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FA4C7" w14:textId="77777777" w:rsidR="00DF739A" w:rsidRDefault="00DF739A" w:rsidP="00DF739A">
      <w:pPr>
        <w:pStyle w:val="titelzeile2"/>
        <w:jc w:val="left"/>
        <w:rPr>
          <w:noProof/>
          <w:sz w:val="50"/>
          <w:szCs w:val="50"/>
          <w:lang w:eastAsia="de-AT"/>
        </w:rPr>
      </w:pPr>
    </w:p>
    <w:p w14:paraId="2AC16885" w14:textId="77777777" w:rsidR="00DF739A" w:rsidRDefault="00DF739A" w:rsidP="00DF739A">
      <w:pPr>
        <w:pStyle w:val="titelzeile2"/>
        <w:jc w:val="left"/>
        <w:rPr>
          <w:noProof/>
          <w:sz w:val="50"/>
          <w:szCs w:val="50"/>
          <w:lang w:eastAsia="de-AT"/>
        </w:rPr>
      </w:pPr>
    </w:p>
    <w:p w14:paraId="58D38477" w14:textId="77777777" w:rsidR="00DF739A" w:rsidRDefault="00DF739A" w:rsidP="00DF739A">
      <w:pPr>
        <w:pStyle w:val="titelzeile2"/>
        <w:jc w:val="left"/>
        <w:rPr>
          <w:noProof/>
          <w:sz w:val="50"/>
          <w:szCs w:val="50"/>
          <w:lang w:eastAsia="de-AT"/>
        </w:rPr>
      </w:pPr>
    </w:p>
    <w:p w14:paraId="458DB461" w14:textId="77777777" w:rsidR="00DF739A" w:rsidRDefault="00DF739A" w:rsidP="00DF739A">
      <w:pPr>
        <w:pStyle w:val="titelzeile2"/>
        <w:jc w:val="left"/>
        <w:rPr>
          <w:noProof/>
          <w:sz w:val="50"/>
          <w:szCs w:val="50"/>
          <w:lang w:eastAsia="de-AT"/>
        </w:rPr>
      </w:pPr>
    </w:p>
    <w:p w14:paraId="684DBD56" w14:textId="618D9D63" w:rsidR="00DF739A" w:rsidRPr="0060415D" w:rsidRDefault="00DF739A" w:rsidP="00DF739A">
      <w:pPr>
        <w:pStyle w:val="titelzeile2"/>
        <w:jc w:val="left"/>
      </w:pPr>
      <w:r w:rsidRPr="0060415D">
        <w:rPr>
          <w:sz w:val="77"/>
          <w:szCs w:val="77"/>
        </w:rPr>
        <w:t>ELGA CDA</w:t>
      </w:r>
      <w:r w:rsidRPr="0060415D">
        <w:t xml:space="preserve"> </w:t>
      </w:r>
      <w:r w:rsidR="0025275C">
        <w:br/>
      </w:r>
      <w:r w:rsidRPr="0060415D">
        <w:rPr>
          <w:sz w:val="77"/>
          <w:szCs w:val="77"/>
        </w:rPr>
        <w:t>Implement</w:t>
      </w:r>
      <w:r w:rsidR="0025275C" w:rsidRPr="006F0F93">
        <w:rPr>
          <w:sz w:val="77"/>
          <w:szCs w:val="77"/>
        </w:rPr>
        <w:t>i</w:t>
      </w:r>
      <w:r w:rsidRPr="0060415D">
        <w:rPr>
          <w:sz w:val="77"/>
          <w:szCs w:val="77"/>
        </w:rPr>
        <w:t>erungsleitfäden</w:t>
      </w:r>
    </w:p>
    <w:p w14:paraId="1309D9CB" w14:textId="77777777" w:rsidR="00DF739A" w:rsidRPr="00E10E0E" w:rsidRDefault="00DF739A" w:rsidP="00DF739A">
      <w:pPr>
        <w:pStyle w:val="titelzeile3"/>
        <w:jc w:val="left"/>
        <w:rPr>
          <w:lang w:val="de-DE"/>
        </w:rPr>
      </w:pPr>
      <w:r w:rsidRPr="00E10E0E">
        <w:rPr>
          <w:lang w:val="de-DE"/>
        </w:rPr>
        <w:t>HL7 Implementation Guide for CDA</w:t>
      </w:r>
      <w:r w:rsidRPr="00E10E0E">
        <w:rPr>
          <w:vertAlign w:val="superscript"/>
          <w:lang w:val="de-DE"/>
        </w:rPr>
        <w:t>®</w:t>
      </w:r>
      <w:r w:rsidRPr="00E10E0E">
        <w:rPr>
          <w:lang w:val="de-DE"/>
        </w:rPr>
        <w:t xml:space="preserve"> R2: </w:t>
      </w:r>
      <w:r w:rsidRPr="00E10E0E">
        <w:rPr>
          <w:lang w:val="de-DE"/>
        </w:rPr>
        <w:br/>
        <w:t>Laborbefund</w:t>
      </w:r>
    </w:p>
    <w:p w14:paraId="7BF504A1" w14:textId="77777777" w:rsidR="00DF739A" w:rsidRPr="00E10E0E" w:rsidRDefault="00DF739A" w:rsidP="00DF739A">
      <w:pPr>
        <w:pStyle w:val="titelzeile3"/>
        <w:rPr>
          <w:lang w:val="de-DE"/>
        </w:rPr>
      </w:pPr>
    </w:p>
    <w:p w14:paraId="2691132B" w14:textId="401A5BC3" w:rsidR="00F52893" w:rsidRPr="000E545A" w:rsidRDefault="00043652" w:rsidP="0060415D">
      <w:pPr>
        <w:pStyle w:val="titelzeile3"/>
        <w:jc w:val="left"/>
        <w:sectPr w:rsidR="00F52893" w:rsidRPr="000E545A" w:rsidSect="002E0259">
          <w:headerReference w:type="default" r:id="rId12"/>
          <w:footerReference w:type="default" r:id="rId13"/>
          <w:headerReference w:type="first" r:id="rId14"/>
          <w:pgSz w:w="11906" w:h="16838" w:code="9"/>
          <w:pgMar w:top="2552" w:right="1418" w:bottom="1021" w:left="1418" w:header="709" w:footer="567" w:gutter="0"/>
          <w:cols w:space="708"/>
          <w:titlePg/>
          <w:docGrid w:linePitch="360"/>
        </w:sectPr>
      </w:pPr>
      <w:r w:rsidRPr="00D64489">
        <w:rPr>
          <w:noProof/>
          <w:lang w:val="de-DE" w:eastAsia="de-DE"/>
        </w:rPr>
        <mc:AlternateContent>
          <mc:Choice Requires="wps">
            <w:drawing>
              <wp:anchor distT="0" distB="0" distL="114300" distR="114300" simplePos="0" relativeHeight="251654144" behindDoc="0" locked="0" layoutInCell="1" allowOverlap="1" wp14:anchorId="77115EEF" wp14:editId="5F67F93C">
                <wp:simplePos x="0" y="0"/>
                <wp:positionH relativeFrom="column">
                  <wp:posOffset>3175</wp:posOffset>
                </wp:positionH>
                <wp:positionV relativeFrom="paragraph">
                  <wp:posOffset>1939925</wp:posOffset>
                </wp:positionV>
                <wp:extent cx="5565140" cy="1190625"/>
                <wp:effectExtent l="0" t="0" r="0" b="0"/>
                <wp:wrapNone/>
                <wp:docPr id="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514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E04C8" w14:textId="62560662" w:rsidR="002E0C0A" w:rsidRPr="000A7AA0" w:rsidRDefault="002E0C0A" w:rsidP="00DF739A">
                            <w:r w:rsidRPr="000A7AA0">
                              <w:t>Datum:</w:t>
                            </w:r>
                            <w:r w:rsidRPr="000A7AA0">
                              <w:tab/>
                            </w:r>
                            <w:r>
                              <w:t>14.12.2017</w:t>
                            </w:r>
                          </w:p>
                          <w:p w14:paraId="596A59AD" w14:textId="523A32D6" w:rsidR="002E0C0A" w:rsidRPr="000A7AA0" w:rsidRDefault="002E0C0A" w:rsidP="00DF739A">
                            <w:r w:rsidRPr="000A7AA0">
                              <w:t>Version:</w:t>
                            </w:r>
                            <w:r w:rsidRPr="000A7AA0">
                              <w:tab/>
                            </w:r>
                            <w:r>
                              <w:t>2.06.3</w:t>
                            </w:r>
                            <w:r w:rsidRPr="000A7AA0">
                              <w:t xml:space="preserve"> </w:t>
                            </w:r>
                          </w:p>
                          <w:p w14:paraId="40F5569F" w14:textId="3D1F372D" w:rsidR="002E0C0A" w:rsidRPr="000A7AA0" w:rsidRDefault="002E0C0A" w:rsidP="00DA7CEF">
                            <w:pPr>
                              <w:ind w:left="1418" w:right="1511" w:hanging="1418"/>
                              <w:jc w:val="left"/>
                            </w:pPr>
                            <w:r w:rsidRPr="000A7AA0">
                              <w:t xml:space="preserve">Status: </w:t>
                            </w:r>
                            <w:r w:rsidRPr="000A7AA0">
                              <w:tab/>
                            </w:r>
                            <w:r>
                              <w:t>In Arbeit - DRAFT</w:t>
                            </w:r>
                          </w:p>
                          <w:p w14:paraId="2C046DCF" w14:textId="77777777" w:rsidR="002E0C0A" w:rsidRPr="000A7AA0" w:rsidRDefault="002E0C0A" w:rsidP="00DF739A"/>
                          <w:p w14:paraId="34CD6C63" w14:textId="77777777" w:rsidR="002E0C0A" w:rsidRPr="000A7AA0" w:rsidRDefault="002E0C0A" w:rsidP="00DF73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25pt;margin-top:152.75pt;width:438.2pt;height:9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" filled="f" stroked="f" strokeweight=".5pt">
                <v:path arrowok="t"/>
                <v:textbox>
                  <w:txbxContent>
                    <w:p w14:paraId="4DDE04C8" w14:textId="62560662" w:rsidR="002E0C0A" w:rsidRPr="000A7AA0" w:rsidRDefault="002E0C0A" w:rsidP="00DF739A">
                      <w:r w:rsidRPr="000A7AA0">
                        <w:t>Datum:</w:t>
                      </w:r>
                      <w:r w:rsidRPr="000A7AA0">
                        <w:tab/>
                      </w:r>
                      <w:r>
                        <w:t>14.12.2017</w:t>
                      </w:r>
                    </w:p>
                    <w:p w14:paraId="596A59AD" w14:textId="523A32D6" w:rsidR="002E0C0A" w:rsidRPr="000A7AA0" w:rsidRDefault="002E0C0A" w:rsidP="00DF739A">
                      <w:r w:rsidRPr="000A7AA0">
                        <w:t>Version:</w:t>
                      </w:r>
                      <w:r w:rsidRPr="000A7AA0">
                        <w:tab/>
                      </w:r>
                      <w:r>
                        <w:t>2.06.3</w:t>
                      </w:r>
                      <w:r w:rsidRPr="000A7AA0">
                        <w:t xml:space="preserve"> </w:t>
                      </w:r>
                    </w:p>
                    <w:p w14:paraId="40F5569F" w14:textId="3D1F372D" w:rsidR="002E0C0A" w:rsidRPr="000A7AA0" w:rsidRDefault="002E0C0A" w:rsidP="00DA7CEF">
                      <w:pPr>
                        <w:ind w:left="1418" w:right="1511" w:hanging="1418"/>
                        <w:jc w:val="left"/>
                      </w:pPr>
                      <w:r w:rsidRPr="000A7AA0">
                        <w:t xml:space="preserve">Status: </w:t>
                      </w:r>
                      <w:r w:rsidRPr="000A7AA0">
                        <w:tab/>
                      </w:r>
                      <w:r>
                        <w:t>In Arbeit - DRAFT</w:t>
                      </w:r>
                    </w:p>
                    <w:p w14:paraId="2C046DCF" w14:textId="77777777" w:rsidR="002E0C0A" w:rsidRPr="000A7AA0" w:rsidRDefault="002E0C0A" w:rsidP="00DF739A"/>
                    <w:p w14:paraId="34CD6C63" w14:textId="77777777" w:rsidR="002E0C0A" w:rsidRPr="000A7AA0" w:rsidRDefault="002E0C0A" w:rsidP="00DF739A"/>
                  </w:txbxContent>
                </v:textbox>
              </v:shape>
            </w:pict>
          </mc:Fallback>
        </mc:AlternateContent>
      </w:r>
      <w:r w:rsidR="000F64FC" w:rsidRPr="0060415D">
        <w:rPr>
          <w:noProof/>
          <w:lang w:val="de-DE" w:eastAsia="de-DE"/>
        </w:rPr>
        <w:drawing>
          <wp:anchor distT="0" distB="0" distL="114300" distR="114300" simplePos="0" relativeHeight="251656192" behindDoc="0" locked="0" layoutInCell="1" allowOverlap="1" wp14:anchorId="6C4EE712" wp14:editId="22BDF433">
            <wp:simplePos x="0" y="0"/>
            <wp:positionH relativeFrom="column">
              <wp:posOffset>4806383</wp:posOffset>
            </wp:positionH>
            <wp:positionV relativeFrom="paragraph">
              <wp:posOffset>2512182</wp:posOffset>
            </wp:positionV>
            <wp:extent cx="1123163" cy="615315"/>
            <wp:effectExtent l="0" t="0" r="127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123163" cy="615315"/>
                    </a:xfrm>
                    <a:prstGeom prst="rect">
                      <a:avLst/>
                    </a:prstGeom>
                  </pic:spPr>
                </pic:pic>
              </a:graphicData>
            </a:graphic>
            <wp14:sizeRelH relativeFrom="margin">
              <wp14:pctWidth>0</wp14:pctWidth>
            </wp14:sizeRelH>
            <wp14:sizeRelV relativeFrom="margin">
              <wp14:pctHeight>0</wp14:pctHeight>
            </wp14:sizeRelV>
          </wp:anchor>
        </w:drawing>
      </w:r>
      <w:r w:rsidR="00DF739A" w:rsidRPr="0060415D">
        <w:t xml:space="preserve">Zur Anwendung im österreichischen </w:t>
      </w:r>
      <w:r w:rsidR="0025275C">
        <w:br/>
      </w:r>
      <w:r w:rsidR="00DF739A" w:rsidRPr="0060415D">
        <w:t>Gesundheitswesen</w:t>
      </w:r>
      <w:r w:rsidR="0025275C">
        <w:t xml:space="preserve"> </w:t>
      </w:r>
      <w:r w:rsidR="00DF739A" w:rsidRPr="0060415D">
        <w:t>[</w:t>
      </w:r>
      <w:bookmarkStart w:id="0" w:name="OLE_LINK9"/>
      <w:bookmarkStart w:id="1" w:name="OLE_LINK10"/>
      <w:r w:rsidR="00DF739A" w:rsidRPr="0060415D">
        <w:t>1.2.40.0.34.7.</w:t>
      </w:r>
      <w:bookmarkEnd w:id="0"/>
      <w:bookmarkEnd w:id="1"/>
      <w:r w:rsidR="00DF739A" w:rsidRPr="0060415D">
        <w:t>4.</w:t>
      </w:r>
      <w:r w:rsidR="00323E4B">
        <w:t>6</w:t>
      </w:r>
      <w:r w:rsidR="00A933BA">
        <w:t>.</w:t>
      </w:r>
      <w:r w:rsidR="00893D5B">
        <w:t>3</w:t>
      </w:r>
      <w:r w:rsidR="00DF739A" w:rsidRPr="0060415D">
        <w:t>]</w:t>
      </w:r>
    </w:p>
    <w:p w14:paraId="2717D86F" w14:textId="77777777" w:rsidR="00113CCD" w:rsidRDefault="00113CCD" w:rsidP="00113CCD">
      <w:pPr>
        <w:pStyle w:val="berschrift1"/>
        <w:pageBreakBefore/>
        <w:ind w:left="0" w:firstLine="0"/>
      </w:pPr>
      <w:bookmarkStart w:id="2" w:name="_Toc486929128"/>
      <w:bookmarkStart w:id="3" w:name="_Toc159819029"/>
      <w:bookmarkStart w:id="4" w:name="_Toc161024717"/>
      <w:bookmarkStart w:id="5" w:name="_Toc190592287"/>
      <w:bookmarkStart w:id="6" w:name="_Toc191208554"/>
      <w:bookmarkStart w:id="7" w:name="_Toc532980235"/>
      <w:r>
        <w:lastRenderedPageBreak/>
        <w:t>I</w:t>
      </w:r>
      <w:r w:rsidRPr="00D159D6">
        <w:t>nhaltsverzeichnis</w:t>
      </w:r>
      <w:bookmarkEnd w:id="2"/>
      <w:bookmarkEnd w:id="7"/>
    </w:p>
    <w:bookmarkStart w:id="8" w:name="_GoBack"/>
    <w:bookmarkEnd w:id="8"/>
    <w:p w14:paraId="64B7D78E" w14:textId="77777777" w:rsidR="00FE3723" w:rsidRDefault="00E43CD5">
      <w:pPr>
        <w:pStyle w:val="Verzeichnis1"/>
        <w:rPr>
          <w:ins w:id="9" w:author="frohner" w:date="2018-12-19T10:55:00Z"/>
          <w:rFonts w:asciiTheme="minorHAnsi" w:eastAsiaTheme="minorEastAsia" w:hAnsiTheme="minorHAnsi" w:cstheme="minorBidi"/>
          <w:b w:val="0"/>
          <w:bCs w:val="0"/>
          <w:lang w:val="de-DE" w:eastAsia="de-DE"/>
        </w:rPr>
      </w:pPr>
      <w:r>
        <w:fldChar w:fldCharType="begin"/>
      </w:r>
      <w:r>
        <w:instrText xml:space="preserve"> TOC \o "1-2" \h \z \u </w:instrText>
      </w:r>
      <w:r>
        <w:fldChar w:fldCharType="separate"/>
      </w:r>
      <w:ins w:id="10" w:author="frohner" w:date="2018-12-19T10:55:00Z">
        <w:r w:rsidR="00FE3723" w:rsidRPr="00563F09">
          <w:rPr>
            <w:rStyle w:val="Hyperlink"/>
          </w:rPr>
          <w:fldChar w:fldCharType="begin"/>
        </w:r>
        <w:r w:rsidR="00FE3723" w:rsidRPr="00563F09">
          <w:rPr>
            <w:rStyle w:val="Hyperlink"/>
          </w:rPr>
          <w:instrText xml:space="preserve"> </w:instrText>
        </w:r>
        <w:r w:rsidR="00FE3723">
          <w:instrText>HYPERLINK \l "_Toc532980235"</w:instrText>
        </w:r>
        <w:r w:rsidR="00FE3723" w:rsidRPr="00563F09">
          <w:rPr>
            <w:rStyle w:val="Hyperlink"/>
          </w:rPr>
          <w:instrText xml:space="preserve"> </w:instrText>
        </w:r>
        <w:r w:rsidR="00FE3723" w:rsidRPr="00563F09">
          <w:rPr>
            <w:rStyle w:val="Hyperlink"/>
          </w:rPr>
        </w:r>
        <w:r w:rsidR="00FE3723" w:rsidRPr="00563F09">
          <w:rPr>
            <w:rStyle w:val="Hyperlink"/>
          </w:rPr>
          <w:fldChar w:fldCharType="separate"/>
        </w:r>
        <w:r w:rsidR="00FE3723" w:rsidRPr="00563F09">
          <w:rPr>
            <w:rStyle w:val="Hyperlink"/>
          </w:rPr>
          <w:t>Inhaltsverzeichnis</w:t>
        </w:r>
        <w:r w:rsidR="00FE3723">
          <w:rPr>
            <w:webHidden/>
          </w:rPr>
          <w:tab/>
        </w:r>
        <w:r w:rsidR="00FE3723">
          <w:rPr>
            <w:webHidden/>
          </w:rPr>
          <w:fldChar w:fldCharType="begin"/>
        </w:r>
        <w:r w:rsidR="00FE3723">
          <w:rPr>
            <w:webHidden/>
          </w:rPr>
          <w:instrText xml:space="preserve"> PAGEREF _Toc532980235 \h </w:instrText>
        </w:r>
        <w:r w:rsidR="00FE3723">
          <w:rPr>
            <w:webHidden/>
          </w:rPr>
        </w:r>
      </w:ins>
      <w:r w:rsidR="00FE3723">
        <w:rPr>
          <w:webHidden/>
        </w:rPr>
        <w:fldChar w:fldCharType="separate"/>
      </w:r>
      <w:ins w:id="11" w:author="frohner" w:date="2018-12-19T10:55:00Z">
        <w:r w:rsidR="00FE3723">
          <w:rPr>
            <w:webHidden/>
          </w:rPr>
          <w:t>2</w:t>
        </w:r>
        <w:r w:rsidR="00FE3723">
          <w:rPr>
            <w:webHidden/>
          </w:rPr>
          <w:fldChar w:fldCharType="end"/>
        </w:r>
        <w:r w:rsidR="00FE3723" w:rsidRPr="00563F09">
          <w:rPr>
            <w:rStyle w:val="Hyperlink"/>
          </w:rPr>
          <w:fldChar w:fldCharType="end"/>
        </w:r>
      </w:ins>
    </w:p>
    <w:p w14:paraId="7BD55A18" w14:textId="77777777" w:rsidR="00FE3723" w:rsidRDefault="00FE3723">
      <w:pPr>
        <w:pStyle w:val="Verzeichnis1"/>
        <w:rPr>
          <w:ins w:id="12" w:author="frohner" w:date="2018-12-19T10:55:00Z"/>
          <w:rFonts w:asciiTheme="minorHAnsi" w:eastAsiaTheme="minorEastAsia" w:hAnsiTheme="minorHAnsi" w:cstheme="minorBidi"/>
          <w:b w:val="0"/>
          <w:bCs w:val="0"/>
          <w:lang w:val="de-DE" w:eastAsia="de-DE"/>
        </w:rPr>
      </w:pPr>
      <w:ins w:id="13" w:author="frohner" w:date="2018-12-19T10:55:00Z">
        <w:r w:rsidRPr="00563F09">
          <w:rPr>
            <w:rStyle w:val="Hyperlink"/>
          </w:rPr>
          <w:fldChar w:fldCharType="begin"/>
        </w:r>
        <w:r w:rsidRPr="00563F09">
          <w:rPr>
            <w:rStyle w:val="Hyperlink"/>
          </w:rPr>
          <w:instrText xml:space="preserve"> </w:instrText>
        </w:r>
        <w:r>
          <w:instrText>HYPERLINK \l "_Toc532980236"</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Informationen über dieses Dokument</w:t>
        </w:r>
        <w:r>
          <w:rPr>
            <w:webHidden/>
          </w:rPr>
          <w:tab/>
        </w:r>
        <w:r>
          <w:rPr>
            <w:webHidden/>
          </w:rPr>
          <w:fldChar w:fldCharType="begin"/>
        </w:r>
        <w:r>
          <w:rPr>
            <w:webHidden/>
          </w:rPr>
          <w:instrText xml:space="preserve"> PAGEREF _Toc532980236 \h </w:instrText>
        </w:r>
        <w:r>
          <w:rPr>
            <w:webHidden/>
          </w:rPr>
        </w:r>
      </w:ins>
      <w:r>
        <w:rPr>
          <w:webHidden/>
        </w:rPr>
        <w:fldChar w:fldCharType="separate"/>
      </w:r>
      <w:ins w:id="14" w:author="frohner" w:date="2018-12-19T10:55:00Z">
        <w:r>
          <w:rPr>
            <w:webHidden/>
          </w:rPr>
          <w:t>5</w:t>
        </w:r>
        <w:r>
          <w:rPr>
            <w:webHidden/>
          </w:rPr>
          <w:fldChar w:fldCharType="end"/>
        </w:r>
        <w:r w:rsidRPr="00563F09">
          <w:rPr>
            <w:rStyle w:val="Hyperlink"/>
          </w:rPr>
          <w:fldChar w:fldCharType="end"/>
        </w:r>
      </w:ins>
    </w:p>
    <w:p w14:paraId="42EE400E" w14:textId="77777777" w:rsidR="00FE3723" w:rsidRDefault="00FE3723">
      <w:pPr>
        <w:pStyle w:val="Verzeichnis2"/>
        <w:rPr>
          <w:ins w:id="15" w:author="frohner" w:date="2018-12-19T10:55:00Z"/>
          <w:rFonts w:asciiTheme="minorHAnsi" w:eastAsiaTheme="minorEastAsia" w:hAnsiTheme="minorHAnsi" w:cstheme="minorBidi"/>
          <w:lang w:val="de-DE" w:eastAsia="de-DE"/>
        </w:rPr>
      </w:pPr>
      <w:ins w:id="16" w:author="frohner" w:date="2018-12-19T10:55:00Z">
        <w:r w:rsidRPr="00563F09">
          <w:rPr>
            <w:rStyle w:val="Hyperlink"/>
          </w:rPr>
          <w:fldChar w:fldCharType="begin"/>
        </w:r>
        <w:r w:rsidRPr="00563F09">
          <w:rPr>
            <w:rStyle w:val="Hyperlink"/>
          </w:rPr>
          <w:instrText xml:space="preserve"> </w:instrText>
        </w:r>
        <w:r>
          <w:instrText>HYPERLINK \l "_Toc532980237"</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Allgemeines</w:t>
        </w:r>
        <w:r>
          <w:rPr>
            <w:webHidden/>
          </w:rPr>
          <w:tab/>
        </w:r>
        <w:r>
          <w:rPr>
            <w:webHidden/>
          </w:rPr>
          <w:fldChar w:fldCharType="begin"/>
        </w:r>
        <w:r>
          <w:rPr>
            <w:webHidden/>
          </w:rPr>
          <w:instrText xml:space="preserve"> PAGEREF _Toc532980237 \h </w:instrText>
        </w:r>
        <w:r>
          <w:rPr>
            <w:webHidden/>
          </w:rPr>
        </w:r>
      </w:ins>
      <w:r>
        <w:rPr>
          <w:webHidden/>
        </w:rPr>
        <w:fldChar w:fldCharType="separate"/>
      </w:r>
      <w:ins w:id="17" w:author="frohner" w:date="2018-12-19T10:55:00Z">
        <w:r>
          <w:rPr>
            <w:webHidden/>
          </w:rPr>
          <w:t>5</w:t>
        </w:r>
        <w:r>
          <w:rPr>
            <w:webHidden/>
          </w:rPr>
          <w:fldChar w:fldCharType="end"/>
        </w:r>
        <w:r w:rsidRPr="00563F09">
          <w:rPr>
            <w:rStyle w:val="Hyperlink"/>
          </w:rPr>
          <w:fldChar w:fldCharType="end"/>
        </w:r>
      </w:ins>
    </w:p>
    <w:p w14:paraId="491C4429" w14:textId="77777777" w:rsidR="00FE3723" w:rsidRDefault="00FE3723">
      <w:pPr>
        <w:pStyle w:val="Verzeichnis2"/>
        <w:rPr>
          <w:ins w:id="18" w:author="frohner" w:date="2018-12-19T10:55:00Z"/>
          <w:rFonts w:asciiTheme="minorHAnsi" w:eastAsiaTheme="minorEastAsia" w:hAnsiTheme="minorHAnsi" w:cstheme="minorBidi"/>
          <w:lang w:val="de-DE" w:eastAsia="de-DE"/>
        </w:rPr>
      </w:pPr>
      <w:ins w:id="19" w:author="frohner" w:date="2018-12-19T10:55:00Z">
        <w:r w:rsidRPr="00563F09">
          <w:rPr>
            <w:rStyle w:val="Hyperlink"/>
          </w:rPr>
          <w:fldChar w:fldCharType="begin"/>
        </w:r>
        <w:r w:rsidRPr="00563F09">
          <w:rPr>
            <w:rStyle w:val="Hyperlink"/>
          </w:rPr>
          <w:instrText xml:space="preserve"> </w:instrText>
        </w:r>
        <w:r>
          <w:instrText>HYPERLINK \l "_Toc532980238"</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Verbindlichkeit</w:t>
        </w:r>
        <w:r>
          <w:rPr>
            <w:webHidden/>
          </w:rPr>
          <w:tab/>
        </w:r>
        <w:r>
          <w:rPr>
            <w:webHidden/>
          </w:rPr>
          <w:fldChar w:fldCharType="begin"/>
        </w:r>
        <w:r>
          <w:rPr>
            <w:webHidden/>
          </w:rPr>
          <w:instrText xml:space="preserve"> PAGEREF _Toc532980238 \h </w:instrText>
        </w:r>
        <w:r>
          <w:rPr>
            <w:webHidden/>
          </w:rPr>
        </w:r>
      </w:ins>
      <w:r>
        <w:rPr>
          <w:webHidden/>
        </w:rPr>
        <w:fldChar w:fldCharType="separate"/>
      </w:r>
      <w:ins w:id="20" w:author="frohner" w:date="2018-12-19T10:55:00Z">
        <w:r>
          <w:rPr>
            <w:webHidden/>
          </w:rPr>
          <w:t>5</w:t>
        </w:r>
        <w:r>
          <w:rPr>
            <w:webHidden/>
          </w:rPr>
          <w:fldChar w:fldCharType="end"/>
        </w:r>
        <w:r w:rsidRPr="00563F09">
          <w:rPr>
            <w:rStyle w:val="Hyperlink"/>
          </w:rPr>
          <w:fldChar w:fldCharType="end"/>
        </w:r>
      </w:ins>
    </w:p>
    <w:p w14:paraId="5C6FA206" w14:textId="77777777" w:rsidR="00FE3723" w:rsidRDefault="00FE3723">
      <w:pPr>
        <w:pStyle w:val="Verzeichnis2"/>
        <w:rPr>
          <w:ins w:id="21" w:author="frohner" w:date="2018-12-19T10:55:00Z"/>
          <w:rFonts w:asciiTheme="minorHAnsi" w:eastAsiaTheme="minorEastAsia" w:hAnsiTheme="minorHAnsi" w:cstheme="minorBidi"/>
          <w:lang w:val="de-DE" w:eastAsia="de-DE"/>
        </w:rPr>
      </w:pPr>
      <w:ins w:id="22" w:author="frohner" w:date="2018-12-19T10:55:00Z">
        <w:r w:rsidRPr="00563F09">
          <w:rPr>
            <w:rStyle w:val="Hyperlink"/>
          </w:rPr>
          <w:fldChar w:fldCharType="begin"/>
        </w:r>
        <w:r w:rsidRPr="00563F09">
          <w:rPr>
            <w:rStyle w:val="Hyperlink"/>
          </w:rPr>
          <w:instrText xml:space="preserve"> </w:instrText>
        </w:r>
        <w:r>
          <w:instrText>HYPERLINK \l "_Toc532980239"</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Zielgruppe</w:t>
        </w:r>
        <w:r>
          <w:rPr>
            <w:webHidden/>
          </w:rPr>
          <w:tab/>
        </w:r>
        <w:r>
          <w:rPr>
            <w:webHidden/>
          </w:rPr>
          <w:fldChar w:fldCharType="begin"/>
        </w:r>
        <w:r>
          <w:rPr>
            <w:webHidden/>
          </w:rPr>
          <w:instrText xml:space="preserve"> PAGEREF _Toc532980239 \h </w:instrText>
        </w:r>
        <w:r>
          <w:rPr>
            <w:webHidden/>
          </w:rPr>
        </w:r>
      </w:ins>
      <w:r>
        <w:rPr>
          <w:webHidden/>
        </w:rPr>
        <w:fldChar w:fldCharType="separate"/>
      </w:r>
      <w:ins w:id="23" w:author="frohner" w:date="2018-12-19T10:55:00Z">
        <w:r>
          <w:rPr>
            <w:webHidden/>
          </w:rPr>
          <w:t>6</w:t>
        </w:r>
        <w:r>
          <w:rPr>
            <w:webHidden/>
          </w:rPr>
          <w:fldChar w:fldCharType="end"/>
        </w:r>
        <w:r w:rsidRPr="00563F09">
          <w:rPr>
            <w:rStyle w:val="Hyperlink"/>
          </w:rPr>
          <w:fldChar w:fldCharType="end"/>
        </w:r>
      </w:ins>
    </w:p>
    <w:p w14:paraId="41A7A4CF" w14:textId="77777777" w:rsidR="00FE3723" w:rsidRDefault="00FE3723">
      <w:pPr>
        <w:pStyle w:val="Verzeichnis2"/>
        <w:rPr>
          <w:ins w:id="24" w:author="frohner" w:date="2018-12-19T10:55:00Z"/>
          <w:rFonts w:asciiTheme="minorHAnsi" w:eastAsiaTheme="minorEastAsia" w:hAnsiTheme="minorHAnsi" w:cstheme="minorBidi"/>
          <w:lang w:val="de-DE" w:eastAsia="de-DE"/>
        </w:rPr>
      </w:pPr>
      <w:ins w:id="25" w:author="frohner" w:date="2018-12-19T10:55:00Z">
        <w:r w:rsidRPr="00563F09">
          <w:rPr>
            <w:rStyle w:val="Hyperlink"/>
          </w:rPr>
          <w:fldChar w:fldCharType="begin"/>
        </w:r>
        <w:r w:rsidRPr="00563F09">
          <w:rPr>
            <w:rStyle w:val="Hyperlink"/>
          </w:rPr>
          <w:instrText xml:space="preserve"> </w:instrText>
        </w:r>
        <w:r>
          <w:instrText>HYPERLINK \l "_Toc532980240"</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Hinweis auf verwendete Grundlagen</w:t>
        </w:r>
        <w:r>
          <w:rPr>
            <w:webHidden/>
          </w:rPr>
          <w:tab/>
        </w:r>
        <w:r>
          <w:rPr>
            <w:webHidden/>
          </w:rPr>
          <w:fldChar w:fldCharType="begin"/>
        </w:r>
        <w:r>
          <w:rPr>
            <w:webHidden/>
          </w:rPr>
          <w:instrText xml:space="preserve"> PAGEREF _Toc532980240 \h </w:instrText>
        </w:r>
        <w:r>
          <w:rPr>
            <w:webHidden/>
          </w:rPr>
        </w:r>
      </w:ins>
      <w:r>
        <w:rPr>
          <w:webHidden/>
        </w:rPr>
        <w:fldChar w:fldCharType="separate"/>
      </w:r>
      <w:ins w:id="26" w:author="frohner" w:date="2018-12-19T10:55:00Z">
        <w:r>
          <w:rPr>
            <w:webHidden/>
          </w:rPr>
          <w:t>6</w:t>
        </w:r>
        <w:r>
          <w:rPr>
            <w:webHidden/>
          </w:rPr>
          <w:fldChar w:fldCharType="end"/>
        </w:r>
        <w:r w:rsidRPr="00563F09">
          <w:rPr>
            <w:rStyle w:val="Hyperlink"/>
          </w:rPr>
          <w:fldChar w:fldCharType="end"/>
        </w:r>
      </w:ins>
    </w:p>
    <w:p w14:paraId="576A70DD" w14:textId="77777777" w:rsidR="00FE3723" w:rsidRDefault="00FE3723">
      <w:pPr>
        <w:pStyle w:val="Verzeichnis2"/>
        <w:rPr>
          <w:ins w:id="27" w:author="frohner" w:date="2018-12-19T10:55:00Z"/>
          <w:rFonts w:asciiTheme="minorHAnsi" w:eastAsiaTheme="minorEastAsia" w:hAnsiTheme="minorHAnsi" w:cstheme="minorBidi"/>
          <w:lang w:val="de-DE" w:eastAsia="de-DE"/>
        </w:rPr>
      </w:pPr>
      <w:ins w:id="28" w:author="frohner" w:date="2018-12-19T10:55:00Z">
        <w:r w:rsidRPr="00563F09">
          <w:rPr>
            <w:rStyle w:val="Hyperlink"/>
          </w:rPr>
          <w:fldChar w:fldCharType="begin"/>
        </w:r>
        <w:r w:rsidRPr="00563F09">
          <w:rPr>
            <w:rStyle w:val="Hyperlink"/>
          </w:rPr>
          <w:instrText xml:space="preserve"> </w:instrText>
        </w:r>
        <w:r>
          <w:instrText>HYPERLINK \l "_Toc532980241"</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Hinweise zur Nutzung des Leitfadens</w:t>
        </w:r>
        <w:r>
          <w:rPr>
            <w:webHidden/>
          </w:rPr>
          <w:tab/>
        </w:r>
        <w:r>
          <w:rPr>
            <w:webHidden/>
          </w:rPr>
          <w:fldChar w:fldCharType="begin"/>
        </w:r>
        <w:r>
          <w:rPr>
            <w:webHidden/>
          </w:rPr>
          <w:instrText xml:space="preserve"> PAGEREF _Toc532980241 \h </w:instrText>
        </w:r>
        <w:r>
          <w:rPr>
            <w:webHidden/>
          </w:rPr>
        </w:r>
      </w:ins>
      <w:r>
        <w:rPr>
          <w:webHidden/>
        </w:rPr>
        <w:fldChar w:fldCharType="separate"/>
      </w:r>
      <w:ins w:id="29" w:author="frohner" w:date="2018-12-19T10:55:00Z">
        <w:r>
          <w:rPr>
            <w:webHidden/>
          </w:rPr>
          <w:t>6</w:t>
        </w:r>
        <w:r>
          <w:rPr>
            <w:webHidden/>
          </w:rPr>
          <w:fldChar w:fldCharType="end"/>
        </w:r>
        <w:r w:rsidRPr="00563F09">
          <w:rPr>
            <w:rStyle w:val="Hyperlink"/>
          </w:rPr>
          <w:fldChar w:fldCharType="end"/>
        </w:r>
      </w:ins>
    </w:p>
    <w:p w14:paraId="2978BC0F" w14:textId="77777777" w:rsidR="00FE3723" w:rsidRDefault="00FE3723">
      <w:pPr>
        <w:pStyle w:val="Verzeichnis2"/>
        <w:rPr>
          <w:ins w:id="30" w:author="frohner" w:date="2018-12-19T10:55:00Z"/>
          <w:rFonts w:asciiTheme="minorHAnsi" w:eastAsiaTheme="minorEastAsia" w:hAnsiTheme="minorHAnsi" w:cstheme="minorBidi"/>
          <w:lang w:val="de-DE" w:eastAsia="de-DE"/>
        </w:rPr>
      </w:pPr>
      <w:ins w:id="31" w:author="frohner" w:date="2018-12-19T10:55:00Z">
        <w:r w:rsidRPr="00563F09">
          <w:rPr>
            <w:rStyle w:val="Hyperlink"/>
          </w:rPr>
          <w:fldChar w:fldCharType="begin"/>
        </w:r>
        <w:r w:rsidRPr="00563F09">
          <w:rPr>
            <w:rStyle w:val="Hyperlink"/>
          </w:rPr>
          <w:instrText xml:space="preserve"> </w:instrText>
        </w:r>
        <w:r>
          <w:instrText>HYPERLINK \l "_Toc532980242"</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Revisionsliste</w:t>
        </w:r>
        <w:r>
          <w:rPr>
            <w:webHidden/>
          </w:rPr>
          <w:tab/>
        </w:r>
        <w:r>
          <w:rPr>
            <w:webHidden/>
          </w:rPr>
          <w:fldChar w:fldCharType="begin"/>
        </w:r>
        <w:r>
          <w:rPr>
            <w:webHidden/>
          </w:rPr>
          <w:instrText xml:space="preserve"> PAGEREF _Toc532980242 \h </w:instrText>
        </w:r>
        <w:r>
          <w:rPr>
            <w:webHidden/>
          </w:rPr>
        </w:r>
      </w:ins>
      <w:r>
        <w:rPr>
          <w:webHidden/>
        </w:rPr>
        <w:fldChar w:fldCharType="separate"/>
      </w:r>
      <w:ins w:id="32" w:author="frohner" w:date="2018-12-19T10:55:00Z">
        <w:r>
          <w:rPr>
            <w:webHidden/>
          </w:rPr>
          <w:t>7</w:t>
        </w:r>
        <w:r>
          <w:rPr>
            <w:webHidden/>
          </w:rPr>
          <w:fldChar w:fldCharType="end"/>
        </w:r>
        <w:r w:rsidRPr="00563F09">
          <w:rPr>
            <w:rStyle w:val="Hyperlink"/>
          </w:rPr>
          <w:fldChar w:fldCharType="end"/>
        </w:r>
      </w:ins>
    </w:p>
    <w:p w14:paraId="17D342E6" w14:textId="77777777" w:rsidR="00FE3723" w:rsidRDefault="00FE3723">
      <w:pPr>
        <w:pStyle w:val="Verzeichnis2"/>
        <w:rPr>
          <w:ins w:id="33" w:author="frohner" w:date="2018-12-19T10:55:00Z"/>
          <w:rFonts w:asciiTheme="minorHAnsi" w:eastAsiaTheme="minorEastAsia" w:hAnsiTheme="minorHAnsi" w:cstheme="minorBidi"/>
          <w:lang w:val="de-DE" w:eastAsia="de-DE"/>
        </w:rPr>
      </w:pPr>
      <w:ins w:id="34" w:author="frohner" w:date="2018-12-19T10:55:00Z">
        <w:r w:rsidRPr="00563F09">
          <w:rPr>
            <w:rStyle w:val="Hyperlink"/>
          </w:rPr>
          <w:fldChar w:fldCharType="begin"/>
        </w:r>
        <w:r w:rsidRPr="00563F09">
          <w:rPr>
            <w:rStyle w:val="Hyperlink"/>
          </w:rPr>
          <w:instrText xml:space="preserve"> </w:instrText>
        </w:r>
        <w:r>
          <w:instrText>HYPERLINK \l "_Toc532980243"</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Weitere unterstützende Materialien</w:t>
        </w:r>
        <w:r>
          <w:rPr>
            <w:webHidden/>
          </w:rPr>
          <w:tab/>
        </w:r>
        <w:r>
          <w:rPr>
            <w:webHidden/>
          </w:rPr>
          <w:fldChar w:fldCharType="begin"/>
        </w:r>
        <w:r>
          <w:rPr>
            <w:webHidden/>
          </w:rPr>
          <w:instrText xml:space="preserve"> PAGEREF _Toc532980243 \h </w:instrText>
        </w:r>
        <w:r>
          <w:rPr>
            <w:webHidden/>
          </w:rPr>
        </w:r>
      </w:ins>
      <w:r>
        <w:rPr>
          <w:webHidden/>
        </w:rPr>
        <w:fldChar w:fldCharType="separate"/>
      </w:r>
      <w:ins w:id="35" w:author="frohner" w:date="2018-12-19T10:55:00Z">
        <w:r>
          <w:rPr>
            <w:webHidden/>
          </w:rPr>
          <w:t>7</w:t>
        </w:r>
        <w:r>
          <w:rPr>
            <w:webHidden/>
          </w:rPr>
          <w:fldChar w:fldCharType="end"/>
        </w:r>
        <w:r w:rsidRPr="00563F09">
          <w:rPr>
            <w:rStyle w:val="Hyperlink"/>
          </w:rPr>
          <w:fldChar w:fldCharType="end"/>
        </w:r>
      </w:ins>
    </w:p>
    <w:p w14:paraId="1EBA34EB" w14:textId="77777777" w:rsidR="00FE3723" w:rsidRDefault="00FE3723">
      <w:pPr>
        <w:pStyle w:val="Verzeichnis2"/>
        <w:rPr>
          <w:ins w:id="36" w:author="frohner" w:date="2018-12-19T10:55:00Z"/>
          <w:rFonts w:asciiTheme="minorHAnsi" w:eastAsiaTheme="minorEastAsia" w:hAnsiTheme="minorHAnsi" w:cstheme="minorBidi"/>
          <w:lang w:val="de-DE" w:eastAsia="de-DE"/>
        </w:rPr>
      </w:pPr>
      <w:ins w:id="37" w:author="frohner" w:date="2018-12-19T10:55:00Z">
        <w:r w:rsidRPr="00563F09">
          <w:rPr>
            <w:rStyle w:val="Hyperlink"/>
          </w:rPr>
          <w:fldChar w:fldCharType="begin"/>
        </w:r>
        <w:r w:rsidRPr="00563F09">
          <w:rPr>
            <w:rStyle w:val="Hyperlink"/>
          </w:rPr>
          <w:instrText xml:space="preserve"> </w:instrText>
        </w:r>
        <w:r>
          <w:instrText>HYPERLINK \l "_Toc532980244"</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Bedienungshinweise</w:t>
        </w:r>
        <w:r>
          <w:rPr>
            <w:webHidden/>
          </w:rPr>
          <w:tab/>
        </w:r>
        <w:r>
          <w:rPr>
            <w:webHidden/>
          </w:rPr>
          <w:fldChar w:fldCharType="begin"/>
        </w:r>
        <w:r>
          <w:rPr>
            <w:webHidden/>
          </w:rPr>
          <w:instrText xml:space="preserve"> PAGEREF _Toc532980244 \h </w:instrText>
        </w:r>
        <w:r>
          <w:rPr>
            <w:webHidden/>
          </w:rPr>
        </w:r>
      </w:ins>
      <w:r>
        <w:rPr>
          <w:webHidden/>
        </w:rPr>
        <w:fldChar w:fldCharType="separate"/>
      </w:r>
      <w:ins w:id="38" w:author="frohner" w:date="2018-12-19T10:55:00Z">
        <w:r>
          <w:rPr>
            <w:webHidden/>
          </w:rPr>
          <w:t>7</w:t>
        </w:r>
        <w:r>
          <w:rPr>
            <w:webHidden/>
          </w:rPr>
          <w:fldChar w:fldCharType="end"/>
        </w:r>
        <w:r w:rsidRPr="00563F09">
          <w:rPr>
            <w:rStyle w:val="Hyperlink"/>
          </w:rPr>
          <w:fldChar w:fldCharType="end"/>
        </w:r>
      </w:ins>
    </w:p>
    <w:p w14:paraId="688CDA29" w14:textId="77777777" w:rsidR="00FE3723" w:rsidRDefault="00FE3723">
      <w:pPr>
        <w:pStyle w:val="Verzeichnis2"/>
        <w:rPr>
          <w:ins w:id="39" w:author="frohner" w:date="2018-12-19T10:55:00Z"/>
          <w:rFonts w:asciiTheme="minorHAnsi" w:eastAsiaTheme="minorEastAsia" w:hAnsiTheme="minorHAnsi" w:cstheme="minorBidi"/>
          <w:lang w:val="de-DE" w:eastAsia="de-DE"/>
        </w:rPr>
      </w:pPr>
      <w:ins w:id="40" w:author="frohner" w:date="2018-12-19T10:55:00Z">
        <w:r w:rsidRPr="00563F09">
          <w:rPr>
            <w:rStyle w:val="Hyperlink"/>
          </w:rPr>
          <w:fldChar w:fldCharType="begin"/>
        </w:r>
        <w:r w:rsidRPr="00563F09">
          <w:rPr>
            <w:rStyle w:val="Hyperlink"/>
          </w:rPr>
          <w:instrText xml:space="preserve"> </w:instrText>
        </w:r>
        <w:r>
          <w:instrText>HYPERLINK \l "_Toc532980245"</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Impressum</w:t>
        </w:r>
        <w:r>
          <w:rPr>
            <w:webHidden/>
          </w:rPr>
          <w:tab/>
        </w:r>
        <w:r>
          <w:rPr>
            <w:webHidden/>
          </w:rPr>
          <w:fldChar w:fldCharType="begin"/>
        </w:r>
        <w:r>
          <w:rPr>
            <w:webHidden/>
          </w:rPr>
          <w:instrText xml:space="preserve"> PAGEREF _Toc532980245 \h </w:instrText>
        </w:r>
        <w:r>
          <w:rPr>
            <w:webHidden/>
          </w:rPr>
        </w:r>
      </w:ins>
      <w:r>
        <w:rPr>
          <w:webHidden/>
        </w:rPr>
        <w:fldChar w:fldCharType="separate"/>
      </w:r>
      <w:ins w:id="41" w:author="frohner" w:date="2018-12-19T10:55:00Z">
        <w:r>
          <w:rPr>
            <w:webHidden/>
          </w:rPr>
          <w:t>7</w:t>
        </w:r>
        <w:r>
          <w:rPr>
            <w:webHidden/>
          </w:rPr>
          <w:fldChar w:fldCharType="end"/>
        </w:r>
        <w:r w:rsidRPr="00563F09">
          <w:rPr>
            <w:rStyle w:val="Hyperlink"/>
          </w:rPr>
          <w:fldChar w:fldCharType="end"/>
        </w:r>
      </w:ins>
    </w:p>
    <w:p w14:paraId="7E9A38F9" w14:textId="77777777" w:rsidR="00FE3723" w:rsidRDefault="00FE3723">
      <w:pPr>
        <w:pStyle w:val="Verzeichnis1"/>
        <w:rPr>
          <w:ins w:id="42" w:author="frohner" w:date="2018-12-19T10:55:00Z"/>
          <w:rFonts w:asciiTheme="minorHAnsi" w:eastAsiaTheme="minorEastAsia" w:hAnsiTheme="minorHAnsi" w:cstheme="minorBidi"/>
          <w:b w:val="0"/>
          <w:bCs w:val="0"/>
          <w:lang w:val="de-DE" w:eastAsia="de-DE"/>
        </w:rPr>
      </w:pPr>
      <w:ins w:id="43" w:author="frohner" w:date="2018-12-19T10:55:00Z">
        <w:r w:rsidRPr="00563F09">
          <w:rPr>
            <w:rStyle w:val="Hyperlink"/>
          </w:rPr>
          <w:fldChar w:fldCharType="begin"/>
        </w:r>
        <w:r w:rsidRPr="00563F09">
          <w:rPr>
            <w:rStyle w:val="Hyperlink"/>
          </w:rPr>
          <w:instrText xml:space="preserve"> </w:instrText>
        </w:r>
        <w:r>
          <w:instrText>HYPERLINK \l "_Toc532980246"</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Harmonisierung des Implementierungsleitfadens</w:t>
        </w:r>
        <w:r>
          <w:rPr>
            <w:webHidden/>
          </w:rPr>
          <w:tab/>
        </w:r>
        <w:r>
          <w:rPr>
            <w:webHidden/>
          </w:rPr>
          <w:fldChar w:fldCharType="begin"/>
        </w:r>
        <w:r>
          <w:rPr>
            <w:webHidden/>
          </w:rPr>
          <w:instrText xml:space="preserve"> PAGEREF _Toc532980246 \h </w:instrText>
        </w:r>
        <w:r>
          <w:rPr>
            <w:webHidden/>
          </w:rPr>
        </w:r>
      </w:ins>
      <w:r>
        <w:rPr>
          <w:webHidden/>
        </w:rPr>
        <w:fldChar w:fldCharType="separate"/>
      </w:r>
      <w:ins w:id="44" w:author="frohner" w:date="2018-12-19T10:55:00Z">
        <w:r>
          <w:rPr>
            <w:webHidden/>
          </w:rPr>
          <w:t>8</w:t>
        </w:r>
        <w:r>
          <w:rPr>
            <w:webHidden/>
          </w:rPr>
          <w:fldChar w:fldCharType="end"/>
        </w:r>
        <w:r w:rsidRPr="00563F09">
          <w:rPr>
            <w:rStyle w:val="Hyperlink"/>
          </w:rPr>
          <w:fldChar w:fldCharType="end"/>
        </w:r>
      </w:ins>
    </w:p>
    <w:p w14:paraId="7D889FBD" w14:textId="77777777" w:rsidR="00FE3723" w:rsidRDefault="00FE3723">
      <w:pPr>
        <w:pStyle w:val="Verzeichnis1"/>
        <w:rPr>
          <w:ins w:id="45" w:author="frohner" w:date="2018-12-19T10:55:00Z"/>
          <w:rFonts w:asciiTheme="minorHAnsi" w:eastAsiaTheme="minorEastAsia" w:hAnsiTheme="minorHAnsi" w:cstheme="minorBidi"/>
          <w:b w:val="0"/>
          <w:bCs w:val="0"/>
          <w:lang w:val="de-DE" w:eastAsia="de-DE"/>
        </w:rPr>
      </w:pPr>
      <w:ins w:id="46" w:author="frohner" w:date="2018-12-19T10:55:00Z">
        <w:r w:rsidRPr="00563F09">
          <w:rPr>
            <w:rStyle w:val="Hyperlink"/>
          </w:rPr>
          <w:fldChar w:fldCharType="begin"/>
        </w:r>
        <w:r w:rsidRPr="00563F09">
          <w:rPr>
            <w:rStyle w:val="Hyperlink"/>
          </w:rPr>
          <w:instrText xml:space="preserve"> </w:instrText>
        </w:r>
        <w:r>
          <w:instrText>HYPERLINK \l "_Toc532980247"</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1.</w:t>
        </w:r>
        <w:r>
          <w:rPr>
            <w:rFonts w:asciiTheme="minorHAnsi" w:eastAsiaTheme="minorEastAsia" w:hAnsiTheme="minorHAnsi" w:cstheme="minorBidi"/>
            <w:b w:val="0"/>
            <w:bCs w:val="0"/>
            <w:lang w:val="de-DE" w:eastAsia="de-DE"/>
          </w:rPr>
          <w:tab/>
        </w:r>
        <w:r w:rsidRPr="00563F09">
          <w:rPr>
            <w:rStyle w:val="Hyperlink"/>
          </w:rPr>
          <w:t>Einleitung</w:t>
        </w:r>
        <w:r>
          <w:rPr>
            <w:webHidden/>
          </w:rPr>
          <w:tab/>
        </w:r>
        <w:r>
          <w:rPr>
            <w:webHidden/>
          </w:rPr>
          <w:fldChar w:fldCharType="begin"/>
        </w:r>
        <w:r>
          <w:rPr>
            <w:webHidden/>
          </w:rPr>
          <w:instrText xml:space="preserve"> PAGEREF _Toc532980247 \h </w:instrText>
        </w:r>
        <w:r>
          <w:rPr>
            <w:webHidden/>
          </w:rPr>
        </w:r>
      </w:ins>
      <w:r>
        <w:rPr>
          <w:webHidden/>
        </w:rPr>
        <w:fldChar w:fldCharType="separate"/>
      </w:r>
      <w:ins w:id="47" w:author="frohner" w:date="2018-12-19T10:55:00Z">
        <w:r>
          <w:rPr>
            <w:webHidden/>
          </w:rPr>
          <w:t>12</w:t>
        </w:r>
        <w:r>
          <w:rPr>
            <w:webHidden/>
          </w:rPr>
          <w:fldChar w:fldCharType="end"/>
        </w:r>
        <w:r w:rsidRPr="00563F09">
          <w:rPr>
            <w:rStyle w:val="Hyperlink"/>
          </w:rPr>
          <w:fldChar w:fldCharType="end"/>
        </w:r>
      </w:ins>
    </w:p>
    <w:p w14:paraId="7D651C74" w14:textId="77777777" w:rsidR="00FE3723" w:rsidRDefault="00FE3723">
      <w:pPr>
        <w:pStyle w:val="Verzeichnis2"/>
        <w:rPr>
          <w:ins w:id="48" w:author="frohner" w:date="2018-12-19T10:55:00Z"/>
          <w:rFonts w:asciiTheme="minorHAnsi" w:eastAsiaTheme="minorEastAsia" w:hAnsiTheme="minorHAnsi" w:cstheme="minorBidi"/>
          <w:lang w:val="de-DE" w:eastAsia="de-DE"/>
        </w:rPr>
      </w:pPr>
      <w:ins w:id="49" w:author="frohner" w:date="2018-12-19T10:55:00Z">
        <w:r w:rsidRPr="00563F09">
          <w:rPr>
            <w:rStyle w:val="Hyperlink"/>
          </w:rPr>
          <w:fldChar w:fldCharType="begin"/>
        </w:r>
        <w:r w:rsidRPr="00563F09">
          <w:rPr>
            <w:rStyle w:val="Hyperlink"/>
          </w:rPr>
          <w:instrText xml:space="preserve"> </w:instrText>
        </w:r>
        <w:r>
          <w:instrText>HYPERLINK \l "_Toc532980248"</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1.1.</w:t>
        </w:r>
        <w:r>
          <w:rPr>
            <w:rFonts w:asciiTheme="minorHAnsi" w:eastAsiaTheme="minorEastAsia" w:hAnsiTheme="minorHAnsi" w:cstheme="minorBidi"/>
            <w:lang w:val="de-DE" w:eastAsia="de-DE"/>
          </w:rPr>
          <w:tab/>
        </w:r>
        <w:r w:rsidRPr="00563F09">
          <w:rPr>
            <w:rStyle w:val="Hyperlink"/>
          </w:rPr>
          <w:t>Ausgangssituation</w:t>
        </w:r>
        <w:r>
          <w:rPr>
            <w:webHidden/>
          </w:rPr>
          <w:tab/>
        </w:r>
        <w:r>
          <w:rPr>
            <w:webHidden/>
          </w:rPr>
          <w:fldChar w:fldCharType="begin"/>
        </w:r>
        <w:r>
          <w:rPr>
            <w:webHidden/>
          </w:rPr>
          <w:instrText xml:space="preserve"> PAGEREF _Toc532980248 \h </w:instrText>
        </w:r>
        <w:r>
          <w:rPr>
            <w:webHidden/>
          </w:rPr>
        </w:r>
      </w:ins>
      <w:r>
        <w:rPr>
          <w:webHidden/>
        </w:rPr>
        <w:fldChar w:fldCharType="separate"/>
      </w:r>
      <w:ins w:id="50" w:author="frohner" w:date="2018-12-19T10:55:00Z">
        <w:r>
          <w:rPr>
            <w:webHidden/>
          </w:rPr>
          <w:t>12</w:t>
        </w:r>
        <w:r>
          <w:rPr>
            <w:webHidden/>
          </w:rPr>
          <w:fldChar w:fldCharType="end"/>
        </w:r>
        <w:r w:rsidRPr="00563F09">
          <w:rPr>
            <w:rStyle w:val="Hyperlink"/>
          </w:rPr>
          <w:fldChar w:fldCharType="end"/>
        </w:r>
      </w:ins>
    </w:p>
    <w:p w14:paraId="2B0185A7" w14:textId="77777777" w:rsidR="00FE3723" w:rsidRDefault="00FE3723">
      <w:pPr>
        <w:pStyle w:val="Verzeichnis2"/>
        <w:rPr>
          <w:ins w:id="51" w:author="frohner" w:date="2018-12-19T10:55:00Z"/>
          <w:rFonts w:asciiTheme="minorHAnsi" w:eastAsiaTheme="minorEastAsia" w:hAnsiTheme="minorHAnsi" w:cstheme="minorBidi"/>
          <w:lang w:val="de-DE" w:eastAsia="de-DE"/>
        </w:rPr>
      </w:pPr>
      <w:ins w:id="52" w:author="frohner" w:date="2018-12-19T10:55:00Z">
        <w:r w:rsidRPr="00563F09">
          <w:rPr>
            <w:rStyle w:val="Hyperlink"/>
          </w:rPr>
          <w:fldChar w:fldCharType="begin"/>
        </w:r>
        <w:r w:rsidRPr="00563F09">
          <w:rPr>
            <w:rStyle w:val="Hyperlink"/>
          </w:rPr>
          <w:instrText xml:space="preserve"> </w:instrText>
        </w:r>
        <w:r>
          <w:instrText>HYPERLINK \l "_Toc532980249"</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1.2.</w:t>
        </w:r>
        <w:r>
          <w:rPr>
            <w:rFonts w:asciiTheme="minorHAnsi" w:eastAsiaTheme="minorEastAsia" w:hAnsiTheme="minorHAnsi" w:cstheme="minorBidi"/>
            <w:lang w:val="de-DE" w:eastAsia="de-DE"/>
          </w:rPr>
          <w:tab/>
        </w:r>
        <w:r w:rsidRPr="00563F09">
          <w:rPr>
            <w:rStyle w:val="Hyperlink"/>
          </w:rPr>
          <w:t>Zweck</w:t>
        </w:r>
        <w:r>
          <w:rPr>
            <w:webHidden/>
          </w:rPr>
          <w:tab/>
        </w:r>
        <w:r>
          <w:rPr>
            <w:webHidden/>
          </w:rPr>
          <w:fldChar w:fldCharType="begin"/>
        </w:r>
        <w:r>
          <w:rPr>
            <w:webHidden/>
          </w:rPr>
          <w:instrText xml:space="preserve"> PAGEREF _Toc532980249 \h </w:instrText>
        </w:r>
        <w:r>
          <w:rPr>
            <w:webHidden/>
          </w:rPr>
        </w:r>
      </w:ins>
      <w:r>
        <w:rPr>
          <w:webHidden/>
        </w:rPr>
        <w:fldChar w:fldCharType="separate"/>
      </w:r>
      <w:ins w:id="53" w:author="frohner" w:date="2018-12-19T10:55:00Z">
        <w:r>
          <w:rPr>
            <w:webHidden/>
          </w:rPr>
          <w:t>12</w:t>
        </w:r>
        <w:r>
          <w:rPr>
            <w:webHidden/>
          </w:rPr>
          <w:fldChar w:fldCharType="end"/>
        </w:r>
        <w:r w:rsidRPr="00563F09">
          <w:rPr>
            <w:rStyle w:val="Hyperlink"/>
          </w:rPr>
          <w:fldChar w:fldCharType="end"/>
        </w:r>
      </w:ins>
    </w:p>
    <w:p w14:paraId="747126B7" w14:textId="77777777" w:rsidR="00FE3723" w:rsidRDefault="00FE3723">
      <w:pPr>
        <w:pStyle w:val="Verzeichnis2"/>
        <w:rPr>
          <w:ins w:id="54" w:author="frohner" w:date="2018-12-19T10:55:00Z"/>
          <w:rFonts w:asciiTheme="minorHAnsi" w:eastAsiaTheme="minorEastAsia" w:hAnsiTheme="minorHAnsi" w:cstheme="minorBidi"/>
          <w:lang w:val="de-DE" w:eastAsia="de-DE"/>
        </w:rPr>
      </w:pPr>
      <w:ins w:id="55" w:author="frohner" w:date="2018-12-19T10:55:00Z">
        <w:r w:rsidRPr="00563F09">
          <w:rPr>
            <w:rStyle w:val="Hyperlink"/>
          </w:rPr>
          <w:fldChar w:fldCharType="begin"/>
        </w:r>
        <w:r w:rsidRPr="00563F09">
          <w:rPr>
            <w:rStyle w:val="Hyperlink"/>
          </w:rPr>
          <w:instrText xml:space="preserve"> </w:instrText>
        </w:r>
        <w:r>
          <w:instrText>HYPERLINK \l "_Toc532980250"</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1.3.</w:t>
        </w:r>
        <w:r>
          <w:rPr>
            <w:rFonts w:asciiTheme="minorHAnsi" w:eastAsiaTheme="minorEastAsia" w:hAnsiTheme="minorHAnsi" w:cstheme="minorBidi"/>
            <w:lang w:val="de-DE" w:eastAsia="de-DE"/>
          </w:rPr>
          <w:tab/>
        </w:r>
        <w:r w:rsidRPr="00563F09">
          <w:rPr>
            <w:rStyle w:val="Hyperlink"/>
          </w:rPr>
          <w:t>Vorgaben zum medizinischen Inhalt</w:t>
        </w:r>
        <w:r>
          <w:rPr>
            <w:webHidden/>
          </w:rPr>
          <w:tab/>
        </w:r>
        <w:r>
          <w:rPr>
            <w:webHidden/>
          </w:rPr>
          <w:fldChar w:fldCharType="begin"/>
        </w:r>
        <w:r>
          <w:rPr>
            <w:webHidden/>
          </w:rPr>
          <w:instrText xml:space="preserve"> PAGEREF _Toc532980250 \h </w:instrText>
        </w:r>
        <w:r>
          <w:rPr>
            <w:webHidden/>
          </w:rPr>
        </w:r>
      </w:ins>
      <w:r>
        <w:rPr>
          <w:webHidden/>
        </w:rPr>
        <w:fldChar w:fldCharType="separate"/>
      </w:r>
      <w:ins w:id="56" w:author="frohner" w:date="2018-12-19T10:55:00Z">
        <w:r>
          <w:rPr>
            <w:webHidden/>
          </w:rPr>
          <w:t>13</w:t>
        </w:r>
        <w:r>
          <w:rPr>
            <w:webHidden/>
          </w:rPr>
          <w:fldChar w:fldCharType="end"/>
        </w:r>
        <w:r w:rsidRPr="00563F09">
          <w:rPr>
            <w:rStyle w:val="Hyperlink"/>
          </w:rPr>
          <w:fldChar w:fldCharType="end"/>
        </w:r>
      </w:ins>
    </w:p>
    <w:p w14:paraId="33E72C86" w14:textId="77777777" w:rsidR="00FE3723" w:rsidRDefault="00FE3723">
      <w:pPr>
        <w:pStyle w:val="Verzeichnis2"/>
        <w:rPr>
          <w:ins w:id="57" w:author="frohner" w:date="2018-12-19T10:55:00Z"/>
          <w:rFonts w:asciiTheme="minorHAnsi" w:eastAsiaTheme="minorEastAsia" w:hAnsiTheme="minorHAnsi" w:cstheme="minorBidi"/>
          <w:lang w:val="de-DE" w:eastAsia="de-DE"/>
        </w:rPr>
      </w:pPr>
      <w:ins w:id="58" w:author="frohner" w:date="2018-12-19T10:55:00Z">
        <w:r w:rsidRPr="00563F09">
          <w:rPr>
            <w:rStyle w:val="Hyperlink"/>
          </w:rPr>
          <w:fldChar w:fldCharType="begin"/>
        </w:r>
        <w:r w:rsidRPr="00563F09">
          <w:rPr>
            <w:rStyle w:val="Hyperlink"/>
          </w:rPr>
          <w:instrText xml:space="preserve"> </w:instrText>
        </w:r>
        <w:r>
          <w:instrText>HYPERLINK \l "_Toc532980251"</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1.4.</w:t>
        </w:r>
        <w:r>
          <w:rPr>
            <w:rFonts w:asciiTheme="minorHAnsi" w:eastAsiaTheme="minorEastAsia" w:hAnsiTheme="minorHAnsi" w:cstheme="minorBidi"/>
            <w:lang w:val="de-DE" w:eastAsia="de-DE"/>
          </w:rPr>
          <w:tab/>
        </w:r>
        <w:r w:rsidRPr="00563F09">
          <w:rPr>
            <w:rStyle w:val="Hyperlink"/>
          </w:rPr>
          <w:t>IHE Konformität</w:t>
        </w:r>
        <w:r>
          <w:rPr>
            <w:webHidden/>
          </w:rPr>
          <w:tab/>
        </w:r>
        <w:r>
          <w:rPr>
            <w:webHidden/>
          </w:rPr>
          <w:fldChar w:fldCharType="begin"/>
        </w:r>
        <w:r>
          <w:rPr>
            <w:webHidden/>
          </w:rPr>
          <w:instrText xml:space="preserve"> PAGEREF _Toc532980251 \h </w:instrText>
        </w:r>
        <w:r>
          <w:rPr>
            <w:webHidden/>
          </w:rPr>
        </w:r>
      </w:ins>
      <w:r>
        <w:rPr>
          <w:webHidden/>
        </w:rPr>
        <w:fldChar w:fldCharType="separate"/>
      </w:r>
      <w:ins w:id="59" w:author="frohner" w:date="2018-12-19T10:55:00Z">
        <w:r>
          <w:rPr>
            <w:webHidden/>
          </w:rPr>
          <w:t>22</w:t>
        </w:r>
        <w:r>
          <w:rPr>
            <w:webHidden/>
          </w:rPr>
          <w:fldChar w:fldCharType="end"/>
        </w:r>
        <w:r w:rsidRPr="00563F09">
          <w:rPr>
            <w:rStyle w:val="Hyperlink"/>
          </w:rPr>
          <w:fldChar w:fldCharType="end"/>
        </w:r>
      </w:ins>
    </w:p>
    <w:p w14:paraId="46A3D5B0" w14:textId="77777777" w:rsidR="00FE3723" w:rsidRDefault="00FE3723">
      <w:pPr>
        <w:pStyle w:val="Verzeichnis1"/>
        <w:rPr>
          <w:ins w:id="60" w:author="frohner" w:date="2018-12-19T10:55:00Z"/>
          <w:rFonts w:asciiTheme="minorHAnsi" w:eastAsiaTheme="minorEastAsia" w:hAnsiTheme="minorHAnsi" w:cstheme="minorBidi"/>
          <w:b w:val="0"/>
          <w:bCs w:val="0"/>
          <w:lang w:val="de-DE" w:eastAsia="de-DE"/>
        </w:rPr>
      </w:pPr>
      <w:ins w:id="61" w:author="frohner" w:date="2018-12-19T10:55:00Z">
        <w:r w:rsidRPr="00563F09">
          <w:rPr>
            <w:rStyle w:val="Hyperlink"/>
          </w:rPr>
          <w:fldChar w:fldCharType="begin"/>
        </w:r>
        <w:r w:rsidRPr="00563F09">
          <w:rPr>
            <w:rStyle w:val="Hyperlink"/>
          </w:rPr>
          <w:instrText xml:space="preserve"> </w:instrText>
        </w:r>
        <w:r>
          <w:instrText>HYPERLINK \l "_Toc532980252"</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2.</w:t>
        </w:r>
        <w:r>
          <w:rPr>
            <w:rFonts w:asciiTheme="minorHAnsi" w:eastAsiaTheme="minorEastAsia" w:hAnsiTheme="minorHAnsi" w:cstheme="minorBidi"/>
            <w:b w:val="0"/>
            <w:bCs w:val="0"/>
            <w:lang w:val="de-DE" w:eastAsia="de-DE"/>
          </w:rPr>
          <w:tab/>
        </w:r>
        <w:r w:rsidRPr="00563F09">
          <w:rPr>
            <w:rStyle w:val="Hyperlink"/>
          </w:rPr>
          <w:t>Anwendungsfälle</w:t>
        </w:r>
        <w:r>
          <w:rPr>
            <w:webHidden/>
          </w:rPr>
          <w:tab/>
        </w:r>
        <w:r>
          <w:rPr>
            <w:webHidden/>
          </w:rPr>
          <w:fldChar w:fldCharType="begin"/>
        </w:r>
        <w:r>
          <w:rPr>
            <w:webHidden/>
          </w:rPr>
          <w:instrText xml:space="preserve"> PAGEREF _Toc532980252 \h </w:instrText>
        </w:r>
        <w:r>
          <w:rPr>
            <w:webHidden/>
          </w:rPr>
        </w:r>
      </w:ins>
      <w:r>
        <w:rPr>
          <w:webHidden/>
        </w:rPr>
        <w:fldChar w:fldCharType="separate"/>
      </w:r>
      <w:ins w:id="62" w:author="frohner" w:date="2018-12-19T10:55:00Z">
        <w:r>
          <w:rPr>
            <w:webHidden/>
          </w:rPr>
          <w:t>23</w:t>
        </w:r>
        <w:r>
          <w:rPr>
            <w:webHidden/>
          </w:rPr>
          <w:fldChar w:fldCharType="end"/>
        </w:r>
        <w:r w:rsidRPr="00563F09">
          <w:rPr>
            <w:rStyle w:val="Hyperlink"/>
          </w:rPr>
          <w:fldChar w:fldCharType="end"/>
        </w:r>
      </w:ins>
    </w:p>
    <w:p w14:paraId="1649A5F2" w14:textId="77777777" w:rsidR="00FE3723" w:rsidRDefault="00FE3723">
      <w:pPr>
        <w:pStyle w:val="Verzeichnis2"/>
        <w:rPr>
          <w:ins w:id="63" w:author="frohner" w:date="2018-12-19T10:55:00Z"/>
          <w:rFonts w:asciiTheme="minorHAnsi" w:eastAsiaTheme="minorEastAsia" w:hAnsiTheme="minorHAnsi" w:cstheme="minorBidi"/>
          <w:lang w:val="de-DE" w:eastAsia="de-DE"/>
        </w:rPr>
      </w:pPr>
      <w:ins w:id="64" w:author="frohner" w:date="2018-12-19T10:55:00Z">
        <w:r w:rsidRPr="00563F09">
          <w:rPr>
            <w:rStyle w:val="Hyperlink"/>
          </w:rPr>
          <w:fldChar w:fldCharType="begin"/>
        </w:r>
        <w:r w:rsidRPr="00563F09">
          <w:rPr>
            <w:rStyle w:val="Hyperlink"/>
          </w:rPr>
          <w:instrText xml:space="preserve"> </w:instrText>
        </w:r>
        <w:r>
          <w:instrText>HYPERLINK \l "_Toc532980253"</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2.1.</w:t>
        </w:r>
        <w:r>
          <w:rPr>
            <w:rFonts w:asciiTheme="minorHAnsi" w:eastAsiaTheme="minorEastAsia" w:hAnsiTheme="minorHAnsi" w:cstheme="minorBidi"/>
            <w:lang w:val="de-DE" w:eastAsia="de-DE"/>
          </w:rPr>
          <w:tab/>
        </w:r>
        <w:r w:rsidRPr="00563F09">
          <w:rPr>
            <w:rStyle w:val="Hyperlink"/>
          </w:rPr>
          <w:t>Anwendungsfall LAB01: „Ambulante Laboruntersuchung“</w:t>
        </w:r>
        <w:r>
          <w:rPr>
            <w:webHidden/>
          </w:rPr>
          <w:tab/>
        </w:r>
        <w:r>
          <w:rPr>
            <w:webHidden/>
          </w:rPr>
          <w:fldChar w:fldCharType="begin"/>
        </w:r>
        <w:r>
          <w:rPr>
            <w:webHidden/>
          </w:rPr>
          <w:instrText xml:space="preserve"> PAGEREF _Toc532980253 \h </w:instrText>
        </w:r>
        <w:r>
          <w:rPr>
            <w:webHidden/>
          </w:rPr>
        </w:r>
      </w:ins>
      <w:r>
        <w:rPr>
          <w:webHidden/>
        </w:rPr>
        <w:fldChar w:fldCharType="separate"/>
      </w:r>
      <w:ins w:id="65" w:author="frohner" w:date="2018-12-19T10:55:00Z">
        <w:r>
          <w:rPr>
            <w:webHidden/>
          </w:rPr>
          <w:t>24</w:t>
        </w:r>
        <w:r>
          <w:rPr>
            <w:webHidden/>
          </w:rPr>
          <w:fldChar w:fldCharType="end"/>
        </w:r>
        <w:r w:rsidRPr="00563F09">
          <w:rPr>
            <w:rStyle w:val="Hyperlink"/>
          </w:rPr>
          <w:fldChar w:fldCharType="end"/>
        </w:r>
      </w:ins>
    </w:p>
    <w:p w14:paraId="226FE2B3" w14:textId="77777777" w:rsidR="00FE3723" w:rsidRDefault="00FE3723">
      <w:pPr>
        <w:pStyle w:val="Verzeichnis2"/>
        <w:rPr>
          <w:ins w:id="66" w:author="frohner" w:date="2018-12-19T10:55:00Z"/>
          <w:rFonts w:asciiTheme="minorHAnsi" w:eastAsiaTheme="minorEastAsia" w:hAnsiTheme="minorHAnsi" w:cstheme="minorBidi"/>
          <w:lang w:val="de-DE" w:eastAsia="de-DE"/>
        </w:rPr>
      </w:pPr>
      <w:ins w:id="67" w:author="frohner" w:date="2018-12-19T10:55:00Z">
        <w:r w:rsidRPr="00563F09">
          <w:rPr>
            <w:rStyle w:val="Hyperlink"/>
          </w:rPr>
          <w:fldChar w:fldCharType="begin"/>
        </w:r>
        <w:r w:rsidRPr="00563F09">
          <w:rPr>
            <w:rStyle w:val="Hyperlink"/>
          </w:rPr>
          <w:instrText xml:space="preserve"> </w:instrText>
        </w:r>
        <w:r>
          <w:instrText>HYPERLINK \l "_Toc532980254"</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2.2.</w:t>
        </w:r>
        <w:r>
          <w:rPr>
            <w:rFonts w:asciiTheme="minorHAnsi" w:eastAsiaTheme="minorEastAsia" w:hAnsiTheme="minorHAnsi" w:cstheme="minorBidi"/>
            <w:lang w:val="de-DE" w:eastAsia="de-DE"/>
          </w:rPr>
          <w:tab/>
        </w:r>
        <w:r w:rsidRPr="00563F09">
          <w:rPr>
            <w:rStyle w:val="Hyperlink"/>
          </w:rPr>
          <w:t>Anwendungsfall LAB02: „Stationäre Laboruntersuchung“</w:t>
        </w:r>
        <w:r>
          <w:rPr>
            <w:webHidden/>
          </w:rPr>
          <w:tab/>
        </w:r>
        <w:r>
          <w:rPr>
            <w:webHidden/>
          </w:rPr>
          <w:fldChar w:fldCharType="begin"/>
        </w:r>
        <w:r>
          <w:rPr>
            <w:webHidden/>
          </w:rPr>
          <w:instrText xml:space="preserve"> PAGEREF _Toc532980254 \h </w:instrText>
        </w:r>
        <w:r>
          <w:rPr>
            <w:webHidden/>
          </w:rPr>
        </w:r>
      </w:ins>
      <w:r>
        <w:rPr>
          <w:webHidden/>
        </w:rPr>
        <w:fldChar w:fldCharType="separate"/>
      </w:r>
      <w:ins w:id="68" w:author="frohner" w:date="2018-12-19T10:55:00Z">
        <w:r>
          <w:rPr>
            <w:webHidden/>
          </w:rPr>
          <w:t>24</w:t>
        </w:r>
        <w:r>
          <w:rPr>
            <w:webHidden/>
          </w:rPr>
          <w:fldChar w:fldCharType="end"/>
        </w:r>
        <w:r w:rsidRPr="00563F09">
          <w:rPr>
            <w:rStyle w:val="Hyperlink"/>
          </w:rPr>
          <w:fldChar w:fldCharType="end"/>
        </w:r>
      </w:ins>
    </w:p>
    <w:p w14:paraId="39589FD4" w14:textId="77777777" w:rsidR="00FE3723" w:rsidRDefault="00FE3723">
      <w:pPr>
        <w:pStyle w:val="Verzeichnis2"/>
        <w:rPr>
          <w:ins w:id="69" w:author="frohner" w:date="2018-12-19T10:55:00Z"/>
          <w:rFonts w:asciiTheme="minorHAnsi" w:eastAsiaTheme="minorEastAsia" w:hAnsiTheme="minorHAnsi" w:cstheme="minorBidi"/>
          <w:lang w:val="de-DE" w:eastAsia="de-DE"/>
        </w:rPr>
      </w:pPr>
      <w:ins w:id="70" w:author="frohner" w:date="2018-12-19T10:55:00Z">
        <w:r w:rsidRPr="00563F09">
          <w:rPr>
            <w:rStyle w:val="Hyperlink"/>
          </w:rPr>
          <w:fldChar w:fldCharType="begin"/>
        </w:r>
        <w:r w:rsidRPr="00563F09">
          <w:rPr>
            <w:rStyle w:val="Hyperlink"/>
          </w:rPr>
          <w:instrText xml:space="preserve"> </w:instrText>
        </w:r>
        <w:r>
          <w:instrText>HYPERLINK \l "_Toc532980255"</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2.3.</w:t>
        </w:r>
        <w:r>
          <w:rPr>
            <w:rFonts w:asciiTheme="minorHAnsi" w:eastAsiaTheme="minorEastAsia" w:hAnsiTheme="minorHAnsi" w:cstheme="minorBidi"/>
            <w:lang w:val="de-DE" w:eastAsia="de-DE"/>
          </w:rPr>
          <w:tab/>
        </w:r>
        <w:r w:rsidRPr="00563F09">
          <w:rPr>
            <w:rStyle w:val="Hyperlink"/>
          </w:rPr>
          <w:t>Anwendungsfall LAB03: „Teilweise externe Vergabe von Laboruntersuchungen“</w:t>
        </w:r>
        <w:r>
          <w:rPr>
            <w:webHidden/>
          </w:rPr>
          <w:tab/>
        </w:r>
        <w:r>
          <w:rPr>
            <w:webHidden/>
          </w:rPr>
          <w:fldChar w:fldCharType="begin"/>
        </w:r>
        <w:r>
          <w:rPr>
            <w:webHidden/>
          </w:rPr>
          <w:instrText xml:space="preserve"> PAGEREF _Toc532980255 \h </w:instrText>
        </w:r>
        <w:r>
          <w:rPr>
            <w:webHidden/>
          </w:rPr>
        </w:r>
      </w:ins>
      <w:r>
        <w:rPr>
          <w:webHidden/>
        </w:rPr>
        <w:fldChar w:fldCharType="separate"/>
      </w:r>
      <w:ins w:id="71" w:author="frohner" w:date="2018-12-19T10:55:00Z">
        <w:r>
          <w:rPr>
            <w:webHidden/>
          </w:rPr>
          <w:t>25</w:t>
        </w:r>
        <w:r>
          <w:rPr>
            <w:webHidden/>
          </w:rPr>
          <w:fldChar w:fldCharType="end"/>
        </w:r>
        <w:r w:rsidRPr="00563F09">
          <w:rPr>
            <w:rStyle w:val="Hyperlink"/>
          </w:rPr>
          <w:fldChar w:fldCharType="end"/>
        </w:r>
      </w:ins>
    </w:p>
    <w:p w14:paraId="17F867B4" w14:textId="77777777" w:rsidR="00FE3723" w:rsidRDefault="00FE3723">
      <w:pPr>
        <w:pStyle w:val="Verzeichnis2"/>
        <w:rPr>
          <w:ins w:id="72" w:author="frohner" w:date="2018-12-19T10:55:00Z"/>
          <w:rFonts w:asciiTheme="minorHAnsi" w:eastAsiaTheme="minorEastAsia" w:hAnsiTheme="minorHAnsi" w:cstheme="minorBidi"/>
          <w:lang w:val="de-DE" w:eastAsia="de-DE"/>
        </w:rPr>
      </w:pPr>
      <w:ins w:id="73" w:author="frohner" w:date="2018-12-19T10:55:00Z">
        <w:r w:rsidRPr="00563F09">
          <w:rPr>
            <w:rStyle w:val="Hyperlink"/>
          </w:rPr>
          <w:fldChar w:fldCharType="begin"/>
        </w:r>
        <w:r w:rsidRPr="00563F09">
          <w:rPr>
            <w:rStyle w:val="Hyperlink"/>
          </w:rPr>
          <w:instrText xml:space="preserve"> </w:instrText>
        </w:r>
        <w:r>
          <w:instrText>HYPERLINK \l "_Toc532980256"</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2.4.</w:t>
        </w:r>
        <w:r>
          <w:rPr>
            <w:rFonts w:asciiTheme="minorHAnsi" w:eastAsiaTheme="minorEastAsia" w:hAnsiTheme="minorHAnsi" w:cstheme="minorBidi"/>
            <w:lang w:val="de-DE" w:eastAsia="de-DE"/>
          </w:rPr>
          <w:tab/>
        </w:r>
        <w:r w:rsidRPr="00563F09">
          <w:rPr>
            <w:rStyle w:val="Hyperlink"/>
          </w:rPr>
          <w:t>Anwendungsfall LAB04: „Update von Laborbefunden“</w:t>
        </w:r>
        <w:r>
          <w:rPr>
            <w:webHidden/>
          </w:rPr>
          <w:tab/>
        </w:r>
        <w:r>
          <w:rPr>
            <w:webHidden/>
          </w:rPr>
          <w:fldChar w:fldCharType="begin"/>
        </w:r>
        <w:r>
          <w:rPr>
            <w:webHidden/>
          </w:rPr>
          <w:instrText xml:space="preserve"> PAGEREF _Toc532980256 \h </w:instrText>
        </w:r>
        <w:r>
          <w:rPr>
            <w:webHidden/>
          </w:rPr>
        </w:r>
      </w:ins>
      <w:r>
        <w:rPr>
          <w:webHidden/>
        </w:rPr>
        <w:fldChar w:fldCharType="separate"/>
      </w:r>
      <w:ins w:id="74" w:author="frohner" w:date="2018-12-19T10:55:00Z">
        <w:r>
          <w:rPr>
            <w:webHidden/>
          </w:rPr>
          <w:t>25</w:t>
        </w:r>
        <w:r>
          <w:rPr>
            <w:webHidden/>
          </w:rPr>
          <w:fldChar w:fldCharType="end"/>
        </w:r>
        <w:r w:rsidRPr="00563F09">
          <w:rPr>
            <w:rStyle w:val="Hyperlink"/>
          </w:rPr>
          <w:fldChar w:fldCharType="end"/>
        </w:r>
      </w:ins>
    </w:p>
    <w:p w14:paraId="2FAF1625" w14:textId="77777777" w:rsidR="00FE3723" w:rsidRDefault="00FE3723">
      <w:pPr>
        <w:pStyle w:val="Verzeichnis1"/>
        <w:rPr>
          <w:ins w:id="75" w:author="frohner" w:date="2018-12-19T10:55:00Z"/>
          <w:rFonts w:asciiTheme="minorHAnsi" w:eastAsiaTheme="minorEastAsia" w:hAnsiTheme="minorHAnsi" w:cstheme="minorBidi"/>
          <w:b w:val="0"/>
          <w:bCs w:val="0"/>
          <w:lang w:val="de-DE" w:eastAsia="de-DE"/>
        </w:rPr>
      </w:pPr>
      <w:ins w:id="76" w:author="frohner" w:date="2018-12-19T10:55:00Z">
        <w:r w:rsidRPr="00563F09">
          <w:rPr>
            <w:rStyle w:val="Hyperlink"/>
          </w:rPr>
          <w:fldChar w:fldCharType="begin"/>
        </w:r>
        <w:r w:rsidRPr="00563F09">
          <w:rPr>
            <w:rStyle w:val="Hyperlink"/>
          </w:rPr>
          <w:instrText xml:space="preserve"> </w:instrText>
        </w:r>
        <w:r>
          <w:instrText>HYPERLINK \l "_Toc532980257"</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3.</w:t>
        </w:r>
        <w:r>
          <w:rPr>
            <w:rFonts w:asciiTheme="minorHAnsi" w:eastAsiaTheme="minorEastAsia" w:hAnsiTheme="minorHAnsi" w:cstheme="minorBidi"/>
            <w:b w:val="0"/>
            <w:bCs w:val="0"/>
            <w:lang w:val="de-DE" w:eastAsia="de-DE"/>
          </w:rPr>
          <w:tab/>
        </w:r>
        <w:r w:rsidRPr="00563F09">
          <w:rPr>
            <w:rStyle w:val="Hyperlink"/>
          </w:rPr>
          <w:t>Administrative Daten (CDA Header)</w:t>
        </w:r>
        <w:r>
          <w:rPr>
            <w:webHidden/>
          </w:rPr>
          <w:tab/>
        </w:r>
        <w:r>
          <w:rPr>
            <w:webHidden/>
          </w:rPr>
          <w:fldChar w:fldCharType="begin"/>
        </w:r>
        <w:r>
          <w:rPr>
            <w:webHidden/>
          </w:rPr>
          <w:instrText xml:space="preserve"> PAGEREF _Toc532980257 \h </w:instrText>
        </w:r>
        <w:r>
          <w:rPr>
            <w:webHidden/>
          </w:rPr>
        </w:r>
      </w:ins>
      <w:r>
        <w:rPr>
          <w:webHidden/>
        </w:rPr>
        <w:fldChar w:fldCharType="separate"/>
      </w:r>
      <w:ins w:id="77" w:author="frohner" w:date="2018-12-19T10:55:00Z">
        <w:r>
          <w:rPr>
            <w:webHidden/>
          </w:rPr>
          <w:t>27</w:t>
        </w:r>
        <w:r>
          <w:rPr>
            <w:webHidden/>
          </w:rPr>
          <w:fldChar w:fldCharType="end"/>
        </w:r>
        <w:r w:rsidRPr="00563F09">
          <w:rPr>
            <w:rStyle w:val="Hyperlink"/>
          </w:rPr>
          <w:fldChar w:fldCharType="end"/>
        </w:r>
      </w:ins>
    </w:p>
    <w:p w14:paraId="6AF1544B" w14:textId="77777777" w:rsidR="00FE3723" w:rsidRDefault="00FE3723">
      <w:pPr>
        <w:pStyle w:val="Verzeichnis2"/>
        <w:rPr>
          <w:ins w:id="78" w:author="frohner" w:date="2018-12-19T10:55:00Z"/>
          <w:rFonts w:asciiTheme="minorHAnsi" w:eastAsiaTheme="minorEastAsia" w:hAnsiTheme="minorHAnsi" w:cstheme="minorBidi"/>
          <w:lang w:val="de-DE" w:eastAsia="de-DE"/>
        </w:rPr>
      </w:pPr>
      <w:ins w:id="79" w:author="frohner" w:date="2018-12-19T10:55:00Z">
        <w:r w:rsidRPr="00563F09">
          <w:rPr>
            <w:rStyle w:val="Hyperlink"/>
          </w:rPr>
          <w:fldChar w:fldCharType="begin"/>
        </w:r>
        <w:r w:rsidRPr="00563F09">
          <w:rPr>
            <w:rStyle w:val="Hyperlink"/>
          </w:rPr>
          <w:instrText xml:space="preserve"> </w:instrText>
        </w:r>
        <w:r>
          <w:instrText>HYPERLINK \l "_Toc532980258"</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3.1.</w:t>
        </w:r>
        <w:r>
          <w:rPr>
            <w:rFonts w:asciiTheme="minorHAnsi" w:eastAsiaTheme="minorEastAsia" w:hAnsiTheme="minorHAnsi" w:cstheme="minorBidi"/>
            <w:lang w:val="de-DE" w:eastAsia="de-DE"/>
          </w:rPr>
          <w:tab/>
        </w:r>
        <w:r w:rsidRPr="00563F09">
          <w:rPr>
            <w:rStyle w:val="Hyperlink"/>
            <w:lang w:val="en-US"/>
          </w:rPr>
          <w:t>Dokumente</w:t>
        </w:r>
        <w:r w:rsidRPr="00563F09">
          <w:rPr>
            <w:rStyle w:val="Hyperlink"/>
          </w:rPr>
          <w:t>nstruktur</w:t>
        </w:r>
        <w:r>
          <w:rPr>
            <w:webHidden/>
          </w:rPr>
          <w:tab/>
        </w:r>
        <w:r>
          <w:rPr>
            <w:webHidden/>
          </w:rPr>
          <w:fldChar w:fldCharType="begin"/>
        </w:r>
        <w:r>
          <w:rPr>
            <w:webHidden/>
          </w:rPr>
          <w:instrText xml:space="preserve"> PAGEREF _Toc532980258 \h </w:instrText>
        </w:r>
        <w:r>
          <w:rPr>
            <w:webHidden/>
          </w:rPr>
        </w:r>
      </w:ins>
      <w:r>
        <w:rPr>
          <w:webHidden/>
        </w:rPr>
        <w:fldChar w:fldCharType="separate"/>
      </w:r>
      <w:ins w:id="80" w:author="frohner" w:date="2018-12-19T10:55:00Z">
        <w:r>
          <w:rPr>
            <w:webHidden/>
          </w:rPr>
          <w:t>29</w:t>
        </w:r>
        <w:r>
          <w:rPr>
            <w:webHidden/>
          </w:rPr>
          <w:fldChar w:fldCharType="end"/>
        </w:r>
        <w:r w:rsidRPr="00563F09">
          <w:rPr>
            <w:rStyle w:val="Hyperlink"/>
          </w:rPr>
          <w:fldChar w:fldCharType="end"/>
        </w:r>
      </w:ins>
    </w:p>
    <w:p w14:paraId="473BACB1" w14:textId="77777777" w:rsidR="00FE3723" w:rsidRDefault="00FE3723">
      <w:pPr>
        <w:pStyle w:val="Verzeichnis2"/>
        <w:rPr>
          <w:ins w:id="81" w:author="frohner" w:date="2018-12-19T10:55:00Z"/>
          <w:rFonts w:asciiTheme="minorHAnsi" w:eastAsiaTheme="minorEastAsia" w:hAnsiTheme="minorHAnsi" w:cstheme="minorBidi"/>
          <w:lang w:val="de-DE" w:eastAsia="de-DE"/>
        </w:rPr>
      </w:pPr>
      <w:ins w:id="82" w:author="frohner" w:date="2018-12-19T10:55:00Z">
        <w:r w:rsidRPr="00563F09">
          <w:rPr>
            <w:rStyle w:val="Hyperlink"/>
          </w:rPr>
          <w:fldChar w:fldCharType="begin"/>
        </w:r>
        <w:r w:rsidRPr="00563F09">
          <w:rPr>
            <w:rStyle w:val="Hyperlink"/>
          </w:rPr>
          <w:instrText xml:space="preserve"> </w:instrText>
        </w:r>
        <w:r>
          <w:instrText>HYPERLINK \l "_Toc532980259"</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3.2.</w:t>
        </w:r>
        <w:r>
          <w:rPr>
            <w:rFonts w:asciiTheme="minorHAnsi" w:eastAsiaTheme="minorEastAsia" w:hAnsiTheme="minorHAnsi" w:cstheme="minorBidi"/>
            <w:lang w:val="de-DE" w:eastAsia="de-DE"/>
          </w:rPr>
          <w:tab/>
        </w:r>
        <w:r w:rsidRPr="00563F09">
          <w:rPr>
            <w:rStyle w:val="Hyperlink"/>
          </w:rPr>
          <w:t>Teilnehmende Parteien</w:t>
        </w:r>
        <w:r>
          <w:rPr>
            <w:webHidden/>
          </w:rPr>
          <w:tab/>
        </w:r>
        <w:r>
          <w:rPr>
            <w:webHidden/>
          </w:rPr>
          <w:fldChar w:fldCharType="begin"/>
        </w:r>
        <w:r>
          <w:rPr>
            <w:webHidden/>
          </w:rPr>
          <w:instrText xml:space="preserve"> PAGEREF _Toc532980259 \h </w:instrText>
        </w:r>
        <w:r>
          <w:rPr>
            <w:webHidden/>
          </w:rPr>
        </w:r>
      </w:ins>
      <w:r>
        <w:rPr>
          <w:webHidden/>
        </w:rPr>
        <w:fldChar w:fldCharType="separate"/>
      </w:r>
      <w:ins w:id="83" w:author="frohner" w:date="2018-12-19T10:55:00Z">
        <w:r>
          <w:rPr>
            <w:webHidden/>
          </w:rPr>
          <w:t>33</w:t>
        </w:r>
        <w:r>
          <w:rPr>
            <w:webHidden/>
          </w:rPr>
          <w:fldChar w:fldCharType="end"/>
        </w:r>
        <w:r w:rsidRPr="00563F09">
          <w:rPr>
            <w:rStyle w:val="Hyperlink"/>
          </w:rPr>
          <w:fldChar w:fldCharType="end"/>
        </w:r>
      </w:ins>
    </w:p>
    <w:p w14:paraId="575CEE45" w14:textId="77777777" w:rsidR="00FE3723" w:rsidRDefault="00FE3723">
      <w:pPr>
        <w:pStyle w:val="Verzeichnis2"/>
        <w:rPr>
          <w:ins w:id="84" w:author="frohner" w:date="2018-12-19T10:55:00Z"/>
          <w:rFonts w:asciiTheme="minorHAnsi" w:eastAsiaTheme="minorEastAsia" w:hAnsiTheme="minorHAnsi" w:cstheme="minorBidi"/>
          <w:lang w:val="de-DE" w:eastAsia="de-DE"/>
        </w:rPr>
      </w:pPr>
      <w:ins w:id="85" w:author="frohner" w:date="2018-12-19T10:55:00Z">
        <w:r w:rsidRPr="00563F09">
          <w:rPr>
            <w:rStyle w:val="Hyperlink"/>
          </w:rPr>
          <w:fldChar w:fldCharType="begin"/>
        </w:r>
        <w:r w:rsidRPr="00563F09">
          <w:rPr>
            <w:rStyle w:val="Hyperlink"/>
          </w:rPr>
          <w:instrText xml:space="preserve"> </w:instrText>
        </w:r>
        <w:r>
          <w:instrText>HYPERLINK \l "_Toc532980260"</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3.3.</w:t>
        </w:r>
        <w:r>
          <w:rPr>
            <w:rFonts w:asciiTheme="minorHAnsi" w:eastAsiaTheme="minorEastAsia" w:hAnsiTheme="minorHAnsi" w:cstheme="minorBidi"/>
            <w:lang w:val="de-DE" w:eastAsia="de-DE"/>
          </w:rPr>
          <w:tab/>
        </w:r>
        <w:r w:rsidRPr="00563F09">
          <w:rPr>
            <w:rStyle w:val="Hyperlink"/>
          </w:rPr>
          <w:t>Referenz zum Auftrag</w:t>
        </w:r>
        <w:r>
          <w:rPr>
            <w:webHidden/>
          </w:rPr>
          <w:tab/>
        </w:r>
        <w:r>
          <w:rPr>
            <w:webHidden/>
          </w:rPr>
          <w:fldChar w:fldCharType="begin"/>
        </w:r>
        <w:r>
          <w:rPr>
            <w:webHidden/>
          </w:rPr>
          <w:instrText xml:space="preserve"> PAGEREF _Toc532980260 \h </w:instrText>
        </w:r>
        <w:r>
          <w:rPr>
            <w:webHidden/>
          </w:rPr>
        </w:r>
      </w:ins>
      <w:r>
        <w:rPr>
          <w:webHidden/>
        </w:rPr>
        <w:fldChar w:fldCharType="separate"/>
      </w:r>
      <w:ins w:id="86" w:author="frohner" w:date="2018-12-19T10:55:00Z">
        <w:r>
          <w:rPr>
            <w:webHidden/>
          </w:rPr>
          <w:t>36</w:t>
        </w:r>
        <w:r>
          <w:rPr>
            <w:webHidden/>
          </w:rPr>
          <w:fldChar w:fldCharType="end"/>
        </w:r>
        <w:r w:rsidRPr="00563F09">
          <w:rPr>
            <w:rStyle w:val="Hyperlink"/>
          </w:rPr>
          <w:fldChar w:fldCharType="end"/>
        </w:r>
      </w:ins>
    </w:p>
    <w:p w14:paraId="232DC375" w14:textId="77777777" w:rsidR="00FE3723" w:rsidRDefault="00FE3723">
      <w:pPr>
        <w:pStyle w:val="Verzeichnis2"/>
        <w:rPr>
          <w:ins w:id="87" w:author="frohner" w:date="2018-12-19T10:55:00Z"/>
          <w:rFonts w:asciiTheme="minorHAnsi" w:eastAsiaTheme="minorEastAsia" w:hAnsiTheme="minorHAnsi" w:cstheme="minorBidi"/>
          <w:lang w:val="de-DE" w:eastAsia="de-DE"/>
        </w:rPr>
      </w:pPr>
      <w:ins w:id="88" w:author="frohner" w:date="2018-12-19T10:55:00Z">
        <w:r w:rsidRPr="00563F09">
          <w:rPr>
            <w:rStyle w:val="Hyperlink"/>
          </w:rPr>
          <w:fldChar w:fldCharType="begin"/>
        </w:r>
        <w:r w:rsidRPr="00563F09">
          <w:rPr>
            <w:rStyle w:val="Hyperlink"/>
          </w:rPr>
          <w:instrText xml:space="preserve"> </w:instrText>
        </w:r>
        <w:r>
          <w:instrText>HYPERLINK \l "_Toc532980261"</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3.4.</w:t>
        </w:r>
        <w:r>
          <w:rPr>
            <w:rFonts w:asciiTheme="minorHAnsi" w:eastAsiaTheme="minorEastAsia" w:hAnsiTheme="minorHAnsi" w:cstheme="minorBidi"/>
            <w:lang w:val="de-DE" w:eastAsia="de-DE"/>
          </w:rPr>
          <w:tab/>
        </w:r>
        <w:r w:rsidRPr="00563F09">
          <w:rPr>
            <w:rStyle w:val="Hyperlink"/>
          </w:rPr>
          <w:t>Dokumentation der Gesundheitsdienstleistung</w:t>
        </w:r>
        <w:r>
          <w:rPr>
            <w:webHidden/>
          </w:rPr>
          <w:tab/>
        </w:r>
        <w:r>
          <w:rPr>
            <w:webHidden/>
          </w:rPr>
          <w:fldChar w:fldCharType="begin"/>
        </w:r>
        <w:r>
          <w:rPr>
            <w:webHidden/>
          </w:rPr>
          <w:instrText xml:space="preserve"> PAGEREF _Toc532980261 \h </w:instrText>
        </w:r>
        <w:r>
          <w:rPr>
            <w:webHidden/>
          </w:rPr>
        </w:r>
      </w:ins>
      <w:r>
        <w:rPr>
          <w:webHidden/>
        </w:rPr>
        <w:fldChar w:fldCharType="separate"/>
      </w:r>
      <w:ins w:id="89" w:author="frohner" w:date="2018-12-19T10:55:00Z">
        <w:r>
          <w:rPr>
            <w:webHidden/>
          </w:rPr>
          <w:t>40</w:t>
        </w:r>
        <w:r>
          <w:rPr>
            <w:webHidden/>
          </w:rPr>
          <w:fldChar w:fldCharType="end"/>
        </w:r>
        <w:r w:rsidRPr="00563F09">
          <w:rPr>
            <w:rStyle w:val="Hyperlink"/>
          </w:rPr>
          <w:fldChar w:fldCharType="end"/>
        </w:r>
      </w:ins>
    </w:p>
    <w:p w14:paraId="2DB012AE" w14:textId="77777777" w:rsidR="00FE3723" w:rsidRDefault="00FE3723">
      <w:pPr>
        <w:pStyle w:val="Verzeichnis2"/>
        <w:rPr>
          <w:ins w:id="90" w:author="frohner" w:date="2018-12-19T10:55:00Z"/>
          <w:rFonts w:asciiTheme="minorHAnsi" w:eastAsiaTheme="minorEastAsia" w:hAnsiTheme="minorHAnsi" w:cstheme="minorBidi"/>
          <w:lang w:val="de-DE" w:eastAsia="de-DE"/>
        </w:rPr>
      </w:pPr>
      <w:ins w:id="91" w:author="frohner" w:date="2018-12-19T10:55:00Z">
        <w:r w:rsidRPr="00563F09">
          <w:rPr>
            <w:rStyle w:val="Hyperlink"/>
          </w:rPr>
          <w:fldChar w:fldCharType="begin"/>
        </w:r>
        <w:r w:rsidRPr="00563F09">
          <w:rPr>
            <w:rStyle w:val="Hyperlink"/>
          </w:rPr>
          <w:instrText xml:space="preserve"> </w:instrText>
        </w:r>
        <w:r>
          <w:instrText>HYPERLINK \l "_Toc532980262"</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3.5.</w:t>
        </w:r>
        <w:r>
          <w:rPr>
            <w:rFonts w:asciiTheme="minorHAnsi" w:eastAsiaTheme="minorEastAsia" w:hAnsiTheme="minorHAnsi" w:cstheme="minorBidi"/>
            <w:lang w:val="de-DE" w:eastAsia="de-DE"/>
          </w:rPr>
          <w:tab/>
        </w:r>
        <w:r w:rsidRPr="00563F09">
          <w:rPr>
            <w:rStyle w:val="Hyperlink"/>
          </w:rPr>
          <w:t>Informationen zum Patientenkontakt</w:t>
        </w:r>
        <w:r>
          <w:rPr>
            <w:webHidden/>
          </w:rPr>
          <w:tab/>
        </w:r>
        <w:r>
          <w:rPr>
            <w:webHidden/>
          </w:rPr>
          <w:fldChar w:fldCharType="begin"/>
        </w:r>
        <w:r>
          <w:rPr>
            <w:webHidden/>
          </w:rPr>
          <w:instrText xml:space="preserve"> PAGEREF _Toc532980262 \h </w:instrText>
        </w:r>
        <w:r>
          <w:rPr>
            <w:webHidden/>
          </w:rPr>
        </w:r>
      </w:ins>
      <w:r>
        <w:rPr>
          <w:webHidden/>
        </w:rPr>
        <w:fldChar w:fldCharType="separate"/>
      </w:r>
      <w:ins w:id="92" w:author="frohner" w:date="2018-12-19T10:55:00Z">
        <w:r>
          <w:rPr>
            <w:webHidden/>
          </w:rPr>
          <w:t>44</w:t>
        </w:r>
        <w:r>
          <w:rPr>
            <w:webHidden/>
          </w:rPr>
          <w:fldChar w:fldCharType="end"/>
        </w:r>
        <w:r w:rsidRPr="00563F09">
          <w:rPr>
            <w:rStyle w:val="Hyperlink"/>
          </w:rPr>
          <w:fldChar w:fldCharType="end"/>
        </w:r>
      </w:ins>
    </w:p>
    <w:p w14:paraId="56C9795F" w14:textId="77777777" w:rsidR="00FE3723" w:rsidRDefault="00FE3723">
      <w:pPr>
        <w:pStyle w:val="Verzeichnis1"/>
        <w:rPr>
          <w:ins w:id="93" w:author="frohner" w:date="2018-12-19T10:55:00Z"/>
          <w:rFonts w:asciiTheme="minorHAnsi" w:eastAsiaTheme="minorEastAsia" w:hAnsiTheme="minorHAnsi" w:cstheme="minorBidi"/>
          <w:b w:val="0"/>
          <w:bCs w:val="0"/>
          <w:lang w:val="de-DE" w:eastAsia="de-DE"/>
        </w:rPr>
      </w:pPr>
      <w:ins w:id="94" w:author="frohner" w:date="2018-12-19T10:55:00Z">
        <w:r w:rsidRPr="00563F09">
          <w:rPr>
            <w:rStyle w:val="Hyperlink"/>
          </w:rPr>
          <w:fldChar w:fldCharType="begin"/>
        </w:r>
        <w:r w:rsidRPr="00563F09">
          <w:rPr>
            <w:rStyle w:val="Hyperlink"/>
          </w:rPr>
          <w:instrText xml:space="preserve"> </w:instrText>
        </w:r>
        <w:r>
          <w:instrText>HYPERLINK \l "_Toc532980263"</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w:t>
        </w:r>
        <w:r>
          <w:rPr>
            <w:rFonts w:asciiTheme="minorHAnsi" w:eastAsiaTheme="minorEastAsia" w:hAnsiTheme="minorHAnsi" w:cstheme="minorBidi"/>
            <w:b w:val="0"/>
            <w:bCs w:val="0"/>
            <w:lang w:val="de-DE" w:eastAsia="de-DE"/>
          </w:rPr>
          <w:tab/>
        </w:r>
        <w:r w:rsidRPr="00563F09">
          <w:rPr>
            <w:rStyle w:val="Hyperlink"/>
          </w:rPr>
          <w:t>Medizinische Inhalte im Body</w:t>
        </w:r>
        <w:r>
          <w:rPr>
            <w:webHidden/>
          </w:rPr>
          <w:tab/>
        </w:r>
        <w:r>
          <w:rPr>
            <w:webHidden/>
          </w:rPr>
          <w:fldChar w:fldCharType="begin"/>
        </w:r>
        <w:r>
          <w:rPr>
            <w:webHidden/>
          </w:rPr>
          <w:instrText xml:space="preserve"> PAGEREF _Toc532980263 \h </w:instrText>
        </w:r>
        <w:r>
          <w:rPr>
            <w:webHidden/>
          </w:rPr>
        </w:r>
      </w:ins>
      <w:r>
        <w:rPr>
          <w:webHidden/>
        </w:rPr>
        <w:fldChar w:fldCharType="separate"/>
      </w:r>
      <w:ins w:id="95" w:author="frohner" w:date="2018-12-19T10:55:00Z">
        <w:r>
          <w:rPr>
            <w:webHidden/>
          </w:rPr>
          <w:t>45</w:t>
        </w:r>
        <w:r>
          <w:rPr>
            <w:webHidden/>
          </w:rPr>
          <w:fldChar w:fldCharType="end"/>
        </w:r>
        <w:r w:rsidRPr="00563F09">
          <w:rPr>
            <w:rStyle w:val="Hyperlink"/>
          </w:rPr>
          <w:fldChar w:fldCharType="end"/>
        </w:r>
      </w:ins>
    </w:p>
    <w:p w14:paraId="0A421B64" w14:textId="77777777" w:rsidR="00FE3723" w:rsidRDefault="00FE3723">
      <w:pPr>
        <w:pStyle w:val="Verzeichnis2"/>
        <w:rPr>
          <w:ins w:id="96" w:author="frohner" w:date="2018-12-19T10:55:00Z"/>
          <w:rFonts w:asciiTheme="minorHAnsi" w:eastAsiaTheme="minorEastAsia" w:hAnsiTheme="minorHAnsi" w:cstheme="minorBidi"/>
          <w:lang w:val="de-DE" w:eastAsia="de-DE"/>
        </w:rPr>
      </w:pPr>
      <w:ins w:id="97" w:author="frohner" w:date="2018-12-19T10:55:00Z">
        <w:r w:rsidRPr="00563F09">
          <w:rPr>
            <w:rStyle w:val="Hyperlink"/>
          </w:rPr>
          <w:fldChar w:fldCharType="begin"/>
        </w:r>
        <w:r w:rsidRPr="00563F09">
          <w:rPr>
            <w:rStyle w:val="Hyperlink"/>
          </w:rPr>
          <w:instrText xml:space="preserve"> </w:instrText>
        </w:r>
        <w:r>
          <w:instrText>HYPERLINK \l "_Toc532980264"</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4.1.</w:t>
        </w:r>
        <w:r>
          <w:rPr>
            <w:rFonts w:asciiTheme="minorHAnsi" w:eastAsiaTheme="minorEastAsia" w:hAnsiTheme="minorHAnsi" w:cstheme="minorBidi"/>
            <w:lang w:val="de-DE" w:eastAsia="de-DE"/>
          </w:rPr>
          <w:tab/>
        </w:r>
        <w:r w:rsidRPr="00563F09">
          <w:rPr>
            <w:rStyle w:val="Hyperlink"/>
          </w:rPr>
          <w:t>Fachlicher Inhalt in den ELGA Interoperabilitätsstufen (EIS)</w:t>
        </w:r>
        <w:r>
          <w:rPr>
            <w:webHidden/>
          </w:rPr>
          <w:tab/>
        </w:r>
        <w:r>
          <w:rPr>
            <w:webHidden/>
          </w:rPr>
          <w:fldChar w:fldCharType="begin"/>
        </w:r>
        <w:r>
          <w:rPr>
            <w:webHidden/>
          </w:rPr>
          <w:instrText xml:space="preserve"> PAGEREF _Toc532980264 \h </w:instrText>
        </w:r>
        <w:r>
          <w:rPr>
            <w:webHidden/>
          </w:rPr>
        </w:r>
      </w:ins>
      <w:r>
        <w:rPr>
          <w:webHidden/>
        </w:rPr>
        <w:fldChar w:fldCharType="separate"/>
      </w:r>
      <w:ins w:id="98" w:author="frohner" w:date="2018-12-19T10:55:00Z">
        <w:r>
          <w:rPr>
            <w:webHidden/>
          </w:rPr>
          <w:t>45</w:t>
        </w:r>
        <w:r>
          <w:rPr>
            <w:webHidden/>
          </w:rPr>
          <w:fldChar w:fldCharType="end"/>
        </w:r>
        <w:r w:rsidRPr="00563F09">
          <w:rPr>
            <w:rStyle w:val="Hyperlink"/>
          </w:rPr>
          <w:fldChar w:fldCharType="end"/>
        </w:r>
      </w:ins>
    </w:p>
    <w:p w14:paraId="252171B2" w14:textId="77777777" w:rsidR="00FE3723" w:rsidRDefault="00FE3723">
      <w:pPr>
        <w:pStyle w:val="Verzeichnis2"/>
        <w:rPr>
          <w:ins w:id="99" w:author="frohner" w:date="2018-12-19T10:55:00Z"/>
          <w:rFonts w:asciiTheme="minorHAnsi" w:eastAsiaTheme="minorEastAsia" w:hAnsiTheme="minorHAnsi" w:cstheme="minorBidi"/>
          <w:lang w:val="de-DE" w:eastAsia="de-DE"/>
        </w:rPr>
      </w:pPr>
      <w:ins w:id="100" w:author="frohner" w:date="2018-12-19T10:55:00Z">
        <w:r w:rsidRPr="00563F09">
          <w:rPr>
            <w:rStyle w:val="Hyperlink"/>
          </w:rPr>
          <w:fldChar w:fldCharType="begin"/>
        </w:r>
        <w:r w:rsidRPr="00563F09">
          <w:rPr>
            <w:rStyle w:val="Hyperlink"/>
          </w:rPr>
          <w:instrText xml:space="preserve"> </w:instrText>
        </w:r>
        <w:r>
          <w:instrText>HYPERLINK \l "_Toc532980265"</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4.2.</w:t>
        </w:r>
        <w:r>
          <w:rPr>
            <w:rFonts w:asciiTheme="minorHAnsi" w:eastAsiaTheme="minorEastAsia" w:hAnsiTheme="minorHAnsi" w:cstheme="minorBidi"/>
            <w:lang w:val="de-DE" w:eastAsia="de-DE"/>
          </w:rPr>
          <w:tab/>
        </w:r>
        <w:r w:rsidRPr="00563F09">
          <w:rPr>
            <w:rStyle w:val="Hyperlink"/>
          </w:rPr>
          <w:t>Aufbau des CDA Body Allgemein</w:t>
        </w:r>
        <w:r>
          <w:rPr>
            <w:webHidden/>
          </w:rPr>
          <w:tab/>
        </w:r>
        <w:r>
          <w:rPr>
            <w:webHidden/>
          </w:rPr>
          <w:fldChar w:fldCharType="begin"/>
        </w:r>
        <w:r>
          <w:rPr>
            <w:webHidden/>
          </w:rPr>
          <w:instrText xml:space="preserve"> PAGEREF _Toc532980265 \h </w:instrText>
        </w:r>
        <w:r>
          <w:rPr>
            <w:webHidden/>
          </w:rPr>
        </w:r>
      </w:ins>
      <w:r>
        <w:rPr>
          <w:webHidden/>
        </w:rPr>
        <w:fldChar w:fldCharType="separate"/>
      </w:r>
      <w:ins w:id="101" w:author="frohner" w:date="2018-12-19T10:55:00Z">
        <w:r>
          <w:rPr>
            <w:webHidden/>
          </w:rPr>
          <w:t>46</w:t>
        </w:r>
        <w:r>
          <w:rPr>
            <w:webHidden/>
          </w:rPr>
          <w:fldChar w:fldCharType="end"/>
        </w:r>
        <w:r w:rsidRPr="00563F09">
          <w:rPr>
            <w:rStyle w:val="Hyperlink"/>
          </w:rPr>
          <w:fldChar w:fldCharType="end"/>
        </w:r>
      </w:ins>
    </w:p>
    <w:p w14:paraId="0F136D25" w14:textId="77777777" w:rsidR="00FE3723" w:rsidRDefault="00FE3723">
      <w:pPr>
        <w:pStyle w:val="Verzeichnis2"/>
        <w:rPr>
          <w:ins w:id="102" w:author="frohner" w:date="2018-12-19T10:55:00Z"/>
          <w:rFonts w:asciiTheme="minorHAnsi" w:eastAsiaTheme="minorEastAsia" w:hAnsiTheme="minorHAnsi" w:cstheme="minorBidi"/>
          <w:lang w:val="de-DE" w:eastAsia="de-DE"/>
        </w:rPr>
      </w:pPr>
      <w:ins w:id="103" w:author="frohner" w:date="2018-12-19T10:55:00Z">
        <w:r w:rsidRPr="00563F09">
          <w:rPr>
            <w:rStyle w:val="Hyperlink"/>
          </w:rPr>
          <w:lastRenderedPageBreak/>
          <w:fldChar w:fldCharType="begin"/>
        </w:r>
        <w:r w:rsidRPr="00563F09">
          <w:rPr>
            <w:rStyle w:val="Hyperlink"/>
          </w:rPr>
          <w:instrText xml:space="preserve"> </w:instrText>
        </w:r>
        <w:r>
          <w:instrText>HYPERLINK \l "_Toc532980266"</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4.3.</w:t>
        </w:r>
        <w:r>
          <w:rPr>
            <w:rFonts w:asciiTheme="minorHAnsi" w:eastAsiaTheme="minorEastAsia" w:hAnsiTheme="minorHAnsi" w:cstheme="minorBidi"/>
            <w:lang w:val="de-DE" w:eastAsia="de-DE"/>
          </w:rPr>
          <w:tab/>
        </w:r>
        <w:r w:rsidRPr="00563F09">
          <w:rPr>
            <w:rStyle w:val="Hyperlink"/>
          </w:rPr>
          <w:t>Spezifikation CDA Body in Level 2 für den allgemeinen Laborbefund</w:t>
        </w:r>
        <w:r>
          <w:rPr>
            <w:webHidden/>
          </w:rPr>
          <w:tab/>
        </w:r>
        <w:r>
          <w:rPr>
            <w:webHidden/>
          </w:rPr>
          <w:fldChar w:fldCharType="begin"/>
        </w:r>
        <w:r>
          <w:rPr>
            <w:webHidden/>
          </w:rPr>
          <w:instrText xml:space="preserve"> PAGEREF _Toc532980266 \h </w:instrText>
        </w:r>
        <w:r>
          <w:rPr>
            <w:webHidden/>
          </w:rPr>
        </w:r>
      </w:ins>
      <w:r>
        <w:rPr>
          <w:webHidden/>
        </w:rPr>
        <w:fldChar w:fldCharType="separate"/>
      </w:r>
      <w:ins w:id="104" w:author="frohner" w:date="2018-12-19T10:55:00Z">
        <w:r>
          <w:rPr>
            <w:webHidden/>
          </w:rPr>
          <w:t>47</w:t>
        </w:r>
        <w:r>
          <w:rPr>
            <w:webHidden/>
          </w:rPr>
          <w:fldChar w:fldCharType="end"/>
        </w:r>
        <w:r w:rsidRPr="00563F09">
          <w:rPr>
            <w:rStyle w:val="Hyperlink"/>
          </w:rPr>
          <w:fldChar w:fldCharType="end"/>
        </w:r>
      </w:ins>
    </w:p>
    <w:p w14:paraId="774ECFBF" w14:textId="77777777" w:rsidR="00FE3723" w:rsidRDefault="00FE3723">
      <w:pPr>
        <w:pStyle w:val="Verzeichnis2"/>
        <w:rPr>
          <w:ins w:id="105" w:author="frohner" w:date="2018-12-19T10:55:00Z"/>
          <w:rFonts w:asciiTheme="minorHAnsi" w:eastAsiaTheme="minorEastAsia" w:hAnsiTheme="minorHAnsi" w:cstheme="minorBidi"/>
          <w:lang w:val="de-DE" w:eastAsia="de-DE"/>
        </w:rPr>
      </w:pPr>
      <w:ins w:id="106" w:author="frohner" w:date="2018-12-19T10:55:00Z">
        <w:r w:rsidRPr="00563F09">
          <w:rPr>
            <w:rStyle w:val="Hyperlink"/>
          </w:rPr>
          <w:fldChar w:fldCharType="begin"/>
        </w:r>
        <w:r w:rsidRPr="00563F09">
          <w:rPr>
            <w:rStyle w:val="Hyperlink"/>
          </w:rPr>
          <w:instrText xml:space="preserve"> </w:instrText>
        </w:r>
        <w:r>
          <w:instrText>HYPERLINK \l "_Toc532980307"</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4.4.</w:t>
        </w:r>
        <w:r>
          <w:rPr>
            <w:rFonts w:asciiTheme="minorHAnsi" w:eastAsiaTheme="minorEastAsia" w:hAnsiTheme="minorHAnsi" w:cstheme="minorBidi"/>
            <w:lang w:val="de-DE" w:eastAsia="de-DE"/>
          </w:rPr>
          <w:tab/>
        </w:r>
        <w:r w:rsidRPr="00563F09">
          <w:rPr>
            <w:rStyle w:val="Hyperlink"/>
          </w:rPr>
          <w:t>Spezifikation des CDA Body in Level 2 für den mikrobiologischen Befund</w:t>
        </w:r>
        <w:r>
          <w:rPr>
            <w:webHidden/>
          </w:rPr>
          <w:tab/>
        </w:r>
        <w:r>
          <w:rPr>
            <w:webHidden/>
          </w:rPr>
          <w:fldChar w:fldCharType="begin"/>
        </w:r>
        <w:r>
          <w:rPr>
            <w:webHidden/>
          </w:rPr>
          <w:instrText xml:space="preserve"> PAGEREF _Toc532980307 \h </w:instrText>
        </w:r>
        <w:r>
          <w:rPr>
            <w:webHidden/>
          </w:rPr>
        </w:r>
      </w:ins>
      <w:r>
        <w:rPr>
          <w:webHidden/>
        </w:rPr>
        <w:fldChar w:fldCharType="separate"/>
      </w:r>
      <w:ins w:id="107" w:author="frohner" w:date="2018-12-19T10:55:00Z">
        <w:r>
          <w:rPr>
            <w:webHidden/>
          </w:rPr>
          <w:t>52</w:t>
        </w:r>
        <w:r>
          <w:rPr>
            <w:webHidden/>
          </w:rPr>
          <w:fldChar w:fldCharType="end"/>
        </w:r>
        <w:r w:rsidRPr="00563F09">
          <w:rPr>
            <w:rStyle w:val="Hyperlink"/>
          </w:rPr>
          <w:fldChar w:fldCharType="end"/>
        </w:r>
      </w:ins>
    </w:p>
    <w:p w14:paraId="2584D224" w14:textId="77777777" w:rsidR="00FE3723" w:rsidRDefault="00FE3723">
      <w:pPr>
        <w:pStyle w:val="Verzeichnis2"/>
        <w:rPr>
          <w:ins w:id="108" w:author="frohner" w:date="2018-12-19T10:55:00Z"/>
          <w:rFonts w:asciiTheme="minorHAnsi" w:eastAsiaTheme="minorEastAsia" w:hAnsiTheme="minorHAnsi" w:cstheme="minorBidi"/>
          <w:lang w:val="de-DE" w:eastAsia="de-DE"/>
        </w:rPr>
      </w:pPr>
      <w:ins w:id="109" w:author="frohner" w:date="2018-12-19T10:55:00Z">
        <w:r w:rsidRPr="00563F09">
          <w:rPr>
            <w:rStyle w:val="Hyperlink"/>
          </w:rPr>
          <w:fldChar w:fldCharType="begin"/>
        </w:r>
        <w:r w:rsidRPr="00563F09">
          <w:rPr>
            <w:rStyle w:val="Hyperlink"/>
          </w:rPr>
          <w:instrText xml:space="preserve"> </w:instrText>
        </w:r>
        <w:r>
          <w:instrText>HYPERLINK \l "_Toc532980309"</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w:t>
        </w:r>
        <w:r>
          <w:rPr>
            <w:rFonts w:asciiTheme="minorHAnsi" w:eastAsiaTheme="minorEastAsia" w:hAnsiTheme="minorHAnsi" w:cstheme="minorBidi"/>
            <w:lang w:val="de-DE" w:eastAsia="de-DE"/>
          </w:rPr>
          <w:tab/>
        </w:r>
        <w:r w:rsidRPr="00563F09">
          <w:rPr>
            <w:rStyle w:val="Hyperlink"/>
          </w:rPr>
          <w:t>Sektionen für den Laborbefund und den mikrobiologischen Befund</w:t>
        </w:r>
        <w:r>
          <w:rPr>
            <w:webHidden/>
          </w:rPr>
          <w:tab/>
        </w:r>
        <w:r>
          <w:rPr>
            <w:webHidden/>
          </w:rPr>
          <w:fldChar w:fldCharType="begin"/>
        </w:r>
        <w:r>
          <w:rPr>
            <w:webHidden/>
          </w:rPr>
          <w:instrText xml:space="preserve"> PAGEREF _Toc532980309 \h </w:instrText>
        </w:r>
        <w:r>
          <w:rPr>
            <w:webHidden/>
          </w:rPr>
        </w:r>
      </w:ins>
      <w:r>
        <w:rPr>
          <w:webHidden/>
        </w:rPr>
        <w:fldChar w:fldCharType="separate"/>
      </w:r>
      <w:ins w:id="110" w:author="frohner" w:date="2018-12-19T10:55:00Z">
        <w:r>
          <w:rPr>
            <w:webHidden/>
          </w:rPr>
          <w:t>56</w:t>
        </w:r>
        <w:r>
          <w:rPr>
            <w:webHidden/>
          </w:rPr>
          <w:fldChar w:fldCharType="end"/>
        </w:r>
        <w:r w:rsidRPr="00563F09">
          <w:rPr>
            <w:rStyle w:val="Hyperlink"/>
          </w:rPr>
          <w:fldChar w:fldCharType="end"/>
        </w:r>
      </w:ins>
    </w:p>
    <w:p w14:paraId="737E7D60" w14:textId="77777777" w:rsidR="00FE3723" w:rsidRDefault="00FE3723">
      <w:pPr>
        <w:pStyle w:val="Verzeichnis2"/>
        <w:rPr>
          <w:ins w:id="111" w:author="frohner" w:date="2018-12-19T10:55:00Z"/>
          <w:rFonts w:asciiTheme="minorHAnsi" w:eastAsiaTheme="minorEastAsia" w:hAnsiTheme="minorHAnsi" w:cstheme="minorBidi"/>
          <w:lang w:val="de-DE" w:eastAsia="de-DE"/>
        </w:rPr>
      </w:pPr>
      <w:ins w:id="112" w:author="frohner" w:date="2018-12-19T10:55:00Z">
        <w:r w:rsidRPr="00563F09">
          <w:rPr>
            <w:rStyle w:val="Hyperlink"/>
          </w:rPr>
          <w:fldChar w:fldCharType="begin"/>
        </w:r>
        <w:r w:rsidRPr="00563F09">
          <w:rPr>
            <w:rStyle w:val="Hyperlink"/>
          </w:rPr>
          <w:instrText xml:space="preserve"> </w:instrText>
        </w:r>
        <w:r>
          <w:instrText>HYPERLINK \l "_Toc532980310"</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4.5.1.</w:t>
        </w:r>
        <w:r>
          <w:rPr>
            <w:rFonts w:asciiTheme="minorHAnsi" w:eastAsiaTheme="minorEastAsia" w:hAnsiTheme="minorHAnsi" w:cstheme="minorBidi"/>
            <w:lang w:val="de-DE" w:eastAsia="de-DE"/>
          </w:rPr>
          <w:tab/>
        </w:r>
        <w:r w:rsidRPr="00563F09">
          <w:rPr>
            <w:rStyle w:val="Hyperlink"/>
          </w:rPr>
          <w:t>Brieftext</w:t>
        </w:r>
        <w:r>
          <w:rPr>
            <w:webHidden/>
          </w:rPr>
          <w:tab/>
        </w:r>
        <w:r>
          <w:rPr>
            <w:webHidden/>
          </w:rPr>
          <w:fldChar w:fldCharType="begin"/>
        </w:r>
        <w:r>
          <w:rPr>
            <w:webHidden/>
          </w:rPr>
          <w:instrText xml:space="preserve"> PAGEREF _Toc532980310 \h </w:instrText>
        </w:r>
        <w:r>
          <w:rPr>
            <w:webHidden/>
          </w:rPr>
        </w:r>
      </w:ins>
      <w:r>
        <w:rPr>
          <w:webHidden/>
        </w:rPr>
        <w:fldChar w:fldCharType="separate"/>
      </w:r>
      <w:ins w:id="113" w:author="frohner" w:date="2018-12-19T10:55:00Z">
        <w:r>
          <w:rPr>
            <w:webHidden/>
          </w:rPr>
          <w:t>56</w:t>
        </w:r>
        <w:r>
          <w:rPr>
            <w:webHidden/>
          </w:rPr>
          <w:fldChar w:fldCharType="end"/>
        </w:r>
        <w:r w:rsidRPr="00563F09">
          <w:rPr>
            <w:rStyle w:val="Hyperlink"/>
          </w:rPr>
          <w:fldChar w:fldCharType="end"/>
        </w:r>
      </w:ins>
    </w:p>
    <w:p w14:paraId="569CC4F5" w14:textId="77777777" w:rsidR="00FE3723" w:rsidRDefault="00FE3723">
      <w:pPr>
        <w:pStyle w:val="Verzeichnis2"/>
        <w:rPr>
          <w:ins w:id="114" w:author="frohner" w:date="2018-12-19T10:55:00Z"/>
          <w:rFonts w:asciiTheme="minorHAnsi" w:eastAsiaTheme="minorEastAsia" w:hAnsiTheme="minorHAnsi" w:cstheme="minorBidi"/>
          <w:lang w:val="de-DE" w:eastAsia="de-DE"/>
        </w:rPr>
      </w:pPr>
      <w:ins w:id="115" w:author="frohner" w:date="2018-12-19T10:55:00Z">
        <w:r w:rsidRPr="00563F09">
          <w:rPr>
            <w:rStyle w:val="Hyperlink"/>
          </w:rPr>
          <w:fldChar w:fldCharType="begin"/>
        </w:r>
        <w:r w:rsidRPr="00563F09">
          <w:rPr>
            <w:rStyle w:val="Hyperlink"/>
          </w:rPr>
          <w:instrText xml:space="preserve"> </w:instrText>
        </w:r>
        <w:r>
          <w:instrText>HYPERLINK \l "_Toc532980311"</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4.5.2.</w:t>
        </w:r>
        <w:r>
          <w:rPr>
            <w:rFonts w:asciiTheme="minorHAnsi" w:eastAsiaTheme="minorEastAsia" w:hAnsiTheme="minorHAnsi" w:cstheme="minorBidi"/>
            <w:lang w:val="de-DE" w:eastAsia="de-DE"/>
          </w:rPr>
          <w:tab/>
        </w:r>
        <w:r w:rsidRPr="00563F09">
          <w:rPr>
            <w:rStyle w:val="Hyperlink"/>
          </w:rPr>
          <w:t>Überweisungsgrund</w:t>
        </w:r>
        <w:r>
          <w:rPr>
            <w:webHidden/>
          </w:rPr>
          <w:tab/>
        </w:r>
        <w:r>
          <w:rPr>
            <w:webHidden/>
          </w:rPr>
          <w:fldChar w:fldCharType="begin"/>
        </w:r>
        <w:r>
          <w:rPr>
            <w:webHidden/>
          </w:rPr>
          <w:instrText xml:space="preserve"> PAGEREF _Toc532980311 \h </w:instrText>
        </w:r>
        <w:r>
          <w:rPr>
            <w:webHidden/>
          </w:rPr>
        </w:r>
      </w:ins>
      <w:r>
        <w:rPr>
          <w:webHidden/>
        </w:rPr>
        <w:fldChar w:fldCharType="separate"/>
      </w:r>
      <w:ins w:id="116" w:author="frohner" w:date="2018-12-19T10:55:00Z">
        <w:r>
          <w:rPr>
            <w:webHidden/>
          </w:rPr>
          <w:t>57</w:t>
        </w:r>
        <w:r>
          <w:rPr>
            <w:webHidden/>
          </w:rPr>
          <w:fldChar w:fldCharType="end"/>
        </w:r>
        <w:r w:rsidRPr="00563F09">
          <w:rPr>
            <w:rStyle w:val="Hyperlink"/>
          </w:rPr>
          <w:fldChar w:fldCharType="end"/>
        </w:r>
      </w:ins>
    </w:p>
    <w:p w14:paraId="573CD939" w14:textId="77777777" w:rsidR="00FE3723" w:rsidRDefault="00FE3723">
      <w:pPr>
        <w:pStyle w:val="Verzeichnis2"/>
        <w:rPr>
          <w:ins w:id="117" w:author="frohner" w:date="2018-12-19T10:55:00Z"/>
          <w:rFonts w:asciiTheme="minorHAnsi" w:eastAsiaTheme="minorEastAsia" w:hAnsiTheme="minorHAnsi" w:cstheme="minorBidi"/>
          <w:lang w:val="de-DE" w:eastAsia="de-DE"/>
        </w:rPr>
      </w:pPr>
      <w:ins w:id="118" w:author="frohner" w:date="2018-12-19T10:55:00Z">
        <w:r w:rsidRPr="00563F09">
          <w:rPr>
            <w:rStyle w:val="Hyperlink"/>
          </w:rPr>
          <w:fldChar w:fldCharType="begin"/>
        </w:r>
        <w:r w:rsidRPr="00563F09">
          <w:rPr>
            <w:rStyle w:val="Hyperlink"/>
          </w:rPr>
          <w:instrText xml:space="preserve"> </w:instrText>
        </w:r>
        <w:r>
          <w:instrText>HYPERLINK \l "_Toc532980312"</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4.5.3.</w:t>
        </w:r>
        <w:r>
          <w:rPr>
            <w:rFonts w:asciiTheme="minorHAnsi" w:eastAsiaTheme="minorEastAsia" w:hAnsiTheme="minorHAnsi" w:cstheme="minorBidi"/>
            <w:lang w:val="de-DE" w:eastAsia="de-DE"/>
          </w:rPr>
          <w:tab/>
        </w:r>
        <w:r w:rsidRPr="00563F09">
          <w:rPr>
            <w:rStyle w:val="Hyperlink"/>
          </w:rPr>
          <w:t>Angeforderte Untersuchungen</w:t>
        </w:r>
        <w:r>
          <w:rPr>
            <w:webHidden/>
          </w:rPr>
          <w:tab/>
        </w:r>
        <w:r>
          <w:rPr>
            <w:webHidden/>
          </w:rPr>
          <w:fldChar w:fldCharType="begin"/>
        </w:r>
        <w:r>
          <w:rPr>
            <w:webHidden/>
          </w:rPr>
          <w:instrText xml:space="preserve"> PAGEREF _Toc532980312 \h </w:instrText>
        </w:r>
        <w:r>
          <w:rPr>
            <w:webHidden/>
          </w:rPr>
        </w:r>
      </w:ins>
      <w:r>
        <w:rPr>
          <w:webHidden/>
        </w:rPr>
        <w:fldChar w:fldCharType="separate"/>
      </w:r>
      <w:ins w:id="119" w:author="frohner" w:date="2018-12-19T10:55:00Z">
        <w:r>
          <w:rPr>
            <w:webHidden/>
          </w:rPr>
          <w:t>59</w:t>
        </w:r>
        <w:r>
          <w:rPr>
            <w:webHidden/>
          </w:rPr>
          <w:fldChar w:fldCharType="end"/>
        </w:r>
        <w:r w:rsidRPr="00563F09">
          <w:rPr>
            <w:rStyle w:val="Hyperlink"/>
          </w:rPr>
          <w:fldChar w:fldCharType="end"/>
        </w:r>
      </w:ins>
    </w:p>
    <w:p w14:paraId="546640F7" w14:textId="77777777" w:rsidR="00FE3723" w:rsidRDefault="00FE3723">
      <w:pPr>
        <w:pStyle w:val="Verzeichnis2"/>
        <w:rPr>
          <w:ins w:id="120" w:author="frohner" w:date="2018-12-19T10:55:00Z"/>
          <w:rFonts w:asciiTheme="minorHAnsi" w:eastAsiaTheme="minorEastAsia" w:hAnsiTheme="minorHAnsi" w:cstheme="minorBidi"/>
          <w:lang w:val="de-DE" w:eastAsia="de-DE"/>
        </w:rPr>
      </w:pPr>
      <w:ins w:id="121" w:author="frohner" w:date="2018-12-19T10:55:00Z">
        <w:r w:rsidRPr="00563F09">
          <w:rPr>
            <w:rStyle w:val="Hyperlink"/>
          </w:rPr>
          <w:fldChar w:fldCharType="begin"/>
        </w:r>
        <w:r w:rsidRPr="00563F09">
          <w:rPr>
            <w:rStyle w:val="Hyperlink"/>
          </w:rPr>
          <w:instrText xml:space="preserve"> </w:instrText>
        </w:r>
        <w:r>
          <w:instrText>HYPERLINK \l "_Toc532980313"</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4.5.4.</w:t>
        </w:r>
        <w:r>
          <w:rPr>
            <w:rFonts w:asciiTheme="minorHAnsi" w:eastAsiaTheme="minorEastAsia" w:hAnsiTheme="minorHAnsi" w:cstheme="minorBidi"/>
            <w:lang w:val="de-DE" w:eastAsia="de-DE"/>
          </w:rPr>
          <w:tab/>
        </w:r>
        <w:r w:rsidRPr="00563F09">
          <w:rPr>
            <w:rStyle w:val="Hyperlink"/>
          </w:rPr>
          <w:t>Spezimen / Probeninformation</w:t>
        </w:r>
        <w:r>
          <w:rPr>
            <w:webHidden/>
          </w:rPr>
          <w:tab/>
        </w:r>
        <w:r>
          <w:rPr>
            <w:webHidden/>
          </w:rPr>
          <w:fldChar w:fldCharType="begin"/>
        </w:r>
        <w:r>
          <w:rPr>
            <w:webHidden/>
          </w:rPr>
          <w:instrText xml:space="preserve"> PAGEREF _Toc532980313 \h </w:instrText>
        </w:r>
        <w:r>
          <w:rPr>
            <w:webHidden/>
          </w:rPr>
        </w:r>
      </w:ins>
      <w:r>
        <w:rPr>
          <w:webHidden/>
        </w:rPr>
        <w:fldChar w:fldCharType="separate"/>
      </w:r>
      <w:ins w:id="122" w:author="frohner" w:date="2018-12-19T10:55:00Z">
        <w:r>
          <w:rPr>
            <w:webHidden/>
          </w:rPr>
          <w:t>61</w:t>
        </w:r>
        <w:r>
          <w:rPr>
            <w:webHidden/>
          </w:rPr>
          <w:fldChar w:fldCharType="end"/>
        </w:r>
        <w:r w:rsidRPr="00563F09">
          <w:rPr>
            <w:rStyle w:val="Hyperlink"/>
          </w:rPr>
          <w:fldChar w:fldCharType="end"/>
        </w:r>
      </w:ins>
    </w:p>
    <w:p w14:paraId="71D714BA" w14:textId="77777777" w:rsidR="00FE3723" w:rsidRDefault="00FE3723">
      <w:pPr>
        <w:pStyle w:val="Verzeichnis2"/>
        <w:rPr>
          <w:ins w:id="123" w:author="frohner" w:date="2018-12-19T10:55:00Z"/>
          <w:rFonts w:asciiTheme="minorHAnsi" w:eastAsiaTheme="minorEastAsia" w:hAnsiTheme="minorHAnsi" w:cstheme="minorBidi"/>
          <w:lang w:val="de-DE" w:eastAsia="de-DE"/>
        </w:rPr>
      </w:pPr>
      <w:ins w:id="124" w:author="frohner" w:date="2018-12-19T10:55:00Z">
        <w:r w:rsidRPr="00563F09">
          <w:rPr>
            <w:rStyle w:val="Hyperlink"/>
          </w:rPr>
          <w:fldChar w:fldCharType="begin"/>
        </w:r>
        <w:r w:rsidRPr="00563F09">
          <w:rPr>
            <w:rStyle w:val="Hyperlink"/>
          </w:rPr>
          <w:instrText xml:space="preserve"> </w:instrText>
        </w:r>
        <w:r>
          <w:instrText>HYPERLINK \l "_Toc532980314"</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4.5.5.</w:t>
        </w:r>
        <w:r>
          <w:rPr>
            <w:rFonts w:asciiTheme="minorHAnsi" w:eastAsiaTheme="minorEastAsia" w:hAnsiTheme="minorHAnsi" w:cstheme="minorBidi"/>
            <w:lang w:val="de-DE" w:eastAsia="de-DE"/>
          </w:rPr>
          <w:tab/>
        </w:r>
        <w:r w:rsidRPr="00563F09">
          <w:rPr>
            <w:rStyle w:val="Hyperlink"/>
          </w:rPr>
          <w:t>Laborergebnisse</w:t>
        </w:r>
        <w:r>
          <w:rPr>
            <w:webHidden/>
          </w:rPr>
          <w:tab/>
        </w:r>
        <w:r>
          <w:rPr>
            <w:webHidden/>
          </w:rPr>
          <w:fldChar w:fldCharType="begin"/>
        </w:r>
        <w:r>
          <w:rPr>
            <w:webHidden/>
          </w:rPr>
          <w:instrText xml:space="preserve"> PAGEREF _Toc532980314 \h </w:instrText>
        </w:r>
        <w:r>
          <w:rPr>
            <w:webHidden/>
          </w:rPr>
        </w:r>
      </w:ins>
      <w:r>
        <w:rPr>
          <w:webHidden/>
        </w:rPr>
        <w:fldChar w:fldCharType="separate"/>
      </w:r>
      <w:ins w:id="125" w:author="frohner" w:date="2018-12-19T10:55:00Z">
        <w:r>
          <w:rPr>
            <w:webHidden/>
          </w:rPr>
          <w:t>66</w:t>
        </w:r>
        <w:r>
          <w:rPr>
            <w:webHidden/>
          </w:rPr>
          <w:fldChar w:fldCharType="end"/>
        </w:r>
        <w:r w:rsidRPr="00563F09">
          <w:rPr>
            <w:rStyle w:val="Hyperlink"/>
          </w:rPr>
          <w:fldChar w:fldCharType="end"/>
        </w:r>
      </w:ins>
    </w:p>
    <w:p w14:paraId="63430AF8" w14:textId="77777777" w:rsidR="00FE3723" w:rsidRDefault="00FE3723">
      <w:pPr>
        <w:pStyle w:val="Verzeichnis2"/>
        <w:rPr>
          <w:ins w:id="126" w:author="frohner" w:date="2018-12-19T10:55:00Z"/>
          <w:rFonts w:asciiTheme="minorHAnsi" w:eastAsiaTheme="minorEastAsia" w:hAnsiTheme="minorHAnsi" w:cstheme="minorBidi"/>
          <w:lang w:val="de-DE" w:eastAsia="de-DE"/>
        </w:rPr>
      </w:pPr>
      <w:ins w:id="127" w:author="frohner" w:date="2018-12-19T10:55:00Z">
        <w:r w:rsidRPr="00563F09">
          <w:rPr>
            <w:rStyle w:val="Hyperlink"/>
          </w:rPr>
          <w:fldChar w:fldCharType="begin"/>
        </w:r>
        <w:r w:rsidRPr="00563F09">
          <w:rPr>
            <w:rStyle w:val="Hyperlink"/>
          </w:rPr>
          <w:instrText xml:space="preserve"> </w:instrText>
        </w:r>
        <w:r>
          <w:instrText>HYPERLINK \l "_Toc532980315"</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4.5.6.</w:t>
        </w:r>
        <w:r>
          <w:rPr>
            <w:rFonts w:asciiTheme="minorHAnsi" w:eastAsiaTheme="minorEastAsia" w:hAnsiTheme="minorHAnsi" w:cstheme="minorBidi"/>
            <w:lang w:val="de-DE" w:eastAsia="de-DE"/>
          </w:rPr>
          <w:tab/>
        </w:r>
        <w:r w:rsidRPr="00563F09">
          <w:rPr>
            <w:rStyle w:val="Hyperlink"/>
          </w:rPr>
          <w:t>Makroskopie</w:t>
        </w:r>
        <w:r>
          <w:rPr>
            <w:webHidden/>
          </w:rPr>
          <w:tab/>
        </w:r>
        <w:r>
          <w:rPr>
            <w:webHidden/>
          </w:rPr>
          <w:fldChar w:fldCharType="begin"/>
        </w:r>
        <w:r>
          <w:rPr>
            <w:webHidden/>
          </w:rPr>
          <w:instrText xml:space="preserve"> PAGEREF _Toc532980315 \h </w:instrText>
        </w:r>
        <w:r>
          <w:rPr>
            <w:webHidden/>
          </w:rPr>
        </w:r>
      </w:ins>
      <w:r>
        <w:rPr>
          <w:webHidden/>
        </w:rPr>
        <w:fldChar w:fldCharType="separate"/>
      </w:r>
      <w:ins w:id="128" w:author="frohner" w:date="2018-12-19T10:55:00Z">
        <w:r>
          <w:rPr>
            <w:webHidden/>
          </w:rPr>
          <w:t>72</w:t>
        </w:r>
        <w:r>
          <w:rPr>
            <w:webHidden/>
          </w:rPr>
          <w:fldChar w:fldCharType="end"/>
        </w:r>
        <w:r w:rsidRPr="00563F09">
          <w:rPr>
            <w:rStyle w:val="Hyperlink"/>
          </w:rPr>
          <w:fldChar w:fldCharType="end"/>
        </w:r>
      </w:ins>
    </w:p>
    <w:p w14:paraId="1E08BF69" w14:textId="77777777" w:rsidR="00FE3723" w:rsidRDefault="00FE3723">
      <w:pPr>
        <w:pStyle w:val="Verzeichnis2"/>
        <w:rPr>
          <w:ins w:id="129" w:author="frohner" w:date="2018-12-19T10:55:00Z"/>
          <w:rFonts w:asciiTheme="minorHAnsi" w:eastAsiaTheme="minorEastAsia" w:hAnsiTheme="minorHAnsi" w:cstheme="minorBidi"/>
          <w:lang w:val="de-DE" w:eastAsia="de-DE"/>
        </w:rPr>
      </w:pPr>
      <w:ins w:id="130" w:author="frohner" w:date="2018-12-19T10:55:00Z">
        <w:r w:rsidRPr="00563F09">
          <w:rPr>
            <w:rStyle w:val="Hyperlink"/>
          </w:rPr>
          <w:fldChar w:fldCharType="begin"/>
        </w:r>
        <w:r w:rsidRPr="00563F09">
          <w:rPr>
            <w:rStyle w:val="Hyperlink"/>
          </w:rPr>
          <w:instrText xml:space="preserve"> </w:instrText>
        </w:r>
        <w:r>
          <w:instrText>HYPERLINK \l "_Toc532980316"</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4.5.7.</w:t>
        </w:r>
        <w:r>
          <w:rPr>
            <w:rFonts w:asciiTheme="minorHAnsi" w:eastAsiaTheme="minorEastAsia" w:hAnsiTheme="minorHAnsi" w:cstheme="minorBidi"/>
            <w:lang w:val="de-DE" w:eastAsia="de-DE"/>
          </w:rPr>
          <w:tab/>
        </w:r>
        <w:r w:rsidRPr="00563F09">
          <w:rPr>
            <w:rStyle w:val="Hyperlink"/>
          </w:rPr>
          <w:t>Mikroskopie</w:t>
        </w:r>
        <w:r>
          <w:rPr>
            <w:webHidden/>
          </w:rPr>
          <w:tab/>
        </w:r>
        <w:r>
          <w:rPr>
            <w:webHidden/>
          </w:rPr>
          <w:fldChar w:fldCharType="begin"/>
        </w:r>
        <w:r>
          <w:rPr>
            <w:webHidden/>
          </w:rPr>
          <w:instrText xml:space="preserve"> PAGEREF _Toc532980316 \h </w:instrText>
        </w:r>
        <w:r>
          <w:rPr>
            <w:webHidden/>
          </w:rPr>
        </w:r>
      </w:ins>
      <w:r>
        <w:rPr>
          <w:webHidden/>
        </w:rPr>
        <w:fldChar w:fldCharType="separate"/>
      </w:r>
      <w:ins w:id="131" w:author="frohner" w:date="2018-12-19T10:55:00Z">
        <w:r>
          <w:rPr>
            <w:webHidden/>
          </w:rPr>
          <w:t>74</w:t>
        </w:r>
        <w:r>
          <w:rPr>
            <w:webHidden/>
          </w:rPr>
          <w:fldChar w:fldCharType="end"/>
        </w:r>
        <w:r w:rsidRPr="00563F09">
          <w:rPr>
            <w:rStyle w:val="Hyperlink"/>
          </w:rPr>
          <w:fldChar w:fldCharType="end"/>
        </w:r>
      </w:ins>
    </w:p>
    <w:p w14:paraId="50A3E786" w14:textId="77777777" w:rsidR="00FE3723" w:rsidRDefault="00FE3723">
      <w:pPr>
        <w:pStyle w:val="Verzeichnis2"/>
        <w:rPr>
          <w:ins w:id="132" w:author="frohner" w:date="2018-12-19T10:55:00Z"/>
          <w:rFonts w:asciiTheme="minorHAnsi" w:eastAsiaTheme="minorEastAsia" w:hAnsiTheme="minorHAnsi" w:cstheme="minorBidi"/>
          <w:lang w:val="de-DE" w:eastAsia="de-DE"/>
        </w:rPr>
      </w:pPr>
      <w:ins w:id="133" w:author="frohner" w:date="2018-12-19T10:55:00Z">
        <w:r w:rsidRPr="00563F09">
          <w:rPr>
            <w:rStyle w:val="Hyperlink"/>
          </w:rPr>
          <w:fldChar w:fldCharType="begin"/>
        </w:r>
        <w:r w:rsidRPr="00563F09">
          <w:rPr>
            <w:rStyle w:val="Hyperlink"/>
          </w:rPr>
          <w:instrText xml:space="preserve"> </w:instrText>
        </w:r>
        <w:r>
          <w:instrText>HYPERLINK \l "_Toc532980317"</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4.5.8.</w:t>
        </w:r>
        <w:r>
          <w:rPr>
            <w:rFonts w:asciiTheme="minorHAnsi" w:eastAsiaTheme="minorEastAsia" w:hAnsiTheme="minorHAnsi" w:cstheme="minorBidi"/>
            <w:lang w:val="de-DE" w:eastAsia="de-DE"/>
          </w:rPr>
          <w:tab/>
        </w:r>
        <w:r w:rsidRPr="00563F09">
          <w:rPr>
            <w:rStyle w:val="Hyperlink"/>
          </w:rPr>
          <w:t>Kultureller Erregernachweis</w:t>
        </w:r>
        <w:r>
          <w:rPr>
            <w:webHidden/>
          </w:rPr>
          <w:tab/>
        </w:r>
        <w:r>
          <w:rPr>
            <w:webHidden/>
          </w:rPr>
          <w:fldChar w:fldCharType="begin"/>
        </w:r>
        <w:r>
          <w:rPr>
            <w:webHidden/>
          </w:rPr>
          <w:instrText xml:space="preserve"> PAGEREF _Toc532980317 \h </w:instrText>
        </w:r>
        <w:r>
          <w:rPr>
            <w:webHidden/>
          </w:rPr>
        </w:r>
      </w:ins>
      <w:r>
        <w:rPr>
          <w:webHidden/>
        </w:rPr>
        <w:fldChar w:fldCharType="separate"/>
      </w:r>
      <w:ins w:id="134" w:author="frohner" w:date="2018-12-19T10:55:00Z">
        <w:r>
          <w:rPr>
            <w:webHidden/>
          </w:rPr>
          <w:t>77</w:t>
        </w:r>
        <w:r>
          <w:rPr>
            <w:webHidden/>
          </w:rPr>
          <w:fldChar w:fldCharType="end"/>
        </w:r>
        <w:r w:rsidRPr="00563F09">
          <w:rPr>
            <w:rStyle w:val="Hyperlink"/>
          </w:rPr>
          <w:fldChar w:fldCharType="end"/>
        </w:r>
      </w:ins>
    </w:p>
    <w:p w14:paraId="3AF5EB5A" w14:textId="77777777" w:rsidR="00FE3723" w:rsidRDefault="00FE3723">
      <w:pPr>
        <w:pStyle w:val="Verzeichnis2"/>
        <w:rPr>
          <w:ins w:id="135" w:author="frohner" w:date="2018-12-19T10:55:00Z"/>
          <w:rFonts w:asciiTheme="minorHAnsi" w:eastAsiaTheme="minorEastAsia" w:hAnsiTheme="minorHAnsi" w:cstheme="minorBidi"/>
          <w:lang w:val="de-DE" w:eastAsia="de-DE"/>
        </w:rPr>
      </w:pPr>
      <w:ins w:id="136" w:author="frohner" w:date="2018-12-19T10:55:00Z">
        <w:r w:rsidRPr="00563F09">
          <w:rPr>
            <w:rStyle w:val="Hyperlink"/>
          </w:rPr>
          <w:fldChar w:fldCharType="begin"/>
        </w:r>
        <w:r w:rsidRPr="00563F09">
          <w:rPr>
            <w:rStyle w:val="Hyperlink"/>
          </w:rPr>
          <w:instrText xml:space="preserve"> </w:instrText>
        </w:r>
        <w:r>
          <w:instrText>HYPERLINK \l "_Toc532980318"</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4.5.9.</w:t>
        </w:r>
        <w:r>
          <w:rPr>
            <w:rFonts w:asciiTheme="minorHAnsi" w:eastAsiaTheme="minorEastAsia" w:hAnsiTheme="minorHAnsi" w:cstheme="minorBidi"/>
            <w:lang w:val="de-DE" w:eastAsia="de-DE"/>
          </w:rPr>
          <w:tab/>
        </w:r>
        <w:r w:rsidRPr="00563F09">
          <w:rPr>
            <w:rStyle w:val="Hyperlink"/>
          </w:rPr>
          <w:t>Antibiogramm und minimale Hemmkonzentration</w:t>
        </w:r>
        <w:r>
          <w:rPr>
            <w:webHidden/>
          </w:rPr>
          <w:tab/>
        </w:r>
        <w:r>
          <w:rPr>
            <w:webHidden/>
          </w:rPr>
          <w:fldChar w:fldCharType="begin"/>
        </w:r>
        <w:r>
          <w:rPr>
            <w:webHidden/>
          </w:rPr>
          <w:instrText xml:space="preserve"> PAGEREF _Toc532980318 \h </w:instrText>
        </w:r>
        <w:r>
          <w:rPr>
            <w:webHidden/>
          </w:rPr>
        </w:r>
      </w:ins>
      <w:r>
        <w:rPr>
          <w:webHidden/>
        </w:rPr>
        <w:fldChar w:fldCharType="separate"/>
      </w:r>
      <w:ins w:id="137" w:author="frohner" w:date="2018-12-19T10:55:00Z">
        <w:r>
          <w:rPr>
            <w:webHidden/>
          </w:rPr>
          <w:t>80</w:t>
        </w:r>
        <w:r>
          <w:rPr>
            <w:webHidden/>
          </w:rPr>
          <w:fldChar w:fldCharType="end"/>
        </w:r>
        <w:r w:rsidRPr="00563F09">
          <w:rPr>
            <w:rStyle w:val="Hyperlink"/>
          </w:rPr>
          <w:fldChar w:fldCharType="end"/>
        </w:r>
      </w:ins>
    </w:p>
    <w:p w14:paraId="0752B636" w14:textId="77777777" w:rsidR="00FE3723" w:rsidRDefault="00FE3723">
      <w:pPr>
        <w:pStyle w:val="Verzeichnis2"/>
        <w:rPr>
          <w:ins w:id="138" w:author="frohner" w:date="2018-12-19T10:55:00Z"/>
          <w:rFonts w:asciiTheme="minorHAnsi" w:eastAsiaTheme="minorEastAsia" w:hAnsiTheme="minorHAnsi" w:cstheme="minorBidi"/>
          <w:lang w:val="de-DE" w:eastAsia="de-DE"/>
        </w:rPr>
      </w:pPr>
      <w:ins w:id="139" w:author="frohner" w:date="2018-12-19T10:55:00Z">
        <w:r w:rsidRPr="00563F09">
          <w:rPr>
            <w:rStyle w:val="Hyperlink"/>
          </w:rPr>
          <w:fldChar w:fldCharType="begin"/>
        </w:r>
        <w:r w:rsidRPr="00563F09">
          <w:rPr>
            <w:rStyle w:val="Hyperlink"/>
          </w:rPr>
          <w:instrText xml:space="preserve"> </w:instrText>
        </w:r>
        <w:r>
          <w:instrText>HYPERLINK \l "_Toc532980319"</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4.5.10.</w:t>
        </w:r>
        <w:r>
          <w:rPr>
            <w:rFonts w:asciiTheme="minorHAnsi" w:eastAsiaTheme="minorEastAsia" w:hAnsiTheme="minorHAnsi" w:cstheme="minorBidi"/>
            <w:lang w:val="de-DE" w:eastAsia="de-DE"/>
          </w:rPr>
          <w:tab/>
        </w:r>
        <w:r w:rsidRPr="00563F09">
          <w:rPr>
            <w:rStyle w:val="Hyperlink"/>
          </w:rPr>
          <w:t>Molekularer Erregernachweis</w:t>
        </w:r>
        <w:r>
          <w:rPr>
            <w:webHidden/>
          </w:rPr>
          <w:tab/>
        </w:r>
        <w:r>
          <w:rPr>
            <w:webHidden/>
          </w:rPr>
          <w:fldChar w:fldCharType="begin"/>
        </w:r>
        <w:r>
          <w:rPr>
            <w:webHidden/>
          </w:rPr>
          <w:instrText xml:space="preserve"> PAGEREF _Toc532980319 \h </w:instrText>
        </w:r>
        <w:r>
          <w:rPr>
            <w:webHidden/>
          </w:rPr>
        </w:r>
      </w:ins>
      <w:r>
        <w:rPr>
          <w:webHidden/>
        </w:rPr>
        <w:fldChar w:fldCharType="separate"/>
      </w:r>
      <w:ins w:id="140" w:author="frohner" w:date="2018-12-19T10:55:00Z">
        <w:r>
          <w:rPr>
            <w:webHidden/>
          </w:rPr>
          <w:t>84</w:t>
        </w:r>
        <w:r>
          <w:rPr>
            <w:webHidden/>
          </w:rPr>
          <w:fldChar w:fldCharType="end"/>
        </w:r>
        <w:r w:rsidRPr="00563F09">
          <w:rPr>
            <w:rStyle w:val="Hyperlink"/>
          </w:rPr>
          <w:fldChar w:fldCharType="end"/>
        </w:r>
      </w:ins>
    </w:p>
    <w:p w14:paraId="0B24F948" w14:textId="77777777" w:rsidR="00FE3723" w:rsidRDefault="00FE3723">
      <w:pPr>
        <w:pStyle w:val="Verzeichnis2"/>
        <w:rPr>
          <w:ins w:id="141" w:author="frohner" w:date="2018-12-19T10:55:00Z"/>
          <w:rFonts w:asciiTheme="minorHAnsi" w:eastAsiaTheme="minorEastAsia" w:hAnsiTheme="minorHAnsi" w:cstheme="minorBidi"/>
          <w:lang w:val="de-DE" w:eastAsia="de-DE"/>
        </w:rPr>
      </w:pPr>
      <w:ins w:id="142" w:author="frohner" w:date="2018-12-19T10:55:00Z">
        <w:r w:rsidRPr="00563F09">
          <w:rPr>
            <w:rStyle w:val="Hyperlink"/>
          </w:rPr>
          <w:fldChar w:fldCharType="begin"/>
        </w:r>
        <w:r w:rsidRPr="00563F09">
          <w:rPr>
            <w:rStyle w:val="Hyperlink"/>
          </w:rPr>
          <w:instrText xml:space="preserve"> </w:instrText>
        </w:r>
        <w:r>
          <w:instrText>HYPERLINK \l "_Toc532980322"</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4.5.11.</w:t>
        </w:r>
        <w:r>
          <w:rPr>
            <w:rFonts w:asciiTheme="minorHAnsi" w:eastAsiaTheme="minorEastAsia" w:hAnsiTheme="minorHAnsi" w:cstheme="minorBidi"/>
            <w:lang w:val="de-DE" w:eastAsia="de-DE"/>
          </w:rPr>
          <w:tab/>
        </w:r>
        <w:r w:rsidRPr="00563F09">
          <w:rPr>
            <w:rStyle w:val="Hyperlink"/>
          </w:rPr>
          <w:t>Infektionsserologie</w:t>
        </w:r>
        <w:r>
          <w:rPr>
            <w:webHidden/>
          </w:rPr>
          <w:tab/>
        </w:r>
        <w:r>
          <w:rPr>
            <w:webHidden/>
          </w:rPr>
          <w:fldChar w:fldCharType="begin"/>
        </w:r>
        <w:r>
          <w:rPr>
            <w:webHidden/>
          </w:rPr>
          <w:instrText xml:space="preserve"> PAGEREF _Toc532980322 \h </w:instrText>
        </w:r>
        <w:r>
          <w:rPr>
            <w:webHidden/>
          </w:rPr>
        </w:r>
      </w:ins>
      <w:r>
        <w:rPr>
          <w:webHidden/>
        </w:rPr>
        <w:fldChar w:fldCharType="separate"/>
      </w:r>
      <w:ins w:id="143" w:author="frohner" w:date="2018-12-19T10:55:00Z">
        <w:r>
          <w:rPr>
            <w:webHidden/>
          </w:rPr>
          <w:t>88</w:t>
        </w:r>
        <w:r>
          <w:rPr>
            <w:webHidden/>
          </w:rPr>
          <w:fldChar w:fldCharType="end"/>
        </w:r>
        <w:r w:rsidRPr="00563F09">
          <w:rPr>
            <w:rStyle w:val="Hyperlink"/>
          </w:rPr>
          <w:fldChar w:fldCharType="end"/>
        </w:r>
      </w:ins>
    </w:p>
    <w:p w14:paraId="247BF375" w14:textId="77777777" w:rsidR="00FE3723" w:rsidRDefault="00FE3723">
      <w:pPr>
        <w:pStyle w:val="Verzeichnis2"/>
        <w:rPr>
          <w:ins w:id="144" w:author="frohner" w:date="2018-12-19T10:55:00Z"/>
          <w:rFonts w:asciiTheme="minorHAnsi" w:eastAsiaTheme="minorEastAsia" w:hAnsiTheme="minorHAnsi" w:cstheme="minorBidi"/>
          <w:lang w:val="de-DE" w:eastAsia="de-DE"/>
        </w:rPr>
      </w:pPr>
      <w:ins w:id="145" w:author="frohner" w:date="2018-12-19T10:55:00Z">
        <w:r w:rsidRPr="00563F09">
          <w:rPr>
            <w:rStyle w:val="Hyperlink"/>
          </w:rPr>
          <w:fldChar w:fldCharType="begin"/>
        </w:r>
        <w:r w:rsidRPr="00563F09">
          <w:rPr>
            <w:rStyle w:val="Hyperlink"/>
          </w:rPr>
          <w:instrText xml:space="preserve"> </w:instrText>
        </w:r>
        <w:r>
          <w:instrText>HYPERLINK \l "_Toc532980323"</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4.5.12.</w:t>
        </w:r>
        <w:r>
          <w:rPr>
            <w:rFonts w:asciiTheme="minorHAnsi" w:eastAsiaTheme="minorEastAsia" w:hAnsiTheme="minorHAnsi" w:cstheme="minorBidi"/>
            <w:lang w:val="de-DE" w:eastAsia="de-DE"/>
          </w:rPr>
          <w:tab/>
        </w:r>
        <w:r w:rsidRPr="00563F09">
          <w:rPr>
            <w:rStyle w:val="Hyperlink"/>
          </w:rPr>
          <w:t>Befundbewertung</w:t>
        </w:r>
        <w:r>
          <w:rPr>
            <w:webHidden/>
          </w:rPr>
          <w:tab/>
        </w:r>
        <w:r>
          <w:rPr>
            <w:webHidden/>
          </w:rPr>
          <w:fldChar w:fldCharType="begin"/>
        </w:r>
        <w:r>
          <w:rPr>
            <w:webHidden/>
          </w:rPr>
          <w:instrText xml:space="preserve"> PAGEREF _Toc532980323 \h </w:instrText>
        </w:r>
        <w:r>
          <w:rPr>
            <w:webHidden/>
          </w:rPr>
        </w:r>
      </w:ins>
      <w:r>
        <w:rPr>
          <w:webHidden/>
        </w:rPr>
        <w:fldChar w:fldCharType="separate"/>
      </w:r>
      <w:ins w:id="146" w:author="frohner" w:date="2018-12-19T10:55:00Z">
        <w:r>
          <w:rPr>
            <w:webHidden/>
          </w:rPr>
          <w:t>91</w:t>
        </w:r>
        <w:r>
          <w:rPr>
            <w:webHidden/>
          </w:rPr>
          <w:fldChar w:fldCharType="end"/>
        </w:r>
        <w:r w:rsidRPr="00563F09">
          <w:rPr>
            <w:rStyle w:val="Hyperlink"/>
          </w:rPr>
          <w:fldChar w:fldCharType="end"/>
        </w:r>
      </w:ins>
    </w:p>
    <w:p w14:paraId="4237A11A" w14:textId="77777777" w:rsidR="00FE3723" w:rsidRDefault="00FE3723">
      <w:pPr>
        <w:pStyle w:val="Verzeichnis2"/>
        <w:rPr>
          <w:ins w:id="147" w:author="frohner" w:date="2018-12-19T10:55:00Z"/>
          <w:rFonts w:asciiTheme="minorHAnsi" w:eastAsiaTheme="minorEastAsia" w:hAnsiTheme="minorHAnsi" w:cstheme="minorBidi"/>
          <w:lang w:val="de-DE" w:eastAsia="de-DE"/>
        </w:rPr>
      </w:pPr>
      <w:ins w:id="148" w:author="frohner" w:date="2018-12-19T10:55:00Z">
        <w:r w:rsidRPr="00563F09">
          <w:rPr>
            <w:rStyle w:val="Hyperlink"/>
          </w:rPr>
          <w:fldChar w:fldCharType="begin"/>
        </w:r>
        <w:r w:rsidRPr="00563F09">
          <w:rPr>
            <w:rStyle w:val="Hyperlink"/>
          </w:rPr>
          <w:instrText xml:space="preserve"> </w:instrText>
        </w:r>
        <w:r>
          <w:instrText>HYPERLINK \l "_Toc532980324"</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4.5.13.</w:t>
        </w:r>
        <w:r>
          <w:rPr>
            <w:rFonts w:asciiTheme="minorHAnsi" w:eastAsiaTheme="minorEastAsia" w:hAnsiTheme="minorHAnsi" w:cstheme="minorBidi"/>
            <w:lang w:val="de-DE" w:eastAsia="de-DE"/>
          </w:rPr>
          <w:tab/>
        </w:r>
        <w:r w:rsidRPr="00563F09">
          <w:rPr>
            <w:rStyle w:val="Hyperlink"/>
          </w:rPr>
          <w:t>Beilagen</w:t>
        </w:r>
        <w:r>
          <w:rPr>
            <w:webHidden/>
          </w:rPr>
          <w:tab/>
        </w:r>
        <w:r>
          <w:rPr>
            <w:webHidden/>
          </w:rPr>
          <w:fldChar w:fldCharType="begin"/>
        </w:r>
        <w:r>
          <w:rPr>
            <w:webHidden/>
          </w:rPr>
          <w:instrText xml:space="preserve"> PAGEREF _Toc532980324 \h </w:instrText>
        </w:r>
        <w:r>
          <w:rPr>
            <w:webHidden/>
          </w:rPr>
        </w:r>
      </w:ins>
      <w:r>
        <w:rPr>
          <w:webHidden/>
        </w:rPr>
        <w:fldChar w:fldCharType="separate"/>
      </w:r>
      <w:ins w:id="149" w:author="frohner" w:date="2018-12-19T10:55:00Z">
        <w:r>
          <w:rPr>
            <w:webHidden/>
          </w:rPr>
          <w:t>93</w:t>
        </w:r>
        <w:r>
          <w:rPr>
            <w:webHidden/>
          </w:rPr>
          <w:fldChar w:fldCharType="end"/>
        </w:r>
        <w:r w:rsidRPr="00563F09">
          <w:rPr>
            <w:rStyle w:val="Hyperlink"/>
          </w:rPr>
          <w:fldChar w:fldCharType="end"/>
        </w:r>
      </w:ins>
    </w:p>
    <w:p w14:paraId="6B2C34DD" w14:textId="77777777" w:rsidR="00FE3723" w:rsidRDefault="00FE3723">
      <w:pPr>
        <w:pStyle w:val="Verzeichnis2"/>
        <w:rPr>
          <w:ins w:id="150" w:author="frohner" w:date="2018-12-19T10:55:00Z"/>
          <w:rFonts w:asciiTheme="minorHAnsi" w:eastAsiaTheme="minorEastAsia" w:hAnsiTheme="minorHAnsi" w:cstheme="minorBidi"/>
          <w:lang w:val="de-DE" w:eastAsia="de-DE"/>
        </w:rPr>
      </w:pPr>
      <w:ins w:id="151" w:author="frohner" w:date="2018-12-19T10:55:00Z">
        <w:r w:rsidRPr="00563F09">
          <w:rPr>
            <w:rStyle w:val="Hyperlink"/>
          </w:rPr>
          <w:fldChar w:fldCharType="begin"/>
        </w:r>
        <w:r w:rsidRPr="00563F09">
          <w:rPr>
            <w:rStyle w:val="Hyperlink"/>
          </w:rPr>
          <w:instrText xml:space="preserve"> </w:instrText>
        </w:r>
        <w:r>
          <w:instrText>HYPERLINK \l "_Toc532980325"</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4.5.14.</w:t>
        </w:r>
        <w:r>
          <w:rPr>
            <w:rFonts w:asciiTheme="minorHAnsi" w:eastAsiaTheme="minorEastAsia" w:hAnsiTheme="minorHAnsi" w:cstheme="minorBidi"/>
            <w:lang w:val="de-DE" w:eastAsia="de-DE"/>
          </w:rPr>
          <w:tab/>
        </w:r>
        <w:r w:rsidRPr="00563F09">
          <w:rPr>
            <w:rStyle w:val="Hyperlink"/>
          </w:rPr>
          <w:t>Abschließende Bemerkungen</w:t>
        </w:r>
        <w:r>
          <w:rPr>
            <w:webHidden/>
          </w:rPr>
          <w:tab/>
        </w:r>
        <w:r>
          <w:rPr>
            <w:webHidden/>
          </w:rPr>
          <w:fldChar w:fldCharType="begin"/>
        </w:r>
        <w:r>
          <w:rPr>
            <w:webHidden/>
          </w:rPr>
          <w:instrText xml:space="preserve"> PAGEREF _Toc532980325 \h </w:instrText>
        </w:r>
        <w:r>
          <w:rPr>
            <w:webHidden/>
          </w:rPr>
        </w:r>
      </w:ins>
      <w:r>
        <w:rPr>
          <w:webHidden/>
        </w:rPr>
        <w:fldChar w:fldCharType="separate"/>
      </w:r>
      <w:ins w:id="152" w:author="frohner" w:date="2018-12-19T10:55:00Z">
        <w:r>
          <w:rPr>
            <w:webHidden/>
          </w:rPr>
          <w:t>94</w:t>
        </w:r>
        <w:r>
          <w:rPr>
            <w:webHidden/>
          </w:rPr>
          <w:fldChar w:fldCharType="end"/>
        </w:r>
        <w:r w:rsidRPr="00563F09">
          <w:rPr>
            <w:rStyle w:val="Hyperlink"/>
          </w:rPr>
          <w:fldChar w:fldCharType="end"/>
        </w:r>
      </w:ins>
    </w:p>
    <w:p w14:paraId="19F4FAFF" w14:textId="77777777" w:rsidR="00FE3723" w:rsidRDefault="00FE3723">
      <w:pPr>
        <w:pStyle w:val="Verzeichnis2"/>
        <w:rPr>
          <w:ins w:id="153" w:author="frohner" w:date="2018-12-19T10:55:00Z"/>
          <w:rFonts w:asciiTheme="minorHAnsi" w:eastAsiaTheme="minorEastAsia" w:hAnsiTheme="minorHAnsi" w:cstheme="minorBidi"/>
          <w:lang w:val="de-DE" w:eastAsia="de-DE"/>
        </w:rPr>
      </w:pPr>
      <w:ins w:id="154" w:author="frohner" w:date="2018-12-19T10:55:00Z">
        <w:r w:rsidRPr="00563F09">
          <w:rPr>
            <w:rStyle w:val="Hyperlink"/>
          </w:rPr>
          <w:fldChar w:fldCharType="begin"/>
        </w:r>
        <w:r w:rsidRPr="00563F09">
          <w:rPr>
            <w:rStyle w:val="Hyperlink"/>
          </w:rPr>
          <w:instrText xml:space="preserve"> </w:instrText>
        </w:r>
        <w:r>
          <w:instrText>HYPERLINK \l "_Toc532980326"</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4.5.15.</w:t>
        </w:r>
        <w:r>
          <w:rPr>
            <w:rFonts w:asciiTheme="minorHAnsi" w:eastAsiaTheme="minorEastAsia" w:hAnsiTheme="minorHAnsi" w:cstheme="minorBidi"/>
            <w:lang w:val="de-DE" w:eastAsia="de-DE"/>
          </w:rPr>
          <w:tab/>
        </w:r>
        <w:r w:rsidRPr="00563F09">
          <w:rPr>
            <w:rStyle w:val="Hyperlink"/>
          </w:rPr>
          <w:t>Meldepflichtige Erreger</w:t>
        </w:r>
        <w:r>
          <w:rPr>
            <w:webHidden/>
          </w:rPr>
          <w:tab/>
        </w:r>
        <w:r>
          <w:rPr>
            <w:webHidden/>
          </w:rPr>
          <w:fldChar w:fldCharType="begin"/>
        </w:r>
        <w:r>
          <w:rPr>
            <w:webHidden/>
          </w:rPr>
          <w:instrText xml:space="preserve"> PAGEREF _Toc532980326 \h </w:instrText>
        </w:r>
        <w:r>
          <w:rPr>
            <w:webHidden/>
          </w:rPr>
        </w:r>
      </w:ins>
      <w:r>
        <w:rPr>
          <w:webHidden/>
        </w:rPr>
        <w:fldChar w:fldCharType="separate"/>
      </w:r>
      <w:ins w:id="155" w:author="frohner" w:date="2018-12-19T10:55:00Z">
        <w:r>
          <w:rPr>
            <w:webHidden/>
          </w:rPr>
          <w:t>95</w:t>
        </w:r>
        <w:r>
          <w:rPr>
            <w:webHidden/>
          </w:rPr>
          <w:fldChar w:fldCharType="end"/>
        </w:r>
        <w:r w:rsidRPr="00563F09">
          <w:rPr>
            <w:rStyle w:val="Hyperlink"/>
          </w:rPr>
          <w:fldChar w:fldCharType="end"/>
        </w:r>
      </w:ins>
    </w:p>
    <w:p w14:paraId="664DD416" w14:textId="77777777" w:rsidR="00FE3723" w:rsidRDefault="00FE3723">
      <w:pPr>
        <w:pStyle w:val="Verzeichnis2"/>
        <w:rPr>
          <w:ins w:id="156" w:author="frohner" w:date="2018-12-19T10:55:00Z"/>
          <w:rFonts w:asciiTheme="minorHAnsi" w:eastAsiaTheme="minorEastAsia" w:hAnsiTheme="minorHAnsi" w:cstheme="minorBidi"/>
          <w:lang w:val="de-DE" w:eastAsia="de-DE"/>
        </w:rPr>
      </w:pPr>
      <w:ins w:id="157" w:author="frohner" w:date="2018-12-19T10:55:00Z">
        <w:r w:rsidRPr="00563F09">
          <w:rPr>
            <w:rStyle w:val="Hyperlink"/>
          </w:rPr>
          <w:fldChar w:fldCharType="begin"/>
        </w:r>
        <w:r w:rsidRPr="00563F09">
          <w:rPr>
            <w:rStyle w:val="Hyperlink"/>
          </w:rPr>
          <w:instrText xml:space="preserve"> </w:instrText>
        </w:r>
        <w:r>
          <w:instrText>HYPERLINK \l "_Toc532980327"</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4.6.</w:t>
        </w:r>
        <w:r>
          <w:rPr>
            <w:rFonts w:asciiTheme="minorHAnsi" w:eastAsiaTheme="minorEastAsia" w:hAnsiTheme="minorHAnsi" w:cstheme="minorBidi"/>
            <w:lang w:val="de-DE" w:eastAsia="de-DE"/>
          </w:rPr>
          <w:tab/>
        </w:r>
        <w:r w:rsidRPr="00563F09">
          <w:rPr>
            <w:rStyle w:val="Hyperlink"/>
          </w:rPr>
          <w:t>Hinweise für akkreditierte Laboratorien gem. ISO 15189:2012</w:t>
        </w:r>
        <w:r>
          <w:rPr>
            <w:webHidden/>
          </w:rPr>
          <w:tab/>
        </w:r>
        <w:r>
          <w:rPr>
            <w:webHidden/>
          </w:rPr>
          <w:fldChar w:fldCharType="begin"/>
        </w:r>
        <w:r>
          <w:rPr>
            <w:webHidden/>
          </w:rPr>
          <w:instrText xml:space="preserve"> PAGEREF _Toc532980327 \h </w:instrText>
        </w:r>
        <w:r>
          <w:rPr>
            <w:webHidden/>
          </w:rPr>
        </w:r>
      </w:ins>
      <w:r>
        <w:rPr>
          <w:webHidden/>
        </w:rPr>
        <w:fldChar w:fldCharType="separate"/>
      </w:r>
      <w:ins w:id="158" w:author="frohner" w:date="2018-12-19T10:55:00Z">
        <w:r>
          <w:rPr>
            <w:webHidden/>
          </w:rPr>
          <w:t>98</w:t>
        </w:r>
        <w:r>
          <w:rPr>
            <w:webHidden/>
          </w:rPr>
          <w:fldChar w:fldCharType="end"/>
        </w:r>
        <w:r w:rsidRPr="00563F09">
          <w:rPr>
            <w:rStyle w:val="Hyperlink"/>
          </w:rPr>
          <w:fldChar w:fldCharType="end"/>
        </w:r>
      </w:ins>
    </w:p>
    <w:p w14:paraId="52CE4CD2" w14:textId="77777777" w:rsidR="00FE3723" w:rsidRDefault="00FE3723">
      <w:pPr>
        <w:pStyle w:val="Verzeichnis2"/>
        <w:rPr>
          <w:ins w:id="159" w:author="frohner" w:date="2018-12-19T10:55:00Z"/>
          <w:rFonts w:asciiTheme="minorHAnsi" w:eastAsiaTheme="minorEastAsia" w:hAnsiTheme="minorHAnsi" w:cstheme="minorBidi"/>
          <w:lang w:val="de-DE" w:eastAsia="de-DE"/>
        </w:rPr>
      </w:pPr>
      <w:ins w:id="160" w:author="frohner" w:date="2018-12-19T10:55:00Z">
        <w:r w:rsidRPr="00563F09">
          <w:rPr>
            <w:rStyle w:val="Hyperlink"/>
          </w:rPr>
          <w:fldChar w:fldCharType="begin"/>
        </w:r>
        <w:r w:rsidRPr="00563F09">
          <w:rPr>
            <w:rStyle w:val="Hyperlink"/>
          </w:rPr>
          <w:instrText xml:space="preserve"> </w:instrText>
        </w:r>
        <w:r>
          <w:instrText>HYPERLINK \l "_Toc532980328"</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4.7.</w:t>
        </w:r>
        <w:r>
          <w:rPr>
            <w:rFonts w:asciiTheme="minorHAnsi" w:eastAsiaTheme="minorEastAsia" w:hAnsiTheme="minorHAnsi" w:cstheme="minorBidi"/>
            <w:lang w:val="de-DE" w:eastAsia="de-DE"/>
          </w:rPr>
          <w:tab/>
        </w:r>
        <w:r w:rsidRPr="00563F09">
          <w:rPr>
            <w:rStyle w:val="Hyperlink"/>
          </w:rPr>
          <w:t>Maschinenlesbare Elemente</w:t>
        </w:r>
        <w:r>
          <w:rPr>
            <w:webHidden/>
          </w:rPr>
          <w:tab/>
        </w:r>
        <w:r>
          <w:rPr>
            <w:webHidden/>
          </w:rPr>
          <w:fldChar w:fldCharType="begin"/>
        </w:r>
        <w:r>
          <w:rPr>
            <w:webHidden/>
          </w:rPr>
          <w:instrText xml:space="preserve"> PAGEREF _Toc532980328 \h </w:instrText>
        </w:r>
        <w:r>
          <w:rPr>
            <w:webHidden/>
          </w:rPr>
        </w:r>
      </w:ins>
      <w:r>
        <w:rPr>
          <w:webHidden/>
        </w:rPr>
        <w:fldChar w:fldCharType="separate"/>
      </w:r>
      <w:ins w:id="161" w:author="frohner" w:date="2018-12-19T10:55:00Z">
        <w:r>
          <w:rPr>
            <w:webHidden/>
          </w:rPr>
          <w:t>100</w:t>
        </w:r>
        <w:r>
          <w:rPr>
            <w:webHidden/>
          </w:rPr>
          <w:fldChar w:fldCharType="end"/>
        </w:r>
        <w:r w:rsidRPr="00563F09">
          <w:rPr>
            <w:rStyle w:val="Hyperlink"/>
          </w:rPr>
          <w:fldChar w:fldCharType="end"/>
        </w:r>
      </w:ins>
    </w:p>
    <w:p w14:paraId="4F6605A8" w14:textId="77777777" w:rsidR="00FE3723" w:rsidRDefault="00FE3723">
      <w:pPr>
        <w:pStyle w:val="Verzeichnis2"/>
        <w:rPr>
          <w:ins w:id="162" w:author="frohner" w:date="2018-12-19T10:55:00Z"/>
          <w:rFonts w:asciiTheme="minorHAnsi" w:eastAsiaTheme="minorEastAsia" w:hAnsiTheme="minorHAnsi" w:cstheme="minorBidi"/>
          <w:lang w:val="de-DE" w:eastAsia="de-DE"/>
        </w:rPr>
      </w:pPr>
      <w:ins w:id="163" w:author="frohner" w:date="2018-12-19T10:55:00Z">
        <w:r w:rsidRPr="00563F09">
          <w:rPr>
            <w:rStyle w:val="Hyperlink"/>
          </w:rPr>
          <w:fldChar w:fldCharType="begin"/>
        </w:r>
        <w:r w:rsidRPr="00563F09">
          <w:rPr>
            <w:rStyle w:val="Hyperlink"/>
          </w:rPr>
          <w:instrText xml:space="preserve"> </w:instrText>
        </w:r>
        <w:r>
          <w:instrText>HYPERLINK \l "_Toc532980329"</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4.7.1.</w:t>
        </w:r>
        <w:r>
          <w:rPr>
            <w:rFonts w:asciiTheme="minorHAnsi" w:eastAsiaTheme="minorEastAsia" w:hAnsiTheme="minorHAnsi" w:cstheme="minorBidi"/>
            <w:lang w:val="de-DE" w:eastAsia="de-DE"/>
          </w:rPr>
          <w:tab/>
        </w:r>
        <w:r w:rsidRPr="00563F09">
          <w:rPr>
            <w:rStyle w:val="Hyperlink"/>
          </w:rPr>
          <w:t>ELGA Logo-Entry</w:t>
        </w:r>
        <w:r>
          <w:rPr>
            <w:webHidden/>
          </w:rPr>
          <w:tab/>
        </w:r>
        <w:r>
          <w:rPr>
            <w:webHidden/>
          </w:rPr>
          <w:fldChar w:fldCharType="begin"/>
        </w:r>
        <w:r>
          <w:rPr>
            <w:webHidden/>
          </w:rPr>
          <w:instrText xml:space="preserve"> PAGEREF _Toc532980329 \h </w:instrText>
        </w:r>
        <w:r>
          <w:rPr>
            <w:webHidden/>
          </w:rPr>
        </w:r>
      </w:ins>
      <w:r>
        <w:rPr>
          <w:webHidden/>
        </w:rPr>
        <w:fldChar w:fldCharType="separate"/>
      </w:r>
      <w:ins w:id="164" w:author="frohner" w:date="2018-12-19T10:55:00Z">
        <w:r>
          <w:rPr>
            <w:webHidden/>
          </w:rPr>
          <w:t>102</w:t>
        </w:r>
        <w:r>
          <w:rPr>
            <w:webHidden/>
          </w:rPr>
          <w:fldChar w:fldCharType="end"/>
        </w:r>
        <w:r w:rsidRPr="00563F09">
          <w:rPr>
            <w:rStyle w:val="Hyperlink"/>
          </w:rPr>
          <w:fldChar w:fldCharType="end"/>
        </w:r>
      </w:ins>
    </w:p>
    <w:p w14:paraId="17F3D10E" w14:textId="77777777" w:rsidR="00FE3723" w:rsidRDefault="00FE3723">
      <w:pPr>
        <w:pStyle w:val="Verzeichnis2"/>
        <w:rPr>
          <w:ins w:id="165" w:author="frohner" w:date="2018-12-19T10:55:00Z"/>
          <w:rFonts w:asciiTheme="minorHAnsi" w:eastAsiaTheme="minorEastAsia" w:hAnsiTheme="minorHAnsi" w:cstheme="minorBidi"/>
          <w:lang w:val="de-DE" w:eastAsia="de-DE"/>
        </w:rPr>
      </w:pPr>
      <w:ins w:id="166" w:author="frohner" w:date="2018-12-19T10:55:00Z">
        <w:r w:rsidRPr="00563F09">
          <w:rPr>
            <w:rStyle w:val="Hyperlink"/>
          </w:rPr>
          <w:fldChar w:fldCharType="begin"/>
        </w:r>
        <w:r w:rsidRPr="00563F09">
          <w:rPr>
            <w:rStyle w:val="Hyperlink"/>
          </w:rPr>
          <w:instrText xml:space="preserve"> </w:instrText>
        </w:r>
        <w:r>
          <w:instrText>HYPERLINK \l "_Toc532980330"</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4.7.2.</w:t>
        </w:r>
        <w:r>
          <w:rPr>
            <w:rFonts w:asciiTheme="minorHAnsi" w:eastAsiaTheme="minorEastAsia" w:hAnsiTheme="minorHAnsi" w:cstheme="minorBidi"/>
            <w:lang w:val="de-DE" w:eastAsia="de-DE"/>
          </w:rPr>
          <w:tab/>
        </w:r>
        <w:r w:rsidRPr="00563F09">
          <w:rPr>
            <w:rStyle w:val="Hyperlink"/>
          </w:rPr>
          <w:t>Probeninformation Entry (Specimen-Section)</w:t>
        </w:r>
        <w:r>
          <w:rPr>
            <w:webHidden/>
          </w:rPr>
          <w:tab/>
        </w:r>
        <w:r>
          <w:rPr>
            <w:webHidden/>
          </w:rPr>
          <w:fldChar w:fldCharType="begin"/>
        </w:r>
        <w:r>
          <w:rPr>
            <w:webHidden/>
          </w:rPr>
          <w:instrText xml:space="preserve"> PAGEREF _Toc532980330 \h </w:instrText>
        </w:r>
        <w:r>
          <w:rPr>
            <w:webHidden/>
          </w:rPr>
        </w:r>
      </w:ins>
      <w:r>
        <w:rPr>
          <w:webHidden/>
        </w:rPr>
        <w:fldChar w:fldCharType="separate"/>
      </w:r>
      <w:ins w:id="167" w:author="frohner" w:date="2018-12-19T10:55:00Z">
        <w:r>
          <w:rPr>
            <w:webHidden/>
          </w:rPr>
          <w:t>103</w:t>
        </w:r>
        <w:r>
          <w:rPr>
            <w:webHidden/>
          </w:rPr>
          <w:fldChar w:fldCharType="end"/>
        </w:r>
        <w:r w:rsidRPr="00563F09">
          <w:rPr>
            <w:rStyle w:val="Hyperlink"/>
          </w:rPr>
          <w:fldChar w:fldCharType="end"/>
        </w:r>
      </w:ins>
    </w:p>
    <w:p w14:paraId="7FA7C373" w14:textId="77777777" w:rsidR="00FE3723" w:rsidRDefault="00FE3723">
      <w:pPr>
        <w:pStyle w:val="Verzeichnis2"/>
        <w:rPr>
          <w:ins w:id="168" w:author="frohner" w:date="2018-12-19T10:55:00Z"/>
          <w:rFonts w:asciiTheme="minorHAnsi" w:eastAsiaTheme="minorEastAsia" w:hAnsiTheme="minorHAnsi" w:cstheme="minorBidi"/>
          <w:lang w:val="de-DE" w:eastAsia="de-DE"/>
        </w:rPr>
      </w:pPr>
      <w:ins w:id="169" w:author="frohner" w:date="2018-12-19T10:55:00Z">
        <w:r w:rsidRPr="00563F09">
          <w:rPr>
            <w:rStyle w:val="Hyperlink"/>
          </w:rPr>
          <w:fldChar w:fldCharType="begin"/>
        </w:r>
        <w:r w:rsidRPr="00563F09">
          <w:rPr>
            <w:rStyle w:val="Hyperlink"/>
          </w:rPr>
          <w:instrText xml:space="preserve"> </w:instrText>
        </w:r>
        <w:r>
          <w:instrText>HYPERLINK \l "_Toc532980331"</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4.7.3.</w:t>
        </w:r>
        <w:r>
          <w:rPr>
            <w:rFonts w:asciiTheme="minorHAnsi" w:eastAsiaTheme="minorEastAsia" w:hAnsiTheme="minorHAnsi" w:cstheme="minorBidi"/>
            <w:lang w:val="de-DE" w:eastAsia="de-DE"/>
          </w:rPr>
          <w:tab/>
        </w:r>
        <w:r w:rsidRPr="00563F09">
          <w:rPr>
            <w:rStyle w:val="Hyperlink"/>
          </w:rPr>
          <w:t>Laborergebnisse Entry – IHE Specimen-Act</w:t>
        </w:r>
        <w:r>
          <w:rPr>
            <w:webHidden/>
          </w:rPr>
          <w:tab/>
        </w:r>
        <w:r>
          <w:rPr>
            <w:webHidden/>
          </w:rPr>
          <w:fldChar w:fldCharType="begin"/>
        </w:r>
        <w:r>
          <w:rPr>
            <w:webHidden/>
          </w:rPr>
          <w:instrText xml:space="preserve"> PAGEREF _Toc532980331 \h </w:instrText>
        </w:r>
        <w:r>
          <w:rPr>
            <w:webHidden/>
          </w:rPr>
        </w:r>
      </w:ins>
      <w:r>
        <w:rPr>
          <w:webHidden/>
        </w:rPr>
        <w:fldChar w:fldCharType="separate"/>
      </w:r>
      <w:ins w:id="170" w:author="frohner" w:date="2018-12-19T10:55:00Z">
        <w:r>
          <w:rPr>
            <w:webHidden/>
          </w:rPr>
          <w:t>111</w:t>
        </w:r>
        <w:r>
          <w:rPr>
            <w:webHidden/>
          </w:rPr>
          <w:fldChar w:fldCharType="end"/>
        </w:r>
        <w:r w:rsidRPr="00563F09">
          <w:rPr>
            <w:rStyle w:val="Hyperlink"/>
          </w:rPr>
          <w:fldChar w:fldCharType="end"/>
        </w:r>
      </w:ins>
    </w:p>
    <w:p w14:paraId="620209E9" w14:textId="77777777" w:rsidR="00FE3723" w:rsidRDefault="00FE3723">
      <w:pPr>
        <w:pStyle w:val="Verzeichnis2"/>
        <w:rPr>
          <w:ins w:id="171" w:author="frohner" w:date="2018-12-19T10:55:00Z"/>
          <w:rFonts w:asciiTheme="minorHAnsi" w:eastAsiaTheme="minorEastAsia" w:hAnsiTheme="minorHAnsi" w:cstheme="minorBidi"/>
          <w:lang w:val="de-DE" w:eastAsia="de-DE"/>
        </w:rPr>
      </w:pPr>
      <w:ins w:id="172" w:author="frohner" w:date="2018-12-19T10:55:00Z">
        <w:r w:rsidRPr="00563F09">
          <w:rPr>
            <w:rStyle w:val="Hyperlink"/>
          </w:rPr>
          <w:fldChar w:fldCharType="begin"/>
        </w:r>
        <w:r w:rsidRPr="00563F09">
          <w:rPr>
            <w:rStyle w:val="Hyperlink"/>
          </w:rPr>
          <w:instrText xml:space="preserve"> </w:instrText>
        </w:r>
        <w:r>
          <w:instrText>HYPERLINK \l "_Toc532980332"</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4.7.4.</w:t>
        </w:r>
        <w:r>
          <w:rPr>
            <w:rFonts w:asciiTheme="minorHAnsi" w:eastAsiaTheme="minorEastAsia" w:hAnsiTheme="minorHAnsi" w:cstheme="minorBidi"/>
            <w:lang w:val="de-DE" w:eastAsia="de-DE"/>
          </w:rPr>
          <w:tab/>
        </w:r>
        <w:r w:rsidRPr="00563F09">
          <w:rPr>
            <w:rStyle w:val="Hyperlink"/>
          </w:rPr>
          <w:t>Mikroskopie Entry</w:t>
        </w:r>
        <w:r>
          <w:rPr>
            <w:webHidden/>
          </w:rPr>
          <w:tab/>
        </w:r>
        <w:r>
          <w:rPr>
            <w:webHidden/>
          </w:rPr>
          <w:fldChar w:fldCharType="begin"/>
        </w:r>
        <w:r>
          <w:rPr>
            <w:webHidden/>
          </w:rPr>
          <w:instrText xml:space="preserve"> PAGEREF _Toc532980332 \h </w:instrText>
        </w:r>
        <w:r>
          <w:rPr>
            <w:webHidden/>
          </w:rPr>
        </w:r>
      </w:ins>
      <w:r>
        <w:rPr>
          <w:webHidden/>
        </w:rPr>
        <w:fldChar w:fldCharType="separate"/>
      </w:r>
      <w:ins w:id="173" w:author="frohner" w:date="2018-12-19T10:55:00Z">
        <w:r>
          <w:rPr>
            <w:webHidden/>
          </w:rPr>
          <w:t>136</w:t>
        </w:r>
        <w:r>
          <w:rPr>
            <w:webHidden/>
          </w:rPr>
          <w:fldChar w:fldCharType="end"/>
        </w:r>
        <w:r w:rsidRPr="00563F09">
          <w:rPr>
            <w:rStyle w:val="Hyperlink"/>
          </w:rPr>
          <w:fldChar w:fldCharType="end"/>
        </w:r>
      </w:ins>
    </w:p>
    <w:p w14:paraId="03432882" w14:textId="77777777" w:rsidR="00FE3723" w:rsidRDefault="00FE3723">
      <w:pPr>
        <w:pStyle w:val="Verzeichnis2"/>
        <w:rPr>
          <w:ins w:id="174" w:author="frohner" w:date="2018-12-19T10:55:00Z"/>
          <w:rFonts w:asciiTheme="minorHAnsi" w:eastAsiaTheme="minorEastAsia" w:hAnsiTheme="minorHAnsi" w:cstheme="minorBidi"/>
          <w:lang w:val="de-DE" w:eastAsia="de-DE"/>
        </w:rPr>
      </w:pPr>
      <w:ins w:id="175" w:author="frohner" w:date="2018-12-19T10:55:00Z">
        <w:r w:rsidRPr="00563F09">
          <w:rPr>
            <w:rStyle w:val="Hyperlink"/>
          </w:rPr>
          <w:fldChar w:fldCharType="begin"/>
        </w:r>
        <w:r w:rsidRPr="00563F09">
          <w:rPr>
            <w:rStyle w:val="Hyperlink"/>
          </w:rPr>
          <w:instrText xml:space="preserve"> </w:instrText>
        </w:r>
        <w:r>
          <w:instrText>HYPERLINK \l "_Toc532980333"</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4.7.5.</w:t>
        </w:r>
        <w:r>
          <w:rPr>
            <w:rFonts w:asciiTheme="minorHAnsi" w:eastAsiaTheme="minorEastAsia" w:hAnsiTheme="minorHAnsi" w:cstheme="minorBidi"/>
            <w:lang w:val="de-DE" w:eastAsia="de-DE"/>
          </w:rPr>
          <w:tab/>
        </w:r>
        <w:r w:rsidRPr="00563F09">
          <w:rPr>
            <w:rStyle w:val="Hyperlink"/>
          </w:rPr>
          <w:t>Kultureller Erregernachweis Entry</w:t>
        </w:r>
        <w:r>
          <w:rPr>
            <w:webHidden/>
          </w:rPr>
          <w:tab/>
        </w:r>
        <w:r>
          <w:rPr>
            <w:webHidden/>
          </w:rPr>
          <w:fldChar w:fldCharType="begin"/>
        </w:r>
        <w:r>
          <w:rPr>
            <w:webHidden/>
          </w:rPr>
          <w:instrText xml:space="preserve"> PAGEREF _Toc532980333 \h </w:instrText>
        </w:r>
        <w:r>
          <w:rPr>
            <w:webHidden/>
          </w:rPr>
        </w:r>
      </w:ins>
      <w:r>
        <w:rPr>
          <w:webHidden/>
        </w:rPr>
        <w:fldChar w:fldCharType="separate"/>
      </w:r>
      <w:ins w:id="176" w:author="frohner" w:date="2018-12-19T10:55:00Z">
        <w:r>
          <w:rPr>
            <w:webHidden/>
          </w:rPr>
          <w:t>139</w:t>
        </w:r>
        <w:r>
          <w:rPr>
            <w:webHidden/>
          </w:rPr>
          <w:fldChar w:fldCharType="end"/>
        </w:r>
        <w:r w:rsidRPr="00563F09">
          <w:rPr>
            <w:rStyle w:val="Hyperlink"/>
          </w:rPr>
          <w:fldChar w:fldCharType="end"/>
        </w:r>
      </w:ins>
    </w:p>
    <w:p w14:paraId="4275B62E" w14:textId="77777777" w:rsidR="00FE3723" w:rsidRDefault="00FE3723">
      <w:pPr>
        <w:pStyle w:val="Verzeichnis2"/>
        <w:rPr>
          <w:ins w:id="177" w:author="frohner" w:date="2018-12-19T10:55:00Z"/>
          <w:rFonts w:asciiTheme="minorHAnsi" w:eastAsiaTheme="minorEastAsia" w:hAnsiTheme="minorHAnsi" w:cstheme="minorBidi"/>
          <w:lang w:val="de-DE" w:eastAsia="de-DE"/>
        </w:rPr>
      </w:pPr>
      <w:ins w:id="178" w:author="frohner" w:date="2018-12-19T10:55:00Z">
        <w:r w:rsidRPr="00563F09">
          <w:rPr>
            <w:rStyle w:val="Hyperlink"/>
          </w:rPr>
          <w:fldChar w:fldCharType="begin"/>
        </w:r>
        <w:r w:rsidRPr="00563F09">
          <w:rPr>
            <w:rStyle w:val="Hyperlink"/>
          </w:rPr>
          <w:instrText xml:space="preserve"> </w:instrText>
        </w:r>
        <w:r>
          <w:instrText>HYPERLINK \l "_Toc532980334"</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4.7.6.</w:t>
        </w:r>
        <w:r>
          <w:rPr>
            <w:rFonts w:asciiTheme="minorHAnsi" w:eastAsiaTheme="minorEastAsia" w:hAnsiTheme="minorHAnsi" w:cstheme="minorBidi"/>
            <w:lang w:val="de-DE" w:eastAsia="de-DE"/>
          </w:rPr>
          <w:tab/>
        </w:r>
        <w:r w:rsidRPr="00563F09">
          <w:rPr>
            <w:rStyle w:val="Hyperlink"/>
          </w:rPr>
          <w:t>Antibiogramm und minimale Hemmkonzentration (Laboratory Isolate Organizer)</w:t>
        </w:r>
        <w:r>
          <w:rPr>
            <w:webHidden/>
          </w:rPr>
          <w:tab/>
        </w:r>
        <w:r>
          <w:rPr>
            <w:webHidden/>
          </w:rPr>
          <w:fldChar w:fldCharType="begin"/>
        </w:r>
        <w:r>
          <w:rPr>
            <w:webHidden/>
          </w:rPr>
          <w:instrText xml:space="preserve"> PAGEREF _Toc532980334 \h </w:instrText>
        </w:r>
        <w:r>
          <w:rPr>
            <w:webHidden/>
          </w:rPr>
        </w:r>
      </w:ins>
      <w:r>
        <w:rPr>
          <w:webHidden/>
        </w:rPr>
        <w:fldChar w:fldCharType="separate"/>
      </w:r>
      <w:ins w:id="179" w:author="frohner" w:date="2018-12-19T10:55:00Z">
        <w:r>
          <w:rPr>
            <w:webHidden/>
          </w:rPr>
          <w:t>146</w:t>
        </w:r>
        <w:r>
          <w:rPr>
            <w:webHidden/>
          </w:rPr>
          <w:fldChar w:fldCharType="end"/>
        </w:r>
        <w:r w:rsidRPr="00563F09">
          <w:rPr>
            <w:rStyle w:val="Hyperlink"/>
          </w:rPr>
          <w:fldChar w:fldCharType="end"/>
        </w:r>
      </w:ins>
    </w:p>
    <w:p w14:paraId="38DAC9F9" w14:textId="77777777" w:rsidR="00FE3723" w:rsidRDefault="00FE3723">
      <w:pPr>
        <w:pStyle w:val="Verzeichnis2"/>
        <w:rPr>
          <w:ins w:id="180" w:author="frohner" w:date="2018-12-19T10:55:00Z"/>
          <w:rFonts w:asciiTheme="minorHAnsi" w:eastAsiaTheme="minorEastAsia" w:hAnsiTheme="minorHAnsi" w:cstheme="minorBidi"/>
          <w:lang w:val="de-DE" w:eastAsia="de-DE"/>
        </w:rPr>
      </w:pPr>
      <w:ins w:id="181" w:author="frohner" w:date="2018-12-19T10:55:00Z">
        <w:r w:rsidRPr="00563F09">
          <w:rPr>
            <w:rStyle w:val="Hyperlink"/>
          </w:rPr>
          <w:fldChar w:fldCharType="begin"/>
        </w:r>
        <w:r w:rsidRPr="00563F09">
          <w:rPr>
            <w:rStyle w:val="Hyperlink"/>
          </w:rPr>
          <w:instrText xml:space="preserve"> </w:instrText>
        </w:r>
        <w:r>
          <w:instrText>HYPERLINK \l "_Toc532980335"</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4.7.7.</w:t>
        </w:r>
        <w:r>
          <w:rPr>
            <w:rFonts w:asciiTheme="minorHAnsi" w:eastAsiaTheme="minorEastAsia" w:hAnsiTheme="minorHAnsi" w:cstheme="minorBidi"/>
            <w:lang w:val="de-DE" w:eastAsia="de-DE"/>
          </w:rPr>
          <w:tab/>
        </w:r>
        <w:r w:rsidRPr="00563F09">
          <w:rPr>
            <w:rStyle w:val="Hyperlink"/>
          </w:rPr>
          <w:t>Testergebnisse/Molekularer Erregernachweis Entry</w:t>
        </w:r>
        <w:r>
          <w:rPr>
            <w:webHidden/>
          </w:rPr>
          <w:tab/>
        </w:r>
        <w:r>
          <w:rPr>
            <w:webHidden/>
          </w:rPr>
          <w:fldChar w:fldCharType="begin"/>
        </w:r>
        <w:r>
          <w:rPr>
            <w:webHidden/>
          </w:rPr>
          <w:instrText xml:space="preserve"> PAGEREF _Toc532980335 \h </w:instrText>
        </w:r>
        <w:r>
          <w:rPr>
            <w:webHidden/>
          </w:rPr>
        </w:r>
      </w:ins>
      <w:r>
        <w:rPr>
          <w:webHidden/>
        </w:rPr>
        <w:fldChar w:fldCharType="separate"/>
      </w:r>
      <w:ins w:id="182" w:author="frohner" w:date="2018-12-19T10:55:00Z">
        <w:r>
          <w:rPr>
            <w:webHidden/>
          </w:rPr>
          <w:t>154</w:t>
        </w:r>
        <w:r>
          <w:rPr>
            <w:webHidden/>
          </w:rPr>
          <w:fldChar w:fldCharType="end"/>
        </w:r>
        <w:r w:rsidRPr="00563F09">
          <w:rPr>
            <w:rStyle w:val="Hyperlink"/>
          </w:rPr>
          <w:fldChar w:fldCharType="end"/>
        </w:r>
      </w:ins>
    </w:p>
    <w:p w14:paraId="3C8315F9" w14:textId="77777777" w:rsidR="00FE3723" w:rsidRDefault="00FE3723">
      <w:pPr>
        <w:pStyle w:val="Verzeichnis2"/>
        <w:rPr>
          <w:ins w:id="183" w:author="frohner" w:date="2018-12-19T10:55:00Z"/>
          <w:rFonts w:asciiTheme="minorHAnsi" w:eastAsiaTheme="minorEastAsia" w:hAnsiTheme="minorHAnsi" w:cstheme="minorBidi"/>
          <w:lang w:val="de-DE" w:eastAsia="de-DE"/>
        </w:rPr>
      </w:pPr>
      <w:ins w:id="184" w:author="frohner" w:date="2018-12-19T10:55:00Z">
        <w:r w:rsidRPr="00563F09">
          <w:rPr>
            <w:rStyle w:val="Hyperlink"/>
          </w:rPr>
          <w:fldChar w:fldCharType="begin"/>
        </w:r>
        <w:r w:rsidRPr="00563F09">
          <w:rPr>
            <w:rStyle w:val="Hyperlink"/>
          </w:rPr>
          <w:instrText xml:space="preserve"> </w:instrText>
        </w:r>
        <w:r>
          <w:instrText>HYPERLINK \l "_Toc532980336"</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4.7.8.</w:t>
        </w:r>
        <w:r>
          <w:rPr>
            <w:rFonts w:asciiTheme="minorHAnsi" w:eastAsiaTheme="minorEastAsia" w:hAnsiTheme="minorHAnsi" w:cstheme="minorBidi"/>
            <w:lang w:val="de-DE" w:eastAsia="de-DE"/>
          </w:rPr>
          <w:tab/>
        </w:r>
        <w:r w:rsidRPr="00563F09">
          <w:rPr>
            <w:rStyle w:val="Hyperlink"/>
          </w:rPr>
          <w:t>Infektionsserologie Entry</w:t>
        </w:r>
        <w:r>
          <w:rPr>
            <w:webHidden/>
          </w:rPr>
          <w:tab/>
        </w:r>
        <w:r>
          <w:rPr>
            <w:webHidden/>
          </w:rPr>
          <w:fldChar w:fldCharType="begin"/>
        </w:r>
        <w:r>
          <w:rPr>
            <w:webHidden/>
          </w:rPr>
          <w:instrText xml:space="preserve"> PAGEREF _Toc532980336 \h </w:instrText>
        </w:r>
        <w:r>
          <w:rPr>
            <w:webHidden/>
          </w:rPr>
        </w:r>
      </w:ins>
      <w:r>
        <w:rPr>
          <w:webHidden/>
        </w:rPr>
        <w:fldChar w:fldCharType="separate"/>
      </w:r>
      <w:ins w:id="185" w:author="frohner" w:date="2018-12-19T10:55:00Z">
        <w:r>
          <w:rPr>
            <w:webHidden/>
          </w:rPr>
          <w:t>155</w:t>
        </w:r>
        <w:r>
          <w:rPr>
            <w:webHidden/>
          </w:rPr>
          <w:fldChar w:fldCharType="end"/>
        </w:r>
        <w:r w:rsidRPr="00563F09">
          <w:rPr>
            <w:rStyle w:val="Hyperlink"/>
          </w:rPr>
          <w:fldChar w:fldCharType="end"/>
        </w:r>
      </w:ins>
    </w:p>
    <w:p w14:paraId="0BEEB3FF" w14:textId="77777777" w:rsidR="00FE3723" w:rsidRDefault="00FE3723">
      <w:pPr>
        <w:pStyle w:val="Verzeichnis2"/>
        <w:rPr>
          <w:ins w:id="186" w:author="frohner" w:date="2018-12-19T10:55:00Z"/>
          <w:rFonts w:asciiTheme="minorHAnsi" w:eastAsiaTheme="minorEastAsia" w:hAnsiTheme="minorHAnsi" w:cstheme="minorBidi"/>
          <w:lang w:val="de-DE" w:eastAsia="de-DE"/>
        </w:rPr>
      </w:pPr>
      <w:ins w:id="187" w:author="frohner" w:date="2018-12-19T10:55:00Z">
        <w:r w:rsidRPr="00563F09">
          <w:rPr>
            <w:rStyle w:val="Hyperlink"/>
          </w:rPr>
          <w:fldChar w:fldCharType="begin"/>
        </w:r>
        <w:r w:rsidRPr="00563F09">
          <w:rPr>
            <w:rStyle w:val="Hyperlink"/>
          </w:rPr>
          <w:instrText xml:space="preserve"> </w:instrText>
        </w:r>
        <w:r>
          <w:instrText>HYPERLINK \l "_Toc532980337"</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4.7.9.</w:t>
        </w:r>
        <w:r>
          <w:rPr>
            <w:rFonts w:asciiTheme="minorHAnsi" w:eastAsiaTheme="minorEastAsia" w:hAnsiTheme="minorHAnsi" w:cstheme="minorBidi"/>
            <w:lang w:val="de-DE" w:eastAsia="de-DE"/>
          </w:rPr>
          <w:tab/>
        </w:r>
        <w:r w:rsidRPr="00563F09">
          <w:rPr>
            <w:rStyle w:val="Hyperlink"/>
          </w:rPr>
          <w:t>Befundtext: Anmerkungen und Kommentare</w:t>
        </w:r>
        <w:r>
          <w:rPr>
            <w:webHidden/>
          </w:rPr>
          <w:tab/>
        </w:r>
        <w:r>
          <w:rPr>
            <w:webHidden/>
          </w:rPr>
          <w:fldChar w:fldCharType="begin"/>
        </w:r>
        <w:r>
          <w:rPr>
            <w:webHidden/>
          </w:rPr>
          <w:instrText xml:space="preserve"> PAGEREF _Toc532980337 \h </w:instrText>
        </w:r>
        <w:r>
          <w:rPr>
            <w:webHidden/>
          </w:rPr>
        </w:r>
      </w:ins>
      <w:r>
        <w:rPr>
          <w:webHidden/>
        </w:rPr>
        <w:fldChar w:fldCharType="separate"/>
      </w:r>
      <w:ins w:id="188" w:author="frohner" w:date="2018-12-19T10:55:00Z">
        <w:r>
          <w:rPr>
            <w:webHidden/>
          </w:rPr>
          <w:t>156</w:t>
        </w:r>
        <w:r>
          <w:rPr>
            <w:webHidden/>
          </w:rPr>
          <w:fldChar w:fldCharType="end"/>
        </w:r>
        <w:r w:rsidRPr="00563F09">
          <w:rPr>
            <w:rStyle w:val="Hyperlink"/>
          </w:rPr>
          <w:fldChar w:fldCharType="end"/>
        </w:r>
      </w:ins>
    </w:p>
    <w:p w14:paraId="5F7BFC80" w14:textId="77777777" w:rsidR="00FE3723" w:rsidRDefault="00FE3723">
      <w:pPr>
        <w:pStyle w:val="Verzeichnis2"/>
        <w:rPr>
          <w:ins w:id="189" w:author="frohner" w:date="2018-12-19T10:55:00Z"/>
          <w:rFonts w:asciiTheme="minorHAnsi" w:eastAsiaTheme="minorEastAsia" w:hAnsiTheme="minorHAnsi" w:cstheme="minorBidi"/>
          <w:lang w:val="de-DE" w:eastAsia="de-DE"/>
        </w:rPr>
      </w:pPr>
      <w:ins w:id="190" w:author="frohner" w:date="2018-12-19T10:55:00Z">
        <w:r w:rsidRPr="00563F09">
          <w:rPr>
            <w:rStyle w:val="Hyperlink"/>
          </w:rPr>
          <w:fldChar w:fldCharType="begin"/>
        </w:r>
        <w:r w:rsidRPr="00563F09">
          <w:rPr>
            <w:rStyle w:val="Hyperlink"/>
          </w:rPr>
          <w:instrText xml:space="preserve"> </w:instrText>
        </w:r>
        <w:r>
          <w:instrText>HYPERLINK \l "_Toc532980338"</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4.7.10.</w:t>
        </w:r>
        <w:r>
          <w:rPr>
            <w:rFonts w:asciiTheme="minorHAnsi" w:eastAsiaTheme="minorEastAsia" w:hAnsiTheme="minorHAnsi" w:cstheme="minorBidi"/>
            <w:lang w:val="de-DE" w:eastAsia="de-DE"/>
          </w:rPr>
          <w:tab/>
        </w:r>
        <w:r w:rsidRPr="00563F09">
          <w:rPr>
            <w:rStyle w:val="Hyperlink"/>
          </w:rPr>
          <w:t>Significant Pathogens (Notifiable Conditions)</w:t>
        </w:r>
        <w:r>
          <w:rPr>
            <w:webHidden/>
          </w:rPr>
          <w:tab/>
        </w:r>
        <w:r>
          <w:rPr>
            <w:webHidden/>
          </w:rPr>
          <w:fldChar w:fldCharType="begin"/>
        </w:r>
        <w:r>
          <w:rPr>
            <w:webHidden/>
          </w:rPr>
          <w:instrText xml:space="preserve"> PAGEREF _Toc532980338 \h </w:instrText>
        </w:r>
        <w:r>
          <w:rPr>
            <w:webHidden/>
          </w:rPr>
        </w:r>
      </w:ins>
      <w:r>
        <w:rPr>
          <w:webHidden/>
        </w:rPr>
        <w:fldChar w:fldCharType="separate"/>
      </w:r>
      <w:ins w:id="191" w:author="frohner" w:date="2018-12-19T10:55:00Z">
        <w:r>
          <w:rPr>
            <w:webHidden/>
          </w:rPr>
          <w:t>161</w:t>
        </w:r>
        <w:r>
          <w:rPr>
            <w:webHidden/>
          </w:rPr>
          <w:fldChar w:fldCharType="end"/>
        </w:r>
        <w:r w:rsidRPr="00563F09">
          <w:rPr>
            <w:rStyle w:val="Hyperlink"/>
          </w:rPr>
          <w:fldChar w:fldCharType="end"/>
        </w:r>
      </w:ins>
    </w:p>
    <w:p w14:paraId="3292A38D" w14:textId="77777777" w:rsidR="00FE3723" w:rsidRDefault="00FE3723">
      <w:pPr>
        <w:pStyle w:val="Verzeichnis2"/>
        <w:rPr>
          <w:ins w:id="192" w:author="frohner" w:date="2018-12-19T10:55:00Z"/>
          <w:rFonts w:asciiTheme="minorHAnsi" w:eastAsiaTheme="minorEastAsia" w:hAnsiTheme="minorHAnsi" w:cstheme="minorBidi"/>
          <w:lang w:val="de-DE" w:eastAsia="de-DE"/>
        </w:rPr>
      </w:pPr>
      <w:ins w:id="193" w:author="frohner" w:date="2018-12-19T10:55:00Z">
        <w:r w:rsidRPr="00563F09">
          <w:rPr>
            <w:rStyle w:val="Hyperlink"/>
          </w:rPr>
          <w:fldChar w:fldCharType="begin"/>
        </w:r>
        <w:r w:rsidRPr="00563F09">
          <w:rPr>
            <w:rStyle w:val="Hyperlink"/>
          </w:rPr>
          <w:instrText xml:space="preserve"> </w:instrText>
        </w:r>
        <w:r>
          <w:instrText>HYPERLINK \l "_Toc532980339"</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4.7.11.</w:t>
        </w:r>
        <w:r>
          <w:rPr>
            <w:rFonts w:asciiTheme="minorHAnsi" w:eastAsiaTheme="minorEastAsia" w:hAnsiTheme="minorHAnsi" w:cstheme="minorBidi"/>
            <w:lang w:val="de-DE" w:eastAsia="de-DE"/>
          </w:rPr>
          <w:tab/>
        </w:r>
        <w:r w:rsidRPr="00563F09">
          <w:rPr>
            <w:rStyle w:val="Hyperlink"/>
          </w:rPr>
          <w:t>Multimedia Content</w:t>
        </w:r>
        <w:r>
          <w:rPr>
            <w:webHidden/>
          </w:rPr>
          <w:tab/>
        </w:r>
        <w:r>
          <w:rPr>
            <w:webHidden/>
          </w:rPr>
          <w:fldChar w:fldCharType="begin"/>
        </w:r>
        <w:r>
          <w:rPr>
            <w:webHidden/>
          </w:rPr>
          <w:instrText xml:space="preserve"> PAGEREF _Toc532980339 \h </w:instrText>
        </w:r>
        <w:r>
          <w:rPr>
            <w:webHidden/>
          </w:rPr>
        </w:r>
      </w:ins>
      <w:r>
        <w:rPr>
          <w:webHidden/>
        </w:rPr>
        <w:fldChar w:fldCharType="separate"/>
      </w:r>
      <w:ins w:id="194" w:author="frohner" w:date="2018-12-19T10:55:00Z">
        <w:r>
          <w:rPr>
            <w:webHidden/>
          </w:rPr>
          <w:t>166</w:t>
        </w:r>
        <w:r>
          <w:rPr>
            <w:webHidden/>
          </w:rPr>
          <w:fldChar w:fldCharType="end"/>
        </w:r>
        <w:r w:rsidRPr="00563F09">
          <w:rPr>
            <w:rStyle w:val="Hyperlink"/>
          </w:rPr>
          <w:fldChar w:fldCharType="end"/>
        </w:r>
      </w:ins>
    </w:p>
    <w:p w14:paraId="3E992506" w14:textId="77777777" w:rsidR="00FE3723" w:rsidRDefault="00FE3723">
      <w:pPr>
        <w:pStyle w:val="Verzeichnis1"/>
        <w:rPr>
          <w:ins w:id="195" w:author="frohner" w:date="2018-12-19T10:55:00Z"/>
          <w:rFonts w:asciiTheme="minorHAnsi" w:eastAsiaTheme="minorEastAsia" w:hAnsiTheme="minorHAnsi" w:cstheme="minorBidi"/>
          <w:b w:val="0"/>
          <w:bCs w:val="0"/>
          <w:lang w:val="de-DE" w:eastAsia="de-DE"/>
        </w:rPr>
      </w:pPr>
      <w:ins w:id="196" w:author="frohner" w:date="2018-12-19T10:55:00Z">
        <w:r w:rsidRPr="00563F09">
          <w:rPr>
            <w:rStyle w:val="Hyperlink"/>
          </w:rPr>
          <w:fldChar w:fldCharType="begin"/>
        </w:r>
        <w:r w:rsidRPr="00563F09">
          <w:rPr>
            <w:rStyle w:val="Hyperlink"/>
          </w:rPr>
          <w:instrText xml:space="preserve"> </w:instrText>
        </w:r>
        <w:r>
          <w:instrText>HYPERLINK \l "_Toc532980340"</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5.</w:t>
        </w:r>
        <w:r>
          <w:rPr>
            <w:rFonts w:asciiTheme="minorHAnsi" w:eastAsiaTheme="minorEastAsia" w:hAnsiTheme="minorHAnsi" w:cstheme="minorBidi"/>
            <w:b w:val="0"/>
            <w:bCs w:val="0"/>
            <w:lang w:val="de-DE" w:eastAsia="de-DE"/>
          </w:rPr>
          <w:tab/>
        </w:r>
        <w:r w:rsidRPr="00563F09">
          <w:rPr>
            <w:rStyle w:val="Hyperlink"/>
          </w:rPr>
          <w:t>Technische Konformitätsprüfung</w:t>
        </w:r>
        <w:r>
          <w:rPr>
            <w:webHidden/>
          </w:rPr>
          <w:tab/>
        </w:r>
        <w:r>
          <w:rPr>
            <w:webHidden/>
          </w:rPr>
          <w:fldChar w:fldCharType="begin"/>
        </w:r>
        <w:r>
          <w:rPr>
            <w:webHidden/>
          </w:rPr>
          <w:instrText xml:space="preserve"> PAGEREF _Toc532980340 \h </w:instrText>
        </w:r>
        <w:r>
          <w:rPr>
            <w:webHidden/>
          </w:rPr>
        </w:r>
      </w:ins>
      <w:r>
        <w:rPr>
          <w:webHidden/>
        </w:rPr>
        <w:fldChar w:fldCharType="separate"/>
      </w:r>
      <w:ins w:id="197" w:author="frohner" w:date="2018-12-19T10:55:00Z">
        <w:r>
          <w:rPr>
            <w:webHidden/>
          </w:rPr>
          <w:t>167</w:t>
        </w:r>
        <w:r>
          <w:rPr>
            <w:webHidden/>
          </w:rPr>
          <w:fldChar w:fldCharType="end"/>
        </w:r>
        <w:r w:rsidRPr="00563F09">
          <w:rPr>
            <w:rStyle w:val="Hyperlink"/>
          </w:rPr>
          <w:fldChar w:fldCharType="end"/>
        </w:r>
      </w:ins>
    </w:p>
    <w:p w14:paraId="142E37FD" w14:textId="77777777" w:rsidR="00FE3723" w:rsidRDefault="00FE3723">
      <w:pPr>
        <w:pStyle w:val="Verzeichnis1"/>
        <w:rPr>
          <w:ins w:id="198" w:author="frohner" w:date="2018-12-19T10:55:00Z"/>
          <w:rFonts w:asciiTheme="minorHAnsi" w:eastAsiaTheme="minorEastAsia" w:hAnsiTheme="minorHAnsi" w:cstheme="minorBidi"/>
          <w:b w:val="0"/>
          <w:bCs w:val="0"/>
          <w:lang w:val="de-DE" w:eastAsia="de-DE"/>
        </w:rPr>
      </w:pPr>
      <w:ins w:id="199" w:author="frohner" w:date="2018-12-19T10:55:00Z">
        <w:r w:rsidRPr="00563F09">
          <w:rPr>
            <w:rStyle w:val="Hyperlink"/>
          </w:rPr>
          <w:fldChar w:fldCharType="begin"/>
        </w:r>
        <w:r w:rsidRPr="00563F09">
          <w:rPr>
            <w:rStyle w:val="Hyperlink"/>
          </w:rPr>
          <w:instrText xml:space="preserve"> </w:instrText>
        </w:r>
        <w:r>
          <w:instrText>HYPERLINK \l "_Toc532980341"</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6.</w:t>
        </w:r>
        <w:r>
          <w:rPr>
            <w:rFonts w:asciiTheme="minorHAnsi" w:eastAsiaTheme="minorEastAsia" w:hAnsiTheme="minorHAnsi" w:cstheme="minorBidi"/>
            <w:b w:val="0"/>
            <w:bCs w:val="0"/>
            <w:lang w:val="de-DE" w:eastAsia="de-DE"/>
          </w:rPr>
          <w:tab/>
        </w:r>
        <w:r w:rsidRPr="00563F09">
          <w:rPr>
            <w:rStyle w:val="Hyperlink"/>
          </w:rPr>
          <w:t>Anhang</w:t>
        </w:r>
        <w:r>
          <w:rPr>
            <w:webHidden/>
          </w:rPr>
          <w:tab/>
        </w:r>
        <w:r>
          <w:rPr>
            <w:webHidden/>
          </w:rPr>
          <w:fldChar w:fldCharType="begin"/>
        </w:r>
        <w:r>
          <w:rPr>
            <w:webHidden/>
          </w:rPr>
          <w:instrText xml:space="preserve"> PAGEREF _Toc532980341 \h </w:instrText>
        </w:r>
        <w:r>
          <w:rPr>
            <w:webHidden/>
          </w:rPr>
        </w:r>
      </w:ins>
      <w:r>
        <w:rPr>
          <w:webHidden/>
        </w:rPr>
        <w:fldChar w:fldCharType="separate"/>
      </w:r>
      <w:ins w:id="200" w:author="frohner" w:date="2018-12-19T10:55:00Z">
        <w:r>
          <w:rPr>
            <w:webHidden/>
          </w:rPr>
          <w:t>168</w:t>
        </w:r>
        <w:r>
          <w:rPr>
            <w:webHidden/>
          </w:rPr>
          <w:fldChar w:fldCharType="end"/>
        </w:r>
        <w:r w:rsidRPr="00563F09">
          <w:rPr>
            <w:rStyle w:val="Hyperlink"/>
          </w:rPr>
          <w:fldChar w:fldCharType="end"/>
        </w:r>
      </w:ins>
    </w:p>
    <w:p w14:paraId="4C26B276" w14:textId="77777777" w:rsidR="00FE3723" w:rsidRDefault="00FE3723">
      <w:pPr>
        <w:pStyle w:val="Verzeichnis2"/>
        <w:rPr>
          <w:ins w:id="201" w:author="frohner" w:date="2018-12-19T10:55:00Z"/>
          <w:rFonts w:asciiTheme="minorHAnsi" w:eastAsiaTheme="minorEastAsia" w:hAnsiTheme="minorHAnsi" w:cstheme="minorBidi"/>
          <w:lang w:val="de-DE" w:eastAsia="de-DE"/>
        </w:rPr>
      </w:pPr>
      <w:ins w:id="202" w:author="frohner" w:date="2018-12-19T10:55:00Z">
        <w:r w:rsidRPr="00563F09">
          <w:rPr>
            <w:rStyle w:val="Hyperlink"/>
          </w:rPr>
          <w:fldChar w:fldCharType="begin"/>
        </w:r>
        <w:r w:rsidRPr="00563F09">
          <w:rPr>
            <w:rStyle w:val="Hyperlink"/>
          </w:rPr>
          <w:instrText xml:space="preserve"> </w:instrText>
        </w:r>
        <w:r>
          <w:instrText>HYPERLINK \l "_Toc532980342"</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6.1.</w:t>
        </w:r>
        <w:r>
          <w:rPr>
            <w:rFonts w:asciiTheme="minorHAnsi" w:eastAsiaTheme="minorEastAsia" w:hAnsiTheme="minorHAnsi" w:cstheme="minorBidi"/>
            <w:lang w:val="de-DE" w:eastAsia="de-DE"/>
          </w:rPr>
          <w:tab/>
        </w:r>
        <w:r w:rsidRPr="00563F09">
          <w:rPr>
            <w:rStyle w:val="Hyperlink"/>
          </w:rPr>
          <w:t>Tabellenverzeichnis</w:t>
        </w:r>
        <w:r>
          <w:rPr>
            <w:webHidden/>
          </w:rPr>
          <w:tab/>
        </w:r>
        <w:r>
          <w:rPr>
            <w:webHidden/>
          </w:rPr>
          <w:fldChar w:fldCharType="begin"/>
        </w:r>
        <w:r>
          <w:rPr>
            <w:webHidden/>
          </w:rPr>
          <w:instrText xml:space="preserve"> PAGEREF _Toc532980342 \h </w:instrText>
        </w:r>
        <w:r>
          <w:rPr>
            <w:webHidden/>
          </w:rPr>
        </w:r>
      </w:ins>
      <w:r>
        <w:rPr>
          <w:webHidden/>
        </w:rPr>
        <w:fldChar w:fldCharType="separate"/>
      </w:r>
      <w:ins w:id="203" w:author="frohner" w:date="2018-12-19T10:55:00Z">
        <w:r>
          <w:rPr>
            <w:webHidden/>
          </w:rPr>
          <w:t>168</w:t>
        </w:r>
        <w:r>
          <w:rPr>
            <w:webHidden/>
          </w:rPr>
          <w:fldChar w:fldCharType="end"/>
        </w:r>
        <w:r w:rsidRPr="00563F09">
          <w:rPr>
            <w:rStyle w:val="Hyperlink"/>
          </w:rPr>
          <w:fldChar w:fldCharType="end"/>
        </w:r>
      </w:ins>
    </w:p>
    <w:p w14:paraId="039932A3" w14:textId="77777777" w:rsidR="00FE3723" w:rsidRDefault="00FE3723">
      <w:pPr>
        <w:pStyle w:val="Verzeichnis2"/>
        <w:rPr>
          <w:ins w:id="204" w:author="frohner" w:date="2018-12-19T10:55:00Z"/>
          <w:rFonts w:asciiTheme="minorHAnsi" w:eastAsiaTheme="minorEastAsia" w:hAnsiTheme="minorHAnsi" w:cstheme="minorBidi"/>
          <w:lang w:val="de-DE" w:eastAsia="de-DE"/>
        </w:rPr>
      </w:pPr>
      <w:ins w:id="205" w:author="frohner" w:date="2018-12-19T10:55:00Z">
        <w:r w:rsidRPr="00563F09">
          <w:rPr>
            <w:rStyle w:val="Hyperlink"/>
          </w:rPr>
          <w:fldChar w:fldCharType="begin"/>
        </w:r>
        <w:r w:rsidRPr="00563F09">
          <w:rPr>
            <w:rStyle w:val="Hyperlink"/>
          </w:rPr>
          <w:instrText xml:space="preserve"> </w:instrText>
        </w:r>
        <w:r>
          <w:instrText>HYPERLINK \l "_Toc532980343"</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lang w:val="en-GB"/>
          </w:rPr>
          <w:t>6.2.</w:t>
        </w:r>
        <w:r>
          <w:rPr>
            <w:rFonts w:asciiTheme="minorHAnsi" w:eastAsiaTheme="minorEastAsia" w:hAnsiTheme="minorHAnsi" w:cstheme="minorBidi"/>
            <w:lang w:val="de-DE" w:eastAsia="de-DE"/>
          </w:rPr>
          <w:tab/>
        </w:r>
        <w:r w:rsidRPr="00563F09">
          <w:rPr>
            <w:rStyle w:val="Hyperlink"/>
            <w:lang w:val="en-GB"/>
          </w:rPr>
          <w:t>Abbildungsverzeichnis</w:t>
        </w:r>
        <w:r>
          <w:rPr>
            <w:webHidden/>
          </w:rPr>
          <w:tab/>
        </w:r>
        <w:r>
          <w:rPr>
            <w:webHidden/>
          </w:rPr>
          <w:fldChar w:fldCharType="begin"/>
        </w:r>
        <w:r>
          <w:rPr>
            <w:webHidden/>
          </w:rPr>
          <w:instrText xml:space="preserve"> PAGEREF _Toc532980343 \h </w:instrText>
        </w:r>
        <w:r>
          <w:rPr>
            <w:webHidden/>
          </w:rPr>
        </w:r>
      </w:ins>
      <w:r>
        <w:rPr>
          <w:webHidden/>
        </w:rPr>
        <w:fldChar w:fldCharType="separate"/>
      </w:r>
      <w:ins w:id="206" w:author="frohner" w:date="2018-12-19T10:55:00Z">
        <w:r>
          <w:rPr>
            <w:webHidden/>
          </w:rPr>
          <w:t>168</w:t>
        </w:r>
        <w:r>
          <w:rPr>
            <w:webHidden/>
          </w:rPr>
          <w:fldChar w:fldCharType="end"/>
        </w:r>
        <w:r w:rsidRPr="00563F09">
          <w:rPr>
            <w:rStyle w:val="Hyperlink"/>
          </w:rPr>
          <w:fldChar w:fldCharType="end"/>
        </w:r>
      </w:ins>
    </w:p>
    <w:p w14:paraId="27383B8F" w14:textId="77777777" w:rsidR="00FE3723" w:rsidRDefault="00FE3723">
      <w:pPr>
        <w:pStyle w:val="Verzeichnis2"/>
        <w:rPr>
          <w:ins w:id="207" w:author="frohner" w:date="2018-12-19T10:55:00Z"/>
          <w:rFonts w:asciiTheme="minorHAnsi" w:eastAsiaTheme="minorEastAsia" w:hAnsiTheme="minorHAnsi" w:cstheme="minorBidi"/>
          <w:lang w:val="de-DE" w:eastAsia="de-DE"/>
        </w:rPr>
      </w:pPr>
      <w:ins w:id="208" w:author="frohner" w:date="2018-12-19T10:55:00Z">
        <w:r w:rsidRPr="00563F09">
          <w:rPr>
            <w:rStyle w:val="Hyperlink"/>
          </w:rPr>
          <w:fldChar w:fldCharType="begin"/>
        </w:r>
        <w:r w:rsidRPr="00563F09">
          <w:rPr>
            <w:rStyle w:val="Hyperlink"/>
          </w:rPr>
          <w:instrText xml:space="preserve"> </w:instrText>
        </w:r>
        <w:r>
          <w:instrText>HYPERLINK \l "_Toc532980363"</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6.3.</w:t>
        </w:r>
        <w:r>
          <w:rPr>
            <w:rFonts w:asciiTheme="minorHAnsi" w:eastAsiaTheme="minorEastAsia" w:hAnsiTheme="minorHAnsi" w:cstheme="minorBidi"/>
            <w:lang w:val="de-DE" w:eastAsia="de-DE"/>
          </w:rPr>
          <w:tab/>
        </w:r>
        <w:r w:rsidRPr="00563F09">
          <w:rPr>
            <w:rStyle w:val="Hyperlink"/>
          </w:rPr>
          <w:t>Referenzen</w:t>
        </w:r>
        <w:r>
          <w:rPr>
            <w:webHidden/>
          </w:rPr>
          <w:tab/>
        </w:r>
        <w:r>
          <w:rPr>
            <w:webHidden/>
          </w:rPr>
          <w:fldChar w:fldCharType="begin"/>
        </w:r>
        <w:r>
          <w:rPr>
            <w:webHidden/>
          </w:rPr>
          <w:instrText xml:space="preserve"> PAGEREF _Toc532980363 \h </w:instrText>
        </w:r>
        <w:r>
          <w:rPr>
            <w:webHidden/>
          </w:rPr>
        </w:r>
      </w:ins>
      <w:r>
        <w:rPr>
          <w:webHidden/>
        </w:rPr>
        <w:fldChar w:fldCharType="separate"/>
      </w:r>
      <w:ins w:id="209" w:author="frohner" w:date="2018-12-19T10:55:00Z">
        <w:r>
          <w:rPr>
            <w:webHidden/>
          </w:rPr>
          <w:t>169</w:t>
        </w:r>
        <w:r>
          <w:rPr>
            <w:webHidden/>
          </w:rPr>
          <w:fldChar w:fldCharType="end"/>
        </w:r>
        <w:r w:rsidRPr="00563F09">
          <w:rPr>
            <w:rStyle w:val="Hyperlink"/>
          </w:rPr>
          <w:fldChar w:fldCharType="end"/>
        </w:r>
      </w:ins>
    </w:p>
    <w:p w14:paraId="33519419" w14:textId="77777777" w:rsidR="00FE3723" w:rsidRDefault="00FE3723">
      <w:pPr>
        <w:pStyle w:val="Verzeichnis2"/>
        <w:rPr>
          <w:ins w:id="210" w:author="frohner" w:date="2018-12-19T10:55:00Z"/>
          <w:rFonts w:asciiTheme="minorHAnsi" w:eastAsiaTheme="minorEastAsia" w:hAnsiTheme="minorHAnsi" w:cstheme="minorBidi"/>
          <w:lang w:val="de-DE" w:eastAsia="de-DE"/>
        </w:rPr>
      </w:pPr>
      <w:ins w:id="211" w:author="frohner" w:date="2018-12-19T10:55:00Z">
        <w:r w:rsidRPr="00563F09">
          <w:rPr>
            <w:rStyle w:val="Hyperlink"/>
          </w:rPr>
          <w:fldChar w:fldCharType="begin"/>
        </w:r>
        <w:r w:rsidRPr="00563F09">
          <w:rPr>
            <w:rStyle w:val="Hyperlink"/>
          </w:rPr>
          <w:instrText xml:space="preserve"> </w:instrText>
        </w:r>
        <w:r>
          <w:instrText>HYPERLINK \l "_Toc532980364"</w:instrText>
        </w:r>
        <w:r w:rsidRPr="00563F09">
          <w:rPr>
            <w:rStyle w:val="Hyperlink"/>
          </w:rPr>
          <w:instrText xml:space="preserve"> </w:instrText>
        </w:r>
        <w:r w:rsidRPr="00563F09">
          <w:rPr>
            <w:rStyle w:val="Hyperlink"/>
          </w:rPr>
        </w:r>
        <w:r w:rsidRPr="00563F09">
          <w:rPr>
            <w:rStyle w:val="Hyperlink"/>
          </w:rPr>
          <w:fldChar w:fldCharType="separate"/>
        </w:r>
        <w:r w:rsidRPr="00563F09">
          <w:rPr>
            <w:rStyle w:val="Hyperlink"/>
          </w:rPr>
          <w:t>6.4.</w:t>
        </w:r>
        <w:r>
          <w:rPr>
            <w:rFonts w:asciiTheme="minorHAnsi" w:eastAsiaTheme="minorEastAsia" w:hAnsiTheme="minorHAnsi" w:cstheme="minorBidi"/>
            <w:lang w:val="de-DE" w:eastAsia="de-DE"/>
          </w:rPr>
          <w:tab/>
        </w:r>
        <w:r w:rsidRPr="00563F09">
          <w:rPr>
            <w:rStyle w:val="Hyperlink"/>
          </w:rPr>
          <w:t>Revisionsliste</w:t>
        </w:r>
        <w:r>
          <w:rPr>
            <w:webHidden/>
          </w:rPr>
          <w:tab/>
        </w:r>
        <w:r>
          <w:rPr>
            <w:webHidden/>
          </w:rPr>
          <w:fldChar w:fldCharType="begin"/>
        </w:r>
        <w:r>
          <w:rPr>
            <w:webHidden/>
          </w:rPr>
          <w:instrText xml:space="preserve"> PAGEREF _Toc532980364 \h </w:instrText>
        </w:r>
        <w:r>
          <w:rPr>
            <w:webHidden/>
          </w:rPr>
        </w:r>
      </w:ins>
      <w:r>
        <w:rPr>
          <w:webHidden/>
        </w:rPr>
        <w:fldChar w:fldCharType="separate"/>
      </w:r>
      <w:ins w:id="212" w:author="frohner" w:date="2018-12-19T10:55:00Z">
        <w:r>
          <w:rPr>
            <w:webHidden/>
          </w:rPr>
          <w:t>169</w:t>
        </w:r>
        <w:r>
          <w:rPr>
            <w:webHidden/>
          </w:rPr>
          <w:fldChar w:fldCharType="end"/>
        </w:r>
        <w:r w:rsidRPr="00563F09">
          <w:rPr>
            <w:rStyle w:val="Hyperlink"/>
          </w:rPr>
          <w:fldChar w:fldCharType="end"/>
        </w:r>
      </w:ins>
    </w:p>
    <w:p w14:paraId="0706EE4C" w14:textId="6734A728" w:rsidR="00AB3729" w:rsidDel="005D062B" w:rsidRDefault="00AB3729">
      <w:pPr>
        <w:pStyle w:val="Verzeichnis1"/>
        <w:rPr>
          <w:ins w:id="213" w:author="Nikolaus Krondraf" w:date="2018-04-17T09:27:00Z"/>
          <w:del w:id="214" w:author="frohner" w:date="2018-12-19T10:46:00Z"/>
          <w:rFonts w:asciiTheme="minorHAnsi" w:eastAsiaTheme="minorEastAsia" w:hAnsiTheme="minorHAnsi" w:cstheme="minorBidi"/>
          <w:b w:val="0"/>
          <w:bCs w:val="0"/>
        </w:rPr>
      </w:pPr>
      <w:ins w:id="215" w:author="Nikolaus Krondraf" w:date="2018-04-17T09:27:00Z">
        <w:del w:id="216" w:author="frohner" w:date="2018-12-19T10:46:00Z">
          <w:r w:rsidRPr="005D062B" w:rsidDel="005D062B">
            <w:rPr>
              <w:rStyle w:val="Hyperlink"/>
              <w:b w:val="0"/>
              <w:bCs w:val="0"/>
            </w:rPr>
            <w:lastRenderedPageBreak/>
            <w:delText>Inhaltsverzeichnis</w:delText>
          </w:r>
          <w:r w:rsidDel="005D062B">
            <w:rPr>
              <w:webHidden/>
            </w:rPr>
            <w:tab/>
          </w:r>
        </w:del>
      </w:ins>
    </w:p>
    <w:p w14:paraId="2FF08EA9" w14:textId="2C695F10" w:rsidR="00AB3729" w:rsidDel="005D062B" w:rsidRDefault="00AB3729">
      <w:pPr>
        <w:pStyle w:val="Verzeichnis1"/>
        <w:rPr>
          <w:ins w:id="217" w:author="Nikolaus Krondraf" w:date="2018-04-17T09:27:00Z"/>
          <w:del w:id="218" w:author="frohner" w:date="2018-12-19T10:46:00Z"/>
          <w:rFonts w:asciiTheme="minorHAnsi" w:eastAsiaTheme="minorEastAsia" w:hAnsiTheme="minorHAnsi" w:cstheme="minorBidi"/>
          <w:b w:val="0"/>
          <w:bCs w:val="0"/>
        </w:rPr>
      </w:pPr>
      <w:ins w:id="219" w:author="Nikolaus Krondraf" w:date="2018-04-17T09:27:00Z">
        <w:del w:id="220" w:author="frohner" w:date="2018-12-19T10:46:00Z">
          <w:r w:rsidRPr="005D062B" w:rsidDel="005D062B">
            <w:rPr>
              <w:rStyle w:val="Hyperlink"/>
              <w:b w:val="0"/>
              <w:bCs w:val="0"/>
            </w:rPr>
            <w:delText>Informationen über dieses Dokument</w:delText>
          </w:r>
          <w:r w:rsidDel="005D062B">
            <w:rPr>
              <w:webHidden/>
            </w:rPr>
            <w:tab/>
          </w:r>
        </w:del>
      </w:ins>
    </w:p>
    <w:p w14:paraId="3A9DB3F3" w14:textId="07D58937" w:rsidR="00AB3729" w:rsidDel="005D062B" w:rsidRDefault="00AB3729">
      <w:pPr>
        <w:pStyle w:val="Verzeichnis2"/>
        <w:rPr>
          <w:ins w:id="221" w:author="Nikolaus Krondraf" w:date="2018-04-17T09:27:00Z"/>
          <w:del w:id="222" w:author="frohner" w:date="2018-12-19T10:46:00Z"/>
          <w:rFonts w:asciiTheme="minorHAnsi" w:eastAsiaTheme="minorEastAsia" w:hAnsiTheme="minorHAnsi" w:cstheme="minorBidi"/>
        </w:rPr>
      </w:pPr>
      <w:ins w:id="223" w:author="Nikolaus Krondraf" w:date="2018-04-17T09:27:00Z">
        <w:del w:id="224" w:author="frohner" w:date="2018-12-19T10:46:00Z">
          <w:r w:rsidRPr="005D062B" w:rsidDel="005D062B">
            <w:rPr>
              <w:rStyle w:val="Hyperlink"/>
            </w:rPr>
            <w:delText>Allgemeines</w:delText>
          </w:r>
          <w:r w:rsidDel="005D062B">
            <w:rPr>
              <w:webHidden/>
            </w:rPr>
            <w:tab/>
          </w:r>
        </w:del>
      </w:ins>
    </w:p>
    <w:p w14:paraId="4F0D40DA" w14:textId="7B662A1A" w:rsidR="00AB3729" w:rsidDel="005D062B" w:rsidRDefault="00AB3729">
      <w:pPr>
        <w:pStyle w:val="Verzeichnis2"/>
        <w:rPr>
          <w:ins w:id="225" w:author="Nikolaus Krondraf" w:date="2018-04-17T09:27:00Z"/>
          <w:del w:id="226" w:author="frohner" w:date="2018-12-19T10:46:00Z"/>
          <w:rFonts w:asciiTheme="minorHAnsi" w:eastAsiaTheme="minorEastAsia" w:hAnsiTheme="minorHAnsi" w:cstheme="minorBidi"/>
        </w:rPr>
      </w:pPr>
      <w:ins w:id="227" w:author="Nikolaus Krondraf" w:date="2018-04-17T09:27:00Z">
        <w:del w:id="228" w:author="frohner" w:date="2018-12-19T10:46:00Z">
          <w:r w:rsidRPr="005D062B" w:rsidDel="005D062B">
            <w:rPr>
              <w:rStyle w:val="Hyperlink"/>
            </w:rPr>
            <w:delText>Verbindlichkeit</w:delText>
          </w:r>
          <w:r w:rsidDel="005D062B">
            <w:rPr>
              <w:webHidden/>
            </w:rPr>
            <w:tab/>
          </w:r>
        </w:del>
      </w:ins>
    </w:p>
    <w:p w14:paraId="4A7DC14A" w14:textId="421A3969" w:rsidR="00AB3729" w:rsidDel="005D062B" w:rsidRDefault="00AB3729">
      <w:pPr>
        <w:pStyle w:val="Verzeichnis2"/>
        <w:rPr>
          <w:ins w:id="229" w:author="Nikolaus Krondraf" w:date="2018-04-17T09:27:00Z"/>
          <w:del w:id="230" w:author="frohner" w:date="2018-12-19T10:46:00Z"/>
          <w:rFonts w:asciiTheme="minorHAnsi" w:eastAsiaTheme="minorEastAsia" w:hAnsiTheme="minorHAnsi" w:cstheme="minorBidi"/>
        </w:rPr>
      </w:pPr>
      <w:ins w:id="231" w:author="Nikolaus Krondraf" w:date="2018-04-17T09:27:00Z">
        <w:del w:id="232" w:author="frohner" w:date="2018-12-19T10:46:00Z">
          <w:r w:rsidRPr="005D062B" w:rsidDel="005D062B">
            <w:rPr>
              <w:rStyle w:val="Hyperlink"/>
            </w:rPr>
            <w:delText>Zielgruppe</w:delText>
          </w:r>
          <w:r w:rsidDel="005D062B">
            <w:rPr>
              <w:webHidden/>
            </w:rPr>
            <w:tab/>
          </w:r>
        </w:del>
      </w:ins>
    </w:p>
    <w:p w14:paraId="556D0268" w14:textId="5B8ACCE9" w:rsidR="00AB3729" w:rsidDel="005D062B" w:rsidRDefault="00AB3729">
      <w:pPr>
        <w:pStyle w:val="Verzeichnis2"/>
        <w:rPr>
          <w:ins w:id="233" w:author="Nikolaus Krondraf" w:date="2018-04-17T09:27:00Z"/>
          <w:del w:id="234" w:author="frohner" w:date="2018-12-19T10:46:00Z"/>
          <w:rFonts w:asciiTheme="minorHAnsi" w:eastAsiaTheme="minorEastAsia" w:hAnsiTheme="minorHAnsi" w:cstheme="minorBidi"/>
        </w:rPr>
      </w:pPr>
      <w:ins w:id="235" w:author="Nikolaus Krondraf" w:date="2018-04-17T09:27:00Z">
        <w:del w:id="236" w:author="frohner" w:date="2018-12-19T10:46:00Z">
          <w:r w:rsidRPr="005D062B" w:rsidDel="005D062B">
            <w:rPr>
              <w:rStyle w:val="Hyperlink"/>
            </w:rPr>
            <w:delText>Hinweis auf verwendete Grundlagen</w:delText>
          </w:r>
          <w:r w:rsidDel="005D062B">
            <w:rPr>
              <w:webHidden/>
            </w:rPr>
            <w:tab/>
          </w:r>
        </w:del>
      </w:ins>
    </w:p>
    <w:p w14:paraId="52023768" w14:textId="6E78A1CB" w:rsidR="00AB3729" w:rsidDel="005D062B" w:rsidRDefault="00AB3729">
      <w:pPr>
        <w:pStyle w:val="Verzeichnis2"/>
        <w:rPr>
          <w:ins w:id="237" w:author="Nikolaus Krondraf" w:date="2018-04-17T09:27:00Z"/>
          <w:del w:id="238" w:author="frohner" w:date="2018-12-19T10:46:00Z"/>
          <w:rFonts w:asciiTheme="minorHAnsi" w:eastAsiaTheme="minorEastAsia" w:hAnsiTheme="minorHAnsi" w:cstheme="minorBidi"/>
        </w:rPr>
      </w:pPr>
      <w:ins w:id="239" w:author="Nikolaus Krondraf" w:date="2018-04-17T09:27:00Z">
        <w:del w:id="240" w:author="frohner" w:date="2018-12-19T10:46:00Z">
          <w:r w:rsidRPr="005D062B" w:rsidDel="005D062B">
            <w:rPr>
              <w:rStyle w:val="Hyperlink"/>
            </w:rPr>
            <w:delText>Hinweise zur Nutzung des Leitfadens</w:delText>
          </w:r>
          <w:r w:rsidDel="005D062B">
            <w:rPr>
              <w:webHidden/>
            </w:rPr>
            <w:tab/>
          </w:r>
        </w:del>
      </w:ins>
    </w:p>
    <w:p w14:paraId="3A1472A3" w14:textId="22995E81" w:rsidR="00AB3729" w:rsidDel="005D062B" w:rsidRDefault="00AB3729">
      <w:pPr>
        <w:pStyle w:val="Verzeichnis2"/>
        <w:rPr>
          <w:ins w:id="241" w:author="Nikolaus Krondraf" w:date="2018-04-17T09:27:00Z"/>
          <w:del w:id="242" w:author="frohner" w:date="2018-12-19T10:46:00Z"/>
          <w:rFonts w:asciiTheme="minorHAnsi" w:eastAsiaTheme="minorEastAsia" w:hAnsiTheme="minorHAnsi" w:cstheme="minorBidi"/>
        </w:rPr>
      </w:pPr>
      <w:ins w:id="243" w:author="Nikolaus Krondraf" w:date="2018-04-17T09:27:00Z">
        <w:del w:id="244" w:author="frohner" w:date="2018-12-19T10:46:00Z">
          <w:r w:rsidRPr="005D062B" w:rsidDel="005D062B">
            <w:rPr>
              <w:rStyle w:val="Hyperlink"/>
            </w:rPr>
            <w:delText>Revisionsliste</w:delText>
          </w:r>
          <w:r w:rsidDel="005D062B">
            <w:rPr>
              <w:webHidden/>
            </w:rPr>
            <w:tab/>
          </w:r>
        </w:del>
      </w:ins>
    </w:p>
    <w:p w14:paraId="3D7EB999" w14:textId="38F297C8" w:rsidR="00AB3729" w:rsidDel="005D062B" w:rsidRDefault="00AB3729">
      <w:pPr>
        <w:pStyle w:val="Verzeichnis2"/>
        <w:rPr>
          <w:ins w:id="245" w:author="Nikolaus Krondraf" w:date="2018-04-17T09:27:00Z"/>
          <w:del w:id="246" w:author="frohner" w:date="2018-12-19T10:46:00Z"/>
          <w:rFonts w:asciiTheme="minorHAnsi" w:eastAsiaTheme="minorEastAsia" w:hAnsiTheme="minorHAnsi" w:cstheme="minorBidi"/>
        </w:rPr>
      </w:pPr>
      <w:ins w:id="247" w:author="Nikolaus Krondraf" w:date="2018-04-17T09:27:00Z">
        <w:del w:id="248" w:author="frohner" w:date="2018-12-19T10:46:00Z">
          <w:r w:rsidRPr="005D062B" w:rsidDel="005D062B">
            <w:rPr>
              <w:rStyle w:val="Hyperlink"/>
            </w:rPr>
            <w:delText>Weitere unterstützende Materialien</w:delText>
          </w:r>
          <w:r w:rsidDel="005D062B">
            <w:rPr>
              <w:webHidden/>
            </w:rPr>
            <w:tab/>
          </w:r>
        </w:del>
      </w:ins>
    </w:p>
    <w:p w14:paraId="41A2E904" w14:textId="2C1AE7FD" w:rsidR="00AB3729" w:rsidDel="005D062B" w:rsidRDefault="00AB3729">
      <w:pPr>
        <w:pStyle w:val="Verzeichnis2"/>
        <w:rPr>
          <w:ins w:id="249" w:author="Nikolaus Krondraf" w:date="2018-04-17T09:27:00Z"/>
          <w:del w:id="250" w:author="frohner" w:date="2018-12-19T10:46:00Z"/>
          <w:rFonts w:asciiTheme="minorHAnsi" w:eastAsiaTheme="minorEastAsia" w:hAnsiTheme="minorHAnsi" w:cstheme="minorBidi"/>
        </w:rPr>
      </w:pPr>
      <w:ins w:id="251" w:author="Nikolaus Krondraf" w:date="2018-04-17T09:27:00Z">
        <w:del w:id="252" w:author="frohner" w:date="2018-12-19T10:46:00Z">
          <w:r w:rsidRPr="005D062B" w:rsidDel="005D062B">
            <w:rPr>
              <w:rStyle w:val="Hyperlink"/>
            </w:rPr>
            <w:delText>Bedienungshinweise</w:delText>
          </w:r>
          <w:r w:rsidDel="005D062B">
            <w:rPr>
              <w:webHidden/>
            </w:rPr>
            <w:tab/>
          </w:r>
        </w:del>
      </w:ins>
    </w:p>
    <w:p w14:paraId="21D20E67" w14:textId="272F6515" w:rsidR="00AB3729" w:rsidDel="005D062B" w:rsidRDefault="00AB3729">
      <w:pPr>
        <w:pStyle w:val="Verzeichnis2"/>
        <w:rPr>
          <w:ins w:id="253" w:author="Nikolaus Krondraf" w:date="2018-04-17T09:27:00Z"/>
          <w:del w:id="254" w:author="frohner" w:date="2018-12-19T10:46:00Z"/>
          <w:rFonts w:asciiTheme="minorHAnsi" w:eastAsiaTheme="minorEastAsia" w:hAnsiTheme="minorHAnsi" w:cstheme="minorBidi"/>
        </w:rPr>
      </w:pPr>
      <w:ins w:id="255" w:author="Nikolaus Krondraf" w:date="2018-04-17T09:27:00Z">
        <w:del w:id="256" w:author="frohner" w:date="2018-12-19T10:46:00Z">
          <w:r w:rsidRPr="005D062B" w:rsidDel="005D062B">
            <w:rPr>
              <w:rStyle w:val="Hyperlink"/>
            </w:rPr>
            <w:delText>Impressum</w:delText>
          </w:r>
          <w:r w:rsidDel="005D062B">
            <w:rPr>
              <w:webHidden/>
            </w:rPr>
            <w:tab/>
          </w:r>
        </w:del>
      </w:ins>
    </w:p>
    <w:p w14:paraId="127F57FE" w14:textId="4226671D" w:rsidR="00AB3729" w:rsidDel="005D062B" w:rsidRDefault="00AB3729">
      <w:pPr>
        <w:pStyle w:val="Verzeichnis1"/>
        <w:rPr>
          <w:ins w:id="257" w:author="Nikolaus Krondraf" w:date="2018-04-17T09:27:00Z"/>
          <w:del w:id="258" w:author="frohner" w:date="2018-12-19T10:46:00Z"/>
          <w:rFonts w:asciiTheme="minorHAnsi" w:eastAsiaTheme="minorEastAsia" w:hAnsiTheme="minorHAnsi" w:cstheme="minorBidi"/>
          <w:b w:val="0"/>
          <w:bCs w:val="0"/>
        </w:rPr>
      </w:pPr>
      <w:ins w:id="259" w:author="Nikolaus Krondraf" w:date="2018-04-17T09:27:00Z">
        <w:del w:id="260" w:author="frohner" w:date="2018-12-19T10:46:00Z">
          <w:r w:rsidRPr="005D062B" w:rsidDel="005D062B">
            <w:rPr>
              <w:rStyle w:val="Hyperlink"/>
              <w:b w:val="0"/>
              <w:bCs w:val="0"/>
            </w:rPr>
            <w:delText>Harmonisierung des Implementierungsleitfadens</w:delText>
          </w:r>
          <w:r w:rsidDel="005D062B">
            <w:rPr>
              <w:webHidden/>
            </w:rPr>
            <w:tab/>
          </w:r>
        </w:del>
      </w:ins>
    </w:p>
    <w:p w14:paraId="3A5F6532" w14:textId="14B600E1" w:rsidR="00AB3729" w:rsidDel="005D062B" w:rsidRDefault="00AB3729">
      <w:pPr>
        <w:pStyle w:val="Verzeichnis1"/>
        <w:rPr>
          <w:ins w:id="261" w:author="Nikolaus Krondraf" w:date="2018-04-17T09:27:00Z"/>
          <w:del w:id="262" w:author="frohner" w:date="2018-12-19T10:46:00Z"/>
          <w:rFonts w:asciiTheme="minorHAnsi" w:eastAsiaTheme="minorEastAsia" w:hAnsiTheme="minorHAnsi" w:cstheme="minorBidi"/>
          <w:b w:val="0"/>
          <w:bCs w:val="0"/>
        </w:rPr>
      </w:pPr>
      <w:ins w:id="263" w:author="Nikolaus Krondraf" w:date="2018-04-17T09:27:00Z">
        <w:del w:id="264" w:author="frohner" w:date="2018-12-19T10:46:00Z">
          <w:r w:rsidRPr="005D062B" w:rsidDel="005D062B">
            <w:rPr>
              <w:rStyle w:val="Hyperlink"/>
              <w:b w:val="0"/>
              <w:bCs w:val="0"/>
            </w:rPr>
            <w:delText>1.</w:delText>
          </w:r>
          <w:r w:rsidDel="005D062B">
            <w:rPr>
              <w:rFonts w:asciiTheme="minorHAnsi" w:eastAsiaTheme="minorEastAsia" w:hAnsiTheme="minorHAnsi" w:cstheme="minorBidi"/>
              <w:b w:val="0"/>
              <w:bCs w:val="0"/>
            </w:rPr>
            <w:tab/>
          </w:r>
          <w:r w:rsidRPr="005D062B" w:rsidDel="005D062B">
            <w:rPr>
              <w:rStyle w:val="Hyperlink"/>
              <w:b w:val="0"/>
              <w:bCs w:val="0"/>
            </w:rPr>
            <w:delText>Einleitung</w:delText>
          </w:r>
          <w:r w:rsidDel="005D062B">
            <w:rPr>
              <w:webHidden/>
            </w:rPr>
            <w:tab/>
          </w:r>
        </w:del>
      </w:ins>
    </w:p>
    <w:p w14:paraId="78B9F24C" w14:textId="6AAADF29" w:rsidR="00AB3729" w:rsidDel="005D062B" w:rsidRDefault="00AB3729">
      <w:pPr>
        <w:pStyle w:val="Verzeichnis2"/>
        <w:rPr>
          <w:ins w:id="265" w:author="Nikolaus Krondraf" w:date="2018-04-17T09:27:00Z"/>
          <w:del w:id="266" w:author="frohner" w:date="2018-12-19T10:46:00Z"/>
          <w:rFonts w:asciiTheme="minorHAnsi" w:eastAsiaTheme="minorEastAsia" w:hAnsiTheme="minorHAnsi" w:cstheme="minorBidi"/>
        </w:rPr>
      </w:pPr>
      <w:ins w:id="267" w:author="Nikolaus Krondraf" w:date="2018-04-17T09:27:00Z">
        <w:del w:id="268" w:author="frohner" w:date="2018-12-19T10:46:00Z">
          <w:r w:rsidRPr="005D062B" w:rsidDel="005D062B">
            <w:rPr>
              <w:rStyle w:val="Hyperlink"/>
            </w:rPr>
            <w:delText>1.1.</w:delText>
          </w:r>
          <w:r w:rsidDel="005D062B">
            <w:rPr>
              <w:rFonts w:asciiTheme="minorHAnsi" w:eastAsiaTheme="minorEastAsia" w:hAnsiTheme="minorHAnsi" w:cstheme="minorBidi"/>
            </w:rPr>
            <w:tab/>
          </w:r>
          <w:r w:rsidRPr="005D062B" w:rsidDel="005D062B">
            <w:rPr>
              <w:rStyle w:val="Hyperlink"/>
            </w:rPr>
            <w:delText>Ausgangssituation</w:delText>
          </w:r>
          <w:r w:rsidDel="005D062B">
            <w:rPr>
              <w:webHidden/>
            </w:rPr>
            <w:tab/>
          </w:r>
        </w:del>
      </w:ins>
    </w:p>
    <w:p w14:paraId="10914439" w14:textId="40A3E883" w:rsidR="00AB3729" w:rsidDel="005D062B" w:rsidRDefault="00AB3729">
      <w:pPr>
        <w:pStyle w:val="Verzeichnis2"/>
        <w:rPr>
          <w:ins w:id="269" w:author="Nikolaus Krondraf" w:date="2018-04-17T09:27:00Z"/>
          <w:del w:id="270" w:author="frohner" w:date="2018-12-19T10:46:00Z"/>
          <w:rFonts w:asciiTheme="minorHAnsi" w:eastAsiaTheme="minorEastAsia" w:hAnsiTheme="minorHAnsi" w:cstheme="minorBidi"/>
        </w:rPr>
      </w:pPr>
      <w:ins w:id="271" w:author="Nikolaus Krondraf" w:date="2018-04-17T09:27:00Z">
        <w:del w:id="272" w:author="frohner" w:date="2018-12-19T10:46:00Z">
          <w:r w:rsidRPr="005D062B" w:rsidDel="005D062B">
            <w:rPr>
              <w:rStyle w:val="Hyperlink"/>
            </w:rPr>
            <w:delText>1.2.</w:delText>
          </w:r>
          <w:r w:rsidDel="005D062B">
            <w:rPr>
              <w:rFonts w:asciiTheme="minorHAnsi" w:eastAsiaTheme="minorEastAsia" w:hAnsiTheme="minorHAnsi" w:cstheme="minorBidi"/>
            </w:rPr>
            <w:tab/>
          </w:r>
          <w:r w:rsidRPr="005D062B" w:rsidDel="005D062B">
            <w:rPr>
              <w:rStyle w:val="Hyperlink"/>
            </w:rPr>
            <w:delText>Zweck</w:delText>
          </w:r>
          <w:r w:rsidDel="005D062B">
            <w:rPr>
              <w:webHidden/>
            </w:rPr>
            <w:tab/>
          </w:r>
        </w:del>
      </w:ins>
    </w:p>
    <w:p w14:paraId="2FF306DD" w14:textId="44329F9F" w:rsidR="00AB3729" w:rsidDel="005D062B" w:rsidRDefault="00AB3729">
      <w:pPr>
        <w:pStyle w:val="Verzeichnis2"/>
        <w:rPr>
          <w:ins w:id="273" w:author="Nikolaus Krondraf" w:date="2018-04-17T09:27:00Z"/>
          <w:del w:id="274" w:author="frohner" w:date="2018-12-19T10:46:00Z"/>
          <w:rFonts w:asciiTheme="minorHAnsi" w:eastAsiaTheme="minorEastAsia" w:hAnsiTheme="minorHAnsi" w:cstheme="minorBidi"/>
        </w:rPr>
      </w:pPr>
      <w:ins w:id="275" w:author="Nikolaus Krondraf" w:date="2018-04-17T09:27:00Z">
        <w:del w:id="276" w:author="frohner" w:date="2018-12-19T10:46:00Z">
          <w:r w:rsidRPr="005D062B" w:rsidDel="005D062B">
            <w:rPr>
              <w:rStyle w:val="Hyperlink"/>
            </w:rPr>
            <w:delText>1.3.</w:delText>
          </w:r>
          <w:r w:rsidDel="005D062B">
            <w:rPr>
              <w:rFonts w:asciiTheme="minorHAnsi" w:eastAsiaTheme="minorEastAsia" w:hAnsiTheme="minorHAnsi" w:cstheme="minorBidi"/>
            </w:rPr>
            <w:tab/>
          </w:r>
          <w:r w:rsidRPr="005D062B" w:rsidDel="005D062B">
            <w:rPr>
              <w:rStyle w:val="Hyperlink"/>
            </w:rPr>
            <w:delText>Vorgaben zum medizinischen Inhalt</w:delText>
          </w:r>
          <w:r w:rsidDel="005D062B">
            <w:rPr>
              <w:webHidden/>
            </w:rPr>
            <w:tab/>
          </w:r>
        </w:del>
      </w:ins>
    </w:p>
    <w:p w14:paraId="195B230E" w14:textId="01D963AB" w:rsidR="00AB3729" w:rsidDel="005D062B" w:rsidRDefault="00AB3729">
      <w:pPr>
        <w:pStyle w:val="Verzeichnis2"/>
        <w:rPr>
          <w:ins w:id="277" w:author="Nikolaus Krondraf" w:date="2018-04-17T09:27:00Z"/>
          <w:del w:id="278" w:author="frohner" w:date="2018-12-19T10:46:00Z"/>
          <w:rFonts w:asciiTheme="minorHAnsi" w:eastAsiaTheme="minorEastAsia" w:hAnsiTheme="minorHAnsi" w:cstheme="minorBidi"/>
        </w:rPr>
      </w:pPr>
      <w:ins w:id="279" w:author="Nikolaus Krondraf" w:date="2018-04-17T09:27:00Z">
        <w:del w:id="280" w:author="frohner" w:date="2018-12-19T10:46:00Z">
          <w:r w:rsidRPr="005D062B" w:rsidDel="005D062B">
            <w:rPr>
              <w:rStyle w:val="Hyperlink"/>
            </w:rPr>
            <w:delText>1.4.</w:delText>
          </w:r>
          <w:r w:rsidDel="005D062B">
            <w:rPr>
              <w:rFonts w:asciiTheme="minorHAnsi" w:eastAsiaTheme="minorEastAsia" w:hAnsiTheme="minorHAnsi" w:cstheme="minorBidi"/>
            </w:rPr>
            <w:tab/>
          </w:r>
          <w:r w:rsidRPr="005D062B" w:rsidDel="005D062B">
            <w:rPr>
              <w:rStyle w:val="Hyperlink"/>
            </w:rPr>
            <w:delText>IHE Konformität</w:delText>
          </w:r>
          <w:r w:rsidDel="005D062B">
            <w:rPr>
              <w:webHidden/>
            </w:rPr>
            <w:tab/>
          </w:r>
        </w:del>
      </w:ins>
    </w:p>
    <w:p w14:paraId="585C9099" w14:textId="4700CEF1" w:rsidR="00AB3729" w:rsidDel="005D062B" w:rsidRDefault="00AB3729">
      <w:pPr>
        <w:pStyle w:val="Verzeichnis1"/>
        <w:rPr>
          <w:ins w:id="281" w:author="Nikolaus Krondraf" w:date="2018-04-17T09:27:00Z"/>
          <w:del w:id="282" w:author="frohner" w:date="2018-12-19T10:46:00Z"/>
          <w:rFonts w:asciiTheme="minorHAnsi" w:eastAsiaTheme="minorEastAsia" w:hAnsiTheme="minorHAnsi" w:cstheme="minorBidi"/>
          <w:b w:val="0"/>
          <w:bCs w:val="0"/>
        </w:rPr>
      </w:pPr>
      <w:ins w:id="283" w:author="Nikolaus Krondraf" w:date="2018-04-17T09:27:00Z">
        <w:del w:id="284" w:author="frohner" w:date="2018-12-19T10:46:00Z">
          <w:r w:rsidRPr="005D062B" w:rsidDel="005D062B">
            <w:rPr>
              <w:rStyle w:val="Hyperlink"/>
              <w:b w:val="0"/>
              <w:bCs w:val="0"/>
            </w:rPr>
            <w:delText>2.</w:delText>
          </w:r>
          <w:r w:rsidDel="005D062B">
            <w:rPr>
              <w:rFonts w:asciiTheme="minorHAnsi" w:eastAsiaTheme="minorEastAsia" w:hAnsiTheme="minorHAnsi" w:cstheme="minorBidi"/>
              <w:b w:val="0"/>
              <w:bCs w:val="0"/>
            </w:rPr>
            <w:tab/>
          </w:r>
          <w:r w:rsidRPr="005D062B" w:rsidDel="005D062B">
            <w:rPr>
              <w:rStyle w:val="Hyperlink"/>
              <w:b w:val="0"/>
              <w:bCs w:val="0"/>
            </w:rPr>
            <w:delText>Anwendungsfälle</w:delText>
          </w:r>
          <w:r w:rsidDel="005D062B">
            <w:rPr>
              <w:webHidden/>
            </w:rPr>
            <w:tab/>
          </w:r>
        </w:del>
      </w:ins>
    </w:p>
    <w:p w14:paraId="7224267B" w14:textId="68BE5145" w:rsidR="00AB3729" w:rsidDel="005D062B" w:rsidRDefault="00AB3729">
      <w:pPr>
        <w:pStyle w:val="Verzeichnis2"/>
        <w:rPr>
          <w:ins w:id="285" w:author="Nikolaus Krondraf" w:date="2018-04-17T09:27:00Z"/>
          <w:del w:id="286" w:author="frohner" w:date="2018-12-19T10:46:00Z"/>
          <w:rFonts w:asciiTheme="minorHAnsi" w:eastAsiaTheme="minorEastAsia" w:hAnsiTheme="minorHAnsi" w:cstheme="minorBidi"/>
        </w:rPr>
      </w:pPr>
      <w:ins w:id="287" w:author="Nikolaus Krondraf" w:date="2018-04-17T09:27:00Z">
        <w:del w:id="288" w:author="frohner" w:date="2018-12-19T10:46:00Z">
          <w:r w:rsidRPr="005D062B" w:rsidDel="005D062B">
            <w:rPr>
              <w:rStyle w:val="Hyperlink"/>
            </w:rPr>
            <w:delText>2.1.</w:delText>
          </w:r>
          <w:r w:rsidDel="005D062B">
            <w:rPr>
              <w:rFonts w:asciiTheme="minorHAnsi" w:eastAsiaTheme="minorEastAsia" w:hAnsiTheme="minorHAnsi" w:cstheme="minorBidi"/>
            </w:rPr>
            <w:tab/>
          </w:r>
          <w:r w:rsidRPr="005D062B" w:rsidDel="005D062B">
            <w:rPr>
              <w:rStyle w:val="Hyperlink"/>
            </w:rPr>
            <w:delText>Anwendungsfall LAB01: „Ambulante Laboruntersuchung“</w:delText>
          </w:r>
          <w:r w:rsidDel="005D062B">
            <w:rPr>
              <w:webHidden/>
            </w:rPr>
            <w:tab/>
          </w:r>
        </w:del>
      </w:ins>
    </w:p>
    <w:p w14:paraId="6FE521E9" w14:textId="3333F062" w:rsidR="00AB3729" w:rsidDel="005D062B" w:rsidRDefault="00AB3729">
      <w:pPr>
        <w:pStyle w:val="Verzeichnis2"/>
        <w:rPr>
          <w:ins w:id="289" w:author="Nikolaus Krondraf" w:date="2018-04-17T09:27:00Z"/>
          <w:del w:id="290" w:author="frohner" w:date="2018-12-19T10:46:00Z"/>
          <w:rFonts w:asciiTheme="minorHAnsi" w:eastAsiaTheme="minorEastAsia" w:hAnsiTheme="minorHAnsi" w:cstheme="minorBidi"/>
        </w:rPr>
      </w:pPr>
      <w:ins w:id="291" w:author="Nikolaus Krondraf" w:date="2018-04-17T09:27:00Z">
        <w:del w:id="292" w:author="frohner" w:date="2018-12-19T10:46:00Z">
          <w:r w:rsidRPr="005D062B" w:rsidDel="005D062B">
            <w:rPr>
              <w:rStyle w:val="Hyperlink"/>
            </w:rPr>
            <w:delText>2.2.</w:delText>
          </w:r>
          <w:r w:rsidDel="005D062B">
            <w:rPr>
              <w:rFonts w:asciiTheme="minorHAnsi" w:eastAsiaTheme="minorEastAsia" w:hAnsiTheme="minorHAnsi" w:cstheme="minorBidi"/>
            </w:rPr>
            <w:tab/>
          </w:r>
          <w:r w:rsidRPr="005D062B" w:rsidDel="005D062B">
            <w:rPr>
              <w:rStyle w:val="Hyperlink"/>
            </w:rPr>
            <w:delText>Anwendungsfall LAB02: „Stationäre Laboruntersuchung“</w:delText>
          </w:r>
          <w:r w:rsidDel="005D062B">
            <w:rPr>
              <w:webHidden/>
            </w:rPr>
            <w:tab/>
          </w:r>
        </w:del>
      </w:ins>
    </w:p>
    <w:p w14:paraId="4452D0C5" w14:textId="6FDDE17E" w:rsidR="00AB3729" w:rsidDel="005D062B" w:rsidRDefault="00AB3729">
      <w:pPr>
        <w:pStyle w:val="Verzeichnis2"/>
        <w:rPr>
          <w:ins w:id="293" w:author="Nikolaus Krondraf" w:date="2018-04-17T09:27:00Z"/>
          <w:del w:id="294" w:author="frohner" w:date="2018-12-19T10:46:00Z"/>
          <w:rFonts w:asciiTheme="minorHAnsi" w:eastAsiaTheme="minorEastAsia" w:hAnsiTheme="minorHAnsi" w:cstheme="minorBidi"/>
        </w:rPr>
      </w:pPr>
      <w:ins w:id="295" w:author="Nikolaus Krondraf" w:date="2018-04-17T09:27:00Z">
        <w:del w:id="296" w:author="frohner" w:date="2018-12-19T10:46:00Z">
          <w:r w:rsidRPr="005D062B" w:rsidDel="005D062B">
            <w:rPr>
              <w:rStyle w:val="Hyperlink"/>
            </w:rPr>
            <w:delText>2.3.</w:delText>
          </w:r>
          <w:r w:rsidDel="005D062B">
            <w:rPr>
              <w:rFonts w:asciiTheme="minorHAnsi" w:eastAsiaTheme="minorEastAsia" w:hAnsiTheme="minorHAnsi" w:cstheme="minorBidi"/>
            </w:rPr>
            <w:tab/>
          </w:r>
          <w:r w:rsidRPr="005D062B" w:rsidDel="005D062B">
            <w:rPr>
              <w:rStyle w:val="Hyperlink"/>
            </w:rPr>
            <w:delText>Anwendungsfall LAB03: „Teilweise externe Vergabe von Laboruntersuchungen“</w:delText>
          </w:r>
          <w:r w:rsidDel="005D062B">
            <w:rPr>
              <w:webHidden/>
            </w:rPr>
            <w:tab/>
          </w:r>
        </w:del>
      </w:ins>
    </w:p>
    <w:p w14:paraId="381FE969" w14:textId="214A28B2" w:rsidR="00AB3729" w:rsidDel="005D062B" w:rsidRDefault="00AB3729">
      <w:pPr>
        <w:pStyle w:val="Verzeichnis2"/>
        <w:rPr>
          <w:ins w:id="297" w:author="Nikolaus Krondraf" w:date="2018-04-17T09:27:00Z"/>
          <w:del w:id="298" w:author="frohner" w:date="2018-12-19T10:46:00Z"/>
          <w:rFonts w:asciiTheme="minorHAnsi" w:eastAsiaTheme="minorEastAsia" w:hAnsiTheme="minorHAnsi" w:cstheme="minorBidi"/>
        </w:rPr>
      </w:pPr>
      <w:ins w:id="299" w:author="Nikolaus Krondraf" w:date="2018-04-17T09:27:00Z">
        <w:del w:id="300" w:author="frohner" w:date="2018-12-19T10:46:00Z">
          <w:r w:rsidRPr="005D062B" w:rsidDel="005D062B">
            <w:rPr>
              <w:rStyle w:val="Hyperlink"/>
            </w:rPr>
            <w:delText>2.4.</w:delText>
          </w:r>
          <w:r w:rsidDel="005D062B">
            <w:rPr>
              <w:rFonts w:asciiTheme="minorHAnsi" w:eastAsiaTheme="minorEastAsia" w:hAnsiTheme="minorHAnsi" w:cstheme="minorBidi"/>
            </w:rPr>
            <w:tab/>
          </w:r>
          <w:r w:rsidRPr="005D062B" w:rsidDel="005D062B">
            <w:rPr>
              <w:rStyle w:val="Hyperlink"/>
            </w:rPr>
            <w:delText>Anwendungsfall LAB04: „Update von Laborbefunden“</w:delText>
          </w:r>
          <w:r w:rsidDel="005D062B">
            <w:rPr>
              <w:webHidden/>
            </w:rPr>
            <w:tab/>
          </w:r>
        </w:del>
      </w:ins>
    </w:p>
    <w:p w14:paraId="3B4A44CD" w14:textId="611AFF51" w:rsidR="00AB3729" w:rsidDel="005D062B" w:rsidRDefault="00AB3729">
      <w:pPr>
        <w:pStyle w:val="Verzeichnis1"/>
        <w:rPr>
          <w:ins w:id="301" w:author="Nikolaus Krondraf" w:date="2018-04-17T09:27:00Z"/>
          <w:del w:id="302" w:author="frohner" w:date="2018-12-19T10:46:00Z"/>
          <w:rFonts w:asciiTheme="minorHAnsi" w:eastAsiaTheme="minorEastAsia" w:hAnsiTheme="minorHAnsi" w:cstheme="minorBidi"/>
          <w:b w:val="0"/>
          <w:bCs w:val="0"/>
        </w:rPr>
      </w:pPr>
      <w:ins w:id="303" w:author="Nikolaus Krondraf" w:date="2018-04-17T09:27:00Z">
        <w:del w:id="304" w:author="frohner" w:date="2018-12-19T10:46:00Z">
          <w:r w:rsidRPr="005D062B" w:rsidDel="005D062B">
            <w:rPr>
              <w:rStyle w:val="Hyperlink"/>
              <w:b w:val="0"/>
              <w:bCs w:val="0"/>
            </w:rPr>
            <w:delText>3.</w:delText>
          </w:r>
          <w:r w:rsidDel="005D062B">
            <w:rPr>
              <w:rFonts w:asciiTheme="minorHAnsi" w:eastAsiaTheme="minorEastAsia" w:hAnsiTheme="minorHAnsi" w:cstheme="minorBidi"/>
              <w:b w:val="0"/>
              <w:bCs w:val="0"/>
            </w:rPr>
            <w:tab/>
          </w:r>
          <w:r w:rsidRPr="005D062B" w:rsidDel="005D062B">
            <w:rPr>
              <w:rStyle w:val="Hyperlink"/>
              <w:b w:val="0"/>
              <w:bCs w:val="0"/>
            </w:rPr>
            <w:delText>Administrative Daten (CDA Header)</w:delText>
          </w:r>
          <w:r w:rsidDel="005D062B">
            <w:rPr>
              <w:webHidden/>
            </w:rPr>
            <w:tab/>
          </w:r>
        </w:del>
        <w:del w:id="305" w:author="frohner" w:date="2018-06-26T09:43:00Z">
          <w:r w:rsidDel="00205CEE">
            <w:rPr>
              <w:webHidden/>
            </w:rPr>
            <w:delText>26</w:delText>
          </w:r>
        </w:del>
      </w:ins>
    </w:p>
    <w:p w14:paraId="2B3E3647" w14:textId="4B424B1C" w:rsidR="00AB3729" w:rsidDel="005D062B" w:rsidRDefault="00AB3729">
      <w:pPr>
        <w:pStyle w:val="Verzeichnis2"/>
        <w:rPr>
          <w:ins w:id="306" w:author="Nikolaus Krondraf" w:date="2018-04-17T09:27:00Z"/>
          <w:del w:id="307" w:author="frohner" w:date="2018-12-19T10:46:00Z"/>
          <w:rFonts w:asciiTheme="minorHAnsi" w:eastAsiaTheme="minorEastAsia" w:hAnsiTheme="minorHAnsi" w:cstheme="minorBidi"/>
        </w:rPr>
      </w:pPr>
      <w:ins w:id="308" w:author="Nikolaus Krondraf" w:date="2018-04-17T09:27:00Z">
        <w:del w:id="309" w:author="frohner" w:date="2018-12-19T10:46:00Z">
          <w:r w:rsidRPr="005D062B" w:rsidDel="005D062B">
            <w:rPr>
              <w:rStyle w:val="Hyperlink"/>
            </w:rPr>
            <w:delText>3.1.</w:delText>
          </w:r>
          <w:r w:rsidDel="005D062B">
            <w:rPr>
              <w:rFonts w:asciiTheme="minorHAnsi" w:eastAsiaTheme="minorEastAsia" w:hAnsiTheme="minorHAnsi" w:cstheme="minorBidi"/>
            </w:rPr>
            <w:tab/>
          </w:r>
          <w:r w:rsidRPr="005D062B" w:rsidDel="005D062B">
            <w:rPr>
              <w:rStyle w:val="Hyperlink"/>
              <w:lang w:val="en-US"/>
            </w:rPr>
            <w:delText>Dokumente</w:delText>
          </w:r>
          <w:r w:rsidRPr="005D062B" w:rsidDel="005D062B">
            <w:rPr>
              <w:rStyle w:val="Hyperlink"/>
            </w:rPr>
            <w:delText>nstruktur</w:delText>
          </w:r>
          <w:r w:rsidDel="005D062B">
            <w:rPr>
              <w:webHidden/>
            </w:rPr>
            <w:tab/>
          </w:r>
        </w:del>
        <w:del w:id="310" w:author="frohner" w:date="2018-06-26T09:43:00Z">
          <w:r w:rsidDel="00205CEE">
            <w:rPr>
              <w:webHidden/>
            </w:rPr>
            <w:delText>28</w:delText>
          </w:r>
        </w:del>
      </w:ins>
    </w:p>
    <w:p w14:paraId="0CB5186A" w14:textId="434E684A" w:rsidR="00AB3729" w:rsidDel="005D062B" w:rsidRDefault="00AB3729">
      <w:pPr>
        <w:pStyle w:val="Verzeichnis2"/>
        <w:rPr>
          <w:ins w:id="311" w:author="Nikolaus Krondraf" w:date="2018-04-17T09:27:00Z"/>
          <w:del w:id="312" w:author="frohner" w:date="2018-12-19T10:46:00Z"/>
          <w:rFonts w:asciiTheme="minorHAnsi" w:eastAsiaTheme="minorEastAsia" w:hAnsiTheme="minorHAnsi" w:cstheme="minorBidi"/>
        </w:rPr>
      </w:pPr>
      <w:ins w:id="313" w:author="Nikolaus Krondraf" w:date="2018-04-17T09:27:00Z">
        <w:del w:id="314" w:author="frohner" w:date="2018-12-19T10:46:00Z">
          <w:r w:rsidRPr="005D062B" w:rsidDel="005D062B">
            <w:rPr>
              <w:rStyle w:val="Hyperlink"/>
            </w:rPr>
            <w:delText>3.2.</w:delText>
          </w:r>
          <w:r w:rsidDel="005D062B">
            <w:rPr>
              <w:rFonts w:asciiTheme="minorHAnsi" w:eastAsiaTheme="minorEastAsia" w:hAnsiTheme="minorHAnsi" w:cstheme="minorBidi"/>
            </w:rPr>
            <w:tab/>
          </w:r>
          <w:r w:rsidRPr="005D062B" w:rsidDel="005D062B">
            <w:rPr>
              <w:rStyle w:val="Hyperlink"/>
            </w:rPr>
            <w:delText>Teilnehmende Parteien</w:delText>
          </w:r>
          <w:r w:rsidDel="005D062B">
            <w:rPr>
              <w:webHidden/>
            </w:rPr>
            <w:tab/>
          </w:r>
        </w:del>
        <w:del w:id="315" w:author="frohner" w:date="2018-06-26T09:43:00Z">
          <w:r w:rsidDel="00205CEE">
            <w:rPr>
              <w:webHidden/>
            </w:rPr>
            <w:delText>32</w:delText>
          </w:r>
        </w:del>
      </w:ins>
    </w:p>
    <w:p w14:paraId="1A764D16" w14:textId="468098B3" w:rsidR="00AB3729" w:rsidDel="005D062B" w:rsidRDefault="00AB3729">
      <w:pPr>
        <w:pStyle w:val="Verzeichnis2"/>
        <w:rPr>
          <w:ins w:id="316" w:author="Nikolaus Krondraf" w:date="2018-04-17T09:27:00Z"/>
          <w:del w:id="317" w:author="frohner" w:date="2018-12-19T10:46:00Z"/>
          <w:rFonts w:asciiTheme="minorHAnsi" w:eastAsiaTheme="minorEastAsia" w:hAnsiTheme="minorHAnsi" w:cstheme="minorBidi"/>
        </w:rPr>
      </w:pPr>
      <w:ins w:id="318" w:author="Nikolaus Krondraf" w:date="2018-04-17T09:27:00Z">
        <w:del w:id="319" w:author="frohner" w:date="2018-12-19T10:46:00Z">
          <w:r w:rsidRPr="005D062B" w:rsidDel="005D062B">
            <w:rPr>
              <w:rStyle w:val="Hyperlink"/>
            </w:rPr>
            <w:delText>3.3.</w:delText>
          </w:r>
          <w:r w:rsidDel="005D062B">
            <w:rPr>
              <w:rFonts w:asciiTheme="minorHAnsi" w:eastAsiaTheme="minorEastAsia" w:hAnsiTheme="minorHAnsi" w:cstheme="minorBidi"/>
            </w:rPr>
            <w:tab/>
          </w:r>
          <w:r w:rsidRPr="005D062B" w:rsidDel="005D062B">
            <w:rPr>
              <w:rStyle w:val="Hyperlink"/>
            </w:rPr>
            <w:delText>Referenz zum Auftrag</w:delText>
          </w:r>
          <w:r w:rsidDel="005D062B">
            <w:rPr>
              <w:webHidden/>
            </w:rPr>
            <w:tab/>
          </w:r>
        </w:del>
        <w:del w:id="320" w:author="frohner" w:date="2018-06-26T09:43:00Z">
          <w:r w:rsidDel="00205CEE">
            <w:rPr>
              <w:webHidden/>
            </w:rPr>
            <w:delText>35</w:delText>
          </w:r>
        </w:del>
      </w:ins>
    </w:p>
    <w:p w14:paraId="47780FC5" w14:textId="7F5FD7E8" w:rsidR="00AB3729" w:rsidDel="005D062B" w:rsidRDefault="00AB3729">
      <w:pPr>
        <w:pStyle w:val="Verzeichnis2"/>
        <w:rPr>
          <w:ins w:id="321" w:author="Nikolaus Krondraf" w:date="2018-04-17T09:27:00Z"/>
          <w:del w:id="322" w:author="frohner" w:date="2018-12-19T10:46:00Z"/>
          <w:rFonts w:asciiTheme="minorHAnsi" w:eastAsiaTheme="minorEastAsia" w:hAnsiTheme="minorHAnsi" w:cstheme="minorBidi"/>
        </w:rPr>
      </w:pPr>
      <w:ins w:id="323" w:author="Nikolaus Krondraf" w:date="2018-04-17T09:27:00Z">
        <w:del w:id="324" w:author="frohner" w:date="2018-12-19T10:46:00Z">
          <w:r w:rsidRPr="005D062B" w:rsidDel="005D062B">
            <w:rPr>
              <w:rStyle w:val="Hyperlink"/>
            </w:rPr>
            <w:delText>3.4.</w:delText>
          </w:r>
          <w:r w:rsidDel="005D062B">
            <w:rPr>
              <w:rFonts w:asciiTheme="minorHAnsi" w:eastAsiaTheme="minorEastAsia" w:hAnsiTheme="minorHAnsi" w:cstheme="minorBidi"/>
            </w:rPr>
            <w:tab/>
          </w:r>
          <w:r w:rsidRPr="005D062B" w:rsidDel="005D062B">
            <w:rPr>
              <w:rStyle w:val="Hyperlink"/>
            </w:rPr>
            <w:delText>Dokumentation der Gesundheitsdienstleistung</w:delText>
          </w:r>
          <w:r w:rsidDel="005D062B">
            <w:rPr>
              <w:webHidden/>
            </w:rPr>
            <w:tab/>
          </w:r>
        </w:del>
        <w:del w:id="325" w:author="frohner" w:date="2018-06-26T09:43:00Z">
          <w:r w:rsidDel="00205CEE">
            <w:rPr>
              <w:webHidden/>
            </w:rPr>
            <w:delText>39</w:delText>
          </w:r>
        </w:del>
      </w:ins>
    </w:p>
    <w:p w14:paraId="6401DD0B" w14:textId="71CFBAE0" w:rsidR="00AB3729" w:rsidDel="005D062B" w:rsidRDefault="00AB3729">
      <w:pPr>
        <w:pStyle w:val="Verzeichnis2"/>
        <w:rPr>
          <w:ins w:id="326" w:author="Nikolaus Krondraf" w:date="2018-04-17T09:27:00Z"/>
          <w:del w:id="327" w:author="frohner" w:date="2018-12-19T10:46:00Z"/>
          <w:rFonts w:asciiTheme="minorHAnsi" w:eastAsiaTheme="minorEastAsia" w:hAnsiTheme="minorHAnsi" w:cstheme="minorBidi"/>
        </w:rPr>
      </w:pPr>
      <w:ins w:id="328" w:author="Nikolaus Krondraf" w:date="2018-04-17T09:27:00Z">
        <w:del w:id="329" w:author="frohner" w:date="2018-12-19T10:46:00Z">
          <w:r w:rsidRPr="005D062B" w:rsidDel="005D062B">
            <w:rPr>
              <w:rStyle w:val="Hyperlink"/>
            </w:rPr>
            <w:delText>3.5.</w:delText>
          </w:r>
          <w:r w:rsidDel="005D062B">
            <w:rPr>
              <w:rFonts w:asciiTheme="minorHAnsi" w:eastAsiaTheme="minorEastAsia" w:hAnsiTheme="minorHAnsi" w:cstheme="minorBidi"/>
            </w:rPr>
            <w:tab/>
          </w:r>
          <w:r w:rsidRPr="005D062B" w:rsidDel="005D062B">
            <w:rPr>
              <w:rStyle w:val="Hyperlink"/>
            </w:rPr>
            <w:delText>Informationen zum Patientenkontakt</w:delText>
          </w:r>
          <w:r w:rsidDel="005D062B">
            <w:rPr>
              <w:webHidden/>
            </w:rPr>
            <w:tab/>
          </w:r>
        </w:del>
        <w:del w:id="330" w:author="frohner" w:date="2018-06-26T09:43:00Z">
          <w:r w:rsidDel="00205CEE">
            <w:rPr>
              <w:webHidden/>
            </w:rPr>
            <w:delText>43</w:delText>
          </w:r>
        </w:del>
      </w:ins>
    </w:p>
    <w:p w14:paraId="3689DF17" w14:textId="4F8E8343" w:rsidR="00AB3729" w:rsidDel="005D062B" w:rsidRDefault="00AB3729">
      <w:pPr>
        <w:pStyle w:val="Verzeichnis1"/>
        <w:rPr>
          <w:ins w:id="331" w:author="Nikolaus Krondraf" w:date="2018-04-17T09:27:00Z"/>
          <w:del w:id="332" w:author="frohner" w:date="2018-12-19T10:46:00Z"/>
          <w:rFonts w:asciiTheme="minorHAnsi" w:eastAsiaTheme="minorEastAsia" w:hAnsiTheme="minorHAnsi" w:cstheme="minorBidi"/>
          <w:b w:val="0"/>
          <w:bCs w:val="0"/>
        </w:rPr>
      </w:pPr>
      <w:ins w:id="333" w:author="Nikolaus Krondraf" w:date="2018-04-17T09:27:00Z">
        <w:del w:id="334" w:author="frohner" w:date="2018-12-19T10:46:00Z">
          <w:r w:rsidRPr="005D062B" w:rsidDel="005D062B">
            <w:rPr>
              <w:rStyle w:val="Hyperlink"/>
              <w:b w:val="0"/>
              <w:bCs w:val="0"/>
            </w:rPr>
            <w:delText>4.</w:delText>
          </w:r>
          <w:r w:rsidDel="005D062B">
            <w:rPr>
              <w:rFonts w:asciiTheme="minorHAnsi" w:eastAsiaTheme="minorEastAsia" w:hAnsiTheme="minorHAnsi" w:cstheme="minorBidi"/>
              <w:b w:val="0"/>
              <w:bCs w:val="0"/>
            </w:rPr>
            <w:tab/>
          </w:r>
          <w:r w:rsidRPr="005D062B" w:rsidDel="005D062B">
            <w:rPr>
              <w:rStyle w:val="Hyperlink"/>
              <w:b w:val="0"/>
              <w:bCs w:val="0"/>
            </w:rPr>
            <w:delText>Medizinische Inhalte im Body</w:delText>
          </w:r>
          <w:r w:rsidDel="005D062B">
            <w:rPr>
              <w:webHidden/>
            </w:rPr>
            <w:tab/>
          </w:r>
        </w:del>
        <w:del w:id="335" w:author="frohner" w:date="2018-06-26T09:43:00Z">
          <w:r w:rsidDel="00205CEE">
            <w:rPr>
              <w:webHidden/>
            </w:rPr>
            <w:delText>44</w:delText>
          </w:r>
        </w:del>
      </w:ins>
    </w:p>
    <w:p w14:paraId="62404501" w14:textId="4B1817F8" w:rsidR="00AB3729" w:rsidDel="005D062B" w:rsidRDefault="00AB3729">
      <w:pPr>
        <w:pStyle w:val="Verzeichnis2"/>
        <w:rPr>
          <w:ins w:id="336" w:author="Nikolaus Krondraf" w:date="2018-04-17T09:27:00Z"/>
          <w:del w:id="337" w:author="frohner" w:date="2018-12-19T10:46:00Z"/>
          <w:rFonts w:asciiTheme="minorHAnsi" w:eastAsiaTheme="minorEastAsia" w:hAnsiTheme="minorHAnsi" w:cstheme="minorBidi"/>
        </w:rPr>
      </w:pPr>
      <w:ins w:id="338" w:author="Nikolaus Krondraf" w:date="2018-04-17T09:27:00Z">
        <w:del w:id="339" w:author="frohner" w:date="2018-12-19T10:46:00Z">
          <w:r w:rsidRPr="005D062B" w:rsidDel="005D062B">
            <w:rPr>
              <w:rStyle w:val="Hyperlink"/>
            </w:rPr>
            <w:delText>4.1.</w:delText>
          </w:r>
          <w:r w:rsidDel="005D062B">
            <w:rPr>
              <w:rFonts w:asciiTheme="minorHAnsi" w:eastAsiaTheme="minorEastAsia" w:hAnsiTheme="minorHAnsi" w:cstheme="minorBidi"/>
            </w:rPr>
            <w:tab/>
          </w:r>
          <w:r w:rsidRPr="005D062B" w:rsidDel="005D062B">
            <w:rPr>
              <w:rStyle w:val="Hyperlink"/>
            </w:rPr>
            <w:delText>Fachlicher Inhalt in den ELGA Interoperabilitätsstufen (EIS)</w:delText>
          </w:r>
          <w:r w:rsidDel="005D062B">
            <w:rPr>
              <w:webHidden/>
            </w:rPr>
            <w:tab/>
          </w:r>
        </w:del>
        <w:del w:id="340" w:author="frohner" w:date="2018-06-26T09:43:00Z">
          <w:r w:rsidDel="00205CEE">
            <w:rPr>
              <w:webHidden/>
            </w:rPr>
            <w:delText>44</w:delText>
          </w:r>
        </w:del>
      </w:ins>
    </w:p>
    <w:p w14:paraId="56A4146C" w14:textId="0AF00437" w:rsidR="00AB3729" w:rsidDel="005D062B" w:rsidRDefault="00AB3729">
      <w:pPr>
        <w:pStyle w:val="Verzeichnis2"/>
        <w:rPr>
          <w:ins w:id="341" w:author="Nikolaus Krondraf" w:date="2018-04-17T09:27:00Z"/>
          <w:del w:id="342" w:author="frohner" w:date="2018-12-19T10:46:00Z"/>
          <w:rFonts w:asciiTheme="minorHAnsi" w:eastAsiaTheme="minorEastAsia" w:hAnsiTheme="minorHAnsi" w:cstheme="minorBidi"/>
        </w:rPr>
      </w:pPr>
      <w:ins w:id="343" w:author="Nikolaus Krondraf" w:date="2018-04-17T09:27:00Z">
        <w:del w:id="344" w:author="frohner" w:date="2018-12-19T10:46:00Z">
          <w:r w:rsidRPr="005D062B" w:rsidDel="005D062B">
            <w:rPr>
              <w:rStyle w:val="Hyperlink"/>
            </w:rPr>
            <w:delText>4.2.</w:delText>
          </w:r>
          <w:r w:rsidDel="005D062B">
            <w:rPr>
              <w:rFonts w:asciiTheme="minorHAnsi" w:eastAsiaTheme="minorEastAsia" w:hAnsiTheme="minorHAnsi" w:cstheme="minorBidi"/>
            </w:rPr>
            <w:tab/>
          </w:r>
          <w:r w:rsidRPr="005D062B" w:rsidDel="005D062B">
            <w:rPr>
              <w:rStyle w:val="Hyperlink"/>
            </w:rPr>
            <w:delText>Aufbau des CDA Body Allgemein</w:delText>
          </w:r>
          <w:r w:rsidDel="005D062B">
            <w:rPr>
              <w:webHidden/>
            </w:rPr>
            <w:tab/>
          </w:r>
        </w:del>
        <w:del w:id="345" w:author="frohner" w:date="2018-06-26T09:43:00Z">
          <w:r w:rsidDel="00205CEE">
            <w:rPr>
              <w:webHidden/>
            </w:rPr>
            <w:delText>45</w:delText>
          </w:r>
        </w:del>
      </w:ins>
    </w:p>
    <w:p w14:paraId="6FB06400" w14:textId="42DB6316" w:rsidR="00AB3729" w:rsidDel="005D062B" w:rsidRDefault="00AB3729">
      <w:pPr>
        <w:pStyle w:val="Verzeichnis2"/>
        <w:rPr>
          <w:ins w:id="346" w:author="Nikolaus Krondraf" w:date="2018-04-17T09:27:00Z"/>
          <w:del w:id="347" w:author="frohner" w:date="2018-12-19T10:46:00Z"/>
          <w:rFonts w:asciiTheme="minorHAnsi" w:eastAsiaTheme="minorEastAsia" w:hAnsiTheme="minorHAnsi" w:cstheme="minorBidi"/>
        </w:rPr>
      </w:pPr>
      <w:ins w:id="348" w:author="Nikolaus Krondraf" w:date="2018-04-17T09:27:00Z">
        <w:del w:id="349" w:author="frohner" w:date="2018-12-19T10:46:00Z">
          <w:r w:rsidRPr="005D062B" w:rsidDel="005D062B">
            <w:rPr>
              <w:rStyle w:val="Hyperlink"/>
            </w:rPr>
            <w:delText>4.3.</w:delText>
          </w:r>
          <w:r w:rsidDel="005D062B">
            <w:rPr>
              <w:rFonts w:asciiTheme="minorHAnsi" w:eastAsiaTheme="minorEastAsia" w:hAnsiTheme="minorHAnsi" w:cstheme="minorBidi"/>
            </w:rPr>
            <w:tab/>
          </w:r>
          <w:r w:rsidRPr="005D062B" w:rsidDel="005D062B">
            <w:rPr>
              <w:rStyle w:val="Hyperlink"/>
            </w:rPr>
            <w:delText>Spezifikation CDA Body in Level 2 für den allgemeinen Laborbefund</w:delText>
          </w:r>
          <w:r w:rsidDel="005D062B">
            <w:rPr>
              <w:webHidden/>
            </w:rPr>
            <w:tab/>
          </w:r>
        </w:del>
        <w:del w:id="350" w:author="frohner" w:date="2018-06-26T09:43:00Z">
          <w:r w:rsidDel="00205CEE">
            <w:rPr>
              <w:webHidden/>
            </w:rPr>
            <w:delText>46</w:delText>
          </w:r>
        </w:del>
      </w:ins>
    </w:p>
    <w:p w14:paraId="5CF93C00" w14:textId="11A5AF40" w:rsidR="00AB3729" w:rsidDel="005D062B" w:rsidRDefault="00AB3729">
      <w:pPr>
        <w:pStyle w:val="Verzeichnis2"/>
        <w:rPr>
          <w:ins w:id="351" w:author="Nikolaus Krondraf" w:date="2018-04-17T09:27:00Z"/>
          <w:del w:id="352" w:author="frohner" w:date="2018-12-19T10:46:00Z"/>
          <w:rFonts w:asciiTheme="minorHAnsi" w:eastAsiaTheme="minorEastAsia" w:hAnsiTheme="minorHAnsi" w:cstheme="minorBidi"/>
        </w:rPr>
      </w:pPr>
      <w:ins w:id="353" w:author="Nikolaus Krondraf" w:date="2018-04-17T09:27:00Z">
        <w:del w:id="354" w:author="frohner" w:date="2018-12-19T10:46:00Z">
          <w:r w:rsidRPr="005D062B" w:rsidDel="005D062B">
            <w:rPr>
              <w:rStyle w:val="Hyperlink"/>
            </w:rPr>
            <w:delText>4.4.</w:delText>
          </w:r>
          <w:r w:rsidDel="005D062B">
            <w:rPr>
              <w:rFonts w:asciiTheme="minorHAnsi" w:eastAsiaTheme="minorEastAsia" w:hAnsiTheme="minorHAnsi" w:cstheme="minorBidi"/>
            </w:rPr>
            <w:tab/>
          </w:r>
          <w:r w:rsidRPr="005D062B" w:rsidDel="005D062B">
            <w:rPr>
              <w:rStyle w:val="Hyperlink"/>
            </w:rPr>
            <w:delText>Spezifikation des CDA Body in Level 2 für den mikrobiologischen Befund</w:delText>
          </w:r>
          <w:r w:rsidDel="005D062B">
            <w:rPr>
              <w:webHidden/>
            </w:rPr>
            <w:tab/>
          </w:r>
        </w:del>
        <w:del w:id="355" w:author="frohner" w:date="2018-06-26T09:43:00Z">
          <w:r w:rsidDel="00205CEE">
            <w:rPr>
              <w:webHidden/>
            </w:rPr>
            <w:delText>50</w:delText>
          </w:r>
        </w:del>
      </w:ins>
    </w:p>
    <w:p w14:paraId="607FAA55" w14:textId="146A04F0" w:rsidR="00AB3729" w:rsidDel="005D062B" w:rsidRDefault="00AB3729">
      <w:pPr>
        <w:pStyle w:val="Verzeichnis2"/>
        <w:rPr>
          <w:ins w:id="356" w:author="Nikolaus Krondraf" w:date="2018-04-17T09:27:00Z"/>
          <w:del w:id="357" w:author="frohner" w:date="2018-12-19T10:46:00Z"/>
          <w:rFonts w:asciiTheme="minorHAnsi" w:eastAsiaTheme="minorEastAsia" w:hAnsiTheme="minorHAnsi" w:cstheme="minorBidi"/>
        </w:rPr>
      </w:pPr>
      <w:ins w:id="358" w:author="Nikolaus Krondraf" w:date="2018-04-17T09:27:00Z">
        <w:del w:id="359" w:author="frohner" w:date="2018-12-19T10:46:00Z">
          <w:r w:rsidRPr="005D062B" w:rsidDel="005D062B">
            <w:rPr>
              <w:rStyle w:val="Hyperlink"/>
            </w:rPr>
            <w:delText>4.5.</w:delText>
          </w:r>
          <w:r w:rsidDel="005D062B">
            <w:rPr>
              <w:rFonts w:asciiTheme="minorHAnsi" w:eastAsiaTheme="minorEastAsia" w:hAnsiTheme="minorHAnsi" w:cstheme="minorBidi"/>
            </w:rPr>
            <w:tab/>
          </w:r>
          <w:r w:rsidRPr="005D062B" w:rsidDel="005D062B">
            <w:rPr>
              <w:rStyle w:val="Hyperlink"/>
            </w:rPr>
            <w:delText>Sektionen für den Laborbefund und den mikrobiologischen Befund</w:delText>
          </w:r>
          <w:r w:rsidDel="005D062B">
            <w:rPr>
              <w:webHidden/>
            </w:rPr>
            <w:tab/>
          </w:r>
        </w:del>
        <w:del w:id="360" w:author="frohner" w:date="2018-06-26T09:43:00Z">
          <w:r w:rsidDel="00205CEE">
            <w:rPr>
              <w:webHidden/>
            </w:rPr>
            <w:delText>54</w:delText>
          </w:r>
        </w:del>
      </w:ins>
    </w:p>
    <w:p w14:paraId="1CB67305" w14:textId="08C7BC36" w:rsidR="00AB3729" w:rsidDel="005D062B" w:rsidRDefault="00AB3729">
      <w:pPr>
        <w:pStyle w:val="Verzeichnis2"/>
        <w:rPr>
          <w:ins w:id="361" w:author="Nikolaus Krondraf" w:date="2018-04-17T09:27:00Z"/>
          <w:del w:id="362" w:author="frohner" w:date="2018-12-19T10:46:00Z"/>
          <w:rFonts w:asciiTheme="minorHAnsi" w:eastAsiaTheme="minorEastAsia" w:hAnsiTheme="minorHAnsi" w:cstheme="minorBidi"/>
        </w:rPr>
      </w:pPr>
      <w:ins w:id="363" w:author="Nikolaus Krondraf" w:date="2018-04-17T09:27:00Z">
        <w:del w:id="364" w:author="frohner" w:date="2018-12-19T10:46:00Z">
          <w:r w:rsidRPr="005D062B" w:rsidDel="005D062B">
            <w:rPr>
              <w:rStyle w:val="Hyperlink"/>
            </w:rPr>
            <w:delText>4.5.1.</w:delText>
          </w:r>
          <w:r w:rsidDel="005D062B">
            <w:rPr>
              <w:rFonts w:asciiTheme="minorHAnsi" w:eastAsiaTheme="minorEastAsia" w:hAnsiTheme="minorHAnsi" w:cstheme="minorBidi"/>
            </w:rPr>
            <w:tab/>
          </w:r>
          <w:r w:rsidRPr="005D062B" w:rsidDel="005D062B">
            <w:rPr>
              <w:rStyle w:val="Hyperlink"/>
            </w:rPr>
            <w:delText>Brieftext</w:delText>
          </w:r>
          <w:r w:rsidDel="005D062B">
            <w:rPr>
              <w:webHidden/>
            </w:rPr>
            <w:tab/>
          </w:r>
        </w:del>
        <w:del w:id="365" w:author="frohner" w:date="2018-06-26T09:43:00Z">
          <w:r w:rsidDel="00205CEE">
            <w:rPr>
              <w:webHidden/>
            </w:rPr>
            <w:delText>54</w:delText>
          </w:r>
        </w:del>
      </w:ins>
    </w:p>
    <w:p w14:paraId="1E674F20" w14:textId="7CAA1EC3" w:rsidR="00AB3729" w:rsidDel="005D062B" w:rsidRDefault="00AB3729">
      <w:pPr>
        <w:pStyle w:val="Verzeichnis2"/>
        <w:rPr>
          <w:ins w:id="366" w:author="Nikolaus Krondraf" w:date="2018-04-17T09:27:00Z"/>
          <w:del w:id="367" w:author="frohner" w:date="2018-12-19T10:46:00Z"/>
          <w:rFonts w:asciiTheme="minorHAnsi" w:eastAsiaTheme="minorEastAsia" w:hAnsiTheme="minorHAnsi" w:cstheme="minorBidi"/>
        </w:rPr>
      </w:pPr>
      <w:ins w:id="368" w:author="Nikolaus Krondraf" w:date="2018-04-17T09:27:00Z">
        <w:del w:id="369" w:author="frohner" w:date="2018-12-19T10:46:00Z">
          <w:r w:rsidRPr="005D062B" w:rsidDel="005D062B">
            <w:rPr>
              <w:rStyle w:val="Hyperlink"/>
            </w:rPr>
            <w:delText>4.5.2.</w:delText>
          </w:r>
          <w:r w:rsidDel="005D062B">
            <w:rPr>
              <w:rFonts w:asciiTheme="minorHAnsi" w:eastAsiaTheme="minorEastAsia" w:hAnsiTheme="minorHAnsi" w:cstheme="minorBidi"/>
            </w:rPr>
            <w:tab/>
          </w:r>
          <w:r w:rsidRPr="005D062B" w:rsidDel="005D062B">
            <w:rPr>
              <w:rStyle w:val="Hyperlink"/>
            </w:rPr>
            <w:delText>Überweisungsgrund</w:delText>
          </w:r>
          <w:r w:rsidDel="005D062B">
            <w:rPr>
              <w:webHidden/>
            </w:rPr>
            <w:tab/>
          </w:r>
        </w:del>
        <w:del w:id="370" w:author="frohner" w:date="2018-06-26T09:43:00Z">
          <w:r w:rsidDel="00205CEE">
            <w:rPr>
              <w:webHidden/>
            </w:rPr>
            <w:delText>55</w:delText>
          </w:r>
        </w:del>
      </w:ins>
    </w:p>
    <w:p w14:paraId="7C533CF6" w14:textId="41EEC00D" w:rsidR="00AB3729" w:rsidDel="005D062B" w:rsidRDefault="00AB3729">
      <w:pPr>
        <w:pStyle w:val="Verzeichnis2"/>
        <w:rPr>
          <w:ins w:id="371" w:author="Nikolaus Krondraf" w:date="2018-04-17T09:27:00Z"/>
          <w:del w:id="372" w:author="frohner" w:date="2018-12-19T10:46:00Z"/>
          <w:rFonts w:asciiTheme="minorHAnsi" w:eastAsiaTheme="minorEastAsia" w:hAnsiTheme="minorHAnsi" w:cstheme="minorBidi"/>
        </w:rPr>
      </w:pPr>
      <w:ins w:id="373" w:author="Nikolaus Krondraf" w:date="2018-04-17T09:27:00Z">
        <w:del w:id="374" w:author="frohner" w:date="2018-12-19T10:46:00Z">
          <w:r w:rsidRPr="005D062B" w:rsidDel="005D062B">
            <w:rPr>
              <w:rStyle w:val="Hyperlink"/>
            </w:rPr>
            <w:delText>4.5.3.</w:delText>
          </w:r>
          <w:r w:rsidDel="005D062B">
            <w:rPr>
              <w:rFonts w:asciiTheme="minorHAnsi" w:eastAsiaTheme="minorEastAsia" w:hAnsiTheme="minorHAnsi" w:cstheme="minorBidi"/>
            </w:rPr>
            <w:tab/>
          </w:r>
          <w:r w:rsidRPr="005D062B" w:rsidDel="005D062B">
            <w:rPr>
              <w:rStyle w:val="Hyperlink"/>
            </w:rPr>
            <w:delText>Angeforderte Untersuchungen</w:delText>
          </w:r>
          <w:r w:rsidDel="005D062B">
            <w:rPr>
              <w:webHidden/>
            </w:rPr>
            <w:tab/>
          </w:r>
        </w:del>
        <w:del w:id="375" w:author="frohner" w:date="2018-06-26T09:43:00Z">
          <w:r w:rsidDel="00205CEE">
            <w:rPr>
              <w:webHidden/>
            </w:rPr>
            <w:delText>56</w:delText>
          </w:r>
        </w:del>
      </w:ins>
    </w:p>
    <w:p w14:paraId="2056AE5E" w14:textId="2FEA1D54" w:rsidR="00AB3729" w:rsidDel="005D062B" w:rsidRDefault="00AB3729">
      <w:pPr>
        <w:pStyle w:val="Verzeichnis2"/>
        <w:rPr>
          <w:ins w:id="376" w:author="Nikolaus Krondraf" w:date="2018-04-17T09:27:00Z"/>
          <w:del w:id="377" w:author="frohner" w:date="2018-12-19T10:46:00Z"/>
          <w:rFonts w:asciiTheme="minorHAnsi" w:eastAsiaTheme="minorEastAsia" w:hAnsiTheme="minorHAnsi" w:cstheme="minorBidi"/>
        </w:rPr>
      </w:pPr>
      <w:ins w:id="378" w:author="Nikolaus Krondraf" w:date="2018-04-17T09:27:00Z">
        <w:del w:id="379" w:author="frohner" w:date="2018-12-19T10:46:00Z">
          <w:r w:rsidRPr="005D062B" w:rsidDel="005D062B">
            <w:rPr>
              <w:rStyle w:val="Hyperlink"/>
            </w:rPr>
            <w:delText>4.5.4.</w:delText>
          </w:r>
          <w:r w:rsidDel="005D062B">
            <w:rPr>
              <w:rFonts w:asciiTheme="minorHAnsi" w:eastAsiaTheme="minorEastAsia" w:hAnsiTheme="minorHAnsi" w:cstheme="minorBidi"/>
            </w:rPr>
            <w:tab/>
          </w:r>
          <w:r w:rsidRPr="005D062B" w:rsidDel="005D062B">
            <w:rPr>
              <w:rStyle w:val="Hyperlink"/>
            </w:rPr>
            <w:delText>Spezimen / Probeninformation</w:delText>
          </w:r>
          <w:r w:rsidDel="005D062B">
            <w:rPr>
              <w:webHidden/>
            </w:rPr>
            <w:tab/>
          </w:r>
        </w:del>
        <w:del w:id="380" w:author="frohner" w:date="2018-06-26T09:43:00Z">
          <w:r w:rsidDel="00205CEE">
            <w:rPr>
              <w:webHidden/>
            </w:rPr>
            <w:delText>58</w:delText>
          </w:r>
        </w:del>
      </w:ins>
    </w:p>
    <w:p w14:paraId="386C0F82" w14:textId="3314D83C" w:rsidR="00AB3729" w:rsidDel="005D062B" w:rsidRDefault="00AB3729">
      <w:pPr>
        <w:pStyle w:val="Verzeichnis2"/>
        <w:rPr>
          <w:ins w:id="381" w:author="Nikolaus Krondraf" w:date="2018-04-17T09:27:00Z"/>
          <w:del w:id="382" w:author="frohner" w:date="2018-12-19T10:46:00Z"/>
          <w:rFonts w:asciiTheme="minorHAnsi" w:eastAsiaTheme="minorEastAsia" w:hAnsiTheme="minorHAnsi" w:cstheme="minorBidi"/>
        </w:rPr>
      </w:pPr>
      <w:ins w:id="383" w:author="Nikolaus Krondraf" w:date="2018-04-17T09:27:00Z">
        <w:del w:id="384" w:author="frohner" w:date="2018-12-19T10:46:00Z">
          <w:r w:rsidRPr="005D062B" w:rsidDel="005D062B">
            <w:rPr>
              <w:rStyle w:val="Hyperlink"/>
            </w:rPr>
            <w:delText>4.5.5.</w:delText>
          </w:r>
          <w:r w:rsidDel="005D062B">
            <w:rPr>
              <w:rFonts w:asciiTheme="minorHAnsi" w:eastAsiaTheme="minorEastAsia" w:hAnsiTheme="minorHAnsi" w:cstheme="minorBidi"/>
            </w:rPr>
            <w:tab/>
          </w:r>
          <w:r w:rsidRPr="005D062B" w:rsidDel="005D062B">
            <w:rPr>
              <w:rStyle w:val="Hyperlink"/>
            </w:rPr>
            <w:delText>Laborergebnisse</w:delText>
          </w:r>
          <w:r w:rsidDel="005D062B">
            <w:rPr>
              <w:webHidden/>
            </w:rPr>
            <w:tab/>
          </w:r>
        </w:del>
        <w:del w:id="385" w:author="frohner" w:date="2018-06-26T09:43:00Z">
          <w:r w:rsidDel="00205CEE">
            <w:rPr>
              <w:webHidden/>
            </w:rPr>
            <w:delText>63</w:delText>
          </w:r>
        </w:del>
      </w:ins>
    </w:p>
    <w:p w14:paraId="249BD362" w14:textId="7739156C" w:rsidR="00AB3729" w:rsidDel="005D062B" w:rsidRDefault="00AB3729">
      <w:pPr>
        <w:pStyle w:val="Verzeichnis2"/>
        <w:rPr>
          <w:ins w:id="386" w:author="Nikolaus Krondraf" w:date="2018-04-17T09:27:00Z"/>
          <w:del w:id="387" w:author="frohner" w:date="2018-12-19T10:46:00Z"/>
          <w:rFonts w:asciiTheme="minorHAnsi" w:eastAsiaTheme="minorEastAsia" w:hAnsiTheme="minorHAnsi" w:cstheme="minorBidi"/>
        </w:rPr>
      </w:pPr>
      <w:ins w:id="388" w:author="Nikolaus Krondraf" w:date="2018-04-17T09:27:00Z">
        <w:del w:id="389" w:author="frohner" w:date="2018-12-19T10:46:00Z">
          <w:r w:rsidRPr="005D062B" w:rsidDel="005D062B">
            <w:rPr>
              <w:rStyle w:val="Hyperlink"/>
            </w:rPr>
            <w:delText>4.5.6.</w:delText>
          </w:r>
          <w:r w:rsidDel="005D062B">
            <w:rPr>
              <w:rFonts w:asciiTheme="minorHAnsi" w:eastAsiaTheme="minorEastAsia" w:hAnsiTheme="minorHAnsi" w:cstheme="minorBidi"/>
            </w:rPr>
            <w:tab/>
          </w:r>
          <w:r w:rsidRPr="005D062B" w:rsidDel="005D062B">
            <w:rPr>
              <w:rStyle w:val="Hyperlink"/>
            </w:rPr>
            <w:delText>Makroskopie</w:delText>
          </w:r>
          <w:r w:rsidDel="005D062B">
            <w:rPr>
              <w:webHidden/>
            </w:rPr>
            <w:tab/>
          </w:r>
        </w:del>
        <w:del w:id="390" w:author="frohner" w:date="2018-06-26T09:43:00Z">
          <w:r w:rsidDel="00205CEE">
            <w:rPr>
              <w:webHidden/>
            </w:rPr>
            <w:delText>70</w:delText>
          </w:r>
        </w:del>
      </w:ins>
    </w:p>
    <w:p w14:paraId="09091253" w14:textId="591FDD96" w:rsidR="00AB3729" w:rsidDel="005D062B" w:rsidRDefault="00AB3729">
      <w:pPr>
        <w:pStyle w:val="Verzeichnis2"/>
        <w:rPr>
          <w:ins w:id="391" w:author="Nikolaus Krondraf" w:date="2018-04-17T09:27:00Z"/>
          <w:del w:id="392" w:author="frohner" w:date="2018-12-19T10:46:00Z"/>
          <w:rFonts w:asciiTheme="minorHAnsi" w:eastAsiaTheme="minorEastAsia" w:hAnsiTheme="minorHAnsi" w:cstheme="minorBidi"/>
        </w:rPr>
      </w:pPr>
      <w:ins w:id="393" w:author="Nikolaus Krondraf" w:date="2018-04-17T09:27:00Z">
        <w:del w:id="394" w:author="frohner" w:date="2018-12-19T10:46:00Z">
          <w:r w:rsidRPr="005D062B" w:rsidDel="005D062B">
            <w:rPr>
              <w:rStyle w:val="Hyperlink"/>
            </w:rPr>
            <w:delText>4.5.7.</w:delText>
          </w:r>
          <w:r w:rsidDel="005D062B">
            <w:rPr>
              <w:rFonts w:asciiTheme="minorHAnsi" w:eastAsiaTheme="minorEastAsia" w:hAnsiTheme="minorHAnsi" w:cstheme="minorBidi"/>
            </w:rPr>
            <w:tab/>
          </w:r>
          <w:r w:rsidRPr="005D062B" w:rsidDel="005D062B">
            <w:rPr>
              <w:rStyle w:val="Hyperlink"/>
            </w:rPr>
            <w:delText>Mikroskopie</w:delText>
          </w:r>
          <w:r w:rsidDel="005D062B">
            <w:rPr>
              <w:webHidden/>
            </w:rPr>
            <w:tab/>
          </w:r>
        </w:del>
        <w:del w:id="395" w:author="frohner" w:date="2018-06-26T09:43:00Z">
          <w:r w:rsidDel="00205CEE">
            <w:rPr>
              <w:webHidden/>
            </w:rPr>
            <w:delText>72</w:delText>
          </w:r>
        </w:del>
      </w:ins>
    </w:p>
    <w:p w14:paraId="3C10A4B6" w14:textId="50785E46" w:rsidR="00AB3729" w:rsidDel="005D062B" w:rsidRDefault="00AB3729">
      <w:pPr>
        <w:pStyle w:val="Verzeichnis2"/>
        <w:rPr>
          <w:ins w:id="396" w:author="Nikolaus Krondraf" w:date="2018-04-17T09:27:00Z"/>
          <w:del w:id="397" w:author="frohner" w:date="2018-12-19T10:46:00Z"/>
          <w:rFonts w:asciiTheme="minorHAnsi" w:eastAsiaTheme="minorEastAsia" w:hAnsiTheme="minorHAnsi" w:cstheme="minorBidi"/>
        </w:rPr>
      </w:pPr>
      <w:ins w:id="398" w:author="Nikolaus Krondraf" w:date="2018-04-17T09:27:00Z">
        <w:del w:id="399" w:author="frohner" w:date="2018-12-19T10:46:00Z">
          <w:r w:rsidRPr="005D062B" w:rsidDel="005D062B">
            <w:rPr>
              <w:rStyle w:val="Hyperlink"/>
            </w:rPr>
            <w:delText>4.5.8.</w:delText>
          </w:r>
          <w:r w:rsidDel="005D062B">
            <w:rPr>
              <w:rFonts w:asciiTheme="minorHAnsi" w:eastAsiaTheme="minorEastAsia" w:hAnsiTheme="minorHAnsi" w:cstheme="minorBidi"/>
            </w:rPr>
            <w:tab/>
          </w:r>
          <w:r w:rsidRPr="005D062B" w:rsidDel="005D062B">
            <w:rPr>
              <w:rStyle w:val="Hyperlink"/>
            </w:rPr>
            <w:delText>Kultureller Erregernachweis</w:delText>
          </w:r>
          <w:r w:rsidDel="005D062B">
            <w:rPr>
              <w:webHidden/>
            </w:rPr>
            <w:tab/>
          </w:r>
        </w:del>
        <w:del w:id="400" w:author="frohner" w:date="2018-06-26T09:43:00Z">
          <w:r w:rsidDel="00205CEE">
            <w:rPr>
              <w:webHidden/>
            </w:rPr>
            <w:delText>75</w:delText>
          </w:r>
        </w:del>
      </w:ins>
    </w:p>
    <w:p w14:paraId="658BBA8C" w14:textId="4D161734" w:rsidR="00AB3729" w:rsidDel="005D062B" w:rsidRDefault="00AB3729">
      <w:pPr>
        <w:pStyle w:val="Verzeichnis2"/>
        <w:rPr>
          <w:ins w:id="401" w:author="Nikolaus Krondraf" w:date="2018-04-17T09:27:00Z"/>
          <w:del w:id="402" w:author="frohner" w:date="2018-12-19T10:46:00Z"/>
          <w:rFonts w:asciiTheme="minorHAnsi" w:eastAsiaTheme="minorEastAsia" w:hAnsiTheme="minorHAnsi" w:cstheme="minorBidi"/>
        </w:rPr>
      </w:pPr>
      <w:ins w:id="403" w:author="Nikolaus Krondraf" w:date="2018-04-17T09:27:00Z">
        <w:del w:id="404" w:author="frohner" w:date="2018-12-19T10:46:00Z">
          <w:r w:rsidRPr="005D062B" w:rsidDel="005D062B">
            <w:rPr>
              <w:rStyle w:val="Hyperlink"/>
            </w:rPr>
            <w:delText>4.5.9.</w:delText>
          </w:r>
          <w:r w:rsidDel="005D062B">
            <w:rPr>
              <w:rFonts w:asciiTheme="minorHAnsi" w:eastAsiaTheme="minorEastAsia" w:hAnsiTheme="minorHAnsi" w:cstheme="minorBidi"/>
            </w:rPr>
            <w:tab/>
          </w:r>
          <w:r w:rsidRPr="005D062B" w:rsidDel="005D062B">
            <w:rPr>
              <w:rStyle w:val="Hyperlink"/>
            </w:rPr>
            <w:delText>Antibiogramm und minimale Hemmkonzentration</w:delText>
          </w:r>
          <w:r w:rsidDel="005D062B">
            <w:rPr>
              <w:webHidden/>
            </w:rPr>
            <w:tab/>
          </w:r>
        </w:del>
        <w:del w:id="405" w:author="frohner" w:date="2018-06-26T09:43:00Z">
          <w:r w:rsidDel="00205CEE">
            <w:rPr>
              <w:webHidden/>
            </w:rPr>
            <w:delText>78</w:delText>
          </w:r>
        </w:del>
      </w:ins>
    </w:p>
    <w:p w14:paraId="3C80844C" w14:textId="7CA75EE4" w:rsidR="00AB3729" w:rsidDel="005D062B" w:rsidRDefault="00AB3729">
      <w:pPr>
        <w:pStyle w:val="Verzeichnis2"/>
        <w:rPr>
          <w:ins w:id="406" w:author="Nikolaus Krondraf" w:date="2018-04-17T09:27:00Z"/>
          <w:del w:id="407" w:author="frohner" w:date="2018-12-19T10:46:00Z"/>
          <w:rFonts w:asciiTheme="minorHAnsi" w:eastAsiaTheme="minorEastAsia" w:hAnsiTheme="minorHAnsi" w:cstheme="minorBidi"/>
        </w:rPr>
      </w:pPr>
      <w:ins w:id="408" w:author="Nikolaus Krondraf" w:date="2018-04-17T09:27:00Z">
        <w:del w:id="409" w:author="frohner" w:date="2018-12-19T10:46:00Z">
          <w:r w:rsidRPr="005D062B" w:rsidDel="005D062B">
            <w:rPr>
              <w:rStyle w:val="Hyperlink"/>
            </w:rPr>
            <w:delText>4.5.10.</w:delText>
          </w:r>
          <w:r w:rsidDel="005D062B">
            <w:rPr>
              <w:rFonts w:asciiTheme="minorHAnsi" w:eastAsiaTheme="minorEastAsia" w:hAnsiTheme="minorHAnsi" w:cstheme="minorBidi"/>
            </w:rPr>
            <w:tab/>
          </w:r>
          <w:r w:rsidRPr="005D062B" w:rsidDel="005D062B">
            <w:rPr>
              <w:rStyle w:val="Hyperlink"/>
            </w:rPr>
            <w:delText>Molekularer Erregernachweis</w:delText>
          </w:r>
          <w:r w:rsidDel="005D062B">
            <w:rPr>
              <w:webHidden/>
            </w:rPr>
            <w:tab/>
          </w:r>
        </w:del>
        <w:del w:id="410" w:author="frohner" w:date="2018-06-26T09:43:00Z">
          <w:r w:rsidDel="00205CEE">
            <w:rPr>
              <w:webHidden/>
            </w:rPr>
            <w:delText>82</w:delText>
          </w:r>
        </w:del>
      </w:ins>
    </w:p>
    <w:p w14:paraId="29601F9E" w14:textId="1EF0A257" w:rsidR="00AB3729" w:rsidDel="005D062B" w:rsidRDefault="00AB3729">
      <w:pPr>
        <w:pStyle w:val="Verzeichnis2"/>
        <w:rPr>
          <w:ins w:id="411" w:author="Nikolaus Krondraf" w:date="2018-04-17T09:27:00Z"/>
          <w:del w:id="412" w:author="frohner" w:date="2018-12-19T10:46:00Z"/>
          <w:rFonts w:asciiTheme="minorHAnsi" w:eastAsiaTheme="minorEastAsia" w:hAnsiTheme="minorHAnsi" w:cstheme="minorBidi"/>
        </w:rPr>
      </w:pPr>
      <w:ins w:id="413" w:author="Nikolaus Krondraf" w:date="2018-04-17T09:27:00Z">
        <w:del w:id="414" w:author="frohner" w:date="2018-12-19T10:46:00Z">
          <w:r w:rsidRPr="005D062B" w:rsidDel="005D062B">
            <w:rPr>
              <w:rStyle w:val="Hyperlink"/>
            </w:rPr>
            <w:delText>4.5.11.</w:delText>
          </w:r>
          <w:r w:rsidDel="005D062B">
            <w:rPr>
              <w:rFonts w:asciiTheme="minorHAnsi" w:eastAsiaTheme="minorEastAsia" w:hAnsiTheme="minorHAnsi" w:cstheme="minorBidi"/>
            </w:rPr>
            <w:tab/>
          </w:r>
          <w:r w:rsidRPr="005D062B" w:rsidDel="005D062B">
            <w:rPr>
              <w:rStyle w:val="Hyperlink"/>
            </w:rPr>
            <w:delText>Infektionsserologie</w:delText>
          </w:r>
          <w:r w:rsidDel="005D062B">
            <w:rPr>
              <w:webHidden/>
            </w:rPr>
            <w:tab/>
          </w:r>
        </w:del>
        <w:del w:id="415" w:author="frohner" w:date="2018-06-26T09:43:00Z">
          <w:r w:rsidDel="00205CEE">
            <w:rPr>
              <w:webHidden/>
            </w:rPr>
            <w:delText>86</w:delText>
          </w:r>
        </w:del>
      </w:ins>
    </w:p>
    <w:p w14:paraId="67A9B93A" w14:textId="70416FA9" w:rsidR="00AB3729" w:rsidDel="005D062B" w:rsidRDefault="00AB3729">
      <w:pPr>
        <w:pStyle w:val="Verzeichnis2"/>
        <w:rPr>
          <w:ins w:id="416" w:author="Nikolaus Krondraf" w:date="2018-04-17T09:27:00Z"/>
          <w:del w:id="417" w:author="frohner" w:date="2018-12-19T10:46:00Z"/>
          <w:rFonts w:asciiTheme="minorHAnsi" w:eastAsiaTheme="minorEastAsia" w:hAnsiTheme="minorHAnsi" w:cstheme="minorBidi"/>
        </w:rPr>
      </w:pPr>
      <w:ins w:id="418" w:author="Nikolaus Krondraf" w:date="2018-04-17T09:27:00Z">
        <w:del w:id="419" w:author="frohner" w:date="2018-12-19T10:46:00Z">
          <w:r w:rsidRPr="005D062B" w:rsidDel="005D062B">
            <w:rPr>
              <w:rStyle w:val="Hyperlink"/>
            </w:rPr>
            <w:delText>4.5.12.</w:delText>
          </w:r>
          <w:r w:rsidDel="005D062B">
            <w:rPr>
              <w:rFonts w:asciiTheme="minorHAnsi" w:eastAsiaTheme="minorEastAsia" w:hAnsiTheme="minorHAnsi" w:cstheme="minorBidi"/>
            </w:rPr>
            <w:tab/>
          </w:r>
          <w:r w:rsidRPr="005D062B" w:rsidDel="005D062B">
            <w:rPr>
              <w:rStyle w:val="Hyperlink"/>
            </w:rPr>
            <w:delText>Befundbewertung</w:delText>
          </w:r>
          <w:r w:rsidDel="005D062B">
            <w:rPr>
              <w:webHidden/>
            </w:rPr>
            <w:tab/>
          </w:r>
        </w:del>
        <w:del w:id="420" w:author="frohner" w:date="2018-06-26T09:43:00Z">
          <w:r w:rsidDel="00205CEE">
            <w:rPr>
              <w:webHidden/>
            </w:rPr>
            <w:delText>89</w:delText>
          </w:r>
        </w:del>
      </w:ins>
    </w:p>
    <w:p w14:paraId="7533D530" w14:textId="208DDA67" w:rsidR="00AB3729" w:rsidDel="005D062B" w:rsidRDefault="00AB3729">
      <w:pPr>
        <w:pStyle w:val="Verzeichnis2"/>
        <w:rPr>
          <w:ins w:id="421" w:author="Nikolaus Krondraf" w:date="2018-04-17T09:27:00Z"/>
          <w:del w:id="422" w:author="frohner" w:date="2018-12-19T10:46:00Z"/>
          <w:rFonts w:asciiTheme="minorHAnsi" w:eastAsiaTheme="minorEastAsia" w:hAnsiTheme="minorHAnsi" w:cstheme="minorBidi"/>
        </w:rPr>
      </w:pPr>
      <w:ins w:id="423" w:author="Nikolaus Krondraf" w:date="2018-04-17T09:27:00Z">
        <w:del w:id="424" w:author="frohner" w:date="2018-12-19T10:46:00Z">
          <w:r w:rsidRPr="005D062B" w:rsidDel="005D062B">
            <w:rPr>
              <w:rStyle w:val="Hyperlink"/>
            </w:rPr>
            <w:delText>4.5.13.</w:delText>
          </w:r>
          <w:r w:rsidDel="005D062B">
            <w:rPr>
              <w:rFonts w:asciiTheme="minorHAnsi" w:eastAsiaTheme="minorEastAsia" w:hAnsiTheme="minorHAnsi" w:cstheme="minorBidi"/>
            </w:rPr>
            <w:tab/>
          </w:r>
          <w:r w:rsidRPr="005D062B" w:rsidDel="005D062B">
            <w:rPr>
              <w:rStyle w:val="Hyperlink"/>
            </w:rPr>
            <w:delText>Beilagen</w:delText>
          </w:r>
          <w:r w:rsidDel="005D062B">
            <w:rPr>
              <w:webHidden/>
            </w:rPr>
            <w:tab/>
          </w:r>
        </w:del>
        <w:del w:id="425" w:author="frohner" w:date="2018-06-26T09:43:00Z">
          <w:r w:rsidDel="00205CEE">
            <w:rPr>
              <w:webHidden/>
            </w:rPr>
            <w:delText>91</w:delText>
          </w:r>
        </w:del>
      </w:ins>
    </w:p>
    <w:p w14:paraId="60867A96" w14:textId="3C9B4435" w:rsidR="00AB3729" w:rsidDel="005D062B" w:rsidRDefault="00AB3729">
      <w:pPr>
        <w:pStyle w:val="Verzeichnis2"/>
        <w:rPr>
          <w:ins w:id="426" w:author="Nikolaus Krondraf" w:date="2018-04-17T09:27:00Z"/>
          <w:del w:id="427" w:author="frohner" w:date="2018-12-19T10:46:00Z"/>
          <w:rFonts w:asciiTheme="minorHAnsi" w:eastAsiaTheme="minorEastAsia" w:hAnsiTheme="minorHAnsi" w:cstheme="minorBidi"/>
        </w:rPr>
      </w:pPr>
      <w:ins w:id="428" w:author="Nikolaus Krondraf" w:date="2018-04-17T09:27:00Z">
        <w:del w:id="429" w:author="frohner" w:date="2018-12-19T10:46:00Z">
          <w:r w:rsidRPr="005D062B" w:rsidDel="005D062B">
            <w:rPr>
              <w:rStyle w:val="Hyperlink"/>
            </w:rPr>
            <w:delText>4.5.14.</w:delText>
          </w:r>
          <w:r w:rsidDel="005D062B">
            <w:rPr>
              <w:rFonts w:asciiTheme="minorHAnsi" w:eastAsiaTheme="minorEastAsia" w:hAnsiTheme="minorHAnsi" w:cstheme="minorBidi"/>
            </w:rPr>
            <w:tab/>
          </w:r>
          <w:r w:rsidRPr="005D062B" w:rsidDel="005D062B">
            <w:rPr>
              <w:rStyle w:val="Hyperlink"/>
            </w:rPr>
            <w:delText>Abschließende Bemerkungen</w:delText>
          </w:r>
          <w:r w:rsidDel="005D062B">
            <w:rPr>
              <w:webHidden/>
            </w:rPr>
            <w:tab/>
          </w:r>
        </w:del>
        <w:del w:id="430" w:author="frohner" w:date="2018-06-26T09:43:00Z">
          <w:r w:rsidDel="00205CEE">
            <w:rPr>
              <w:webHidden/>
            </w:rPr>
            <w:delText>92</w:delText>
          </w:r>
        </w:del>
      </w:ins>
    </w:p>
    <w:p w14:paraId="2219B8EA" w14:textId="57BC5430" w:rsidR="00AB3729" w:rsidDel="005D062B" w:rsidRDefault="00AB3729">
      <w:pPr>
        <w:pStyle w:val="Verzeichnis2"/>
        <w:rPr>
          <w:ins w:id="431" w:author="Nikolaus Krondraf" w:date="2018-04-17T09:27:00Z"/>
          <w:del w:id="432" w:author="frohner" w:date="2018-12-19T10:46:00Z"/>
          <w:rFonts w:asciiTheme="minorHAnsi" w:eastAsiaTheme="minorEastAsia" w:hAnsiTheme="minorHAnsi" w:cstheme="minorBidi"/>
        </w:rPr>
      </w:pPr>
      <w:ins w:id="433" w:author="Nikolaus Krondraf" w:date="2018-04-17T09:27:00Z">
        <w:del w:id="434" w:author="frohner" w:date="2018-12-19T10:46:00Z">
          <w:r w:rsidRPr="005D062B" w:rsidDel="005D062B">
            <w:rPr>
              <w:rStyle w:val="Hyperlink"/>
            </w:rPr>
            <w:delText>4.5.15.</w:delText>
          </w:r>
          <w:r w:rsidDel="005D062B">
            <w:rPr>
              <w:rFonts w:asciiTheme="minorHAnsi" w:eastAsiaTheme="minorEastAsia" w:hAnsiTheme="minorHAnsi" w:cstheme="minorBidi"/>
            </w:rPr>
            <w:tab/>
          </w:r>
          <w:r w:rsidRPr="005D062B" w:rsidDel="005D062B">
            <w:rPr>
              <w:rStyle w:val="Hyperlink"/>
            </w:rPr>
            <w:delText>Meldepflichtige Erreger</w:delText>
          </w:r>
          <w:r w:rsidDel="005D062B">
            <w:rPr>
              <w:webHidden/>
            </w:rPr>
            <w:tab/>
          </w:r>
        </w:del>
        <w:del w:id="435" w:author="frohner" w:date="2018-06-26T09:43:00Z">
          <w:r w:rsidDel="00205CEE">
            <w:rPr>
              <w:webHidden/>
            </w:rPr>
            <w:delText>93</w:delText>
          </w:r>
        </w:del>
      </w:ins>
    </w:p>
    <w:p w14:paraId="4FD7BC7A" w14:textId="11BE7427" w:rsidR="00AB3729" w:rsidDel="005D062B" w:rsidRDefault="00AB3729">
      <w:pPr>
        <w:pStyle w:val="Verzeichnis2"/>
        <w:rPr>
          <w:ins w:id="436" w:author="Nikolaus Krondraf" w:date="2018-04-17T09:27:00Z"/>
          <w:del w:id="437" w:author="frohner" w:date="2018-12-19T10:46:00Z"/>
          <w:rFonts w:asciiTheme="minorHAnsi" w:eastAsiaTheme="minorEastAsia" w:hAnsiTheme="minorHAnsi" w:cstheme="minorBidi"/>
        </w:rPr>
      </w:pPr>
      <w:ins w:id="438" w:author="Nikolaus Krondraf" w:date="2018-04-17T09:27:00Z">
        <w:del w:id="439" w:author="frohner" w:date="2018-12-19T10:46:00Z">
          <w:r w:rsidRPr="005D062B" w:rsidDel="005D062B">
            <w:rPr>
              <w:rStyle w:val="Hyperlink"/>
            </w:rPr>
            <w:delText>4.6.</w:delText>
          </w:r>
          <w:r w:rsidDel="005D062B">
            <w:rPr>
              <w:rFonts w:asciiTheme="minorHAnsi" w:eastAsiaTheme="minorEastAsia" w:hAnsiTheme="minorHAnsi" w:cstheme="minorBidi"/>
            </w:rPr>
            <w:tab/>
          </w:r>
          <w:r w:rsidRPr="005D062B" w:rsidDel="005D062B">
            <w:rPr>
              <w:rStyle w:val="Hyperlink"/>
            </w:rPr>
            <w:delText>Hinweise für akkreditierte Laboratorien gem. ISO 15189:2012</w:delText>
          </w:r>
          <w:r w:rsidDel="005D062B">
            <w:rPr>
              <w:webHidden/>
            </w:rPr>
            <w:tab/>
          </w:r>
        </w:del>
        <w:del w:id="440" w:author="frohner" w:date="2018-06-26T09:43:00Z">
          <w:r w:rsidDel="00205CEE">
            <w:rPr>
              <w:webHidden/>
            </w:rPr>
            <w:delText>96</w:delText>
          </w:r>
        </w:del>
      </w:ins>
    </w:p>
    <w:p w14:paraId="22667B80" w14:textId="4ED24087" w:rsidR="00AB3729" w:rsidDel="005D062B" w:rsidRDefault="00AB3729">
      <w:pPr>
        <w:pStyle w:val="Verzeichnis2"/>
        <w:rPr>
          <w:ins w:id="441" w:author="Nikolaus Krondraf" w:date="2018-04-17T09:27:00Z"/>
          <w:del w:id="442" w:author="frohner" w:date="2018-12-19T10:46:00Z"/>
          <w:rFonts w:asciiTheme="minorHAnsi" w:eastAsiaTheme="minorEastAsia" w:hAnsiTheme="minorHAnsi" w:cstheme="minorBidi"/>
        </w:rPr>
      </w:pPr>
      <w:ins w:id="443" w:author="Nikolaus Krondraf" w:date="2018-04-17T09:27:00Z">
        <w:del w:id="444" w:author="frohner" w:date="2018-12-19T10:46:00Z">
          <w:r w:rsidRPr="005D062B" w:rsidDel="005D062B">
            <w:rPr>
              <w:rStyle w:val="Hyperlink"/>
            </w:rPr>
            <w:delText>4.7.</w:delText>
          </w:r>
          <w:r w:rsidDel="005D062B">
            <w:rPr>
              <w:rFonts w:asciiTheme="minorHAnsi" w:eastAsiaTheme="minorEastAsia" w:hAnsiTheme="minorHAnsi" w:cstheme="minorBidi"/>
            </w:rPr>
            <w:tab/>
          </w:r>
          <w:r w:rsidRPr="005D062B" w:rsidDel="005D062B">
            <w:rPr>
              <w:rStyle w:val="Hyperlink"/>
            </w:rPr>
            <w:delText>Maschinenlesbare Elemente</w:delText>
          </w:r>
          <w:r w:rsidDel="005D062B">
            <w:rPr>
              <w:webHidden/>
            </w:rPr>
            <w:tab/>
          </w:r>
        </w:del>
        <w:del w:id="445" w:author="frohner" w:date="2018-06-26T09:43:00Z">
          <w:r w:rsidDel="00205CEE">
            <w:rPr>
              <w:webHidden/>
            </w:rPr>
            <w:delText>98</w:delText>
          </w:r>
        </w:del>
      </w:ins>
    </w:p>
    <w:p w14:paraId="509C958C" w14:textId="3006BB73" w:rsidR="00AB3729" w:rsidDel="005D062B" w:rsidRDefault="00AB3729">
      <w:pPr>
        <w:pStyle w:val="Verzeichnis2"/>
        <w:rPr>
          <w:ins w:id="446" w:author="Nikolaus Krondraf" w:date="2018-04-17T09:27:00Z"/>
          <w:del w:id="447" w:author="frohner" w:date="2018-12-19T10:46:00Z"/>
          <w:rFonts w:asciiTheme="minorHAnsi" w:eastAsiaTheme="minorEastAsia" w:hAnsiTheme="minorHAnsi" w:cstheme="minorBidi"/>
        </w:rPr>
      </w:pPr>
      <w:ins w:id="448" w:author="Nikolaus Krondraf" w:date="2018-04-17T09:27:00Z">
        <w:del w:id="449" w:author="frohner" w:date="2018-12-19T10:46:00Z">
          <w:r w:rsidRPr="005D062B" w:rsidDel="005D062B">
            <w:rPr>
              <w:rStyle w:val="Hyperlink"/>
            </w:rPr>
            <w:delText>4.7.1.</w:delText>
          </w:r>
          <w:r w:rsidDel="005D062B">
            <w:rPr>
              <w:rFonts w:asciiTheme="minorHAnsi" w:eastAsiaTheme="minorEastAsia" w:hAnsiTheme="minorHAnsi" w:cstheme="minorBidi"/>
            </w:rPr>
            <w:tab/>
          </w:r>
          <w:r w:rsidRPr="005D062B" w:rsidDel="005D062B">
            <w:rPr>
              <w:rStyle w:val="Hyperlink"/>
            </w:rPr>
            <w:delText>ELGA Logo-Entry</w:delText>
          </w:r>
          <w:r w:rsidDel="005D062B">
            <w:rPr>
              <w:webHidden/>
            </w:rPr>
            <w:tab/>
          </w:r>
        </w:del>
        <w:del w:id="450" w:author="frohner" w:date="2018-06-26T09:43:00Z">
          <w:r w:rsidDel="00205CEE">
            <w:rPr>
              <w:webHidden/>
            </w:rPr>
            <w:delText>100</w:delText>
          </w:r>
        </w:del>
      </w:ins>
    </w:p>
    <w:p w14:paraId="2221F09B" w14:textId="4BC9CA94" w:rsidR="00AB3729" w:rsidDel="005D062B" w:rsidRDefault="00AB3729">
      <w:pPr>
        <w:pStyle w:val="Verzeichnis2"/>
        <w:rPr>
          <w:ins w:id="451" w:author="Nikolaus Krondraf" w:date="2018-04-17T09:27:00Z"/>
          <w:del w:id="452" w:author="frohner" w:date="2018-12-19T10:46:00Z"/>
          <w:rFonts w:asciiTheme="minorHAnsi" w:eastAsiaTheme="minorEastAsia" w:hAnsiTheme="minorHAnsi" w:cstheme="minorBidi"/>
        </w:rPr>
      </w:pPr>
      <w:ins w:id="453" w:author="Nikolaus Krondraf" w:date="2018-04-17T09:27:00Z">
        <w:del w:id="454" w:author="frohner" w:date="2018-12-19T10:46:00Z">
          <w:r w:rsidRPr="005D062B" w:rsidDel="005D062B">
            <w:rPr>
              <w:rStyle w:val="Hyperlink"/>
            </w:rPr>
            <w:delText>4.7.2.</w:delText>
          </w:r>
          <w:r w:rsidDel="005D062B">
            <w:rPr>
              <w:rFonts w:asciiTheme="minorHAnsi" w:eastAsiaTheme="minorEastAsia" w:hAnsiTheme="minorHAnsi" w:cstheme="minorBidi"/>
            </w:rPr>
            <w:tab/>
          </w:r>
          <w:r w:rsidRPr="005D062B" w:rsidDel="005D062B">
            <w:rPr>
              <w:rStyle w:val="Hyperlink"/>
            </w:rPr>
            <w:delText>Probeninformation Entry (Specimen-Section)</w:delText>
          </w:r>
          <w:r w:rsidDel="005D062B">
            <w:rPr>
              <w:webHidden/>
            </w:rPr>
            <w:tab/>
          </w:r>
        </w:del>
        <w:del w:id="455" w:author="frohner" w:date="2018-06-26T09:43:00Z">
          <w:r w:rsidDel="00205CEE">
            <w:rPr>
              <w:webHidden/>
            </w:rPr>
            <w:delText>101</w:delText>
          </w:r>
        </w:del>
      </w:ins>
    </w:p>
    <w:p w14:paraId="0B182E7F" w14:textId="11BE1856" w:rsidR="00AB3729" w:rsidDel="005D062B" w:rsidRDefault="00AB3729">
      <w:pPr>
        <w:pStyle w:val="Verzeichnis2"/>
        <w:rPr>
          <w:ins w:id="456" w:author="Nikolaus Krondraf" w:date="2018-04-17T09:27:00Z"/>
          <w:del w:id="457" w:author="frohner" w:date="2018-12-19T10:46:00Z"/>
          <w:rFonts w:asciiTheme="minorHAnsi" w:eastAsiaTheme="minorEastAsia" w:hAnsiTheme="minorHAnsi" w:cstheme="minorBidi"/>
        </w:rPr>
      </w:pPr>
      <w:ins w:id="458" w:author="Nikolaus Krondraf" w:date="2018-04-17T09:27:00Z">
        <w:del w:id="459" w:author="frohner" w:date="2018-12-19T10:46:00Z">
          <w:r w:rsidRPr="005D062B" w:rsidDel="005D062B">
            <w:rPr>
              <w:rStyle w:val="Hyperlink"/>
            </w:rPr>
            <w:delText>4.7.3.</w:delText>
          </w:r>
          <w:r w:rsidDel="005D062B">
            <w:rPr>
              <w:rFonts w:asciiTheme="minorHAnsi" w:eastAsiaTheme="minorEastAsia" w:hAnsiTheme="minorHAnsi" w:cstheme="minorBidi"/>
            </w:rPr>
            <w:tab/>
          </w:r>
          <w:r w:rsidRPr="005D062B" w:rsidDel="005D062B">
            <w:rPr>
              <w:rStyle w:val="Hyperlink"/>
            </w:rPr>
            <w:delText>Laborergebnisse Entry – IHE Specimen-Act</w:delText>
          </w:r>
          <w:r w:rsidDel="005D062B">
            <w:rPr>
              <w:webHidden/>
            </w:rPr>
            <w:tab/>
          </w:r>
        </w:del>
        <w:del w:id="460" w:author="frohner" w:date="2018-06-26T09:43:00Z">
          <w:r w:rsidDel="00205CEE">
            <w:rPr>
              <w:webHidden/>
            </w:rPr>
            <w:delText>109</w:delText>
          </w:r>
        </w:del>
      </w:ins>
    </w:p>
    <w:p w14:paraId="39BC7CDA" w14:textId="632DF4ED" w:rsidR="00AB3729" w:rsidDel="005D062B" w:rsidRDefault="00AB3729">
      <w:pPr>
        <w:pStyle w:val="Verzeichnis2"/>
        <w:rPr>
          <w:ins w:id="461" w:author="Nikolaus Krondraf" w:date="2018-04-17T09:27:00Z"/>
          <w:del w:id="462" w:author="frohner" w:date="2018-12-19T10:46:00Z"/>
          <w:rFonts w:asciiTheme="minorHAnsi" w:eastAsiaTheme="minorEastAsia" w:hAnsiTheme="minorHAnsi" w:cstheme="minorBidi"/>
        </w:rPr>
      </w:pPr>
      <w:ins w:id="463" w:author="Nikolaus Krondraf" w:date="2018-04-17T09:27:00Z">
        <w:del w:id="464" w:author="frohner" w:date="2018-12-19T10:46:00Z">
          <w:r w:rsidRPr="005D062B" w:rsidDel="005D062B">
            <w:rPr>
              <w:rStyle w:val="Hyperlink"/>
            </w:rPr>
            <w:delText>4.7.4.</w:delText>
          </w:r>
          <w:r w:rsidDel="005D062B">
            <w:rPr>
              <w:rFonts w:asciiTheme="minorHAnsi" w:eastAsiaTheme="minorEastAsia" w:hAnsiTheme="minorHAnsi" w:cstheme="minorBidi"/>
            </w:rPr>
            <w:tab/>
          </w:r>
          <w:r w:rsidRPr="005D062B" w:rsidDel="005D062B">
            <w:rPr>
              <w:rStyle w:val="Hyperlink"/>
            </w:rPr>
            <w:delText>Mikroskopie Entry</w:delText>
          </w:r>
          <w:r w:rsidDel="005D062B">
            <w:rPr>
              <w:webHidden/>
            </w:rPr>
            <w:tab/>
          </w:r>
        </w:del>
        <w:del w:id="465" w:author="frohner" w:date="2018-06-26T09:43:00Z">
          <w:r w:rsidDel="00205CEE">
            <w:rPr>
              <w:webHidden/>
            </w:rPr>
            <w:delText>135</w:delText>
          </w:r>
        </w:del>
      </w:ins>
    </w:p>
    <w:p w14:paraId="0F0E9250" w14:textId="4DE784FB" w:rsidR="00AB3729" w:rsidDel="005D062B" w:rsidRDefault="00AB3729">
      <w:pPr>
        <w:pStyle w:val="Verzeichnis2"/>
        <w:rPr>
          <w:ins w:id="466" w:author="Nikolaus Krondraf" w:date="2018-04-17T09:27:00Z"/>
          <w:del w:id="467" w:author="frohner" w:date="2018-12-19T10:46:00Z"/>
          <w:rFonts w:asciiTheme="minorHAnsi" w:eastAsiaTheme="minorEastAsia" w:hAnsiTheme="minorHAnsi" w:cstheme="minorBidi"/>
        </w:rPr>
      </w:pPr>
      <w:ins w:id="468" w:author="Nikolaus Krondraf" w:date="2018-04-17T09:27:00Z">
        <w:del w:id="469" w:author="frohner" w:date="2018-12-19T10:46:00Z">
          <w:r w:rsidRPr="005D062B" w:rsidDel="005D062B">
            <w:rPr>
              <w:rStyle w:val="Hyperlink"/>
            </w:rPr>
            <w:delText>4.7.5.</w:delText>
          </w:r>
          <w:r w:rsidDel="005D062B">
            <w:rPr>
              <w:rFonts w:asciiTheme="minorHAnsi" w:eastAsiaTheme="minorEastAsia" w:hAnsiTheme="minorHAnsi" w:cstheme="minorBidi"/>
            </w:rPr>
            <w:tab/>
          </w:r>
          <w:r w:rsidRPr="005D062B" w:rsidDel="005D062B">
            <w:rPr>
              <w:rStyle w:val="Hyperlink"/>
            </w:rPr>
            <w:delText>Kultureller Erregernachweis Entry</w:delText>
          </w:r>
          <w:r w:rsidDel="005D062B">
            <w:rPr>
              <w:webHidden/>
            </w:rPr>
            <w:tab/>
          </w:r>
        </w:del>
        <w:del w:id="470" w:author="frohner" w:date="2018-06-26T09:43:00Z">
          <w:r w:rsidDel="00205CEE">
            <w:rPr>
              <w:webHidden/>
            </w:rPr>
            <w:delText>138</w:delText>
          </w:r>
        </w:del>
      </w:ins>
    </w:p>
    <w:p w14:paraId="3D0FB5BE" w14:textId="3657BAE0" w:rsidR="00AB3729" w:rsidDel="005D062B" w:rsidRDefault="00AB3729">
      <w:pPr>
        <w:pStyle w:val="Verzeichnis2"/>
        <w:rPr>
          <w:ins w:id="471" w:author="Nikolaus Krondraf" w:date="2018-04-17T09:27:00Z"/>
          <w:del w:id="472" w:author="frohner" w:date="2018-12-19T10:46:00Z"/>
          <w:rFonts w:asciiTheme="minorHAnsi" w:eastAsiaTheme="minorEastAsia" w:hAnsiTheme="minorHAnsi" w:cstheme="minorBidi"/>
        </w:rPr>
      </w:pPr>
      <w:ins w:id="473" w:author="Nikolaus Krondraf" w:date="2018-04-17T09:27:00Z">
        <w:del w:id="474" w:author="frohner" w:date="2018-12-19T10:46:00Z">
          <w:r w:rsidRPr="005D062B" w:rsidDel="005D062B">
            <w:rPr>
              <w:rStyle w:val="Hyperlink"/>
            </w:rPr>
            <w:delText>4.7.6.</w:delText>
          </w:r>
          <w:r w:rsidDel="005D062B">
            <w:rPr>
              <w:rFonts w:asciiTheme="minorHAnsi" w:eastAsiaTheme="minorEastAsia" w:hAnsiTheme="minorHAnsi" w:cstheme="minorBidi"/>
            </w:rPr>
            <w:tab/>
          </w:r>
          <w:r w:rsidRPr="005D062B" w:rsidDel="005D062B">
            <w:rPr>
              <w:rStyle w:val="Hyperlink"/>
            </w:rPr>
            <w:delText>Antibiogramm und minimale Hemmkonzentration (Laboratory Isolate Organizer)</w:delText>
          </w:r>
          <w:r w:rsidDel="005D062B">
            <w:rPr>
              <w:webHidden/>
            </w:rPr>
            <w:tab/>
          </w:r>
        </w:del>
        <w:del w:id="475" w:author="frohner" w:date="2018-06-26T09:43:00Z">
          <w:r w:rsidDel="00205CEE">
            <w:rPr>
              <w:webHidden/>
            </w:rPr>
            <w:delText>144</w:delText>
          </w:r>
        </w:del>
      </w:ins>
    </w:p>
    <w:p w14:paraId="1EBC1A15" w14:textId="57EAA2C0" w:rsidR="00AB3729" w:rsidDel="005D062B" w:rsidRDefault="00AB3729">
      <w:pPr>
        <w:pStyle w:val="Verzeichnis2"/>
        <w:rPr>
          <w:ins w:id="476" w:author="Nikolaus Krondraf" w:date="2018-04-17T09:27:00Z"/>
          <w:del w:id="477" w:author="frohner" w:date="2018-12-19T10:46:00Z"/>
          <w:rFonts w:asciiTheme="minorHAnsi" w:eastAsiaTheme="minorEastAsia" w:hAnsiTheme="minorHAnsi" w:cstheme="minorBidi"/>
        </w:rPr>
      </w:pPr>
      <w:ins w:id="478" w:author="Nikolaus Krondraf" w:date="2018-04-17T09:27:00Z">
        <w:del w:id="479" w:author="frohner" w:date="2018-12-19T10:46:00Z">
          <w:r w:rsidRPr="005D062B" w:rsidDel="005D062B">
            <w:rPr>
              <w:rStyle w:val="Hyperlink"/>
            </w:rPr>
            <w:delText>4.7.7.</w:delText>
          </w:r>
          <w:r w:rsidDel="005D062B">
            <w:rPr>
              <w:rFonts w:asciiTheme="minorHAnsi" w:eastAsiaTheme="minorEastAsia" w:hAnsiTheme="minorHAnsi" w:cstheme="minorBidi"/>
            </w:rPr>
            <w:tab/>
          </w:r>
          <w:r w:rsidRPr="005D062B" w:rsidDel="005D062B">
            <w:rPr>
              <w:rStyle w:val="Hyperlink"/>
            </w:rPr>
            <w:delText>Testergebnisse/Molekularer Erregernachweis Entry</w:delText>
          </w:r>
          <w:r w:rsidDel="005D062B">
            <w:rPr>
              <w:webHidden/>
            </w:rPr>
            <w:tab/>
          </w:r>
        </w:del>
        <w:del w:id="480" w:author="frohner" w:date="2018-06-26T09:43:00Z">
          <w:r w:rsidDel="00205CEE">
            <w:rPr>
              <w:webHidden/>
            </w:rPr>
            <w:delText>150</w:delText>
          </w:r>
        </w:del>
      </w:ins>
    </w:p>
    <w:p w14:paraId="31416C39" w14:textId="61BE4540" w:rsidR="00AB3729" w:rsidDel="005D062B" w:rsidRDefault="00AB3729">
      <w:pPr>
        <w:pStyle w:val="Verzeichnis2"/>
        <w:rPr>
          <w:ins w:id="481" w:author="Nikolaus Krondraf" w:date="2018-04-17T09:27:00Z"/>
          <w:del w:id="482" w:author="frohner" w:date="2018-12-19T10:46:00Z"/>
          <w:rFonts w:asciiTheme="minorHAnsi" w:eastAsiaTheme="minorEastAsia" w:hAnsiTheme="minorHAnsi" w:cstheme="minorBidi"/>
        </w:rPr>
      </w:pPr>
      <w:ins w:id="483" w:author="Nikolaus Krondraf" w:date="2018-04-17T09:27:00Z">
        <w:del w:id="484" w:author="frohner" w:date="2018-12-19T10:46:00Z">
          <w:r w:rsidRPr="005D062B" w:rsidDel="005D062B">
            <w:rPr>
              <w:rStyle w:val="Hyperlink"/>
            </w:rPr>
            <w:delText>4.7.8.</w:delText>
          </w:r>
          <w:r w:rsidDel="005D062B">
            <w:rPr>
              <w:rFonts w:asciiTheme="minorHAnsi" w:eastAsiaTheme="minorEastAsia" w:hAnsiTheme="minorHAnsi" w:cstheme="minorBidi"/>
            </w:rPr>
            <w:tab/>
          </w:r>
          <w:r w:rsidRPr="005D062B" w:rsidDel="005D062B">
            <w:rPr>
              <w:rStyle w:val="Hyperlink"/>
            </w:rPr>
            <w:delText>Infektionsserologie Entry</w:delText>
          </w:r>
          <w:r w:rsidDel="005D062B">
            <w:rPr>
              <w:webHidden/>
            </w:rPr>
            <w:tab/>
          </w:r>
        </w:del>
        <w:del w:id="485" w:author="frohner" w:date="2018-06-26T09:43:00Z">
          <w:r w:rsidDel="00205CEE">
            <w:rPr>
              <w:webHidden/>
            </w:rPr>
            <w:delText>151</w:delText>
          </w:r>
        </w:del>
      </w:ins>
    </w:p>
    <w:p w14:paraId="35E1A352" w14:textId="1CEC37FA" w:rsidR="00AB3729" w:rsidDel="005D062B" w:rsidRDefault="00AB3729">
      <w:pPr>
        <w:pStyle w:val="Verzeichnis2"/>
        <w:rPr>
          <w:ins w:id="486" w:author="Nikolaus Krondraf" w:date="2018-04-17T09:27:00Z"/>
          <w:del w:id="487" w:author="frohner" w:date="2018-12-19T10:46:00Z"/>
          <w:rFonts w:asciiTheme="minorHAnsi" w:eastAsiaTheme="minorEastAsia" w:hAnsiTheme="minorHAnsi" w:cstheme="minorBidi"/>
        </w:rPr>
      </w:pPr>
      <w:ins w:id="488" w:author="Nikolaus Krondraf" w:date="2018-04-17T09:27:00Z">
        <w:del w:id="489" w:author="frohner" w:date="2018-12-19T10:46:00Z">
          <w:r w:rsidRPr="005D062B" w:rsidDel="005D062B">
            <w:rPr>
              <w:rStyle w:val="Hyperlink"/>
            </w:rPr>
            <w:delText>4.7.9.</w:delText>
          </w:r>
          <w:r w:rsidDel="005D062B">
            <w:rPr>
              <w:rFonts w:asciiTheme="minorHAnsi" w:eastAsiaTheme="minorEastAsia" w:hAnsiTheme="minorHAnsi" w:cstheme="minorBidi"/>
            </w:rPr>
            <w:tab/>
          </w:r>
          <w:r w:rsidRPr="005D062B" w:rsidDel="005D062B">
            <w:rPr>
              <w:rStyle w:val="Hyperlink"/>
            </w:rPr>
            <w:delText>Befundtext: Anmerkungen und Kommentare</w:delText>
          </w:r>
          <w:r w:rsidDel="005D062B">
            <w:rPr>
              <w:webHidden/>
            </w:rPr>
            <w:tab/>
          </w:r>
        </w:del>
        <w:del w:id="490" w:author="frohner" w:date="2018-06-26T09:43:00Z">
          <w:r w:rsidDel="00205CEE">
            <w:rPr>
              <w:webHidden/>
            </w:rPr>
            <w:delText>152</w:delText>
          </w:r>
        </w:del>
      </w:ins>
    </w:p>
    <w:p w14:paraId="2C4347BF" w14:textId="57A94F00" w:rsidR="00AB3729" w:rsidDel="005D062B" w:rsidRDefault="00AB3729">
      <w:pPr>
        <w:pStyle w:val="Verzeichnis2"/>
        <w:rPr>
          <w:ins w:id="491" w:author="Nikolaus Krondraf" w:date="2018-04-17T09:27:00Z"/>
          <w:del w:id="492" w:author="frohner" w:date="2018-12-19T10:46:00Z"/>
          <w:rFonts w:asciiTheme="minorHAnsi" w:eastAsiaTheme="minorEastAsia" w:hAnsiTheme="minorHAnsi" w:cstheme="minorBidi"/>
        </w:rPr>
      </w:pPr>
      <w:ins w:id="493" w:author="Nikolaus Krondraf" w:date="2018-04-17T09:27:00Z">
        <w:del w:id="494" w:author="frohner" w:date="2018-12-19T10:46:00Z">
          <w:r w:rsidRPr="005D062B" w:rsidDel="005D062B">
            <w:rPr>
              <w:rStyle w:val="Hyperlink"/>
            </w:rPr>
            <w:delText>4.7.10.</w:delText>
          </w:r>
          <w:r w:rsidDel="005D062B">
            <w:rPr>
              <w:rFonts w:asciiTheme="minorHAnsi" w:eastAsiaTheme="minorEastAsia" w:hAnsiTheme="minorHAnsi" w:cstheme="minorBidi"/>
            </w:rPr>
            <w:tab/>
          </w:r>
          <w:r w:rsidRPr="005D062B" w:rsidDel="005D062B">
            <w:rPr>
              <w:rStyle w:val="Hyperlink"/>
            </w:rPr>
            <w:delText>Significant Pathogens (Notifiable Conditions)</w:delText>
          </w:r>
          <w:r w:rsidDel="005D062B">
            <w:rPr>
              <w:webHidden/>
            </w:rPr>
            <w:tab/>
          </w:r>
        </w:del>
        <w:del w:id="495" w:author="frohner" w:date="2018-06-26T09:43:00Z">
          <w:r w:rsidDel="00205CEE">
            <w:rPr>
              <w:webHidden/>
            </w:rPr>
            <w:delText>157</w:delText>
          </w:r>
        </w:del>
      </w:ins>
    </w:p>
    <w:p w14:paraId="2C2444C0" w14:textId="642A9E9B" w:rsidR="00AB3729" w:rsidDel="005D062B" w:rsidRDefault="00AB3729">
      <w:pPr>
        <w:pStyle w:val="Verzeichnis2"/>
        <w:rPr>
          <w:ins w:id="496" w:author="Nikolaus Krondraf" w:date="2018-04-17T09:27:00Z"/>
          <w:del w:id="497" w:author="frohner" w:date="2018-12-19T10:46:00Z"/>
          <w:rFonts w:asciiTheme="minorHAnsi" w:eastAsiaTheme="minorEastAsia" w:hAnsiTheme="minorHAnsi" w:cstheme="minorBidi"/>
        </w:rPr>
      </w:pPr>
      <w:ins w:id="498" w:author="Nikolaus Krondraf" w:date="2018-04-17T09:27:00Z">
        <w:del w:id="499" w:author="frohner" w:date="2018-12-19T10:46:00Z">
          <w:r w:rsidRPr="005D062B" w:rsidDel="005D062B">
            <w:rPr>
              <w:rStyle w:val="Hyperlink"/>
            </w:rPr>
            <w:delText>4.7.11.</w:delText>
          </w:r>
          <w:r w:rsidDel="005D062B">
            <w:rPr>
              <w:rFonts w:asciiTheme="minorHAnsi" w:eastAsiaTheme="minorEastAsia" w:hAnsiTheme="minorHAnsi" w:cstheme="minorBidi"/>
            </w:rPr>
            <w:tab/>
          </w:r>
          <w:r w:rsidRPr="005D062B" w:rsidDel="005D062B">
            <w:rPr>
              <w:rStyle w:val="Hyperlink"/>
            </w:rPr>
            <w:delText>Multimedia Content</w:delText>
          </w:r>
          <w:r w:rsidDel="005D062B">
            <w:rPr>
              <w:webHidden/>
            </w:rPr>
            <w:tab/>
          </w:r>
        </w:del>
        <w:del w:id="500" w:author="frohner" w:date="2018-06-26T09:43:00Z">
          <w:r w:rsidDel="00205CEE">
            <w:rPr>
              <w:webHidden/>
            </w:rPr>
            <w:delText>162</w:delText>
          </w:r>
        </w:del>
      </w:ins>
    </w:p>
    <w:p w14:paraId="066E55D7" w14:textId="76F4729E" w:rsidR="00AB3729" w:rsidDel="005D062B" w:rsidRDefault="00AB3729">
      <w:pPr>
        <w:pStyle w:val="Verzeichnis1"/>
        <w:rPr>
          <w:ins w:id="501" w:author="Nikolaus Krondraf" w:date="2018-04-17T09:27:00Z"/>
          <w:del w:id="502" w:author="frohner" w:date="2018-12-19T10:46:00Z"/>
          <w:rFonts w:asciiTheme="minorHAnsi" w:eastAsiaTheme="minorEastAsia" w:hAnsiTheme="minorHAnsi" w:cstheme="minorBidi"/>
          <w:b w:val="0"/>
          <w:bCs w:val="0"/>
        </w:rPr>
      </w:pPr>
      <w:ins w:id="503" w:author="Nikolaus Krondraf" w:date="2018-04-17T09:27:00Z">
        <w:del w:id="504" w:author="frohner" w:date="2018-12-19T10:46:00Z">
          <w:r w:rsidRPr="005D062B" w:rsidDel="005D062B">
            <w:rPr>
              <w:rStyle w:val="Hyperlink"/>
              <w:b w:val="0"/>
              <w:bCs w:val="0"/>
            </w:rPr>
            <w:delText>5.</w:delText>
          </w:r>
          <w:r w:rsidDel="005D062B">
            <w:rPr>
              <w:rFonts w:asciiTheme="minorHAnsi" w:eastAsiaTheme="minorEastAsia" w:hAnsiTheme="minorHAnsi" w:cstheme="minorBidi"/>
              <w:b w:val="0"/>
              <w:bCs w:val="0"/>
            </w:rPr>
            <w:tab/>
          </w:r>
          <w:r w:rsidRPr="005D062B" w:rsidDel="005D062B">
            <w:rPr>
              <w:rStyle w:val="Hyperlink"/>
              <w:b w:val="0"/>
              <w:bCs w:val="0"/>
            </w:rPr>
            <w:delText>Technische Konformitätsprüfung</w:delText>
          </w:r>
          <w:r w:rsidDel="005D062B">
            <w:rPr>
              <w:webHidden/>
            </w:rPr>
            <w:tab/>
          </w:r>
        </w:del>
        <w:del w:id="505" w:author="frohner" w:date="2018-06-26T09:43:00Z">
          <w:r w:rsidDel="00205CEE">
            <w:rPr>
              <w:webHidden/>
            </w:rPr>
            <w:delText>163</w:delText>
          </w:r>
        </w:del>
      </w:ins>
    </w:p>
    <w:p w14:paraId="51DFD5A6" w14:textId="2CBE092E" w:rsidR="00AB3729" w:rsidDel="005D062B" w:rsidRDefault="00AB3729">
      <w:pPr>
        <w:pStyle w:val="Verzeichnis1"/>
        <w:rPr>
          <w:ins w:id="506" w:author="Nikolaus Krondraf" w:date="2018-04-17T09:27:00Z"/>
          <w:del w:id="507" w:author="frohner" w:date="2018-12-19T10:46:00Z"/>
          <w:rFonts w:asciiTheme="minorHAnsi" w:eastAsiaTheme="minorEastAsia" w:hAnsiTheme="minorHAnsi" w:cstheme="minorBidi"/>
          <w:b w:val="0"/>
          <w:bCs w:val="0"/>
        </w:rPr>
      </w:pPr>
      <w:ins w:id="508" w:author="Nikolaus Krondraf" w:date="2018-04-17T09:27:00Z">
        <w:del w:id="509" w:author="frohner" w:date="2018-12-19T10:46:00Z">
          <w:r w:rsidRPr="005D062B" w:rsidDel="005D062B">
            <w:rPr>
              <w:rStyle w:val="Hyperlink"/>
              <w:b w:val="0"/>
              <w:bCs w:val="0"/>
            </w:rPr>
            <w:delText>6.</w:delText>
          </w:r>
          <w:r w:rsidDel="005D062B">
            <w:rPr>
              <w:rFonts w:asciiTheme="minorHAnsi" w:eastAsiaTheme="minorEastAsia" w:hAnsiTheme="minorHAnsi" w:cstheme="minorBidi"/>
              <w:b w:val="0"/>
              <w:bCs w:val="0"/>
            </w:rPr>
            <w:tab/>
          </w:r>
          <w:r w:rsidRPr="005D062B" w:rsidDel="005D062B">
            <w:rPr>
              <w:rStyle w:val="Hyperlink"/>
              <w:b w:val="0"/>
              <w:bCs w:val="0"/>
            </w:rPr>
            <w:delText>Anhang</w:delText>
          </w:r>
          <w:r w:rsidDel="005D062B">
            <w:rPr>
              <w:webHidden/>
            </w:rPr>
            <w:tab/>
          </w:r>
        </w:del>
      </w:ins>
    </w:p>
    <w:p w14:paraId="13141228" w14:textId="2DA69461" w:rsidR="00AB3729" w:rsidDel="005D062B" w:rsidRDefault="00AB3729">
      <w:pPr>
        <w:pStyle w:val="Verzeichnis2"/>
        <w:rPr>
          <w:ins w:id="510" w:author="Nikolaus Krondraf" w:date="2018-04-17T09:27:00Z"/>
          <w:del w:id="511" w:author="frohner" w:date="2018-12-19T10:46:00Z"/>
          <w:rFonts w:asciiTheme="minorHAnsi" w:eastAsiaTheme="minorEastAsia" w:hAnsiTheme="minorHAnsi" w:cstheme="minorBidi"/>
        </w:rPr>
      </w:pPr>
      <w:ins w:id="512" w:author="Nikolaus Krondraf" w:date="2018-04-17T09:27:00Z">
        <w:del w:id="513" w:author="frohner" w:date="2018-12-19T10:46:00Z">
          <w:r w:rsidRPr="005D062B" w:rsidDel="005D062B">
            <w:rPr>
              <w:rStyle w:val="Hyperlink"/>
            </w:rPr>
            <w:delText>6.1.</w:delText>
          </w:r>
          <w:r w:rsidDel="005D062B">
            <w:rPr>
              <w:rFonts w:asciiTheme="minorHAnsi" w:eastAsiaTheme="minorEastAsia" w:hAnsiTheme="minorHAnsi" w:cstheme="minorBidi"/>
            </w:rPr>
            <w:tab/>
          </w:r>
          <w:r w:rsidRPr="005D062B" w:rsidDel="005D062B">
            <w:rPr>
              <w:rStyle w:val="Hyperlink"/>
            </w:rPr>
            <w:delText>Tabellenverzeichnis</w:delText>
          </w:r>
          <w:r w:rsidDel="005D062B">
            <w:rPr>
              <w:webHidden/>
            </w:rPr>
            <w:tab/>
          </w:r>
        </w:del>
      </w:ins>
    </w:p>
    <w:p w14:paraId="04093BA3" w14:textId="244B5825" w:rsidR="00AB3729" w:rsidDel="005D062B" w:rsidRDefault="00AB3729">
      <w:pPr>
        <w:pStyle w:val="Verzeichnis2"/>
        <w:rPr>
          <w:ins w:id="514" w:author="Nikolaus Krondraf" w:date="2018-04-17T09:27:00Z"/>
          <w:del w:id="515" w:author="frohner" w:date="2018-12-19T10:46:00Z"/>
          <w:rFonts w:asciiTheme="minorHAnsi" w:eastAsiaTheme="minorEastAsia" w:hAnsiTheme="minorHAnsi" w:cstheme="minorBidi"/>
        </w:rPr>
      </w:pPr>
      <w:ins w:id="516" w:author="Nikolaus Krondraf" w:date="2018-04-17T09:27:00Z">
        <w:del w:id="517" w:author="frohner" w:date="2018-12-19T10:46:00Z">
          <w:r w:rsidRPr="005D062B" w:rsidDel="005D062B">
            <w:rPr>
              <w:rStyle w:val="Hyperlink"/>
              <w:lang w:val="en-GB"/>
            </w:rPr>
            <w:delText>6.2.</w:delText>
          </w:r>
          <w:r w:rsidDel="005D062B">
            <w:rPr>
              <w:rFonts w:asciiTheme="minorHAnsi" w:eastAsiaTheme="minorEastAsia" w:hAnsiTheme="minorHAnsi" w:cstheme="minorBidi"/>
            </w:rPr>
            <w:tab/>
          </w:r>
          <w:r w:rsidRPr="005D062B" w:rsidDel="005D062B">
            <w:rPr>
              <w:rStyle w:val="Hyperlink"/>
              <w:lang w:val="en-GB"/>
            </w:rPr>
            <w:delText>Abbildungsverzeichnis</w:delText>
          </w:r>
          <w:r w:rsidDel="005D062B">
            <w:rPr>
              <w:webHidden/>
            </w:rPr>
            <w:tab/>
          </w:r>
        </w:del>
      </w:ins>
    </w:p>
    <w:p w14:paraId="71418B0B" w14:textId="6496F7C5" w:rsidR="00AB3729" w:rsidDel="005D062B" w:rsidRDefault="00AB3729">
      <w:pPr>
        <w:pStyle w:val="Verzeichnis2"/>
        <w:rPr>
          <w:ins w:id="518" w:author="Nikolaus Krondraf" w:date="2018-04-17T09:27:00Z"/>
          <w:del w:id="519" w:author="frohner" w:date="2018-12-19T10:46:00Z"/>
          <w:rFonts w:asciiTheme="minorHAnsi" w:eastAsiaTheme="minorEastAsia" w:hAnsiTheme="minorHAnsi" w:cstheme="minorBidi"/>
        </w:rPr>
      </w:pPr>
      <w:ins w:id="520" w:author="Nikolaus Krondraf" w:date="2018-04-17T09:27:00Z">
        <w:del w:id="521" w:author="frohner" w:date="2018-12-19T10:46:00Z">
          <w:r w:rsidRPr="005D062B" w:rsidDel="005D062B">
            <w:rPr>
              <w:rStyle w:val="Hyperlink"/>
            </w:rPr>
            <w:delText>6.3.</w:delText>
          </w:r>
          <w:r w:rsidDel="005D062B">
            <w:rPr>
              <w:rFonts w:asciiTheme="minorHAnsi" w:eastAsiaTheme="minorEastAsia" w:hAnsiTheme="minorHAnsi" w:cstheme="minorBidi"/>
            </w:rPr>
            <w:tab/>
          </w:r>
          <w:r w:rsidRPr="005D062B" w:rsidDel="005D062B">
            <w:rPr>
              <w:rStyle w:val="Hyperlink"/>
            </w:rPr>
            <w:delText>Referenzen</w:delText>
          </w:r>
          <w:r w:rsidDel="005D062B">
            <w:rPr>
              <w:webHidden/>
            </w:rPr>
            <w:tab/>
          </w:r>
        </w:del>
        <w:del w:id="522" w:author="frohner" w:date="2018-06-26T09:43:00Z">
          <w:r w:rsidDel="00205CEE">
            <w:rPr>
              <w:webHidden/>
            </w:rPr>
            <w:delText>165</w:delText>
          </w:r>
        </w:del>
      </w:ins>
    </w:p>
    <w:p w14:paraId="7A8012FD" w14:textId="41305531" w:rsidR="00AB3729" w:rsidDel="005D062B" w:rsidRDefault="00AB3729">
      <w:pPr>
        <w:pStyle w:val="Verzeichnis2"/>
        <w:rPr>
          <w:ins w:id="523" w:author="Nikolaus Krondraf" w:date="2018-04-17T09:27:00Z"/>
          <w:del w:id="524" w:author="frohner" w:date="2018-12-19T10:46:00Z"/>
          <w:rFonts w:asciiTheme="minorHAnsi" w:eastAsiaTheme="minorEastAsia" w:hAnsiTheme="minorHAnsi" w:cstheme="minorBidi"/>
        </w:rPr>
      </w:pPr>
      <w:ins w:id="525" w:author="Nikolaus Krondraf" w:date="2018-04-17T09:27:00Z">
        <w:del w:id="526" w:author="frohner" w:date="2018-12-19T10:46:00Z">
          <w:r w:rsidRPr="005D062B" w:rsidDel="005D062B">
            <w:rPr>
              <w:rStyle w:val="Hyperlink"/>
            </w:rPr>
            <w:delText>6.4.</w:delText>
          </w:r>
          <w:r w:rsidDel="005D062B">
            <w:rPr>
              <w:rFonts w:asciiTheme="minorHAnsi" w:eastAsiaTheme="minorEastAsia" w:hAnsiTheme="minorHAnsi" w:cstheme="minorBidi"/>
            </w:rPr>
            <w:tab/>
          </w:r>
          <w:r w:rsidRPr="005D062B" w:rsidDel="005D062B">
            <w:rPr>
              <w:rStyle w:val="Hyperlink"/>
            </w:rPr>
            <w:delText>Revisionsliste</w:delText>
          </w:r>
          <w:r w:rsidDel="005D062B">
            <w:rPr>
              <w:webHidden/>
            </w:rPr>
            <w:tab/>
          </w:r>
        </w:del>
        <w:del w:id="527" w:author="frohner" w:date="2018-06-26T09:43:00Z">
          <w:r w:rsidDel="00205CEE">
            <w:rPr>
              <w:webHidden/>
            </w:rPr>
            <w:delText>165</w:delText>
          </w:r>
        </w:del>
      </w:ins>
    </w:p>
    <w:p w14:paraId="1B1FA4B6" w14:textId="2B3E1060" w:rsidR="00E51BC3" w:rsidDel="005D062B" w:rsidRDefault="00E51BC3" w:rsidP="00E51BC3">
      <w:pPr>
        <w:pStyle w:val="Verzeichnis1"/>
        <w:rPr>
          <w:del w:id="528" w:author="frohner" w:date="2018-12-19T10:46:00Z"/>
          <w:rFonts w:asciiTheme="minorHAnsi" w:eastAsiaTheme="minorEastAsia" w:hAnsiTheme="minorHAnsi" w:cstheme="minorBidi"/>
        </w:rPr>
      </w:pPr>
      <w:del w:id="529" w:author="frohner" w:date="2018-12-19T10:46:00Z">
        <w:r w:rsidRPr="00AB3729" w:rsidDel="005D062B">
          <w:rPr>
            <w:rPrChange w:id="530" w:author="Nikolaus Krondraf" w:date="2018-04-17T09:27:00Z">
              <w:rPr>
                <w:rStyle w:val="Hyperlink"/>
                <w:b w:val="0"/>
                <w:bCs w:val="0"/>
              </w:rPr>
            </w:rPrChange>
          </w:rPr>
          <w:delText>Inhaltsverzeichnis</w:delText>
        </w:r>
        <w:r w:rsidDel="005D062B">
          <w:rPr>
            <w:webHidden/>
          </w:rPr>
          <w:tab/>
          <w:delText>2</w:delText>
        </w:r>
      </w:del>
    </w:p>
    <w:p w14:paraId="27FEA965" w14:textId="541CE091" w:rsidR="00E51BC3" w:rsidDel="005D062B" w:rsidRDefault="00E51BC3" w:rsidP="00E51BC3">
      <w:pPr>
        <w:pStyle w:val="Verzeichnis1"/>
        <w:rPr>
          <w:del w:id="531" w:author="frohner" w:date="2018-12-19T10:46:00Z"/>
          <w:rFonts w:asciiTheme="minorHAnsi" w:eastAsiaTheme="minorEastAsia" w:hAnsiTheme="minorHAnsi" w:cstheme="minorBidi"/>
        </w:rPr>
      </w:pPr>
      <w:del w:id="532" w:author="frohner" w:date="2018-12-19T10:46:00Z">
        <w:r w:rsidRPr="00AB3729" w:rsidDel="005D062B">
          <w:rPr>
            <w:rPrChange w:id="533" w:author="Nikolaus Krondraf" w:date="2018-04-17T09:27:00Z">
              <w:rPr>
                <w:rStyle w:val="Hyperlink"/>
                <w:b w:val="0"/>
                <w:bCs w:val="0"/>
              </w:rPr>
            </w:rPrChange>
          </w:rPr>
          <w:delText>Informationen über dieses Dokument</w:delText>
        </w:r>
        <w:r w:rsidDel="005D062B">
          <w:rPr>
            <w:webHidden/>
          </w:rPr>
          <w:tab/>
          <w:delText>5</w:delText>
        </w:r>
      </w:del>
    </w:p>
    <w:p w14:paraId="6FB54D69" w14:textId="0726506F" w:rsidR="00E51BC3" w:rsidDel="005D062B" w:rsidRDefault="00E51BC3">
      <w:pPr>
        <w:pStyle w:val="Verzeichnis2"/>
        <w:rPr>
          <w:del w:id="534" w:author="frohner" w:date="2018-12-19T10:46:00Z"/>
          <w:rFonts w:asciiTheme="minorHAnsi" w:eastAsiaTheme="minorEastAsia" w:hAnsiTheme="minorHAnsi" w:cstheme="minorBidi"/>
        </w:rPr>
      </w:pPr>
      <w:del w:id="535" w:author="frohner" w:date="2018-12-19T10:46:00Z">
        <w:r w:rsidRPr="00AB3729" w:rsidDel="005D062B">
          <w:rPr>
            <w:rPrChange w:id="536" w:author="Nikolaus Krondraf" w:date="2018-04-17T09:27:00Z">
              <w:rPr>
                <w:rStyle w:val="Hyperlink"/>
              </w:rPr>
            </w:rPrChange>
          </w:rPr>
          <w:delText>Allgemeines</w:delText>
        </w:r>
        <w:r w:rsidDel="005D062B">
          <w:rPr>
            <w:webHidden/>
          </w:rPr>
          <w:tab/>
          <w:delText>5</w:delText>
        </w:r>
      </w:del>
    </w:p>
    <w:p w14:paraId="1967A2CE" w14:textId="527D2C93" w:rsidR="00E51BC3" w:rsidDel="005D062B" w:rsidRDefault="00E51BC3">
      <w:pPr>
        <w:pStyle w:val="Verzeichnis2"/>
        <w:rPr>
          <w:del w:id="537" w:author="frohner" w:date="2018-12-19T10:46:00Z"/>
          <w:rFonts w:asciiTheme="minorHAnsi" w:eastAsiaTheme="minorEastAsia" w:hAnsiTheme="minorHAnsi" w:cstheme="minorBidi"/>
        </w:rPr>
      </w:pPr>
      <w:del w:id="538" w:author="frohner" w:date="2018-12-19T10:46:00Z">
        <w:r w:rsidRPr="00AB3729" w:rsidDel="005D062B">
          <w:rPr>
            <w:rPrChange w:id="539" w:author="Nikolaus Krondraf" w:date="2018-04-17T09:27:00Z">
              <w:rPr>
                <w:rStyle w:val="Hyperlink"/>
              </w:rPr>
            </w:rPrChange>
          </w:rPr>
          <w:delText>Verbindlichkeit</w:delText>
        </w:r>
        <w:r w:rsidDel="005D062B">
          <w:rPr>
            <w:webHidden/>
          </w:rPr>
          <w:tab/>
          <w:delText>5</w:delText>
        </w:r>
      </w:del>
    </w:p>
    <w:p w14:paraId="37DD790D" w14:textId="06F3FAB5" w:rsidR="00E51BC3" w:rsidDel="005D062B" w:rsidRDefault="00E51BC3">
      <w:pPr>
        <w:pStyle w:val="Verzeichnis2"/>
        <w:rPr>
          <w:del w:id="540" w:author="frohner" w:date="2018-12-19T10:46:00Z"/>
          <w:rFonts w:asciiTheme="minorHAnsi" w:eastAsiaTheme="minorEastAsia" w:hAnsiTheme="minorHAnsi" w:cstheme="minorBidi"/>
        </w:rPr>
      </w:pPr>
      <w:del w:id="541" w:author="frohner" w:date="2018-12-19T10:46:00Z">
        <w:r w:rsidRPr="00AB3729" w:rsidDel="005D062B">
          <w:rPr>
            <w:rPrChange w:id="542" w:author="Nikolaus Krondraf" w:date="2018-04-17T09:27:00Z">
              <w:rPr>
                <w:rStyle w:val="Hyperlink"/>
              </w:rPr>
            </w:rPrChange>
          </w:rPr>
          <w:delText>Zielgruppe</w:delText>
        </w:r>
        <w:r w:rsidDel="005D062B">
          <w:rPr>
            <w:webHidden/>
          </w:rPr>
          <w:tab/>
          <w:delText>6</w:delText>
        </w:r>
      </w:del>
    </w:p>
    <w:p w14:paraId="4679B4C0" w14:textId="1589E006" w:rsidR="00E51BC3" w:rsidDel="005D062B" w:rsidRDefault="00E51BC3">
      <w:pPr>
        <w:pStyle w:val="Verzeichnis2"/>
        <w:rPr>
          <w:del w:id="543" w:author="frohner" w:date="2018-12-19T10:46:00Z"/>
          <w:rFonts w:asciiTheme="minorHAnsi" w:eastAsiaTheme="minorEastAsia" w:hAnsiTheme="minorHAnsi" w:cstheme="minorBidi"/>
        </w:rPr>
      </w:pPr>
      <w:del w:id="544" w:author="frohner" w:date="2018-12-19T10:46:00Z">
        <w:r w:rsidRPr="00AB3729" w:rsidDel="005D062B">
          <w:rPr>
            <w:rPrChange w:id="545" w:author="Nikolaus Krondraf" w:date="2018-04-17T09:27:00Z">
              <w:rPr>
                <w:rStyle w:val="Hyperlink"/>
              </w:rPr>
            </w:rPrChange>
          </w:rPr>
          <w:delText>Hinweis auf verwendete Grundlagen</w:delText>
        </w:r>
        <w:r w:rsidDel="005D062B">
          <w:rPr>
            <w:webHidden/>
          </w:rPr>
          <w:tab/>
          <w:delText>6</w:delText>
        </w:r>
      </w:del>
    </w:p>
    <w:p w14:paraId="4617F919" w14:textId="3D5C71A3" w:rsidR="00E51BC3" w:rsidDel="005D062B" w:rsidRDefault="00E51BC3">
      <w:pPr>
        <w:pStyle w:val="Verzeichnis2"/>
        <w:rPr>
          <w:del w:id="546" w:author="frohner" w:date="2018-12-19T10:46:00Z"/>
          <w:rFonts w:asciiTheme="minorHAnsi" w:eastAsiaTheme="minorEastAsia" w:hAnsiTheme="minorHAnsi" w:cstheme="minorBidi"/>
        </w:rPr>
      </w:pPr>
      <w:del w:id="547" w:author="frohner" w:date="2018-12-19T10:46:00Z">
        <w:r w:rsidRPr="00AB3729" w:rsidDel="005D062B">
          <w:rPr>
            <w:rPrChange w:id="548" w:author="Nikolaus Krondraf" w:date="2018-04-17T09:27:00Z">
              <w:rPr>
                <w:rStyle w:val="Hyperlink"/>
              </w:rPr>
            </w:rPrChange>
          </w:rPr>
          <w:delText>Hinweise zur Nutzung des Leitfadens</w:delText>
        </w:r>
        <w:r w:rsidDel="005D062B">
          <w:rPr>
            <w:webHidden/>
          </w:rPr>
          <w:tab/>
          <w:delText>6</w:delText>
        </w:r>
      </w:del>
    </w:p>
    <w:p w14:paraId="20BC1BA3" w14:textId="446F3DE3" w:rsidR="00E51BC3" w:rsidDel="005D062B" w:rsidRDefault="00E51BC3">
      <w:pPr>
        <w:pStyle w:val="Verzeichnis2"/>
        <w:rPr>
          <w:del w:id="549" w:author="frohner" w:date="2018-12-19T10:46:00Z"/>
          <w:rFonts w:asciiTheme="minorHAnsi" w:eastAsiaTheme="minorEastAsia" w:hAnsiTheme="minorHAnsi" w:cstheme="minorBidi"/>
        </w:rPr>
      </w:pPr>
      <w:del w:id="550" w:author="frohner" w:date="2018-12-19T10:46:00Z">
        <w:r w:rsidRPr="00AB3729" w:rsidDel="005D062B">
          <w:rPr>
            <w:rPrChange w:id="551" w:author="Nikolaus Krondraf" w:date="2018-04-17T09:27:00Z">
              <w:rPr>
                <w:rStyle w:val="Hyperlink"/>
              </w:rPr>
            </w:rPrChange>
          </w:rPr>
          <w:delText>Revisionsliste</w:delText>
        </w:r>
        <w:r w:rsidDel="005D062B">
          <w:rPr>
            <w:webHidden/>
          </w:rPr>
          <w:tab/>
          <w:delText>7</w:delText>
        </w:r>
      </w:del>
    </w:p>
    <w:p w14:paraId="6B7CF0BD" w14:textId="72BF97AE" w:rsidR="00E51BC3" w:rsidDel="005D062B" w:rsidRDefault="00E51BC3">
      <w:pPr>
        <w:pStyle w:val="Verzeichnis2"/>
        <w:rPr>
          <w:del w:id="552" w:author="frohner" w:date="2018-12-19T10:46:00Z"/>
          <w:rFonts w:asciiTheme="minorHAnsi" w:eastAsiaTheme="minorEastAsia" w:hAnsiTheme="minorHAnsi" w:cstheme="minorBidi"/>
        </w:rPr>
      </w:pPr>
      <w:del w:id="553" w:author="frohner" w:date="2018-12-19T10:46:00Z">
        <w:r w:rsidRPr="00AB3729" w:rsidDel="005D062B">
          <w:rPr>
            <w:rPrChange w:id="554" w:author="Nikolaus Krondraf" w:date="2018-04-17T09:27:00Z">
              <w:rPr>
                <w:rStyle w:val="Hyperlink"/>
              </w:rPr>
            </w:rPrChange>
          </w:rPr>
          <w:delText>Weitere unterstützende Materialien</w:delText>
        </w:r>
        <w:r w:rsidDel="005D062B">
          <w:rPr>
            <w:webHidden/>
          </w:rPr>
          <w:tab/>
          <w:delText>7</w:delText>
        </w:r>
      </w:del>
    </w:p>
    <w:p w14:paraId="332C692A" w14:textId="1C021A7D" w:rsidR="00E51BC3" w:rsidDel="005D062B" w:rsidRDefault="00E51BC3">
      <w:pPr>
        <w:pStyle w:val="Verzeichnis2"/>
        <w:rPr>
          <w:del w:id="555" w:author="frohner" w:date="2018-12-19T10:46:00Z"/>
          <w:rFonts w:asciiTheme="minorHAnsi" w:eastAsiaTheme="minorEastAsia" w:hAnsiTheme="minorHAnsi" w:cstheme="minorBidi"/>
        </w:rPr>
      </w:pPr>
      <w:del w:id="556" w:author="frohner" w:date="2018-12-19T10:46:00Z">
        <w:r w:rsidRPr="00AB3729" w:rsidDel="005D062B">
          <w:rPr>
            <w:rPrChange w:id="557" w:author="Nikolaus Krondraf" w:date="2018-04-17T09:27:00Z">
              <w:rPr>
                <w:rStyle w:val="Hyperlink"/>
              </w:rPr>
            </w:rPrChange>
          </w:rPr>
          <w:delText>Bedienungshinweise</w:delText>
        </w:r>
        <w:r w:rsidDel="005D062B">
          <w:rPr>
            <w:webHidden/>
          </w:rPr>
          <w:tab/>
          <w:delText>7</w:delText>
        </w:r>
      </w:del>
    </w:p>
    <w:p w14:paraId="49CB3651" w14:textId="58EE5313" w:rsidR="00E51BC3" w:rsidDel="005D062B" w:rsidRDefault="00E51BC3">
      <w:pPr>
        <w:pStyle w:val="Verzeichnis2"/>
        <w:rPr>
          <w:del w:id="558" w:author="frohner" w:date="2018-12-19T10:46:00Z"/>
          <w:rFonts w:asciiTheme="minorHAnsi" w:eastAsiaTheme="minorEastAsia" w:hAnsiTheme="minorHAnsi" w:cstheme="minorBidi"/>
        </w:rPr>
      </w:pPr>
      <w:del w:id="559" w:author="frohner" w:date="2018-12-19T10:46:00Z">
        <w:r w:rsidRPr="00AB3729" w:rsidDel="005D062B">
          <w:rPr>
            <w:rPrChange w:id="560" w:author="Nikolaus Krondraf" w:date="2018-04-17T09:27:00Z">
              <w:rPr>
                <w:rStyle w:val="Hyperlink"/>
              </w:rPr>
            </w:rPrChange>
          </w:rPr>
          <w:delText>Impressum</w:delText>
        </w:r>
        <w:r w:rsidDel="005D062B">
          <w:rPr>
            <w:webHidden/>
          </w:rPr>
          <w:tab/>
          <w:delText>7</w:delText>
        </w:r>
      </w:del>
    </w:p>
    <w:p w14:paraId="13EF94E6" w14:textId="732C6959" w:rsidR="00E51BC3" w:rsidDel="005D062B" w:rsidRDefault="00E51BC3" w:rsidP="00E51BC3">
      <w:pPr>
        <w:pStyle w:val="Verzeichnis1"/>
        <w:rPr>
          <w:del w:id="561" w:author="frohner" w:date="2018-12-19T10:46:00Z"/>
          <w:rFonts w:asciiTheme="minorHAnsi" w:eastAsiaTheme="minorEastAsia" w:hAnsiTheme="minorHAnsi" w:cstheme="minorBidi"/>
        </w:rPr>
      </w:pPr>
      <w:del w:id="562" w:author="frohner" w:date="2018-12-19T10:46:00Z">
        <w:r w:rsidRPr="00AB3729" w:rsidDel="005D062B">
          <w:rPr>
            <w:rPrChange w:id="563" w:author="Nikolaus Krondraf" w:date="2018-04-17T09:27:00Z">
              <w:rPr>
                <w:rStyle w:val="Hyperlink"/>
                <w:b w:val="0"/>
                <w:bCs w:val="0"/>
              </w:rPr>
            </w:rPrChange>
          </w:rPr>
          <w:delText>Harmonisierung des Implementierungsleitfadens</w:delText>
        </w:r>
        <w:r w:rsidDel="005D062B">
          <w:rPr>
            <w:webHidden/>
          </w:rPr>
          <w:tab/>
          <w:delText>8</w:delText>
        </w:r>
      </w:del>
    </w:p>
    <w:p w14:paraId="692FFC5E" w14:textId="2A447C93" w:rsidR="00E51BC3" w:rsidDel="005D062B" w:rsidRDefault="00E51BC3" w:rsidP="00E51BC3">
      <w:pPr>
        <w:pStyle w:val="Verzeichnis1"/>
        <w:rPr>
          <w:del w:id="564" w:author="frohner" w:date="2018-12-19T10:46:00Z"/>
          <w:rFonts w:asciiTheme="minorHAnsi" w:eastAsiaTheme="minorEastAsia" w:hAnsiTheme="minorHAnsi" w:cstheme="minorBidi"/>
        </w:rPr>
      </w:pPr>
      <w:del w:id="565" w:author="frohner" w:date="2018-12-19T10:46:00Z">
        <w:r w:rsidRPr="00AB3729" w:rsidDel="005D062B">
          <w:rPr>
            <w:rPrChange w:id="566" w:author="Nikolaus Krondraf" w:date="2018-04-17T09:27:00Z">
              <w:rPr>
                <w:rStyle w:val="Hyperlink"/>
                <w:b w:val="0"/>
                <w:bCs w:val="0"/>
              </w:rPr>
            </w:rPrChange>
          </w:rPr>
          <w:delText>1.</w:delText>
        </w:r>
        <w:r w:rsidDel="005D062B">
          <w:rPr>
            <w:rFonts w:asciiTheme="minorHAnsi" w:eastAsiaTheme="minorEastAsia" w:hAnsiTheme="minorHAnsi" w:cstheme="minorBidi"/>
          </w:rPr>
          <w:tab/>
        </w:r>
        <w:r w:rsidRPr="00AB3729" w:rsidDel="005D062B">
          <w:rPr>
            <w:rPrChange w:id="567" w:author="Nikolaus Krondraf" w:date="2018-04-17T09:27:00Z">
              <w:rPr>
                <w:rStyle w:val="Hyperlink"/>
                <w:b w:val="0"/>
                <w:bCs w:val="0"/>
              </w:rPr>
            </w:rPrChange>
          </w:rPr>
          <w:delText>Einleitung</w:delText>
        </w:r>
        <w:r w:rsidDel="005D062B">
          <w:rPr>
            <w:webHidden/>
          </w:rPr>
          <w:tab/>
          <w:delText>12</w:delText>
        </w:r>
      </w:del>
    </w:p>
    <w:p w14:paraId="70F1808E" w14:textId="64EF3638" w:rsidR="00E51BC3" w:rsidDel="005D062B" w:rsidRDefault="00E51BC3">
      <w:pPr>
        <w:pStyle w:val="Verzeichnis2"/>
        <w:rPr>
          <w:del w:id="568" w:author="frohner" w:date="2018-12-19T10:46:00Z"/>
          <w:rFonts w:asciiTheme="minorHAnsi" w:eastAsiaTheme="minorEastAsia" w:hAnsiTheme="minorHAnsi" w:cstheme="minorBidi"/>
        </w:rPr>
      </w:pPr>
      <w:del w:id="569" w:author="frohner" w:date="2018-12-19T10:46:00Z">
        <w:r w:rsidRPr="00AB3729" w:rsidDel="005D062B">
          <w:rPr>
            <w:rPrChange w:id="570" w:author="Nikolaus Krondraf" w:date="2018-04-17T09:27:00Z">
              <w:rPr>
                <w:rStyle w:val="Hyperlink"/>
              </w:rPr>
            </w:rPrChange>
          </w:rPr>
          <w:delText>1.1.</w:delText>
        </w:r>
        <w:r w:rsidDel="005D062B">
          <w:rPr>
            <w:rFonts w:asciiTheme="minorHAnsi" w:eastAsiaTheme="minorEastAsia" w:hAnsiTheme="minorHAnsi" w:cstheme="minorBidi"/>
          </w:rPr>
          <w:tab/>
        </w:r>
        <w:r w:rsidRPr="00AB3729" w:rsidDel="005D062B">
          <w:rPr>
            <w:rPrChange w:id="571" w:author="Nikolaus Krondraf" w:date="2018-04-17T09:27:00Z">
              <w:rPr>
                <w:rStyle w:val="Hyperlink"/>
              </w:rPr>
            </w:rPrChange>
          </w:rPr>
          <w:delText>Ausgangssituation</w:delText>
        </w:r>
        <w:r w:rsidDel="005D062B">
          <w:rPr>
            <w:webHidden/>
          </w:rPr>
          <w:tab/>
          <w:delText>12</w:delText>
        </w:r>
      </w:del>
    </w:p>
    <w:p w14:paraId="7BDDC2B1" w14:textId="353A094A" w:rsidR="00E51BC3" w:rsidDel="005D062B" w:rsidRDefault="00E51BC3">
      <w:pPr>
        <w:pStyle w:val="Verzeichnis2"/>
        <w:rPr>
          <w:del w:id="572" w:author="frohner" w:date="2018-12-19T10:46:00Z"/>
          <w:rFonts w:asciiTheme="minorHAnsi" w:eastAsiaTheme="minorEastAsia" w:hAnsiTheme="minorHAnsi" w:cstheme="minorBidi"/>
        </w:rPr>
      </w:pPr>
      <w:del w:id="573" w:author="frohner" w:date="2018-12-19T10:46:00Z">
        <w:r w:rsidRPr="00AB3729" w:rsidDel="005D062B">
          <w:rPr>
            <w:rPrChange w:id="574" w:author="Nikolaus Krondraf" w:date="2018-04-17T09:27:00Z">
              <w:rPr>
                <w:rStyle w:val="Hyperlink"/>
              </w:rPr>
            </w:rPrChange>
          </w:rPr>
          <w:delText>1.2.</w:delText>
        </w:r>
        <w:r w:rsidDel="005D062B">
          <w:rPr>
            <w:rFonts w:asciiTheme="minorHAnsi" w:eastAsiaTheme="minorEastAsia" w:hAnsiTheme="minorHAnsi" w:cstheme="minorBidi"/>
          </w:rPr>
          <w:tab/>
        </w:r>
        <w:r w:rsidRPr="00AB3729" w:rsidDel="005D062B">
          <w:rPr>
            <w:rPrChange w:id="575" w:author="Nikolaus Krondraf" w:date="2018-04-17T09:27:00Z">
              <w:rPr>
                <w:rStyle w:val="Hyperlink"/>
              </w:rPr>
            </w:rPrChange>
          </w:rPr>
          <w:delText>Zweck</w:delText>
        </w:r>
        <w:r w:rsidDel="005D062B">
          <w:rPr>
            <w:webHidden/>
          </w:rPr>
          <w:tab/>
          <w:delText>12</w:delText>
        </w:r>
      </w:del>
    </w:p>
    <w:p w14:paraId="0582EAED" w14:textId="28145663" w:rsidR="00E51BC3" w:rsidDel="005D062B" w:rsidRDefault="00E51BC3">
      <w:pPr>
        <w:pStyle w:val="Verzeichnis2"/>
        <w:rPr>
          <w:del w:id="576" w:author="frohner" w:date="2018-12-19T10:46:00Z"/>
          <w:rFonts w:asciiTheme="minorHAnsi" w:eastAsiaTheme="minorEastAsia" w:hAnsiTheme="minorHAnsi" w:cstheme="minorBidi"/>
        </w:rPr>
      </w:pPr>
      <w:del w:id="577" w:author="frohner" w:date="2018-12-19T10:46:00Z">
        <w:r w:rsidRPr="00AB3729" w:rsidDel="005D062B">
          <w:rPr>
            <w:rPrChange w:id="578" w:author="Nikolaus Krondraf" w:date="2018-04-17T09:27:00Z">
              <w:rPr>
                <w:rStyle w:val="Hyperlink"/>
              </w:rPr>
            </w:rPrChange>
          </w:rPr>
          <w:delText>1.3.</w:delText>
        </w:r>
        <w:r w:rsidDel="005D062B">
          <w:rPr>
            <w:rFonts w:asciiTheme="minorHAnsi" w:eastAsiaTheme="minorEastAsia" w:hAnsiTheme="minorHAnsi" w:cstheme="minorBidi"/>
          </w:rPr>
          <w:tab/>
        </w:r>
        <w:r w:rsidRPr="00AB3729" w:rsidDel="005D062B">
          <w:rPr>
            <w:rPrChange w:id="579" w:author="Nikolaus Krondraf" w:date="2018-04-17T09:27:00Z">
              <w:rPr>
                <w:rStyle w:val="Hyperlink"/>
              </w:rPr>
            </w:rPrChange>
          </w:rPr>
          <w:delText>Vorgaben zum medizinischen Inhalt</w:delText>
        </w:r>
        <w:r w:rsidDel="005D062B">
          <w:rPr>
            <w:webHidden/>
          </w:rPr>
          <w:tab/>
          <w:delText>13</w:delText>
        </w:r>
      </w:del>
    </w:p>
    <w:p w14:paraId="0A7B4BDC" w14:textId="34BB99C3" w:rsidR="00E51BC3" w:rsidDel="005D062B" w:rsidRDefault="00E51BC3">
      <w:pPr>
        <w:pStyle w:val="Verzeichnis2"/>
        <w:rPr>
          <w:del w:id="580" w:author="frohner" w:date="2018-12-19T10:46:00Z"/>
          <w:rFonts w:asciiTheme="minorHAnsi" w:eastAsiaTheme="minorEastAsia" w:hAnsiTheme="minorHAnsi" w:cstheme="minorBidi"/>
        </w:rPr>
      </w:pPr>
      <w:del w:id="581" w:author="frohner" w:date="2018-12-19T10:46:00Z">
        <w:r w:rsidRPr="00AB3729" w:rsidDel="005D062B">
          <w:rPr>
            <w:rPrChange w:id="582" w:author="Nikolaus Krondraf" w:date="2018-04-17T09:27:00Z">
              <w:rPr>
                <w:rStyle w:val="Hyperlink"/>
              </w:rPr>
            </w:rPrChange>
          </w:rPr>
          <w:delText>1.4.</w:delText>
        </w:r>
        <w:r w:rsidDel="005D062B">
          <w:rPr>
            <w:rFonts w:asciiTheme="minorHAnsi" w:eastAsiaTheme="minorEastAsia" w:hAnsiTheme="minorHAnsi" w:cstheme="minorBidi"/>
          </w:rPr>
          <w:tab/>
        </w:r>
        <w:r w:rsidRPr="00AB3729" w:rsidDel="005D062B">
          <w:rPr>
            <w:rPrChange w:id="583" w:author="Nikolaus Krondraf" w:date="2018-04-17T09:27:00Z">
              <w:rPr>
                <w:rStyle w:val="Hyperlink"/>
              </w:rPr>
            </w:rPrChange>
          </w:rPr>
          <w:delText>IHE Konformität</w:delText>
        </w:r>
        <w:r w:rsidDel="005D062B">
          <w:rPr>
            <w:webHidden/>
          </w:rPr>
          <w:tab/>
          <w:delText>22</w:delText>
        </w:r>
      </w:del>
    </w:p>
    <w:p w14:paraId="3719EE85" w14:textId="54FE3947" w:rsidR="00E51BC3" w:rsidDel="005D062B" w:rsidRDefault="00E51BC3" w:rsidP="00E51BC3">
      <w:pPr>
        <w:pStyle w:val="Verzeichnis1"/>
        <w:rPr>
          <w:del w:id="584" w:author="frohner" w:date="2018-12-19T10:46:00Z"/>
          <w:rFonts w:asciiTheme="minorHAnsi" w:eastAsiaTheme="minorEastAsia" w:hAnsiTheme="minorHAnsi" w:cstheme="minorBidi"/>
        </w:rPr>
      </w:pPr>
      <w:del w:id="585" w:author="frohner" w:date="2018-12-19T10:46:00Z">
        <w:r w:rsidRPr="00AB3729" w:rsidDel="005D062B">
          <w:rPr>
            <w:rPrChange w:id="586" w:author="Nikolaus Krondraf" w:date="2018-04-17T09:27:00Z">
              <w:rPr>
                <w:rStyle w:val="Hyperlink"/>
                <w:b w:val="0"/>
                <w:bCs w:val="0"/>
              </w:rPr>
            </w:rPrChange>
          </w:rPr>
          <w:delText>2.</w:delText>
        </w:r>
        <w:r w:rsidDel="005D062B">
          <w:rPr>
            <w:rFonts w:asciiTheme="minorHAnsi" w:eastAsiaTheme="minorEastAsia" w:hAnsiTheme="minorHAnsi" w:cstheme="minorBidi"/>
          </w:rPr>
          <w:tab/>
        </w:r>
        <w:r w:rsidRPr="00AB3729" w:rsidDel="005D062B">
          <w:rPr>
            <w:rPrChange w:id="587" w:author="Nikolaus Krondraf" w:date="2018-04-17T09:27:00Z">
              <w:rPr>
                <w:rStyle w:val="Hyperlink"/>
                <w:b w:val="0"/>
                <w:bCs w:val="0"/>
              </w:rPr>
            </w:rPrChange>
          </w:rPr>
          <w:delText>Anwendungsfälle</w:delText>
        </w:r>
        <w:r w:rsidDel="005D062B">
          <w:rPr>
            <w:webHidden/>
          </w:rPr>
          <w:tab/>
          <w:delText>23</w:delText>
        </w:r>
      </w:del>
    </w:p>
    <w:p w14:paraId="78E0359C" w14:textId="066BD782" w:rsidR="00E51BC3" w:rsidDel="005D062B" w:rsidRDefault="00E51BC3">
      <w:pPr>
        <w:pStyle w:val="Verzeichnis2"/>
        <w:rPr>
          <w:del w:id="588" w:author="frohner" w:date="2018-12-19T10:46:00Z"/>
          <w:rFonts w:asciiTheme="minorHAnsi" w:eastAsiaTheme="minorEastAsia" w:hAnsiTheme="minorHAnsi" w:cstheme="minorBidi"/>
        </w:rPr>
      </w:pPr>
      <w:del w:id="589" w:author="frohner" w:date="2018-12-19T10:46:00Z">
        <w:r w:rsidRPr="00AB3729" w:rsidDel="005D062B">
          <w:rPr>
            <w:rPrChange w:id="590" w:author="Nikolaus Krondraf" w:date="2018-04-17T09:27:00Z">
              <w:rPr>
                <w:rStyle w:val="Hyperlink"/>
              </w:rPr>
            </w:rPrChange>
          </w:rPr>
          <w:delText>2.1.</w:delText>
        </w:r>
        <w:r w:rsidDel="005D062B">
          <w:rPr>
            <w:rFonts w:asciiTheme="minorHAnsi" w:eastAsiaTheme="minorEastAsia" w:hAnsiTheme="minorHAnsi" w:cstheme="minorBidi"/>
          </w:rPr>
          <w:tab/>
        </w:r>
        <w:r w:rsidRPr="00AB3729" w:rsidDel="005D062B">
          <w:rPr>
            <w:rPrChange w:id="591" w:author="Nikolaus Krondraf" w:date="2018-04-17T09:27:00Z">
              <w:rPr>
                <w:rStyle w:val="Hyperlink"/>
              </w:rPr>
            </w:rPrChange>
          </w:rPr>
          <w:delText>Anwendungsfall LAB01: „Ambulante Laboruntersuchung“</w:delText>
        </w:r>
        <w:r w:rsidDel="005D062B">
          <w:rPr>
            <w:webHidden/>
          </w:rPr>
          <w:tab/>
          <w:delText>24</w:delText>
        </w:r>
      </w:del>
    </w:p>
    <w:p w14:paraId="4C75A4F2" w14:textId="52030221" w:rsidR="00E51BC3" w:rsidDel="005D062B" w:rsidRDefault="00E51BC3">
      <w:pPr>
        <w:pStyle w:val="Verzeichnis2"/>
        <w:rPr>
          <w:del w:id="592" w:author="frohner" w:date="2018-12-19T10:46:00Z"/>
          <w:rFonts w:asciiTheme="minorHAnsi" w:eastAsiaTheme="minorEastAsia" w:hAnsiTheme="minorHAnsi" w:cstheme="minorBidi"/>
        </w:rPr>
      </w:pPr>
      <w:del w:id="593" w:author="frohner" w:date="2018-12-19T10:46:00Z">
        <w:r w:rsidRPr="00AB3729" w:rsidDel="005D062B">
          <w:rPr>
            <w:rPrChange w:id="594" w:author="Nikolaus Krondraf" w:date="2018-04-17T09:27:00Z">
              <w:rPr>
                <w:rStyle w:val="Hyperlink"/>
              </w:rPr>
            </w:rPrChange>
          </w:rPr>
          <w:delText>2.2.</w:delText>
        </w:r>
        <w:r w:rsidDel="005D062B">
          <w:rPr>
            <w:rFonts w:asciiTheme="minorHAnsi" w:eastAsiaTheme="minorEastAsia" w:hAnsiTheme="minorHAnsi" w:cstheme="minorBidi"/>
          </w:rPr>
          <w:tab/>
        </w:r>
        <w:r w:rsidRPr="00AB3729" w:rsidDel="005D062B">
          <w:rPr>
            <w:rPrChange w:id="595" w:author="Nikolaus Krondraf" w:date="2018-04-17T09:27:00Z">
              <w:rPr>
                <w:rStyle w:val="Hyperlink"/>
              </w:rPr>
            </w:rPrChange>
          </w:rPr>
          <w:delText>Anwendungsfall LAB02: „Stationäre Laboruntersuchung“</w:delText>
        </w:r>
        <w:r w:rsidDel="005D062B">
          <w:rPr>
            <w:webHidden/>
          </w:rPr>
          <w:tab/>
          <w:delText>24</w:delText>
        </w:r>
      </w:del>
    </w:p>
    <w:p w14:paraId="5845BABE" w14:textId="4C758E54" w:rsidR="00E51BC3" w:rsidDel="005D062B" w:rsidRDefault="00E51BC3">
      <w:pPr>
        <w:pStyle w:val="Verzeichnis2"/>
        <w:rPr>
          <w:del w:id="596" w:author="frohner" w:date="2018-12-19T10:46:00Z"/>
          <w:rFonts w:asciiTheme="minorHAnsi" w:eastAsiaTheme="minorEastAsia" w:hAnsiTheme="minorHAnsi" w:cstheme="minorBidi"/>
        </w:rPr>
      </w:pPr>
      <w:del w:id="597" w:author="frohner" w:date="2018-12-19T10:46:00Z">
        <w:r w:rsidRPr="00AB3729" w:rsidDel="005D062B">
          <w:rPr>
            <w:rPrChange w:id="598" w:author="Nikolaus Krondraf" w:date="2018-04-17T09:27:00Z">
              <w:rPr>
                <w:rStyle w:val="Hyperlink"/>
              </w:rPr>
            </w:rPrChange>
          </w:rPr>
          <w:delText>2.3.</w:delText>
        </w:r>
        <w:r w:rsidDel="005D062B">
          <w:rPr>
            <w:rFonts w:asciiTheme="minorHAnsi" w:eastAsiaTheme="minorEastAsia" w:hAnsiTheme="minorHAnsi" w:cstheme="minorBidi"/>
          </w:rPr>
          <w:tab/>
        </w:r>
        <w:r w:rsidRPr="00AB3729" w:rsidDel="005D062B">
          <w:rPr>
            <w:rPrChange w:id="599" w:author="Nikolaus Krondraf" w:date="2018-04-17T09:27:00Z">
              <w:rPr>
                <w:rStyle w:val="Hyperlink"/>
              </w:rPr>
            </w:rPrChange>
          </w:rPr>
          <w:delText>Anwendungsfall LAB03: „Teilweise externe Vergabe von Laboruntersuchungen“</w:delText>
        </w:r>
        <w:r w:rsidDel="005D062B">
          <w:rPr>
            <w:webHidden/>
          </w:rPr>
          <w:tab/>
          <w:delText>25</w:delText>
        </w:r>
      </w:del>
    </w:p>
    <w:p w14:paraId="0619FB45" w14:textId="6AAE179A" w:rsidR="00E51BC3" w:rsidDel="005D062B" w:rsidRDefault="00E51BC3">
      <w:pPr>
        <w:pStyle w:val="Verzeichnis2"/>
        <w:rPr>
          <w:del w:id="600" w:author="frohner" w:date="2018-12-19T10:46:00Z"/>
          <w:rFonts w:asciiTheme="minorHAnsi" w:eastAsiaTheme="minorEastAsia" w:hAnsiTheme="minorHAnsi" w:cstheme="minorBidi"/>
        </w:rPr>
      </w:pPr>
      <w:del w:id="601" w:author="frohner" w:date="2018-12-19T10:46:00Z">
        <w:r w:rsidRPr="00AB3729" w:rsidDel="005D062B">
          <w:rPr>
            <w:rPrChange w:id="602" w:author="Nikolaus Krondraf" w:date="2018-04-17T09:27:00Z">
              <w:rPr>
                <w:rStyle w:val="Hyperlink"/>
              </w:rPr>
            </w:rPrChange>
          </w:rPr>
          <w:delText>2.4.</w:delText>
        </w:r>
        <w:r w:rsidDel="005D062B">
          <w:rPr>
            <w:rFonts w:asciiTheme="minorHAnsi" w:eastAsiaTheme="minorEastAsia" w:hAnsiTheme="minorHAnsi" w:cstheme="minorBidi"/>
          </w:rPr>
          <w:tab/>
        </w:r>
        <w:r w:rsidRPr="00AB3729" w:rsidDel="005D062B">
          <w:rPr>
            <w:rPrChange w:id="603" w:author="Nikolaus Krondraf" w:date="2018-04-17T09:27:00Z">
              <w:rPr>
                <w:rStyle w:val="Hyperlink"/>
              </w:rPr>
            </w:rPrChange>
          </w:rPr>
          <w:delText>Anwendungsfall LAB04: „Update von Laborbefunden“</w:delText>
        </w:r>
        <w:r w:rsidDel="005D062B">
          <w:rPr>
            <w:webHidden/>
          </w:rPr>
          <w:tab/>
          <w:delText>25</w:delText>
        </w:r>
      </w:del>
    </w:p>
    <w:p w14:paraId="2DC93D4A" w14:textId="3EF83721" w:rsidR="00E51BC3" w:rsidDel="005D062B" w:rsidRDefault="00E51BC3" w:rsidP="00E51BC3">
      <w:pPr>
        <w:pStyle w:val="Verzeichnis1"/>
        <w:rPr>
          <w:del w:id="604" w:author="frohner" w:date="2018-12-19T10:46:00Z"/>
          <w:rFonts w:asciiTheme="minorHAnsi" w:eastAsiaTheme="minorEastAsia" w:hAnsiTheme="minorHAnsi" w:cstheme="minorBidi"/>
        </w:rPr>
      </w:pPr>
      <w:del w:id="605" w:author="frohner" w:date="2018-12-19T10:46:00Z">
        <w:r w:rsidRPr="00AB3729" w:rsidDel="005D062B">
          <w:rPr>
            <w:rPrChange w:id="606" w:author="Nikolaus Krondraf" w:date="2018-04-17T09:27:00Z">
              <w:rPr>
                <w:rStyle w:val="Hyperlink"/>
                <w:b w:val="0"/>
                <w:bCs w:val="0"/>
              </w:rPr>
            </w:rPrChange>
          </w:rPr>
          <w:delText>3.</w:delText>
        </w:r>
        <w:r w:rsidDel="005D062B">
          <w:rPr>
            <w:rFonts w:asciiTheme="minorHAnsi" w:eastAsiaTheme="minorEastAsia" w:hAnsiTheme="minorHAnsi" w:cstheme="minorBidi"/>
          </w:rPr>
          <w:tab/>
        </w:r>
        <w:r w:rsidRPr="00AB3729" w:rsidDel="005D062B">
          <w:rPr>
            <w:rPrChange w:id="607" w:author="Nikolaus Krondraf" w:date="2018-04-17T09:27:00Z">
              <w:rPr>
                <w:rStyle w:val="Hyperlink"/>
                <w:b w:val="0"/>
                <w:bCs w:val="0"/>
              </w:rPr>
            </w:rPrChange>
          </w:rPr>
          <w:delText>Administrative Daten (CDA Header)</w:delText>
        </w:r>
        <w:r w:rsidDel="005D062B">
          <w:rPr>
            <w:webHidden/>
          </w:rPr>
          <w:tab/>
          <w:delText>26</w:delText>
        </w:r>
      </w:del>
    </w:p>
    <w:p w14:paraId="1C4114B4" w14:textId="7CE0D21D" w:rsidR="00E51BC3" w:rsidDel="005D062B" w:rsidRDefault="00E51BC3">
      <w:pPr>
        <w:pStyle w:val="Verzeichnis2"/>
        <w:rPr>
          <w:del w:id="608" w:author="frohner" w:date="2018-12-19T10:46:00Z"/>
          <w:rFonts w:asciiTheme="minorHAnsi" w:eastAsiaTheme="minorEastAsia" w:hAnsiTheme="minorHAnsi" w:cstheme="minorBidi"/>
        </w:rPr>
      </w:pPr>
      <w:del w:id="609" w:author="frohner" w:date="2018-12-19T10:46:00Z">
        <w:r w:rsidRPr="00AB3729" w:rsidDel="005D062B">
          <w:rPr>
            <w:rPrChange w:id="610" w:author="Nikolaus Krondraf" w:date="2018-04-17T09:27:00Z">
              <w:rPr>
                <w:rStyle w:val="Hyperlink"/>
              </w:rPr>
            </w:rPrChange>
          </w:rPr>
          <w:delText>3.1.</w:delText>
        </w:r>
        <w:r w:rsidDel="005D062B">
          <w:rPr>
            <w:rFonts w:asciiTheme="minorHAnsi" w:eastAsiaTheme="minorEastAsia" w:hAnsiTheme="minorHAnsi" w:cstheme="minorBidi"/>
          </w:rPr>
          <w:tab/>
        </w:r>
        <w:r w:rsidRPr="00AB3729" w:rsidDel="005D062B">
          <w:rPr>
            <w:rPrChange w:id="611" w:author="Nikolaus Krondraf" w:date="2018-04-17T09:27:00Z">
              <w:rPr>
                <w:rStyle w:val="Hyperlink"/>
                <w:lang w:val="en-US"/>
              </w:rPr>
            </w:rPrChange>
          </w:rPr>
          <w:delText>Dokumentenstruktur</w:delText>
        </w:r>
        <w:r w:rsidDel="005D062B">
          <w:rPr>
            <w:webHidden/>
          </w:rPr>
          <w:tab/>
          <w:delText>28</w:delText>
        </w:r>
      </w:del>
    </w:p>
    <w:p w14:paraId="07C4088C" w14:textId="108E9426" w:rsidR="00E51BC3" w:rsidDel="005D062B" w:rsidRDefault="00E51BC3">
      <w:pPr>
        <w:pStyle w:val="Verzeichnis2"/>
        <w:rPr>
          <w:del w:id="612" w:author="frohner" w:date="2018-12-19T10:46:00Z"/>
          <w:rFonts w:asciiTheme="minorHAnsi" w:eastAsiaTheme="minorEastAsia" w:hAnsiTheme="minorHAnsi" w:cstheme="minorBidi"/>
        </w:rPr>
      </w:pPr>
      <w:del w:id="613" w:author="frohner" w:date="2018-12-19T10:46:00Z">
        <w:r w:rsidRPr="00AB3729" w:rsidDel="005D062B">
          <w:rPr>
            <w:rPrChange w:id="614" w:author="Nikolaus Krondraf" w:date="2018-04-17T09:27:00Z">
              <w:rPr>
                <w:rStyle w:val="Hyperlink"/>
              </w:rPr>
            </w:rPrChange>
          </w:rPr>
          <w:delText>3.2.</w:delText>
        </w:r>
        <w:r w:rsidDel="005D062B">
          <w:rPr>
            <w:rFonts w:asciiTheme="minorHAnsi" w:eastAsiaTheme="minorEastAsia" w:hAnsiTheme="minorHAnsi" w:cstheme="minorBidi"/>
          </w:rPr>
          <w:tab/>
        </w:r>
        <w:r w:rsidRPr="00AB3729" w:rsidDel="005D062B">
          <w:rPr>
            <w:rPrChange w:id="615" w:author="Nikolaus Krondraf" w:date="2018-04-17T09:27:00Z">
              <w:rPr>
                <w:rStyle w:val="Hyperlink"/>
              </w:rPr>
            </w:rPrChange>
          </w:rPr>
          <w:delText>Teilnehmende Parteien</w:delText>
        </w:r>
        <w:r w:rsidDel="005D062B">
          <w:rPr>
            <w:webHidden/>
          </w:rPr>
          <w:tab/>
          <w:delText>32</w:delText>
        </w:r>
      </w:del>
    </w:p>
    <w:p w14:paraId="06889D75" w14:textId="0A685201" w:rsidR="00E51BC3" w:rsidDel="005D062B" w:rsidRDefault="00E51BC3">
      <w:pPr>
        <w:pStyle w:val="Verzeichnis2"/>
        <w:rPr>
          <w:del w:id="616" w:author="frohner" w:date="2018-12-19T10:46:00Z"/>
          <w:rFonts w:asciiTheme="minorHAnsi" w:eastAsiaTheme="minorEastAsia" w:hAnsiTheme="minorHAnsi" w:cstheme="minorBidi"/>
        </w:rPr>
      </w:pPr>
      <w:del w:id="617" w:author="frohner" w:date="2018-12-19T10:46:00Z">
        <w:r w:rsidRPr="00AB3729" w:rsidDel="005D062B">
          <w:rPr>
            <w:rPrChange w:id="618" w:author="Nikolaus Krondraf" w:date="2018-04-17T09:27:00Z">
              <w:rPr>
                <w:rStyle w:val="Hyperlink"/>
              </w:rPr>
            </w:rPrChange>
          </w:rPr>
          <w:delText>3.3.</w:delText>
        </w:r>
        <w:r w:rsidDel="005D062B">
          <w:rPr>
            <w:rFonts w:asciiTheme="minorHAnsi" w:eastAsiaTheme="minorEastAsia" w:hAnsiTheme="minorHAnsi" w:cstheme="minorBidi"/>
          </w:rPr>
          <w:tab/>
        </w:r>
        <w:r w:rsidRPr="00AB3729" w:rsidDel="005D062B">
          <w:rPr>
            <w:rPrChange w:id="619" w:author="Nikolaus Krondraf" w:date="2018-04-17T09:27:00Z">
              <w:rPr>
                <w:rStyle w:val="Hyperlink"/>
              </w:rPr>
            </w:rPrChange>
          </w:rPr>
          <w:delText>Referenz zum Auftrag</w:delText>
        </w:r>
        <w:r w:rsidDel="005D062B">
          <w:rPr>
            <w:webHidden/>
          </w:rPr>
          <w:tab/>
          <w:delText>35</w:delText>
        </w:r>
      </w:del>
    </w:p>
    <w:p w14:paraId="420D46A1" w14:textId="0B7515AC" w:rsidR="00E51BC3" w:rsidDel="005D062B" w:rsidRDefault="00E51BC3">
      <w:pPr>
        <w:pStyle w:val="Verzeichnis2"/>
        <w:rPr>
          <w:del w:id="620" w:author="frohner" w:date="2018-12-19T10:46:00Z"/>
          <w:rFonts w:asciiTheme="minorHAnsi" w:eastAsiaTheme="minorEastAsia" w:hAnsiTheme="minorHAnsi" w:cstheme="minorBidi"/>
        </w:rPr>
      </w:pPr>
      <w:del w:id="621" w:author="frohner" w:date="2018-12-19T10:46:00Z">
        <w:r w:rsidRPr="00AB3729" w:rsidDel="005D062B">
          <w:rPr>
            <w:rPrChange w:id="622" w:author="Nikolaus Krondraf" w:date="2018-04-17T09:27:00Z">
              <w:rPr>
                <w:rStyle w:val="Hyperlink"/>
              </w:rPr>
            </w:rPrChange>
          </w:rPr>
          <w:delText>3.4.</w:delText>
        </w:r>
        <w:r w:rsidDel="005D062B">
          <w:rPr>
            <w:rFonts w:asciiTheme="minorHAnsi" w:eastAsiaTheme="minorEastAsia" w:hAnsiTheme="minorHAnsi" w:cstheme="minorBidi"/>
          </w:rPr>
          <w:tab/>
        </w:r>
        <w:r w:rsidRPr="00AB3729" w:rsidDel="005D062B">
          <w:rPr>
            <w:rPrChange w:id="623" w:author="Nikolaus Krondraf" w:date="2018-04-17T09:27:00Z">
              <w:rPr>
                <w:rStyle w:val="Hyperlink"/>
              </w:rPr>
            </w:rPrChange>
          </w:rPr>
          <w:delText>Dokumentation der Gesundheitsdienstleistung</w:delText>
        </w:r>
        <w:r w:rsidDel="005D062B">
          <w:rPr>
            <w:webHidden/>
          </w:rPr>
          <w:tab/>
          <w:delText>39</w:delText>
        </w:r>
      </w:del>
    </w:p>
    <w:p w14:paraId="125B6003" w14:textId="507EBB54" w:rsidR="00E51BC3" w:rsidDel="005D062B" w:rsidRDefault="00E51BC3">
      <w:pPr>
        <w:pStyle w:val="Verzeichnis2"/>
        <w:rPr>
          <w:del w:id="624" w:author="frohner" w:date="2018-12-19T10:46:00Z"/>
          <w:rFonts w:asciiTheme="minorHAnsi" w:eastAsiaTheme="minorEastAsia" w:hAnsiTheme="minorHAnsi" w:cstheme="minorBidi"/>
        </w:rPr>
      </w:pPr>
      <w:del w:id="625" w:author="frohner" w:date="2018-12-19T10:46:00Z">
        <w:r w:rsidRPr="00AB3729" w:rsidDel="005D062B">
          <w:rPr>
            <w:rPrChange w:id="626" w:author="Nikolaus Krondraf" w:date="2018-04-17T09:27:00Z">
              <w:rPr>
                <w:rStyle w:val="Hyperlink"/>
              </w:rPr>
            </w:rPrChange>
          </w:rPr>
          <w:delText>3.5.</w:delText>
        </w:r>
        <w:r w:rsidDel="005D062B">
          <w:rPr>
            <w:rFonts w:asciiTheme="minorHAnsi" w:eastAsiaTheme="minorEastAsia" w:hAnsiTheme="minorHAnsi" w:cstheme="minorBidi"/>
          </w:rPr>
          <w:tab/>
        </w:r>
        <w:r w:rsidRPr="00AB3729" w:rsidDel="005D062B">
          <w:rPr>
            <w:rPrChange w:id="627" w:author="Nikolaus Krondraf" w:date="2018-04-17T09:27:00Z">
              <w:rPr>
                <w:rStyle w:val="Hyperlink"/>
              </w:rPr>
            </w:rPrChange>
          </w:rPr>
          <w:delText>Informationen zum Patientenkontakt</w:delText>
        </w:r>
        <w:r w:rsidDel="005D062B">
          <w:rPr>
            <w:webHidden/>
          </w:rPr>
          <w:tab/>
          <w:delText>43</w:delText>
        </w:r>
      </w:del>
    </w:p>
    <w:p w14:paraId="567F1E8B" w14:textId="2B7F6C3E" w:rsidR="00E51BC3" w:rsidDel="005D062B" w:rsidRDefault="00E51BC3" w:rsidP="00E51BC3">
      <w:pPr>
        <w:pStyle w:val="Verzeichnis1"/>
        <w:rPr>
          <w:del w:id="628" w:author="frohner" w:date="2018-12-19T10:46:00Z"/>
          <w:rFonts w:asciiTheme="minorHAnsi" w:eastAsiaTheme="minorEastAsia" w:hAnsiTheme="minorHAnsi" w:cstheme="minorBidi"/>
        </w:rPr>
      </w:pPr>
      <w:del w:id="629" w:author="frohner" w:date="2018-12-19T10:46:00Z">
        <w:r w:rsidRPr="00AB3729" w:rsidDel="005D062B">
          <w:rPr>
            <w:rPrChange w:id="630" w:author="Nikolaus Krondraf" w:date="2018-04-17T09:27:00Z">
              <w:rPr>
                <w:rStyle w:val="Hyperlink"/>
                <w:b w:val="0"/>
                <w:bCs w:val="0"/>
              </w:rPr>
            </w:rPrChange>
          </w:rPr>
          <w:delText>4.</w:delText>
        </w:r>
        <w:r w:rsidDel="005D062B">
          <w:rPr>
            <w:rFonts w:asciiTheme="minorHAnsi" w:eastAsiaTheme="minorEastAsia" w:hAnsiTheme="minorHAnsi" w:cstheme="minorBidi"/>
          </w:rPr>
          <w:tab/>
        </w:r>
        <w:r w:rsidRPr="00AB3729" w:rsidDel="005D062B">
          <w:rPr>
            <w:rPrChange w:id="631" w:author="Nikolaus Krondraf" w:date="2018-04-17T09:27:00Z">
              <w:rPr>
                <w:rStyle w:val="Hyperlink"/>
                <w:b w:val="0"/>
                <w:bCs w:val="0"/>
              </w:rPr>
            </w:rPrChange>
          </w:rPr>
          <w:delText>Medizinische Inhalte im Body</w:delText>
        </w:r>
        <w:r w:rsidDel="005D062B">
          <w:rPr>
            <w:webHidden/>
          </w:rPr>
          <w:tab/>
          <w:delText>44</w:delText>
        </w:r>
      </w:del>
    </w:p>
    <w:p w14:paraId="65C390F6" w14:textId="0FC46D70" w:rsidR="00E51BC3" w:rsidDel="005D062B" w:rsidRDefault="00E51BC3">
      <w:pPr>
        <w:pStyle w:val="Verzeichnis2"/>
        <w:rPr>
          <w:del w:id="632" w:author="frohner" w:date="2018-12-19T10:46:00Z"/>
          <w:rFonts w:asciiTheme="minorHAnsi" w:eastAsiaTheme="minorEastAsia" w:hAnsiTheme="minorHAnsi" w:cstheme="minorBidi"/>
        </w:rPr>
      </w:pPr>
      <w:del w:id="633" w:author="frohner" w:date="2018-12-19T10:46:00Z">
        <w:r w:rsidRPr="00AB3729" w:rsidDel="005D062B">
          <w:rPr>
            <w:rPrChange w:id="634" w:author="Nikolaus Krondraf" w:date="2018-04-17T09:27:00Z">
              <w:rPr>
                <w:rStyle w:val="Hyperlink"/>
              </w:rPr>
            </w:rPrChange>
          </w:rPr>
          <w:delText>4.1.</w:delText>
        </w:r>
        <w:r w:rsidDel="005D062B">
          <w:rPr>
            <w:rFonts w:asciiTheme="minorHAnsi" w:eastAsiaTheme="minorEastAsia" w:hAnsiTheme="minorHAnsi" w:cstheme="minorBidi"/>
          </w:rPr>
          <w:tab/>
        </w:r>
        <w:r w:rsidRPr="00AB3729" w:rsidDel="005D062B">
          <w:rPr>
            <w:rPrChange w:id="635" w:author="Nikolaus Krondraf" w:date="2018-04-17T09:27:00Z">
              <w:rPr>
                <w:rStyle w:val="Hyperlink"/>
              </w:rPr>
            </w:rPrChange>
          </w:rPr>
          <w:delText>Fachlicher Inhalt in den ELGA Interoperabilitätsstufen (EIS)</w:delText>
        </w:r>
        <w:r w:rsidDel="005D062B">
          <w:rPr>
            <w:webHidden/>
          </w:rPr>
          <w:tab/>
          <w:delText>44</w:delText>
        </w:r>
      </w:del>
    </w:p>
    <w:p w14:paraId="1A9D1EBC" w14:textId="292AC7D8" w:rsidR="00E51BC3" w:rsidDel="005D062B" w:rsidRDefault="00E51BC3">
      <w:pPr>
        <w:pStyle w:val="Verzeichnis2"/>
        <w:rPr>
          <w:del w:id="636" w:author="frohner" w:date="2018-12-19T10:46:00Z"/>
          <w:rFonts w:asciiTheme="minorHAnsi" w:eastAsiaTheme="minorEastAsia" w:hAnsiTheme="minorHAnsi" w:cstheme="minorBidi"/>
        </w:rPr>
      </w:pPr>
      <w:del w:id="637" w:author="frohner" w:date="2018-12-19T10:46:00Z">
        <w:r w:rsidRPr="00AB3729" w:rsidDel="005D062B">
          <w:rPr>
            <w:rPrChange w:id="638" w:author="Nikolaus Krondraf" w:date="2018-04-17T09:27:00Z">
              <w:rPr>
                <w:rStyle w:val="Hyperlink"/>
              </w:rPr>
            </w:rPrChange>
          </w:rPr>
          <w:delText>4.2.</w:delText>
        </w:r>
        <w:r w:rsidDel="005D062B">
          <w:rPr>
            <w:rFonts w:asciiTheme="minorHAnsi" w:eastAsiaTheme="minorEastAsia" w:hAnsiTheme="minorHAnsi" w:cstheme="minorBidi"/>
          </w:rPr>
          <w:tab/>
        </w:r>
        <w:r w:rsidRPr="00AB3729" w:rsidDel="005D062B">
          <w:rPr>
            <w:rPrChange w:id="639" w:author="Nikolaus Krondraf" w:date="2018-04-17T09:27:00Z">
              <w:rPr>
                <w:rStyle w:val="Hyperlink"/>
              </w:rPr>
            </w:rPrChange>
          </w:rPr>
          <w:delText>Aufbau des CDA Body Allgemein</w:delText>
        </w:r>
        <w:r w:rsidDel="005D062B">
          <w:rPr>
            <w:webHidden/>
          </w:rPr>
          <w:tab/>
          <w:delText>45</w:delText>
        </w:r>
      </w:del>
    </w:p>
    <w:p w14:paraId="18B0E552" w14:textId="0E75DE29" w:rsidR="00E51BC3" w:rsidDel="005D062B" w:rsidRDefault="00E51BC3">
      <w:pPr>
        <w:pStyle w:val="Verzeichnis2"/>
        <w:rPr>
          <w:del w:id="640" w:author="frohner" w:date="2018-12-19T10:46:00Z"/>
          <w:rFonts w:asciiTheme="minorHAnsi" w:eastAsiaTheme="minorEastAsia" w:hAnsiTheme="minorHAnsi" w:cstheme="minorBidi"/>
        </w:rPr>
      </w:pPr>
      <w:del w:id="641" w:author="frohner" w:date="2018-12-19T10:46:00Z">
        <w:r w:rsidRPr="00AB3729" w:rsidDel="005D062B">
          <w:rPr>
            <w:rPrChange w:id="642" w:author="Nikolaus Krondraf" w:date="2018-04-17T09:27:00Z">
              <w:rPr>
                <w:rStyle w:val="Hyperlink"/>
              </w:rPr>
            </w:rPrChange>
          </w:rPr>
          <w:delText>4.3.</w:delText>
        </w:r>
        <w:r w:rsidDel="005D062B">
          <w:rPr>
            <w:rFonts w:asciiTheme="minorHAnsi" w:eastAsiaTheme="minorEastAsia" w:hAnsiTheme="minorHAnsi" w:cstheme="minorBidi"/>
          </w:rPr>
          <w:tab/>
        </w:r>
        <w:r w:rsidRPr="00AB3729" w:rsidDel="005D062B">
          <w:rPr>
            <w:rPrChange w:id="643" w:author="Nikolaus Krondraf" w:date="2018-04-17T09:27:00Z">
              <w:rPr>
                <w:rStyle w:val="Hyperlink"/>
              </w:rPr>
            </w:rPrChange>
          </w:rPr>
          <w:delText>Spezifikation CDA Body in Level 2 für den allgemeinenen Laborbefund</w:delText>
        </w:r>
        <w:r w:rsidDel="005D062B">
          <w:rPr>
            <w:webHidden/>
          </w:rPr>
          <w:tab/>
          <w:delText>46</w:delText>
        </w:r>
      </w:del>
    </w:p>
    <w:p w14:paraId="555A3828" w14:textId="35DF6233" w:rsidR="00E51BC3" w:rsidDel="005D062B" w:rsidRDefault="00E51BC3">
      <w:pPr>
        <w:pStyle w:val="Verzeichnis2"/>
        <w:rPr>
          <w:del w:id="644" w:author="frohner" w:date="2018-12-19T10:46:00Z"/>
          <w:rFonts w:asciiTheme="minorHAnsi" w:eastAsiaTheme="minorEastAsia" w:hAnsiTheme="minorHAnsi" w:cstheme="minorBidi"/>
        </w:rPr>
      </w:pPr>
      <w:del w:id="645" w:author="frohner" w:date="2018-12-19T10:46:00Z">
        <w:r w:rsidRPr="00AB3729" w:rsidDel="005D062B">
          <w:rPr>
            <w:rPrChange w:id="646" w:author="Nikolaus Krondraf" w:date="2018-04-17T09:27:00Z">
              <w:rPr>
                <w:rStyle w:val="Hyperlink"/>
              </w:rPr>
            </w:rPrChange>
          </w:rPr>
          <w:delText>4.4.</w:delText>
        </w:r>
        <w:r w:rsidDel="005D062B">
          <w:rPr>
            <w:rFonts w:asciiTheme="minorHAnsi" w:eastAsiaTheme="minorEastAsia" w:hAnsiTheme="minorHAnsi" w:cstheme="minorBidi"/>
          </w:rPr>
          <w:tab/>
        </w:r>
        <w:r w:rsidRPr="00AB3729" w:rsidDel="005D062B">
          <w:rPr>
            <w:rPrChange w:id="647" w:author="Nikolaus Krondraf" w:date="2018-04-17T09:27:00Z">
              <w:rPr>
                <w:rStyle w:val="Hyperlink"/>
              </w:rPr>
            </w:rPrChange>
          </w:rPr>
          <w:delText>Spezifikation des CDA Body in Level 2 für den mikrobiologischen Befund</w:delText>
        </w:r>
        <w:r w:rsidDel="005D062B">
          <w:rPr>
            <w:webHidden/>
          </w:rPr>
          <w:tab/>
          <w:delText>50</w:delText>
        </w:r>
      </w:del>
    </w:p>
    <w:p w14:paraId="0129274F" w14:textId="27AA5303" w:rsidR="00E51BC3" w:rsidDel="005D062B" w:rsidRDefault="00E51BC3">
      <w:pPr>
        <w:pStyle w:val="Verzeichnis2"/>
        <w:rPr>
          <w:del w:id="648" w:author="frohner" w:date="2018-12-19T10:46:00Z"/>
          <w:rFonts w:asciiTheme="minorHAnsi" w:eastAsiaTheme="minorEastAsia" w:hAnsiTheme="minorHAnsi" w:cstheme="minorBidi"/>
        </w:rPr>
      </w:pPr>
      <w:del w:id="649" w:author="frohner" w:date="2018-12-19T10:46:00Z">
        <w:r w:rsidRPr="00AB3729" w:rsidDel="005D062B">
          <w:rPr>
            <w:rPrChange w:id="650" w:author="Nikolaus Krondraf" w:date="2018-04-17T09:27:00Z">
              <w:rPr>
                <w:rStyle w:val="Hyperlink"/>
              </w:rPr>
            </w:rPrChange>
          </w:rPr>
          <w:delText>4.5.</w:delText>
        </w:r>
        <w:r w:rsidDel="005D062B">
          <w:rPr>
            <w:rFonts w:asciiTheme="minorHAnsi" w:eastAsiaTheme="minorEastAsia" w:hAnsiTheme="minorHAnsi" w:cstheme="minorBidi"/>
          </w:rPr>
          <w:tab/>
        </w:r>
        <w:r w:rsidRPr="00AB3729" w:rsidDel="005D062B">
          <w:rPr>
            <w:rPrChange w:id="651" w:author="Nikolaus Krondraf" w:date="2018-04-17T09:27:00Z">
              <w:rPr>
                <w:rStyle w:val="Hyperlink"/>
              </w:rPr>
            </w:rPrChange>
          </w:rPr>
          <w:delText>Sektionen für den Laborbefund und den mikrobiologischen Befund</w:delText>
        </w:r>
        <w:r w:rsidDel="005D062B">
          <w:rPr>
            <w:webHidden/>
          </w:rPr>
          <w:tab/>
          <w:delText>54</w:delText>
        </w:r>
      </w:del>
    </w:p>
    <w:p w14:paraId="22D5ADD6" w14:textId="55E15FE3" w:rsidR="00E51BC3" w:rsidDel="005D062B" w:rsidRDefault="00E51BC3">
      <w:pPr>
        <w:pStyle w:val="Verzeichnis2"/>
        <w:rPr>
          <w:del w:id="652" w:author="frohner" w:date="2018-12-19T10:46:00Z"/>
          <w:rFonts w:asciiTheme="minorHAnsi" w:eastAsiaTheme="minorEastAsia" w:hAnsiTheme="minorHAnsi" w:cstheme="minorBidi"/>
        </w:rPr>
      </w:pPr>
      <w:del w:id="653" w:author="frohner" w:date="2018-12-19T10:46:00Z">
        <w:r w:rsidRPr="00AB3729" w:rsidDel="005D062B">
          <w:rPr>
            <w:rPrChange w:id="654" w:author="Nikolaus Krondraf" w:date="2018-04-17T09:27:00Z">
              <w:rPr>
                <w:rStyle w:val="Hyperlink"/>
              </w:rPr>
            </w:rPrChange>
          </w:rPr>
          <w:delText>4.5.1.</w:delText>
        </w:r>
        <w:r w:rsidDel="005D062B">
          <w:rPr>
            <w:rFonts w:asciiTheme="minorHAnsi" w:eastAsiaTheme="minorEastAsia" w:hAnsiTheme="minorHAnsi" w:cstheme="minorBidi"/>
          </w:rPr>
          <w:tab/>
        </w:r>
        <w:r w:rsidRPr="00AB3729" w:rsidDel="005D062B">
          <w:rPr>
            <w:rPrChange w:id="655" w:author="Nikolaus Krondraf" w:date="2018-04-17T09:27:00Z">
              <w:rPr>
                <w:rStyle w:val="Hyperlink"/>
              </w:rPr>
            </w:rPrChange>
          </w:rPr>
          <w:delText>Brieftext</w:delText>
        </w:r>
        <w:r w:rsidDel="005D062B">
          <w:rPr>
            <w:webHidden/>
          </w:rPr>
          <w:tab/>
          <w:delText>54</w:delText>
        </w:r>
      </w:del>
    </w:p>
    <w:p w14:paraId="7A7A9DB1" w14:textId="4F803FC4" w:rsidR="00E51BC3" w:rsidDel="005D062B" w:rsidRDefault="00E51BC3">
      <w:pPr>
        <w:pStyle w:val="Verzeichnis2"/>
        <w:rPr>
          <w:del w:id="656" w:author="frohner" w:date="2018-12-19T10:46:00Z"/>
          <w:rFonts w:asciiTheme="minorHAnsi" w:eastAsiaTheme="minorEastAsia" w:hAnsiTheme="minorHAnsi" w:cstheme="minorBidi"/>
        </w:rPr>
      </w:pPr>
      <w:del w:id="657" w:author="frohner" w:date="2018-12-19T10:46:00Z">
        <w:r w:rsidRPr="00AB3729" w:rsidDel="005D062B">
          <w:rPr>
            <w:rPrChange w:id="658" w:author="Nikolaus Krondraf" w:date="2018-04-17T09:27:00Z">
              <w:rPr>
                <w:rStyle w:val="Hyperlink"/>
              </w:rPr>
            </w:rPrChange>
          </w:rPr>
          <w:delText>4.5.2.</w:delText>
        </w:r>
        <w:r w:rsidDel="005D062B">
          <w:rPr>
            <w:rFonts w:asciiTheme="minorHAnsi" w:eastAsiaTheme="minorEastAsia" w:hAnsiTheme="minorHAnsi" w:cstheme="minorBidi"/>
          </w:rPr>
          <w:tab/>
        </w:r>
        <w:r w:rsidRPr="00AB3729" w:rsidDel="005D062B">
          <w:rPr>
            <w:rPrChange w:id="659" w:author="Nikolaus Krondraf" w:date="2018-04-17T09:27:00Z">
              <w:rPr>
                <w:rStyle w:val="Hyperlink"/>
              </w:rPr>
            </w:rPrChange>
          </w:rPr>
          <w:delText>Überweisungsgrund</w:delText>
        </w:r>
        <w:r w:rsidDel="005D062B">
          <w:rPr>
            <w:webHidden/>
          </w:rPr>
          <w:tab/>
          <w:delText>55</w:delText>
        </w:r>
      </w:del>
    </w:p>
    <w:p w14:paraId="4D00886C" w14:textId="2A604434" w:rsidR="00E51BC3" w:rsidDel="005D062B" w:rsidRDefault="00E51BC3">
      <w:pPr>
        <w:pStyle w:val="Verzeichnis2"/>
        <w:rPr>
          <w:del w:id="660" w:author="frohner" w:date="2018-12-19T10:46:00Z"/>
          <w:rFonts w:asciiTheme="minorHAnsi" w:eastAsiaTheme="minorEastAsia" w:hAnsiTheme="minorHAnsi" w:cstheme="minorBidi"/>
        </w:rPr>
      </w:pPr>
      <w:del w:id="661" w:author="frohner" w:date="2018-12-19T10:46:00Z">
        <w:r w:rsidRPr="00AB3729" w:rsidDel="005D062B">
          <w:rPr>
            <w:rPrChange w:id="662" w:author="Nikolaus Krondraf" w:date="2018-04-17T09:27:00Z">
              <w:rPr>
                <w:rStyle w:val="Hyperlink"/>
              </w:rPr>
            </w:rPrChange>
          </w:rPr>
          <w:delText>4.5.3.</w:delText>
        </w:r>
        <w:r w:rsidDel="005D062B">
          <w:rPr>
            <w:rFonts w:asciiTheme="minorHAnsi" w:eastAsiaTheme="minorEastAsia" w:hAnsiTheme="minorHAnsi" w:cstheme="minorBidi"/>
          </w:rPr>
          <w:tab/>
        </w:r>
        <w:r w:rsidRPr="00AB3729" w:rsidDel="005D062B">
          <w:rPr>
            <w:rPrChange w:id="663" w:author="Nikolaus Krondraf" w:date="2018-04-17T09:27:00Z">
              <w:rPr>
                <w:rStyle w:val="Hyperlink"/>
              </w:rPr>
            </w:rPrChange>
          </w:rPr>
          <w:delText>Angeforderte Untersuchungen</w:delText>
        </w:r>
        <w:r w:rsidDel="005D062B">
          <w:rPr>
            <w:webHidden/>
          </w:rPr>
          <w:tab/>
          <w:delText>56</w:delText>
        </w:r>
      </w:del>
    </w:p>
    <w:p w14:paraId="287E75DF" w14:textId="5A91F75D" w:rsidR="00E51BC3" w:rsidDel="005D062B" w:rsidRDefault="00E51BC3">
      <w:pPr>
        <w:pStyle w:val="Verzeichnis2"/>
        <w:rPr>
          <w:del w:id="664" w:author="frohner" w:date="2018-12-19T10:46:00Z"/>
          <w:rFonts w:asciiTheme="minorHAnsi" w:eastAsiaTheme="minorEastAsia" w:hAnsiTheme="minorHAnsi" w:cstheme="minorBidi"/>
        </w:rPr>
      </w:pPr>
      <w:del w:id="665" w:author="frohner" w:date="2018-12-19T10:46:00Z">
        <w:r w:rsidRPr="00AB3729" w:rsidDel="005D062B">
          <w:rPr>
            <w:rPrChange w:id="666" w:author="Nikolaus Krondraf" w:date="2018-04-17T09:27:00Z">
              <w:rPr>
                <w:rStyle w:val="Hyperlink"/>
              </w:rPr>
            </w:rPrChange>
          </w:rPr>
          <w:delText>4.5.4.</w:delText>
        </w:r>
        <w:r w:rsidDel="005D062B">
          <w:rPr>
            <w:rFonts w:asciiTheme="minorHAnsi" w:eastAsiaTheme="minorEastAsia" w:hAnsiTheme="minorHAnsi" w:cstheme="minorBidi"/>
          </w:rPr>
          <w:tab/>
        </w:r>
        <w:r w:rsidRPr="00AB3729" w:rsidDel="005D062B">
          <w:rPr>
            <w:rPrChange w:id="667" w:author="Nikolaus Krondraf" w:date="2018-04-17T09:27:00Z">
              <w:rPr>
                <w:rStyle w:val="Hyperlink"/>
              </w:rPr>
            </w:rPrChange>
          </w:rPr>
          <w:delText>Spezimen / Probeninformation</w:delText>
        </w:r>
        <w:r w:rsidDel="005D062B">
          <w:rPr>
            <w:webHidden/>
          </w:rPr>
          <w:tab/>
          <w:delText>58</w:delText>
        </w:r>
      </w:del>
    </w:p>
    <w:p w14:paraId="167CAF4D" w14:textId="372596A4" w:rsidR="00E51BC3" w:rsidDel="005D062B" w:rsidRDefault="00E51BC3">
      <w:pPr>
        <w:pStyle w:val="Verzeichnis2"/>
        <w:rPr>
          <w:del w:id="668" w:author="frohner" w:date="2018-12-19T10:46:00Z"/>
          <w:rFonts w:asciiTheme="minorHAnsi" w:eastAsiaTheme="minorEastAsia" w:hAnsiTheme="minorHAnsi" w:cstheme="minorBidi"/>
        </w:rPr>
      </w:pPr>
      <w:del w:id="669" w:author="frohner" w:date="2018-12-19T10:46:00Z">
        <w:r w:rsidRPr="00AB3729" w:rsidDel="005D062B">
          <w:rPr>
            <w:rPrChange w:id="670" w:author="Nikolaus Krondraf" w:date="2018-04-17T09:27:00Z">
              <w:rPr>
                <w:rStyle w:val="Hyperlink"/>
              </w:rPr>
            </w:rPrChange>
          </w:rPr>
          <w:delText>4.5.5.</w:delText>
        </w:r>
        <w:r w:rsidDel="005D062B">
          <w:rPr>
            <w:rFonts w:asciiTheme="minorHAnsi" w:eastAsiaTheme="minorEastAsia" w:hAnsiTheme="minorHAnsi" w:cstheme="minorBidi"/>
          </w:rPr>
          <w:tab/>
        </w:r>
        <w:r w:rsidRPr="00AB3729" w:rsidDel="005D062B">
          <w:rPr>
            <w:rPrChange w:id="671" w:author="Nikolaus Krondraf" w:date="2018-04-17T09:27:00Z">
              <w:rPr>
                <w:rStyle w:val="Hyperlink"/>
              </w:rPr>
            </w:rPrChange>
          </w:rPr>
          <w:delText>Laborergebnisse</w:delText>
        </w:r>
        <w:r w:rsidDel="005D062B">
          <w:rPr>
            <w:webHidden/>
          </w:rPr>
          <w:tab/>
          <w:delText>63</w:delText>
        </w:r>
      </w:del>
    </w:p>
    <w:p w14:paraId="485DD4CB" w14:textId="55F50C2F" w:rsidR="00E51BC3" w:rsidDel="005D062B" w:rsidRDefault="00E51BC3">
      <w:pPr>
        <w:pStyle w:val="Verzeichnis2"/>
        <w:rPr>
          <w:del w:id="672" w:author="frohner" w:date="2018-12-19T10:46:00Z"/>
          <w:rFonts w:asciiTheme="minorHAnsi" w:eastAsiaTheme="minorEastAsia" w:hAnsiTheme="minorHAnsi" w:cstheme="minorBidi"/>
        </w:rPr>
      </w:pPr>
      <w:del w:id="673" w:author="frohner" w:date="2018-12-19T10:46:00Z">
        <w:r w:rsidRPr="00AB3729" w:rsidDel="005D062B">
          <w:rPr>
            <w:rPrChange w:id="674" w:author="Nikolaus Krondraf" w:date="2018-04-17T09:27:00Z">
              <w:rPr>
                <w:rStyle w:val="Hyperlink"/>
              </w:rPr>
            </w:rPrChange>
          </w:rPr>
          <w:delText>4.5.6.</w:delText>
        </w:r>
        <w:r w:rsidDel="005D062B">
          <w:rPr>
            <w:rFonts w:asciiTheme="minorHAnsi" w:eastAsiaTheme="minorEastAsia" w:hAnsiTheme="minorHAnsi" w:cstheme="minorBidi"/>
          </w:rPr>
          <w:tab/>
        </w:r>
        <w:r w:rsidRPr="00AB3729" w:rsidDel="005D062B">
          <w:rPr>
            <w:rPrChange w:id="675" w:author="Nikolaus Krondraf" w:date="2018-04-17T09:27:00Z">
              <w:rPr>
                <w:rStyle w:val="Hyperlink"/>
              </w:rPr>
            </w:rPrChange>
          </w:rPr>
          <w:delText>Makroskopie</w:delText>
        </w:r>
        <w:r w:rsidDel="005D062B">
          <w:rPr>
            <w:webHidden/>
          </w:rPr>
          <w:tab/>
          <w:delText>70</w:delText>
        </w:r>
      </w:del>
    </w:p>
    <w:p w14:paraId="52B955F3" w14:textId="5172659E" w:rsidR="00E51BC3" w:rsidDel="005D062B" w:rsidRDefault="00E51BC3">
      <w:pPr>
        <w:pStyle w:val="Verzeichnis2"/>
        <w:rPr>
          <w:del w:id="676" w:author="frohner" w:date="2018-12-19T10:46:00Z"/>
          <w:rFonts w:asciiTheme="minorHAnsi" w:eastAsiaTheme="minorEastAsia" w:hAnsiTheme="minorHAnsi" w:cstheme="minorBidi"/>
        </w:rPr>
      </w:pPr>
      <w:del w:id="677" w:author="frohner" w:date="2018-12-19T10:46:00Z">
        <w:r w:rsidRPr="00AB3729" w:rsidDel="005D062B">
          <w:rPr>
            <w:rPrChange w:id="678" w:author="Nikolaus Krondraf" w:date="2018-04-17T09:27:00Z">
              <w:rPr>
                <w:rStyle w:val="Hyperlink"/>
              </w:rPr>
            </w:rPrChange>
          </w:rPr>
          <w:delText>4.5.7.</w:delText>
        </w:r>
        <w:r w:rsidDel="005D062B">
          <w:rPr>
            <w:rFonts w:asciiTheme="minorHAnsi" w:eastAsiaTheme="minorEastAsia" w:hAnsiTheme="minorHAnsi" w:cstheme="minorBidi"/>
          </w:rPr>
          <w:tab/>
        </w:r>
        <w:r w:rsidRPr="00AB3729" w:rsidDel="005D062B">
          <w:rPr>
            <w:rPrChange w:id="679" w:author="Nikolaus Krondraf" w:date="2018-04-17T09:27:00Z">
              <w:rPr>
                <w:rStyle w:val="Hyperlink"/>
              </w:rPr>
            </w:rPrChange>
          </w:rPr>
          <w:delText>Mikroskopie</w:delText>
        </w:r>
        <w:r w:rsidDel="005D062B">
          <w:rPr>
            <w:webHidden/>
          </w:rPr>
          <w:tab/>
          <w:delText>72</w:delText>
        </w:r>
      </w:del>
    </w:p>
    <w:p w14:paraId="2B231BD4" w14:textId="4131CAF5" w:rsidR="00E51BC3" w:rsidDel="005D062B" w:rsidRDefault="00E51BC3">
      <w:pPr>
        <w:pStyle w:val="Verzeichnis2"/>
        <w:rPr>
          <w:del w:id="680" w:author="frohner" w:date="2018-12-19T10:46:00Z"/>
          <w:rFonts w:asciiTheme="minorHAnsi" w:eastAsiaTheme="minorEastAsia" w:hAnsiTheme="minorHAnsi" w:cstheme="minorBidi"/>
        </w:rPr>
      </w:pPr>
      <w:del w:id="681" w:author="frohner" w:date="2018-12-19T10:46:00Z">
        <w:r w:rsidRPr="00AB3729" w:rsidDel="005D062B">
          <w:rPr>
            <w:rPrChange w:id="682" w:author="Nikolaus Krondraf" w:date="2018-04-17T09:27:00Z">
              <w:rPr>
                <w:rStyle w:val="Hyperlink"/>
              </w:rPr>
            </w:rPrChange>
          </w:rPr>
          <w:delText>4.5.8.</w:delText>
        </w:r>
        <w:r w:rsidDel="005D062B">
          <w:rPr>
            <w:rFonts w:asciiTheme="minorHAnsi" w:eastAsiaTheme="minorEastAsia" w:hAnsiTheme="minorHAnsi" w:cstheme="minorBidi"/>
          </w:rPr>
          <w:tab/>
        </w:r>
        <w:r w:rsidRPr="00AB3729" w:rsidDel="005D062B">
          <w:rPr>
            <w:rPrChange w:id="683" w:author="Nikolaus Krondraf" w:date="2018-04-17T09:27:00Z">
              <w:rPr>
                <w:rStyle w:val="Hyperlink"/>
              </w:rPr>
            </w:rPrChange>
          </w:rPr>
          <w:delText>Kultureller Erregernachweis</w:delText>
        </w:r>
        <w:r w:rsidDel="005D062B">
          <w:rPr>
            <w:webHidden/>
          </w:rPr>
          <w:tab/>
          <w:delText>75</w:delText>
        </w:r>
      </w:del>
    </w:p>
    <w:p w14:paraId="7CEF519A" w14:textId="1C26B79D" w:rsidR="00E51BC3" w:rsidDel="005D062B" w:rsidRDefault="00E51BC3">
      <w:pPr>
        <w:pStyle w:val="Verzeichnis2"/>
        <w:rPr>
          <w:del w:id="684" w:author="frohner" w:date="2018-12-19T10:46:00Z"/>
          <w:rFonts w:asciiTheme="minorHAnsi" w:eastAsiaTheme="minorEastAsia" w:hAnsiTheme="minorHAnsi" w:cstheme="minorBidi"/>
        </w:rPr>
      </w:pPr>
      <w:del w:id="685" w:author="frohner" w:date="2018-12-19T10:46:00Z">
        <w:r w:rsidRPr="00AB3729" w:rsidDel="005D062B">
          <w:rPr>
            <w:rPrChange w:id="686" w:author="Nikolaus Krondraf" w:date="2018-04-17T09:27:00Z">
              <w:rPr>
                <w:rStyle w:val="Hyperlink"/>
              </w:rPr>
            </w:rPrChange>
          </w:rPr>
          <w:delText>4.5.9.</w:delText>
        </w:r>
        <w:r w:rsidDel="005D062B">
          <w:rPr>
            <w:rFonts w:asciiTheme="minorHAnsi" w:eastAsiaTheme="minorEastAsia" w:hAnsiTheme="minorHAnsi" w:cstheme="minorBidi"/>
          </w:rPr>
          <w:tab/>
        </w:r>
        <w:r w:rsidRPr="00AB3729" w:rsidDel="005D062B">
          <w:rPr>
            <w:rPrChange w:id="687" w:author="Nikolaus Krondraf" w:date="2018-04-17T09:27:00Z">
              <w:rPr>
                <w:rStyle w:val="Hyperlink"/>
              </w:rPr>
            </w:rPrChange>
          </w:rPr>
          <w:delText>Antibiogramm und minimale Hemmkonzentration</w:delText>
        </w:r>
        <w:r w:rsidDel="005D062B">
          <w:rPr>
            <w:webHidden/>
          </w:rPr>
          <w:tab/>
          <w:delText>78</w:delText>
        </w:r>
      </w:del>
    </w:p>
    <w:p w14:paraId="041A8CFE" w14:textId="00D583DA" w:rsidR="00E51BC3" w:rsidDel="005D062B" w:rsidRDefault="00E51BC3">
      <w:pPr>
        <w:pStyle w:val="Verzeichnis2"/>
        <w:rPr>
          <w:del w:id="688" w:author="frohner" w:date="2018-12-19T10:46:00Z"/>
          <w:rFonts w:asciiTheme="minorHAnsi" w:eastAsiaTheme="minorEastAsia" w:hAnsiTheme="minorHAnsi" w:cstheme="minorBidi"/>
        </w:rPr>
      </w:pPr>
      <w:del w:id="689" w:author="frohner" w:date="2018-12-19T10:46:00Z">
        <w:r w:rsidRPr="00AB3729" w:rsidDel="005D062B">
          <w:rPr>
            <w:rPrChange w:id="690" w:author="Nikolaus Krondraf" w:date="2018-04-17T09:27:00Z">
              <w:rPr>
                <w:rStyle w:val="Hyperlink"/>
              </w:rPr>
            </w:rPrChange>
          </w:rPr>
          <w:delText>4.5.10.</w:delText>
        </w:r>
        <w:r w:rsidDel="005D062B">
          <w:rPr>
            <w:rFonts w:asciiTheme="minorHAnsi" w:eastAsiaTheme="minorEastAsia" w:hAnsiTheme="minorHAnsi" w:cstheme="minorBidi"/>
          </w:rPr>
          <w:tab/>
        </w:r>
        <w:r w:rsidRPr="00AB3729" w:rsidDel="005D062B">
          <w:rPr>
            <w:rPrChange w:id="691" w:author="Nikolaus Krondraf" w:date="2018-04-17T09:27:00Z">
              <w:rPr>
                <w:rStyle w:val="Hyperlink"/>
              </w:rPr>
            </w:rPrChange>
          </w:rPr>
          <w:delText>Molekularer Erregernachweis</w:delText>
        </w:r>
        <w:r w:rsidDel="005D062B">
          <w:rPr>
            <w:webHidden/>
          </w:rPr>
          <w:tab/>
          <w:delText>82</w:delText>
        </w:r>
      </w:del>
    </w:p>
    <w:p w14:paraId="099F8C1F" w14:textId="390C8455" w:rsidR="00E51BC3" w:rsidDel="005D062B" w:rsidRDefault="00E51BC3">
      <w:pPr>
        <w:pStyle w:val="Verzeichnis2"/>
        <w:rPr>
          <w:del w:id="692" w:author="frohner" w:date="2018-12-19T10:46:00Z"/>
          <w:rFonts w:asciiTheme="minorHAnsi" w:eastAsiaTheme="minorEastAsia" w:hAnsiTheme="minorHAnsi" w:cstheme="minorBidi"/>
        </w:rPr>
      </w:pPr>
      <w:del w:id="693" w:author="frohner" w:date="2018-12-19T10:46:00Z">
        <w:r w:rsidRPr="00AB3729" w:rsidDel="005D062B">
          <w:rPr>
            <w:rPrChange w:id="694" w:author="Nikolaus Krondraf" w:date="2018-04-17T09:27:00Z">
              <w:rPr>
                <w:rStyle w:val="Hyperlink"/>
              </w:rPr>
            </w:rPrChange>
          </w:rPr>
          <w:delText>4.5.11.</w:delText>
        </w:r>
        <w:r w:rsidDel="005D062B">
          <w:rPr>
            <w:rFonts w:asciiTheme="minorHAnsi" w:eastAsiaTheme="minorEastAsia" w:hAnsiTheme="minorHAnsi" w:cstheme="minorBidi"/>
          </w:rPr>
          <w:tab/>
        </w:r>
        <w:r w:rsidRPr="00AB3729" w:rsidDel="005D062B">
          <w:rPr>
            <w:rPrChange w:id="695" w:author="Nikolaus Krondraf" w:date="2018-04-17T09:27:00Z">
              <w:rPr>
                <w:rStyle w:val="Hyperlink"/>
              </w:rPr>
            </w:rPrChange>
          </w:rPr>
          <w:delText>Infektionsserologie</w:delText>
        </w:r>
        <w:r w:rsidDel="005D062B">
          <w:rPr>
            <w:webHidden/>
          </w:rPr>
          <w:tab/>
          <w:delText>86</w:delText>
        </w:r>
      </w:del>
    </w:p>
    <w:p w14:paraId="48CF3C4E" w14:textId="2E2CD16F" w:rsidR="00E51BC3" w:rsidDel="005D062B" w:rsidRDefault="00E51BC3">
      <w:pPr>
        <w:pStyle w:val="Verzeichnis2"/>
        <w:rPr>
          <w:del w:id="696" w:author="frohner" w:date="2018-12-19T10:46:00Z"/>
          <w:rFonts w:asciiTheme="minorHAnsi" w:eastAsiaTheme="minorEastAsia" w:hAnsiTheme="minorHAnsi" w:cstheme="minorBidi"/>
        </w:rPr>
      </w:pPr>
      <w:del w:id="697" w:author="frohner" w:date="2018-12-19T10:46:00Z">
        <w:r w:rsidRPr="00AB3729" w:rsidDel="005D062B">
          <w:rPr>
            <w:rPrChange w:id="698" w:author="Nikolaus Krondraf" w:date="2018-04-17T09:27:00Z">
              <w:rPr>
                <w:rStyle w:val="Hyperlink"/>
              </w:rPr>
            </w:rPrChange>
          </w:rPr>
          <w:delText>4.5.12.</w:delText>
        </w:r>
        <w:r w:rsidDel="005D062B">
          <w:rPr>
            <w:rFonts w:asciiTheme="minorHAnsi" w:eastAsiaTheme="minorEastAsia" w:hAnsiTheme="minorHAnsi" w:cstheme="minorBidi"/>
          </w:rPr>
          <w:tab/>
        </w:r>
        <w:r w:rsidRPr="00AB3729" w:rsidDel="005D062B">
          <w:rPr>
            <w:rPrChange w:id="699" w:author="Nikolaus Krondraf" w:date="2018-04-17T09:27:00Z">
              <w:rPr>
                <w:rStyle w:val="Hyperlink"/>
              </w:rPr>
            </w:rPrChange>
          </w:rPr>
          <w:delText>Befundbewertung</w:delText>
        </w:r>
        <w:r w:rsidDel="005D062B">
          <w:rPr>
            <w:webHidden/>
          </w:rPr>
          <w:tab/>
          <w:delText>89</w:delText>
        </w:r>
      </w:del>
    </w:p>
    <w:p w14:paraId="51495B45" w14:textId="40AB8854" w:rsidR="00E51BC3" w:rsidDel="005D062B" w:rsidRDefault="00E51BC3">
      <w:pPr>
        <w:pStyle w:val="Verzeichnis2"/>
        <w:rPr>
          <w:del w:id="700" w:author="frohner" w:date="2018-12-19T10:46:00Z"/>
          <w:rFonts w:asciiTheme="minorHAnsi" w:eastAsiaTheme="minorEastAsia" w:hAnsiTheme="minorHAnsi" w:cstheme="minorBidi"/>
        </w:rPr>
      </w:pPr>
      <w:del w:id="701" w:author="frohner" w:date="2018-12-19T10:46:00Z">
        <w:r w:rsidRPr="00AB3729" w:rsidDel="005D062B">
          <w:rPr>
            <w:rPrChange w:id="702" w:author="Nikolaus Krondraf" w:date="2018-04-17T09:27:00Z">
              <w:rPr>
                <w:rStyle w:val="Hyperlink"/>
              </w:rPr>
            </w:rPrChange>
          </w:rPr>
          <w:delText>4.5.13.</w:delText>
        </w:r>
        <w:r w:rsidDel="005D062B">
          <w:rPr>
            <w:rFonts w:asciiTheme="minorHAnsi" w:eastAsiaTheme="minorEastAsia" w:hAnsiTheme="minorHAnsi" w:cstheme="minorBidi"/>
          </w:rPr>
          <w:tab/>
        </w:r>
        <w:r w:rsidRPr="00AB3729" w:rsidDel="005D062B">
          <w:rPr>
            <w:rPrChange w:id="703" w:author="Nikolaus Krondraf" w:date="2018-04-17T09:27:00Z">
              <w:rPr>
                <w:rStyle w:val="Hyperlink"/>
              </w:rPr>
            </w:rPrChange>
          </w:rPr>
          <w:delText>Beilagen</w:delText>
        </w:r>
        <w:r w:rsidDel="005D062B">
          <w:rPr>
            <w:webHidden/>
          </w:rPr>
          <w:tab/>
          <w:delText>91</w:delText>
        </w:r>
      </w:del>
    </w:p>
    <w:p w14:paraId="063F453B" w14:textId="0E384B2B" w:rsidR="00E51BC3" w:rsidDel="005D062B" w:rsidRDefault="00E51BC3">
      <w:pPr>
        <w:pStyle w:val="Verzeichnis2"/>
        <w:rPr>
          <w:del w:id="704" w:author="frohner" w:date="2018-12-19T10:46:00Z"/>
          <w:rFonts w:asciiTheme="minorHAnsi" w:eastAsiaTheme="minorEastAsia" w:hAnsiTheme="minorHAnsi" w:cstheme="minorBidi"/>
        </w:rPr>
      </w:pPr>
      <w:del w:id="705" w:author="frohner" w:date="2018-12-19T10:46:00Z">
        <w:r w:rsidRPr="00AB3729" w:rsidDel="005D062B">
          <w:rPr>
            <w:rPrChange w:id="706" w:author="Nikolaus Krondraf" w:date="2018-04-17T09:27:00Z">
              <w:rPr>
                <w:rStyle w:val="Hyperlink"/>
              </w:rPr>
            </w:rPrChange>
          </w:rPr>
          <w:delText>4.5.14.</w:delText>
        </w:r>
        <w:r w:rsidDel="005D062B">
          <w:rPr>
            <w:rFonts w:asciiTheme="minorHAnsi" w:eastAsiaTheme="minorEastAsia" w:hAnsiTheme="minorHAnsi" w:cstheme="minorBidi"/>
          </w:rPr>
          <w:tab/>
        </w:r>
        <w:r w:rsidRPr="00AB3729" w:rsidDel="005D062B">
          <w:rPr>
            <w:rPrChange w:id="707" w:author="Nikolaus Krondraf" w:date="2018-04-17T09:27:00Z">
              <w:rPr>
                <w:rStyle w:val="Hyperlink"/>
              </w:rPr>
            </w:rPrChange>
          </w:rPr>
          <w:delText>Abschließende Bemerkungen</w:delText>
        </w:r>
        <w:r w:rsidDel="005D062B">
          <w:rPr>
            <w:webHidden/>
          </w:rPr>
          <w:tab/>
          <w:delText>92</w:delText>
        </w:r>
      </w:del>
    </w:p>
    <w:p w14:paraId="444F8FC5" w14:textId="64983453" w:rsidR="00E51BC3" w:rsidDel="005D062B" w:rsidRDefault="00E51BC3">
      <w:pPr>
        <w:pStyle w:val="Verzeichnis2"/>
        <w:rPr>
          <w:del w:id="708" w:author="frohner" w:date="2018-12-19T10:46:00Z"/>
          <w:rFonts w:asciiTheme="minorHAnsi" w:eastAsiaTheme="minorEastAsia" w:hAnsiTheme="minorHAnsi" w:cstheme="minorBidi"/>
        </w:rPr>
      </w:pPr>
      <w:del w:id="709" w:author="frohner" w:date="2018-12-19T10:46:00Z">
        <w:r w:rsidRPr="00AB3729" w:rsidDel="005D062B">
          <w:rPr>
            <w:rPrChange w:id="710" w:author="Nikolaus Krondraf" w:date="2018-04-17T09:27:00Z">
              <w:rPr>
                <w:rStyle w:val="Hyperlink"/>
              </w:rPr>
            </w:rPrChange>
          </w:rPr>
          <w:delText>4.5.15.</w:delText>
        </w:r>
        <w:r w:rsidDel="005D062B">
          <w:rPr>
            <w:rFonts w:asciiTheme="minorHAnsi" w:eastAsiaTheme="minorEastAsia" w:hAnsiTheme="minorHAnsi" w:cstheme="minorBidi"/>
          </w:rPr>
          <w:tab/>
        </w:r>
        <w:r w:rsidRPr="00AB3729" w:rsidDel="005D062B">
          <w:rPr>
            <w:rPrChange w:id="711" w:author="Nikolaus Krondraf" w:date="2018-04-17T09:27:00Z">
              <w:rPr>
                <w:rStyle w:val="Hyperlink"/>
              </w:rPr>
            </w:rPrChange>
          </w:rPr>
          <w:delText>Meldepflichtige Erreger</w:delText>
        </w:r>
        <w:r w:rsidDel="005D062B">
          <w:rPr>
            <w:webHidden/>
          </w:rPr>
          <w:tab/>
          <w:delText>93</w:delText>
        </w:r>
      </w:del>
    </w:p>
    <w:p w14:paraId="3B4B6045" w14:textId="22ADFFA4" w:rsidR="00E51BC3" w:rsidDel="005D062B" w:rsidRDefault="00E51BC3">
      <w:pPr>
        <w:pStyle w:val="Verzeichnis2"/>
        <w:rPr>
          <w:del w:id="712" w:author="frohner" w:date="2018-12-19T10:46:00Z"/>
          <w:rFonts w:asciiTheme="minorHAnsi" w:eastAsiaTheme="minorEastAsia" w:hAnsiTheme="minorHAnsi" w:cstheme="minorBidi"/>
        </w:rPr>
      </w:pPr>
      <w:del w:id="713" w:author="frohner" w:date="2018-12-19T10:46:00Z">
        <w:r w:rsidRPr="00AB3729" w:rsidDel="005D062B">
          <w:rPr>
            <w:rPrChange w:id="714" w:author="Nikolaus Krondraf" w:date="2018-04-17T09:27:00Z">
              <w:rPr>
                <w:rStyle w:val="Hyperlink"/>
              </w:rPr>
            </w:rPrChange>
          </w:rPr>
          <w:delText>4.6.</w:delText>
        </w:r>
        <w:r w:rsidDel="005D062B">
          <w:rPr>
            <w:rFonts w:asciiTheme="minorHAnsi" w:eastAsiaTheme="minorEastAsia" w:hAnsiTheme="minorHAnsi" w:cstheme="minorBidi"/>
          </w:rPr>
          <w:tab/>
        </w:r>
        <w:r w:rsidRPr="00AB3729" w:rsidDel="005D062B">
          <w:rPr>
            <w:rPrChange w:id="715" w:author="Nikolaus Krondraf" w:date="2018-04-17T09:27:00Z">
              <w:rPr>
                <w:rStyle w:val="Hyperlink"/>
              </w:rPr>
            </w:rPrChange>
          </w:rPr>
          <w:delText>Hinweise für akkreditierte Laboratorien gem. ISO 15189:2012</w:delText>
        </w:r>
        <w:r w:rsidDel="005D062B">
          <w:rPr>
            <w:webHidden/>
          </w:rPr>
          <w:tab/>
          <w:delText>96</w:delText>
        </w:r>
      </w:del>
    </w:p>
    <w:p w14:paraId="55B8F987" w14:textId="4DAC4354" w:rsidR="00E51BC3" w:rsidDel="005D062B" w:rsidRDefault="00E51BC3">
      <w:pPr>
        <w:pStyle w:val="Verzeichnis2"/>
        <w:rPr>
          <w:del w:id="716" w:author="frohner" w:date="2018-12-19T10:46:00Z"/>
          <w:rFonts w:asciiTheme="minorHAnsi" w:eastAsiaTheme="minorEastAsia" w:hAnsiTheme="minorHAnsi" w:cstheme="minorBidi"/>
        </w:rPr>
      </w:pPr>
      <w:del w:id="717" w:author="frohner" w:date="2018-12-19T10:46:00Z">
        <w:r w:rsidRPr="00AB3729" w:rsidDel="005D062B">
          <w:rPr>
            <w:rPrChange w:id="718" w:author="Nikolaus Krondraf" w:date="2018-04-17T09:27:00Z">
              <w:rPr>
                <w:rStyle w:val="Hyperlink"/>
              </w:rPr>
            </w:rPrChange>
          </w:rPr>
          <w:delText>4.7.</w:delText>
        </w:r>
        <w:r w:rsidDel="005D062B">
          <w:rPr>
            <w:rFonts w:asciiTheme="minorHAnsi" w:eastAsiaTheme="minorEastAsia" w:hAnsiTheme="minorHAnsi" w:cstheme="minorBidi"/>
          </w:rPr>
          <w:tab/>
        </w:r>
        <w:r w:rsidRPr="00AB3729" w:rsidDel="005D062B">
          <w:rPr>
            <w:rPrChange w:id="719" w:author="Nikolaus Krondraf" w:date="2018-04-17T09:27:00Z">
              <w:rPr>
                <w:rStyle w:val="Hyperlink"/>
              </w:rPr>
            </w:rPrChange>
          </w:rPr>
          <w:delText>Maschinenlesbare Elemente</w:delText>
        </w:r>
        <w:r w:rsidDel="005D062B">
          <w:rPr>
            <w:webHidden/>
          </w:rPr>
          <w:tab/>
          <w:delText>98</w:delText>
        </w:r>
      </w:del>
    </w:p>
    <w:p w14:paraId="34498E4E" w14:textId="34BFAC4F" w:rsidR="00E51BC3" w:rsidDel="005D062B" w:rsidRDefault="00E51BC3">
      <w:pPr>
        <w:pStyle w:val="Verzeichnis2"/>
        <w:rPr>
          <w:del w:id="720" w:author="frohner" w:date="2018-12-19T10:46:00Z"/>
          <w:rFonts w:asciiTheme="minorHAnsi" w:eastAsiaTheme="minorEastAsia" w:hAnsiTheme="minorHAnsi" w:cstheme="minorBidi"/>
        </w:rPr>
      </w:pPr>
      <w:del w:id="721" w:author="frohner" w:date="2018-12-19T10:46:00Z">
        <w:r w:rsidRPr="00AB3729" w:rsidDel="005D062B">
          <w:rPr>
            <w:rPrChange w:id="722" w:author="Nikolaus Krondraf" w:date="2018-04-17T09:27:00Z">
              <w:rPr>
                <w:rStyle w:val="Hyperlink"/>
              </w:rPr>
            </w:rPrChange>
          </w:rPr>
          <w:delText>4.7.1.</w:delText>
        </w:r>
        <w:r w:rsidDel="005D062B">
          <w:rPr>
            <w:rFonts w:asciiTheme="minorHAnsi" w:eastAsiaTheme="minorEastAsia" w:hAnsiTheme="minorHAnsi" w:cstheme="minorBidi"/>
          </w:rPr>
          <w:tab/>
        </w:r>
        <w:r w:rsidRPr="00AB3729" w:rsidDel="005D062B">
          <w:rPr>
            <w:rPrChange w:id="723" w:author="Nikolaus Krondraf" w:date="2018-04-17T09:27:00Z">
              <w:rPr>
                <w:rStyle w:val="Hyperlink"/>
              </w:rPr>
            </w:rPrChange>
          </w:rPr>
          <w:delText>ELGA Logo-Entry</w:delText>
        </w:r>
        <w:r w:rsidDel="005D062B">
          <w:rPr>
            <w:webHidden/>
          </w:rPr>
          <w:tab/>
          <w:delText>100</w:delText>
        </w:r>
      </w:del>
    </w:p>
    <w:p w14:paraId="04E50D26" w14:textId="272BB532" w:rsidR="00E51BC3" w:rsidDel="005D062B" w:rsidRDefault="00E51BC3">
      <w:pPr>
        <w:pStyle w:val="Verzeichnis2"/>
        <w:rPr>
          <w:del w:id="724" w:author="frohner" w:date="2018-12-19T10:46:00Z"/>
          <w:rFonts w:asciiTheme="minorHAnsi" w:eastAsiaTheme="minorEastAsia" w:hAnsiTheme="minorHAnsi" w:cstheme="minorBidi"/>
        </w:rPr>
      </w:pPr>
      <w:del w:id="725" w:author="frohner" w:date="2018-12-19T10:46:00Z">
        <w:r w:rsidRPr="00AB3729" w:rsidDel="005D062B">
          <w:rPr>
            <w:rPrChange w:id="726" w:author="Nikolaus Krondraf" w:date="2018-04-17T09:27:00Z">
              <w:rPr>
                <w:rStyle w:val="Hyperlink"/>
              </w:rPr>
            </w:rPrChange>
          </w:rPr>
          <w:delText>4.7.2.</w:delText>
        </w:r>
        <w:r w:rsidDel="005D062B">
          <w:rPr>
            <w:rFonts w:asciiTheme="minorHAnsi" w:eastAsiaTheme="minorEastAsia" w:hAnsiTheme="minorHAnsi" w:cstheme="minorBidi"/>
          </w:rPr>
          <w:tab/>
        </w:r>
        <w:r w:rsidRPr="00AB3729" w:rsidDel="005D062B">
          <w:rPr>
            <w:rPrChange w:id="727" w:author="Nikolaus Krondraf" w:date="2018-04-17T09:27:00Z">
              <w:rPr>
                <w:rStyle w:val="Hyperlink"/>
              </w:rPr>
            </w:rPrChange>
          </w:rPr>
          <w:delText>Probeninformation Entry (Specimen-Section)</w:delText>
        </w:r>
        <w:r w:rsidDel="005D062B">
          <w:rPr>
            <w:webHidden/>
          </w:rPr>
          <w:tab/>
          <w:delText>101</w:delText>
        </w:r>
      </w:del>
    </w:p>
    <w:p w14:paraId="623610DE" w14:textId="07B9B950" w:rsidR="00E51BC3" w:rsidDel="005D062B" w:rsidRDefault="00E51BC3">
      <w:pPr>
        <w:pStyle w:val="Verzeichnis2"/>
        <w:rPr>
          <w:del w:id="728" w:author="frohner" w:date="2018-12-19T10:46:00Z"/>
          <w:rFonts w:asciiTheme="minorHAnsi" w:eastAsiaTheme="minorEastAsia" w:hAnsiTheme="minorHAnsi" w:cstheme="minorBidi"/>
        </w:rPr>
      </w:pPr>
      <w:del w:id="729" w:author="frohner" w:date="2018-12-19T10:46:00Z">
        <w:r w:rsidRPr="00AB3729" w:rsidDel="005D062B">
          <w:rPr>
            <w:rPrChange w:id="730" w:author="Nikolaus Krondraf" w:date="2018-04-17T09:27:00Z">
              <w:rPr>
                <w:rStyle w:val="Hyperlink"/>
              </w:rPr>
            </w:rPrChange>
          </w:rPr>
          <w:delText>4.7.3.</w:delText>
        </w:r>
        <w:r w:rsidDel="005D062B">
          <w:rPr>
            <w:rFonts w:asciiTheme="minorHAnsi" w:eastAsiaTheme="minorEastAsia" w:hAnsiTheme="minorHAnsi" w:cstheme="minorBidi"/>
          </w:rPr>
          <w:tab/>
        </w:r>
        <w:r w:rsidRPr="00AB3729" w:rsidDel="005D062B">
          <w:rPr>
            <w:rPrChange w:id="731" w:author="Nikolaus Krondraf" w:date="2018-04-17T09:27:00Z">
              <w:rPr>
                <w:rStyle w:val="Hyperlink"/>
              </w:rPr>
            </w:rPrChange>
          </w:rPr>
          <w:delText>Laborergebnisse Entry – IHE Specimen-Act</w:delText>
        </w:r>
        <w:r w:rsidDel="005D062B">
          <w:rPr>
            <w:webHidden/>
          </w:rPr>
          <w:tab/>
          <w:delText>109</w:delText>
        </w:r>
      </w:del>
    </w:p>
    <w:p w14:paraId="4F31F8FA" w14:textId="59A9E4BD" w:rsidR="00E51BC3" w:rsidDel="005D062B" w:rsidRDefault="00E51BC3">
      <w:pPr>
        <w:pStyle w:val="Verzeichnis2"/>
        <w:rPr>
          <w:del w:id="732" w:author="frohner" w:date="2018-12-19T10:46:00Z"/>
          <w:rFonts w:asciiTheme="minorHAnsi" w:eastAsiaTheme="minorEastAsia" w:hAnsiTheme="minorHAnsi" w:cstheme="minorBidi"/>
        </w:rPr>
      </w:pPr>
      <w:del w:id="733" w:author="frohner" w:date="2018-12-19T10:46:00Z">
        <w:r w:rsidRPr="00AB3729" w:rsidDel="005D062B">
          <w:rPr>
            <w:rPrChange w:id="734" w:author="Nikolaus Krondraf" w:date="2018-04-17T09:27:00Z">
              <w:rPr>
                <w:rStyle w:val="Hyperlink"/>
              </w:rPr>
            </w:rPrChange>
          </w:rPr>
          <w:delText>4.7.4.</w:delText>
        </w:r>
        <w:r w:rsidDel="005D062B">
          <w:rPr>
            <w:rFonts w:asciiTheme="minorHAnsi" w:eastAsiaTheme="minorEastAsia" w:hAnsiTheme="minorHAnsi" w:cstheme="minorBidi"/>
          </w:rPr>
          <w:tab/>
        </w:r>
        <w:r w:rsidRPr="00AB3729" w:rsidDel="005D062B">
          <w:rPr>
            <w:rPrChange w:id="735" w:author="Nikolaus Krondraf" w:date="2018-04-17T09:27:00Z">
              <w:rPr>
                <w:rStyle w:val="Hyperlink"/>
              </w:rPr>
            </w:rPrChange>
          </w:rPr>
          <w:delText>Mikroskopie Entry</w:delText>
        </w:r>
        <w:r w:rsidDel="005D062B">
          <w:rPr>
            <w:webHidden/>
          </w:rPr>
          <w:tab/>
          <w:delText>135</w:delText>
        </w:r>
      </w:del>
    </w:p>
    <w:p w14:paraId="4B2970FA" w14:textId="056A790F" w:rsidR="00E51BC3" w:rsidDel="005D062B" w:rsidRDefault="00E51BC3">
      <w:pPr>
        <w:pStyle w:val="Verzeichnis2"/>
        <w:rPr>
          <w:del w:id="736" w:author="frohner" w:date="2018-12-19T10:46:00Z"/>
          <w:rFonts w:asciiTheme="minorHAnsi" w:eastAsiaTheme="minorEastAsia" w:hAnsiTheme="minorHAnsi" w:cstheme="minorBidi"/>
        </w:rPr>
      </w:pPr>
      <w:del w:id="737" w:author="frohner" w:date="2018-12-19T10:46:00Z">
        <w:r w:rsidRPr="00AB3729" w:rsidDel="005D062B">
          <w:rPr>
            <w:rPrChange w:id="738" w:author="Nikolaus Krondraf" w:date="2018-04-17T09:27:00Z">
              <w:rPr>
                <w:rStyle w:val="Hyperlink"/>
              </w:rPr>
            </w:rPrChange>
          </w:rPr>
          <w:delText>4.7.5.</w:delText>
        </w:r>
        <w:r w:rsidDel="005D062B">
          <w:rPr>
            <w:rFonts w:asciiTheme="minorHAnsi" w:eastAsiaTheme="minorEastAsia" w:hAnsiTheme="minorHAnsi" w:cstheme="minorBidi"/>
          </w:rPr>
          <w:tab/>
        </w:r>
        <w:r w:rsidRPr="00AB3729" w:rsidDel="005D062B">
          <w:rPr>
            <w:rPrChange w:id="739" w:author="Nikolaus Krondraf" w:date="2018-04-17T09:27:00Z">
              <w:rPr>
                <w:rStyle w:val="Hyperlink"/>
              </w:rPr>
            </w:rPrChange>
          </w:rPr>
          <w:delText>Kultureller Erregernachweis Entry</w:delText>
        </w:r>
        <w:r w:rsidDel="005D062B">
          <w:rPr>
            <w:webHidden/>
          </w:rPr>
          <w:tab/>
          <w:delText>138</w:delText>
        </w:r>
      </w:del>
    </w:p>
    <w:p w14:paraId="0FDFFEB7" w14:textId="0F83642F" w:rsidR="00E51BC3" w:rsidDel="005D062B" w:rsidRDefault="00E51BC3">
      <w:pPr>
        <w:pStyle w:val="Verzeichnis2"/>
        <w:rPr>
          <w:del w:id="740" w:author="frohner" w:date="2018-12-19T10:46:00Z"/>
          <w:rFonts w:asciiTheme="minorHAnsi" w:eastAsiaTheme="minorEastAsia" w:hAnsiTheme="minorHAnsi" w:cstheme="minorBidi"/>
        </w:rPr>
      </w:pPr>
      <w:del w:id="741" w:author="frohner" w:date="2018-12-19T10:46:00Z">
        <w:r w:rsidRPr="00AB3729" w:rsidDel="005D062B">
          <w:rPr>
            <w:rPrChange w:id="742" w:author="Nikolaus Krondraf" w:date="2018-04-17T09:27:00Z">
              <w:rPr>
                <w:rStyle w:val="Hyperlink"/>
              </w:rPr>
            </w:rPrChange>
          </w:rPr>
          <w:delText>4.7.6.</w:delText>
        </w:r>
        <w:r w:rsidDel="005D062B">
          <w:rPr>
            <w:rFonts w:asciiTheme="minorHAnsi" w:eastAsiaTheme="minorEastAsia" w:hAnsiTheme="minorHAnsi" w:cstheme="minorBidi"/>
          </w:rPr>
          <w:tab/>
        </w:r>
        <w:r w:rsidRPr="00AB3729" w:rsidDel="005D062B">
          <w:rPr>
            <w:rPrChange w:id="743" w:author="Nikolaus Krondraf" w:date="2018-04-17T09:27:00Z">
              <w:rPr>
                <w:rStyle w:val="Hyperlink"/>
              </w:rPr>
            </w:rPrChange>
          </w:rPr>
          <w:delText>Antibiogramm und minimale Hemmkonzentration (Laboratory Isolate Organizer)</w:delText>
        </w:r>
        <w:r w:rsidDel="005D062B">
          <w:rPr>
            <w:webHidden/>
          </w:rPr>
          <w:tab/>
          <w:delText>144</w:delText>
        </w:r>
      </w:del>
    </w:p>
    <w:p w14:paraId="1F3B686E" w14:textId="238AFD03" w:rsidR="00E51BC3" w:rsidDel="005D062B" w:rsidRDefault="00E51BC3">
      <w:pPr>
        <w:pStyle w:val="Verzeichnis2"/>
        <w:rPr>
          <w:del w:id="744" w:author="frohner" w:date="2018-12-19T10:46:00Z"/>
          <w:rFonts w:asciiTheme="minorHAnsi" w:eastAsiaTheme="minorEastAsia" w:hAnsiTheme="minorHAnsi" w:cstheme="minorBidi"/>
        </w:rPr>
      </w:pPr>
      <w:del w:id="745" w:author="frohner" w:date="2018-12-19T10:46:00Z">
        <w:r w:rsidRPr="00AB3729" w:rsidDel="005D062B">
          <w:rPr>
            <w:rPrChange w:id="746" w:author="Nikolaus Krondraf" w:date="2018-04-17T09:27:00Z">
              <w:rPr>
                <w:rStyle w:val="Hyperlink"/>
              </w:rPr>
            </w:rPrChange>
          </w:rPr>
          <w:delText>4.7.7.</w:delText>
        </w:r>
        <w:r w:rsidDel="005D062B">
          <w:rPr>
            <w:rFonts w:asciiTheme="minorHAnsi" w:eastAsiaTheme="minorEastAsia" w:hAnsiTheme="minorHAnsi" w:cstheme="minorBidi"/>
          </w:rPr>
          <w:tab/>
        </w:r>
        <w:r w:rsidRPr="00AB3729" w:rsidDel="005D062B">
          <w:rPr>
            <w:rPrChange w:id="747" w:author="Nikolaus Krondraf" w:date="2018-04-17T09:27:00Z">
              <w:rPr>
                <w:rStyle w:val="Hyperlink"/>
              </w:rPr>
            </w:rPrChange>
          </w:rPr>
          <w:delText>Testergebnisse/Molekularer Erregernachweis Entry</w:delText>
        </w:r>
        <w:r w:rsidDel="005D062B">
          <w:rPr>
            <w:webHidden/>
          </w:rPr>
          <w:tab/>
          <w:delText>150</w:delText>
        </w:r>
      </w:del>
    </w:p>
    <w:p w14:paraId="45221568" w14:textId="114E472F" w:rsidR="00E51BC3" w:rsidDel="005D062B" w:rsidRDefault="00E51BC3">
      <w:pPr>
        <w:pStyle w:val="Verzeichnis2"/>
        <w:rPr>
          <w:del w:id="748" w:author="frohner" w:date="2018-12-19T10:46:00Z"/>
          <w:rFonts w:asciiTheme="minorHAnsi" w:eastAsiaTheme="minorEastAsia" w:hAnsiTheme="minorHAnsi" w:cstheme="minorBidi"/>
        </w:rPr>
      </w:pPr>
      <w:del w:id="749" w:author="frohner" w:date="2018-12-19T10:46:00Z">
        <w:r w:rsidRPr="00AB3729" w:rsidDel="005D062B">
          <w:rPr>
            <w:rPrChange w:id="750" w:author="Nikolaus Krondraf" w:date="2018-04-17T09:27:00Z">
              <w:rPr>
                <w:rStyle w:val="Hyperlink"/>
              </w:rPr>
            </w:rPrChange>
          </w:rPr>
          <w:delText>4.7.8.</w:delText>
        </w:r>
        <w:r w:rsidDel="005D062B">
          <w:rPr>
            <w:rFonts w:asciiTheme="minorHAnsi" w:eastAsiaTheme="minorEastAsia" w:hAnsiTheme="minorHAnsi" w:cstheme="minorBidi"/>
          </w:rPr>
          <w:tab/>
        </w:r>
        <w:r w:rsidRPr="00AB3729" w:rsidDel="005D062B">
          <w:rPr>
            <w:rPrChange w:id="751" w:author="Nikolaus Krondraf" w:date="2018-04-17T09:27:00Z">
              <w:rPr>
                <w:rStyle w:val="Hyperlink"/>
              </w:rPr>
            </w:rPrChange>
          </w:rPr>
          <w:delText>Infektionsserologie Entry</w:delText>
        </w:r>
        <w:r w:rsidDel="005D062B">
          <w:rPr>
            <w:webHidden/>
          </w:rPr>
          <w:tab/>
          <w:delText>151</w:delText>
        </w:r>
      </w:del>
    </w:p>
    <w:p w14:paraId="479C21A1" w14:textId="734A5360" w:rsidR="00E51BC3" w:rsidDel="005D062B" w:rsidRDefault="00E51BC3">
      <w:pPr>
        <w:pStyle w:val="Verzeichnis2"/>
        <w:rPr>
          <w:del w:id="752" w:author="frohner" w:date="2018-12-19T10:46:00Z"/>
          <w:rFonts w:asciiTheme="minorHAnsi" w:eastAsiaTheme="minorEastAsia" w:hAnsiTheme="minorHAnsi" w:cstheme="minorBidi"/>
        </w:rPr>
      </w:pPr>
      <w:del w:id="753" w:author="frohner" w:date="2018-12-19T10:46:00Z">
        <w:r w:rsidRPr="00AB3729" w:rsidDel="005D062B">
          <w:rPr>
            <w:rPrChange w:id="754" w:author="Nikolaus Krondraf" w:date="2018-04-17T09:27:00Z">
              <w:rPr>
                <w:rStyle w:val="Hyperlink"/>
              </w:rPr>
            </w:rPrChange>
          </w:rPr>
          <w:delText>4.7.9.</w:delText>
        </w:r>
        <w:r w:rsidDel="005D062B">
          <w:rPr>
            <w:rFonts w:asciiTheme="minorHAnsi" w:eastAsiaTheme="minorEastAsia" w:hAnsiTheme="minorHAnsi" w:cstheme="minorBidi"/>
          </w:rPr>
          <w:tab/>
        </w:r>
        <w:r w:rsidRPr="00AB3729" w:rsidDel="005D062B">
          <w:rPr>
            <w:rPrChange w:id="755" w:author="Nikolaus Krondraf" w:date="2018-04-17T09:27:00Z">
              <w:rPr>
                <w:rStyle w:val="Hyperlink"/>
              </w:rPr>
            </w:rPrChange>
          </w:rPr>
          <w:delText>Befundtext: Anmerkungen und Kommentare</w:delText>
        </w:r>
        <w:r w:rsidDel="005D062B">
          <w:rPr>
            <w:webHidden/>
          </w:rPr>
          <w:tab/>
          <w:delText>152</w:delText>
        </w:r>
      </w:del>
    </w:p>
    <w:p w14:paraId="4BC2F814" w14:textId="2DB01207" w:rsidR="00E51BC3" w:rsidDel="005D062B" w:rsidRDefault="00E51BC3">
      <w:pPr>
        <w:pStyle w:val="Verzeichnis2"/>
        <w:rPr>
          <w:del w:id="756" w:author="frohner" w:date="2018-12-19T10:46:00Z"/>
          <w:rFonts w:asciiTheme="minorHAnsi" w:eastAsiaTheme="minorEastAsia" w:hAnsiTheme="minorHAnsi" w:cstheme="minorBidi"/>
        </w:rPr>
      </w:pPr>
      <w:del w:id="757" w:author="frohner" w:date="2018-12-19T10:46:00Z">
        <w:r w:rsidRPr="00AB3729" w:rsidDel="005D062B">
          <w:rPr>
            <w:rPrChange w:id="758" w:author="Nikolaus Krondraf" w:date="2018-04-17T09:27:00Z">
              <w:rPr>
                <w:rStyle w:val="Hyperlink"/>
              </w:rPr>
            </w:rPrChange>
          </w:rPr>
          <w:delText>4.7.10.</w:delText>
        </w:r>
        <w:r w:rsidDel="005D062B">
          <w:rPr>
            <w:rFonts w:asciiTheme="minorHAnsi" w:eastAsiaTheme="minorEastAsia" w:hAnsiTheme="minorHAnsi" w:cstheme="minorBidi"/>
          </w:rPr>
          <w:tab/>
        </w:r>
        <w:r w:rsidRPr="00AB3729" w:rsidDel="005D062B">
          <w:rPr>
            <w:rPrChange w:id="759" w:author="Nikolaus Krondraf" w:date="2018-04-17T09:27:00Z">
              <w:rPr>
                <w:rStyle w:val="Hyperlink"/>
              </w:rPr>
            </w:rPrChange>
          </w:rPr>
          <w:delText>Significant Pathogens (Notifiable Conditions)</w:delText>
        </w:r>
        <w:r w:rsidDel="005D062B">
          <w:rPr>
            <w:webHidden/>
          </w:rPr>
          <w:tab/>
          <w:delText>157</w:delText>
        </w:r>
      </w:del>
    </w:p>
    <w:p w14:paraId="11B3E1E6" w14:textId="3C573C10" w:rsidR="00E51BC3" w:rsidDel="005D062B" w:rsidRDefault="00E51BC3">
      <w:pPr>
        <w:pStyle w:val="Verzeichnis2"/>
        <w:rPr>
          <w:del w:id="760" w:author="frohner" w:date="2018-12-19T10:46:00Z"/>
          <w:rFonts w:asciiTheme="minorHAnsi" w:eastAsiaTheme="minorEastAsia" w:hAnsiTheme="minorHAnsi" w:cstheme="minorBidi"/>
        </w:rPr>
      </w:pPr>
      <w:del w:id="761" w:author="frohner" w:date="2018-12-19T10:46:00Z">
        <w:r w:rsidRPr="00AB3729" w:rsidDel="005D062B">
          <w:rPr>
            <w:rPrChange w:id="762" w:author="Nikolaus Krondraf" w:date="2018-04-17T09:27:00Z">
              <w:rPr>
                <w:rStyle w:val="Hyperlink"/>
              </w:rPr>
            </w:rPrChange>
          </w:rPr>
          <w:delText>4.7.11.</w:delText>
        </w:r>
        <w:r w:rsidDel="005D062B">
          <w:rPr>
            <w:rFonts w:asciiTheme="minorHAnsi" w:eastAsiaTheme="minorEastAsia" w:hAnsiTheme="minorHAnsi" w:cstheme="minorBidi"/>
          </w:rPr>
          <w:tab/>
        </w:r>
        <w:r w:rsidRPr="00AB3729" w:rsidDel="005D062B">
          <w:rPr>
            <w:rPrChange w:id="763" w:author="Nikolaus Krondraf" w:date="2018-04-17T09:27:00Z">
              <w:rPr>
                <w:rStyle w:val="Hyperlink"/>
              </w:rPr>
            </w:rPrChange>
          </w:rPr>
          <w:delText>Multimedia Content</w:delText>
        </w:r>
        <w:r w:rsidDel="005D062B">
          <w:rPr>
            <w:webHidden/>
          </w:rPr>
          <w:tab/>
          <w:delText>162</w:delText>
        </w:r>
      </w:del>
    </w:p>
    <w:p w14:paraId="3CEDE4BC" w14:textId="1AF61F9C" w:rsidR="00E51BC3" w:rsidDel="005D062B" w:rsidRDefault="00E51BC3" w:rsidP="00E51BC3">
      <w:pPr>
        <w:pStyle w:val="Verzeichnis1"/>
        <w:rPr>
          <w:del w:id="764" w:author="frohner" w:date="2018-12-19T10:46:00Z"/>
          <w:rFonts w:asciiTheme="minorHAnsi" w:eastAsiaTheme="minorEastAsia" w:hAnsiTheme="minorHAnsi" w:cstheme="minorBidi"/>
        </w:rPr>
      </w:pPr>
      <w:del w:id="765" w:author="frohner" w:date="2018-12-19T10:46:00Z">
        <w:r w:rsidRPr="00AB3729" w:rsidDel="005D062B">
          <w:rPr>
            <w:rPrChange w:id="766" w:author="Nikolaus Krondraf" w:date="2018-04-17T09:27:00Z">
              <w:rPr>
                <w:rStyle w:val="Hyperlink"/>
                <w:b w:val="0"/>
                <w:bCs w:val="0"/>
              </w:rPr>
            </w:rPrChange>
          </w:rPr>
          <w:delText>5.</w:delText>
        </w:r>
        <w:r w:rsidDel="005D062B">
          <w:rPr>
            <w:rFonts w:asciiTheme="minorHAnsi" w:eastAsiaTheme="minorEastAsia" w:hAnsiTheme="minorHAnsi" w:cstheme="minorBidi"/>
          </w:rPr>
          <w:tab/>
        </w:r>
        <w:r w:rsidRPr="00AB3729" w:rsidDel="005D062B">
          <w:rPr>
            <w:rPrChange w:id="767" w:author="Nikolaus Krondraf" w:date="2018-04-17T09:27:00Z">
              <w:rPr>
                <w:rStyle w:val="Hyperlink"/>
                <w:b w:val="0"/>
                <w:bCs w:val="0"/>
              </w:rPr>
            </w:rPrChange>
          </w:rPr>
          <w:delText>Technische Konformitätsprüfung</w:delText>
        </w:r>
        <w:r w:rsidDel="005D062B">
          <w:rPr>
            <w:webHidden/>
          </w:rPr>
          <w:tab/>
          <w:delText>163</w:delText>
        </w:r>
      </w:del>
    </w:p>
    <w:p w14:paraId="0D6CD246" w14:textId="160BCA14" w:rsidR="00E51BC3" w:rsidDel="005D062B" w:rsidRDefault="00E51BC3" w:rsidP="00E51BC3">
      <w:pPr>
        <w:pStyle w:val="Verzeichnis1"/>
        <w:rPr>
          <w:del w:id="768" w:author="frohner" w:date="2018-12-19T10:46:00Z"/>
          <w:rFonts w:asciiTheme="minorHAnsi" w:eastAsiaTheme="minorEastAsia" w:hAnsiTheme="minorHAnsi" w:cstheme="minorBidi"/>
        </w:rPr>
      </w:pPr>
      <w:del w:id="769" w:author="frohner" w:date="2018-12-19T10:46:00Z">
        <w:r w:rsidRPr="00AB3729" w:rsidDel="005D062B">
          <w:rPr>
            <w:rPrChange w:id="770" w:author="Nikolaus Krondraf" w:date="2018-04-17T09:27:00Z">
              <w:rPr>
                <w:rStyle w:val="Hyperlink"/>
                <w:b w:val="0"/>
                <w:bCs w:val="0"/>
              </w:rPr>
            </w:rPrChange>
          </w:rPr>
          <w:delText>6.</w:delText>
        </w:r>
        <w:r w:rsidDel="005D062B">
          <w:rPr>
            <w:rFonts w:asciiTheme="minorHAnsi" w:eastAsiaTheme="minorEastAsia" w:hAnsiTheme="minorHAnsi" w:cstheme="minorBidi"/>
          </w:rPr>
          <w:tab/>
        </w:r>
        <w:r w:rsidRPr="00AB3729" w:rsidDel="005D062B">
          <w:rPr>
            <w:rPrChange w:id="771" w:author="Nikolaus Krondraf" w:date="2018-04-17T09:27:00Z">
              <w:rPr>
                <w:rStyle w:val="Hyperlink"/>
                <w:b w:val="0"/>
                <w:bCs w:val="0"/>
              </w:rPr>
            </w:rPrChange>
          </w:rPr>
          <w:delText>Anhang</w:delText>
        </w:r>
        <w:r w:rsidDel="005D062B">
          <w:rPr>
            <w:webHidden/>
          </w:rPr>
          <w:tab/>
          <w:delText>164</w:delText>
        </w:r>
      </w:del>
    </w:p>
    <w:p w14:paraId="22CB6FF8" w14:textId="439C10B3" w:rsidR="00E51BC3" w:rsidDel="005D062B" w:rsidRDefault="00E51BC3">
      <w:pPr>
        <w:pStyle w:val="Verzeichnis2"/>
        <w:rPr>
          <w:del w:id="772" w:author="frohner" w:date="2018-12-19T10:46:00Z"/>
          <w:rFonts w:asciiTheme="minorHAnsi" w:eastAsiaTheme="minorEastAsia" w:hAnsiTheme="minorHAnsi" w:cstheme="minorBidi"/>
        </w:rPr>
      </w:pPr>
      <w:del w:id="773" w:author="frohner" w:date="2018-12-19T10:46:00Z">
        <w:r w:rsidRPr="00AB3729" w:rsidDel="005D062B">
          <w:rPr>
            <w:rPrChange w:id="774" w:author="Nikolaus Krondraf" w:date="2018-04-17T09:27:00Z">
              <w:rPr>
                <w:rStyle w:val="Hyperlink"/>
              </w:rPr>
            </w:rPrChange>
          </w:rPr>
          <w:delText>6.1.</w:delText>
        </w:r>
        <w:r w:rsidDel="005D062B">
          <w:rPr>
            <w:rFonts w:asciiTheme="minorHAnsi" w:eastAsiaTheme="minorEastAsia" w:hAnsiTheme="minorHAnsi" w:cstheme="minorBidi"/>
          </w:rPr>
          <w:tab/>
        </w:r>
        <w:r w:rsidRPr="00AB3729" w:rsidDel="005D062B">
          <w:rPr>
            <w:rPrChange w:id="775" w:author="Nikolaus Krondraf" w:date="2018-04-17T09:27:00Z">
              <w:rPr>
                <w:rStyle w:val="Hyperlink"/>
              </w:rPr>
            </w:rPrChange>
          </w:rPr>
          <w:delText>Tabellenverzeichnis</w:delText>
        </w:r>
        <w:r w:rsidDel="005D062B">
          <w:rPr>
            <w:webHidden/>
          </w:rPr>
          <w:tab/>
          <w:delText>164</w:delText>
        </w:r>
      </w:del>
    </w:p>
    <w:p w14:paraId="71933AD5" w14:textId="5C273FDA" w:rsidR="00E51BC3" w:rsidDel="005D062B" w:rsidRDefault="00E51BC3">
      <w:pPr>
        <w:pStyle w:val="Verzeichnis2"/>
        <w:rPr>
          <w:del w:id="776" w:author="frohner" w:date="2018-12-19T10:46:00Z"/>
          <w:rFonts w:asciiTheme="minorHAnsi" w:eastAsiaTheme="minorEastAsia" w:hAnsiTheme="minorHAnsi" w:cstheme="minorBidi"/>
        </w:rPr>
      </w:pPr>
      <w:del w:id="777" w:author="frohner" w:date="2018-12-19T10:46:00Z">
        <w:r w:rsidRPr="00AB3729" w:rsidDel="005D062B">
          <w:rPr>
            <w:rPrChange w:id="778" w:author="Nikolaus Krondraf" w:date="2018-04-17T09:27:00Z">
              <w:rPr>
                <w:rStyle w:val="Hyperlink"/>
                <w:lang w:val="en-GB"/>
              </w:rPr>
            </w:rPrChange>
          </w:rPr>
          <w:delText>6.2.</w:delText>
        </w:r>
        <w:r w:rsidDel="005D062B">
          <w:rPr>
            <w:rFonts w:asciiTheme="minorHAnsi" w:eastAsiaTheme="minorEastAsia" w:hAnsiTheme="minorHAnsi" w:cstheme="minorBidi"/>
          </w:rPr>
          <w:tab/>
        </w:r>
        <w:r w:rsidRPr="00AB3729" w:rsidDel="005D062B">
          <w:rPr>
            <w:rPrChange w:id="779" w:author="Nikolaus Krondraf" w:date="2018-04-17T09:27:00Z">
              <w:rPr>
                <w:rStyle w:val="Hyperlink"/>
                <w:lang w:val="en-GB"/>
              </w:rPr>
            </w:rPrChange>
          </w:rPr>
          <w:delText>Abbildungsverzeichnis</w:delText>
        </w:r>
        <w:r w:rsidDel="005D062B">
          <w:rPr>
            <w:webHidden/>
          </w:rPr>
          <w:tab/>
          <w:delText>164</w:delText>
        </w:r>
      </w:del>
    </w:p>
    <w:p w14:paraId="3844F0FE" w14:textId="34046331" w:rsidR="00E51BC3" w:rsidDel="005D062B" w:rsidRDefault="00E51BC3">
      <w:pPr>
        <w:pStyle w:val="Verzeichnis2"/>
        <w:rPr>
          <w:del w:id="780" w:author="frohner" w:date="2018-12-19T10:46:00Z"/>
          <w:rFonts w:asciiTheme="minorHAnsi" w:eastAsiaTheme="minorEastAsia" w:hAnsiTheme="minorHAnsi" w:cstheme="minorBidi"/>
        </w:rPr>
      </w:pPr>
      <w:del w:id="781" w:author="frohner" w:date="2018-12-19T10:46:00Z">
        <w:r w:rsidRPr="00AB3729" w:rsidDel="005D062B">
          <w:rPr>
            <w:rPrChange w:id="782" w:author="Nikolaus Krondraf" w:date="2018-04-17T09:27:00Z">
              <w:rPr>
                <w:rStyle w:val="Hyperlink"/>
              </w:rPr>
            </w:rPrChange>
          </w:rPr>
          <w:delText>6.3.</w:delText>
        </w:r>
        <w:r w:rsidDel="005D062B">
          <w:rPr>
            <w:rFonts w:asciiTheme="minorHAnsi" w:eastAsiaTheme="minorEastAsia" w:hAnsiTheme="minorHAnsi" w:cstheme="minorBidi"/>
          </w:rPr>
          <w:tab/>
        </w:r>
        <w:r w:rsidRPr="00AB3729" w:rsidDel="005D062B">
          <w:rPr>
            <w:rPrChange w:id="783" w:author="Nikolaus Krondraf" w:date="2018-04-17T09:27:00Z">
              <w:rPr>
                <w:rStyle w:val="Hyperlink"/>
              </w:rPr>
            </w:rPrChange>
          </w:rPr>
          <w:delText>Referenzen</w:delText>
        </w:r>
        <w:r w:rsidDel="005D062B">
          <w:rPr>
            <w:webHidden/>
          </w:rPr>
          <w:tab/>
          <w:delText>165</w:delText>
        </w:r>
      </w:del>
    </w:p>
    <w:p w14:paraId="47DE249A" w14:textId="437E3B7B" w:rsidR="00E51BC3" w:rsidDel="005D062B" w:rsidRDefault="00E51BC3">
      <w:pPr>
        <w:pStyle w:val="Verzeichnis2"/>
        <w:rPr>
          <w:del w:id="784" w:author="frohner" w:date="2018-12-19T10:46:00Z"/>
          <w:rFonts w:asciiTheme="minorHAnsi" w:eastAsiaTheme="minorEastAsia" w:hAnsiTheme="minorHAnsi" w:cstheme="minorBidi"/>
        </w:rPr>
      </w:pPr>
      <w:del w:id="785" w:author="frohner" w:date="2018-12-19T10:46:00Z">
        <w:r w:rsidRPr="00AB3729" w:rsidDel="005D062B">
          <w:rPr>
            <w:rPrChange w:id="786" w:author="Nikolaus Krondraf" w:date="2018-04-17T09:27:00Z">
              <w:rPr>
                <w:rStyle w:val="Hyperlink"/>
              </w:rPr>
            </w:rPrChange>
          </w:rPr>
          <w:delText>6.4.</w:delText>
        </w:r>
        <w:r w:rsidDel="005D062B">
          <w:rPr>
            <w:rFonts w:asciiTheme="minorHAnsi" w:eastAsiaTheme="minorEastAsia" w:hAnsiTheme="minorHAnsi" w:cstheme="minorBidi"/>
          </w:rPr>
          <w:tab/>
        </w:r>
        <w:r w:rsidRPr="00AB3729" w:rsidDel="005D062B">
          <w:rPr>
            <w:rPrChange w:id="787" w:author="Nikolaus Krondraf" w:date="2018-04-17T09:27:00Z">
              <w:rPr>
                <w:rStyle w:val="Hyperlink"/>
              </w:rPr>
            </w:rPrChange>
          </w:rPr>
          <w:delText>Revisionsliste</w:delText>
        </w:r>
        <w:r w:rsidDel="005D062B">
          <w:rPr>
            <w:webHidden/>
          </w:rPr>
          <w:tab/>
          <w:delText>165</w:delText>
        </w:r>
      </w:del>
    </w:p>
    <w:p w14:paraId="5A584D25" w14:textId="00DF8C8D" w:rsidR="00E43CD5" w:rsidRPr="00E10E0E" w:rsidRDefault="00E43CD5" w:rsidP="00E10E0E">
      <w:r>
        <w:fldChar w:fldCharType="end"/>
      </w:r>
    </w:p>
    <w:p w14:paraId="761AD956" w14:textId="01839965" w:rsidR="004B652E" w:rsidRPr="0038287A" w:rsidRDefault="004B652E" w:rsidP="004B652E">
      <w:pPr>
        <w:pStyle w:val="berschrift1"/>
        <w:pageBreakBefore/>
        <w:ind w:left="0" w:firstLine="0"/>
      </w:pPr>
      <w:bookmarkStart w:id="788" w:name="_Toc486929129"/>
      <w:bookmarkStart w:id="789" w:name="_Toc532980236"/>
      <w:r>
        <w:lastRenderedPageBreak/>
        <w:t>Informationen über dieses Dokument</w:t>
      </w:r>
      <w:bookmarkEnd w:id="788"/>
      <w:bookmarkEnd w:id="789"/>
    </w:p>
    <w:p w14:paraId="7F10B525" w14:textId="77777777" w:rsidR="004B652E" w:rsidRPr="0038287A" w:rsidRDefault="004B652E" w:rsidP="004B652E">
      <w:pPr>
        <w:pStyle w:val="berschrift2"/>
        <w:ind w:left="0" w:firstLine="0"/>
      </w:pPr>
      <w:bookmarkStart w:id="790" w:name="_Toc486929130"/>
      <w:bookmarkStart w:id="791" w:name="_Toc532980237"/>
      <w:r>
        <w:t>Allgemeines</w:t>
      </w:r>
      <w:bookmarkEnd w:id="790"/>
      <w:bookmarkEnd w:id="791"/>
    </w:p>
    <w:p w14:paraId="3F0244DA" w14:textId="77777777" w:rsidR="004B652E" w:rsidRDefault="004B652E" w:rsidP="004B652E">
      <w:pPr>
        <w:spacing w:line="360" w:lineRule="auto"/>
        <w:rPr>
          <w:sz w:val="20"/>
          <w:szCs w:val="20"/>
        </w:rPr>
      </w:pPr>
      <w:r w:rsidRPr="00590366">
        <w:rPr>
          <w:sz w:val="20"/>
          <w:szCs w:val="20"/>
        </w:rPr>
        <w:t xml:space="preserve">Ziel dieses </w:t>
      </w:r>
      <w:r>
        <w:rPr>
          <w:sz w:val="20"/>
          <w:szCs w:val="20"/>
        </w:rPr>
        <w:t>Implementierungsleitfadens</w:t>
      </w:r>
      <w:r w:rsidRPr="007F794F">
        <w:rPr>
          <w:sz w:val="20"/>
          <w:szCs w:val="20"/>
        </w:rPr>
        <w:t xml:space="preserve"> </w:t>
      </w:r>
      <w:r w:rsidRPr="00590366">
        <w:rPr>
          <w:sz w:val="20"/>
          <w:szCs w:val="20"/>
        </w:rPr>
        <w:t xml:space="preserve">ist die Beschreibung </w:t>
      </w:r>
      <w:r>
        <w:rPr>
          <w:sz w:val="20"/>
          <w:szCs w:val="20"/>
        </w:rPr>
        <w:t xml:space="preserve">von Struktur, Format und Standards </w:t>
      </w:r>
      <w:r w:rsidRPr="00590366">
        <w:rPr>
          <w:sz w:val="20"/>
          <w:szCs w:val="20"/>
        </w:rPr>
        <w:t xml:space="preserve">von medizinischen Dokumenten </w:t>
      </w:r>
      <w:r>
        <w:rPr>
          <w:sz w:val="20"/>
          <w:szCs w:val="20"/>
        </w:rPr>
        <w:t xml:space="preserve">der </w:t>
      </w:r>
      <w:r w:rsidRPr="00590366">
        <w:rPr>
          <w:sz w:val="20"/>
          <w:szCs w:val="20"/>
        </w:rPr>
        <w:t xml:space="preserve">Elektronischen Gesundheitsakte </w:t>
      </w:r>
      <w:r>
        <w:rPr>
          <w:sz w:val="20"/>
          <w:szCs w:val="20"/>
        </w:rPr>
        <w:t>„</w:t>
      </w:r>
      <w:r w:rsidRPr="00590366">
        <w:rPr>
          <w:sz w:val="20"/>
          <w:szCs w:val="20"/>
        </w:rPr>
        <w:t>ELGA</w:t>
      </w:r>
      <w:r>
        <w:rPr>
          <w:sz w:val="20"/>
          <w:szCs w:val="20"/>
        </w:rPr>
        <w:t>“ gemäß Gesundheitstelem</w:t>
      </w:r>
      <w:r>
        <w:rPr>
          <w:sz w:val="20"/>
          <w:szCs w:val="20"/>
        </w:rPr>
        <w:t>a</w:t>
      </w:r>
      <w:r>
        <w:rPr>
          <w:sz w:val="20"/>
          <w:szCs w:val="20"/>
        </w:rPr>
        <w:t>tikgesetz 2012 (GTelG 2012</w:t>
      </w:r>
      <w:r w:rsidRPr="00590366">
        <w:rPr>
          <w:sz w:val="20"/>
          <w:szCs w:val="20"/>
        </w:rPr>
        <w:t>)</w:t>
      </w:r>
      <w:r>
        <w:rPr>
          <w:sz w:val="20"/>
          <w:szCs w:val="20"/>
        </w:rPr>
        <w:t>, aber auch für medizinische Dokumente im österreichischen Gesun</w:t>
      </w:r>
      <w:r>
        <w:rPr>
          <w:sz w:val="20"/>
          <w:szCs w:val="20"/>
        </w:rPr>
        <w:t>d</w:t>
      </w:r>
      <w:r>
        <w:rPr>
          <w:sz w:val="20"/>
          <w:szCs w:val="20"/>
        </w:rPr>
        <w:t>heitswesen</w:t>
      </w:r>
      <w:r w:rsidRPr="00590366">
        <w:rPr>
          <w:sz w:val="20"/>
          <w:szCs w:val="20"/>
        </w:rPr>
        <w:t xml:space="preserve">. </w:t>
      </w:r>
    </w:p>
    <w:p w14:paraId="55183523" w14:textId="77777777" w:rsidR="004B652E" w:rsidRDefault="004B652E" w:rsidP="004B652E">
      <w:pPr>
        <w:spacing w:line="360" w:lineRule="auto"/>
        <w:rPr>
          <w:sz w:val="20"/>
          <w:szCs w:val="20"/>
        </w:rPr>
      </w:pPr>
      <w:r w:rsidRPr="007F794F">
        <w:rPr>
          <w:sz w:val="20"/>
          <w:szCs w:val="20"/>
        </w:rPr>
        <w:t xml:space="preserve">Die Anwendung dieses </w:t>
      </w:r>
      <w:r>
        <w:rPr>
          <w:sz w:val="20"/>
          <w:szCs w:val="20"/>
        </w:rPr>
        <w:t>Implementierungsleitfadens</w:t>
      </w:r>
      <w:r w:rsidRPr="007F794F">
        <w:rPr>
          <w:sz w:val="20"/>
          <w:szCs w:val="20"/>
        </w:rPr>
        <w:t xml:space="preserve"> hat im Einklang mit der Rechtsordnung der R</w:t>
      </w:r>
      <w:r w:rsidRPr="007F794F">
        <w:rPr>
          <w:sz w:val="20"/>
          <w:szCs w:val="20"/>
        </w:rPr>
        <w:t>e</w:t>
      </w:r>
      <w:r w:rsidRPr="007F794F">
        <w:rPr>
          <w:sz w:val="20"/>
          <w:szCs w:val="20"/>
        </w:rPr>
        <w:t>publik Österreich und insbesondere mit den relevanten Materiengesetzen (z.B. Ärztegesetz</w:t>
      </w:r>
      <w:r>
        <w:rPr>
          <w:sz w:val="20"/>
          <w:szCs w:val="20"/>
        </w:rPr>
        <w:t xml:space="preserve"> 1998</w:t>
      </w:r>
      <w:r w:rsidRPr="007F794F">
        <w:rPr>
          <w:sz w:val="20"/>
          <w:szCs w:val="20"/>
        </w:rPr>
        <w:t>, Apothekenbetriebsordnung</w:t>
      </w:r>
      <w:r>
        <w:rPr>
          <w:sz w:val="20"/>
          <w:szCs w:val="20"/>
        </w:rPr>
        <w:t xml:space="preserve"> 2005</w:t>
      </w:r>
      <w:r w:rsidRPr="007F794F">
        <w:rPr>
          <w:sz w:val="20"/>
          <w:szCs w:val="20"/>
        </w:rPr>
        <w:t xml:space="preserve">, </w:t>
      </w:r>
      <w:r w:rsidRPr="00E41F54">
        <w:rPr>
          <w:sz w:val="20"/>
          <w:szCs w:val="20"/>
        </w:rPr>
        <w:t>Krankenanstalten- und Kuranstaltengesetz</w:t>
      </w:r>
      <w:r w:rsidRPr="007F794F">
        <w:rPr>
          <w:sz w:val="20"/>
          <w:szCs w:val="20"/>
        </w:rPr>
        <w:t xml:space="preserve">, </w:t>
      </w:r>
      <w:r w:rsidRPr="00E41F54">
        <w:rPr>
          <w:sz w:val="20"/>
          <w:szCs w:val="20"/>
        </w:rPr>
        <w:t>Gesundheits- und Kra</w:t>
      </w:r>
      <w:r w:rsidRPr="00E41F54">
        <w:rPr>
          <w:sz w:val="20"/>
          <w:szCs w:val="20"/>
        </w:rPr>
        <w:t>n</w:t>
      </w:r>
      <w:r w:rsidRPr="00E41F54">
        <w:rPr>
          <w:sz w:val="20"/>
          <w:szCs w:val="20"/>
        </w:rPr>
        <w:t>kenpflegegesetz</w:t>
      </w:r>
      <w:r w:rsidRPr="007F794F">
        <w:rPr>
          <w:sz w:val="20"/>
          <w:szCs w:val="20"/>
        </w:rPr>
        <w:t>, Rezeptpflichtgesetz</w:t>
      </w:r>
      <w:r>
        <w:rPr>
          <w:sz w:val="20"/>
          <w:szCs w:val="20"/>
        </w:rPr>
        <w:t>, Datenschutzgesetz 2000, Gesundheitstelematikgesetz 2012</w:t>
      </w:r>
      <w:r w:rsidRPr="007F794F">
        <w:rPr>
          <w:sz w:val="20"/>
          <w:szCs w:val="20"/>
        </w:rPr>
        <w:t xml:space="preserve">) zu erfolgen. Technische Möglichkeiten können gesetzliche Bestimmungen </w:t>
      </w:r>
      <w:r w:rsidRPr="00E41F54">
        <w:rPr>
          <w:sz w:val="20"/>
          <w:szCs w:val="20"/>
        </w:rPr>
        <w:t xml:space="preserve">selbstverständlich </w:t>
      </w:r>
      <w:r w:rsidRPr="007F794F">
        <w:rPr>
          <w:sz w:val="20"/>
          <w:szCs w:val="20"/>
        </w:rPr>
        <w:t>nicht verändern, vielmehr sind die technischen Möglichkeiten im Einklang mit den Gesetzen zu nutzen.</w:t>
      </w:r>
      <w:r w:rsidRPr="00E41F54">
        <w:rPr>
          <w:sz w:val="20"/>
          <w:szCs w:val="20"/>
        </w:rPr>
        <w:t xml:space="preserve"> </w:t>
      </w:r>
    </w:p>
    <w:p w14:paraId="1CBB66AB" w14:textId="77777777" w:rsidR="004B652E" w:rsidRPr="007F794F" w:rsidRDefault="004B652E" w:rsidP="004B652E">
      <w:pPr>
        <w:spacing w:line="360" w:lineRule="auto"/>
        <w:rPr>
          <w:sz w:val="20"/>
          <w:szCs w:val="20"/>
        </w:rPr>
      </w:pPr>
      <w:r w:rsidRPr="00E41F54">
        <w:rPr>
          <w:sz w:val="20"/>
          <w:szCs w:val="20"/>
        </w:rPr>
        <w:t>Sprachliche Gleichbehandlung: Soweit im Text Bezeichnungen nur im generischen Maskulinum ang</w:t>
      </w:r>
      <w:r w:rsidRPr="00E41F54">
        <w:rPr>
          <w:sz w:val="20"/>
          <w:szCs w:val="20"/>
        </w:rPr>
        <w:t>e</w:t>
      </w:r>
      <w:r w:rsidRPr="00E41F54">
        <w:rPr>
          <w:sz w:val="20"/>
          <w:szCs w:val="20"/>
        </w:rPr>
        <w:t>führt sind, beziehen sie sich auf Männer und Frauen in gleicher Weise.</w:t>
      </w:r>
      <w:r w:rsidRPr="00E41F54">
        <w:t xml:space="preserve"> </w:t>
      </w:r>
      <w:r w:rsidRPr="00E41F54">
        <w:rPr>
          <w:sz w:val="20"/>
          <w:szCs w:val="20"/>
        </w:rPr>
        <w:t>Unter dem Begriff „Patient“ werden sowohl Bürger, Kunden und Klienten zusammengefasst, welche an einem Behandlungs- oder Pflegeprozess teilnehmen als auch gesunde Bürger, die derzeit nicht an einem solchen teilnehmen. Es wird ebenso darauf hingewiesen, dass umgekehrt der Begriff Bürger auch Patienten, Kunden und Klienten mit einbezieht.</w:t>
      </w:r>
    </w:p>
    <w:p w14:paraId="5C5E77A0" w14:textId="77777777" w:rsidR="004B652E" w:rsidRPr="00C259D4" w:rsidRDefault="004B652E" w:rsidP="004B652E">
      <w:pPr>
        <w:pStyle w:val="berschrift2"/>
        <w:ind w:left="0" w:firstLine="0"/>
      </w:pPr>
      <w:bookmarkStart w:id="792" w:name="_Toc486929131"/>
      <w:bookmarkStart w:id="793" w:name="_Toc532980238"/>
      <w:r>
        <w:t>Verbindlichkeit</w:t>
      </w:r>
      <w:bookmarkEnd w:id="792"/>
      <w:bookmarkEnd w:id="793"/>
    </w:p>
    <w:p w14:paraId="2F20163C" w14:textId="51D5106E" w:rsidR="004B652E" w:rsidRDefault="004B652E" w:rsidP="004B652E">
      <w:pPr>
        <w:spacing w:line="360" w:lineRule="auto"/>
        <w:rPr>
          <w:sz w:val="20"/>
          <w:szCs w:val="20"/>
        </w:rPr>
      </w:pPr>
      <w:r w:rsidRPr="004A5A8C">
        <w:rPr>
          <w:sz w:val="20"/>
          <w:szCs w:val="20"/>
        </w:rPr>
        <w:t>Mit der ELGA-Verordnung 2015 (in der Fassung der ELGA-VO-Nov-2015) macht die Bundesministerin für Gesundheit die Festlegungen für Inhalt, Struktur, Format und Codierung verbindlich, die in den Implementierungsleitfäden Entlassungsbrief Ärztlich, Entlassungsbrief Pflege, Pflegesituationsbericht, Laborbefunde, Befund bildgebender Diagnostik, e-Medikation sowie XDS Metadaten (jeweils in der Version 2.06) getroffen wurden. Die anzuwendenden ELGA-Interoperabilitätsstufen ergeben sich aus §</w:t>
      </w:r>
      <w:r>
        <w:rPr>
          <w:sz w:val="20"/>
          <w:szCs w:val="20"/>
        </w:rPr>
        <w:t> </w:t>
      </w:r>
      <w:r w:rsidRPr="004A5A8C">
        <w:rPr>
          <w:sz w:val="20"/>
          <w:szCs w:val="20"/>
        </w:rPr>
        <w:t>21 Abs.</w:t>
      </w:r>
      <w:r>
        <w:rPr>
          <w:sz w:val="20"/>
          <w:szCs w:val="20"/>
        </w:rPr>
        <w:t> </w:t>
      </w:r>
      <w:r w:rsidRPr="004A5A8C">
        <w:rPr>
          <w:sz w:val="20"/>
          <w:szCs w:val="20"/>
        </w:rPr>
        <w:t xml:space="preserve">6 ELGA-VO. Die Leitfäden in ihrer jeweils aktuell gültigen Fassung sowie die aktualisierten Terminologien sind von der </w:t>
      </w:r>
      <w:r w:rsidRPr="003F3ADE">
        <w:rPr>
          <w:sz w:val="20"/>
          <w:szCs w:val="20"/>
        </w:rPr>
        <w:t>Gesundheitsministerin</w:t>
      </w:r>
      <w:r w:rsidRPr="004A5A8C">
        <w:rPr>
          <w:sz w:val="20"/>
          <w:szCs w:val="20"/>
        </w:rPr>
        <w:t xml:space="preserve"> auf </w:t>
      </w:r>
      <w:hyperlink r:id="rId16" w:history="1">
        <w:r w:rsidRPr="004A5A8C">
          <w:rPr>
            <w:sz w:val="20"/>
            <w:szCs w:val="20"/>
          </w:rPr>
          <w:t>www.gesundheit.gv.at</w:t>
        </w:r>
      </w:hyperlink>
      <w:r w:rsidRPr="004A5A8C">
        <w:rPr>
          <w:sz w:val="20"/>
          <w:szCs w:val="20"/>
        </w:rPr>
        <w:t xml:space="preserve"> zu veröffentlichen.</w:t>
      </w:r>
      <w:r>
        <w:rPr>
          <w:sz w:val="20"/>
          <w:szCs w:val="20"/>
        </w:rPr>
        <w:t xml:space="preserve"> </w:t>
      </w:r>
      <w:r w:rsidRPr="00226D7D">
        <w:rPr>
          <w:sz w:val="20"/>
          <w:szCs w:val="20"/>
        </w:rPr>
        <w:t>Der Zeitplan zur Bereitstellung der Dokumente für ELGA wird durch</w:t>
      </w:r>
      <w:del w:id="794" w:author="Nikolaus Krondraf" w:date="2018-05-22T09:30:00Z">
        <w:r w:rsidRPr="00226D7D" w:rsidDel="00545BB7">
          <w:rPr>
            <w:sz w:val="20"/>
            <w:szCs w:val="20"/>
          </w:rPr>
          <w:delText xml:space="preserve"> das</w:delText>
        </w:r>
      </w:del>
      <w:r w:rsidRPr="00226D7D">
        <w:rPr>
          <w:sz w:val="20"/>
          <w:szCs w:val="20"/>
        </w:rPr>
        <w:t xml:space="preserve"> das </w:t>
      </w:r>
      <w:r>
        <w:rPr>
          <w:sz w:val="20"/>
          <w:szCs w:val="20"/>
        </w:rPr>
        <w:t>Gesundheitstelematikg</w:t>
      </w:r>
      <w:r>
        <w:rPr>
          <w:sz w:val="20"/>
          <w:szCs w:val="20"/>
        </w:rPr>
        <w:t>e</w:t>
      </w:r>
      <w:r>
        <w:rPr>
          <w:sz w:val="20"/>
          <w:szCs w:val="20"/>
        </w:rPr>
        <w:t>setz 2012 (GTelG 2012)</w:t>
      </w:r>
      <w:r w:rsidRPr="00226D7D">
        <w:rPr>
          <w:sz w:val="20"/>
          <w:szCs w:val="20"/>
        </w:rPr>
        <w:t xml:space="preserve"> und </w:t>
      </w:r>
      <w:r>
        <w:rPr>
          <w:sz w:val="20"/>
          <w:szCs w:val="20"/>
        </w:rPr>
        <w:t xml:space="preserve">darauf basierenden Durchführungsverordnungen </w:t>
      </w:r>
      <w:r w:rsidRPr="00226D7D">
        <w:rPr>
          <w:sz w:val="20"/>
          <w:szCs w:val="20"/>
        </w:rPr>
        <w:t xml:space="preserve">durch </w:t>
      </w:r>
      <w:r>
        <w:rPr>
          <w:sz w:val="20"/>
          <w:szCs w:val="20"/>
        </w:rPr>
        <w:t>die</w:t>
      </w:r>
      <w:r w:rsidRPr="00226D7D">
        <w:rPr>
          <w:sz w:val="20"/>
          <w:szCs w:val="20"/>
        </w:rPr>
        <w:t xml:space="preserve"> </w:t>
      </w:r>
      <w:r w:rsidRPr="004A5A8C">
        <w:rPr>
          <w:sz w:val="20"/>
          <w:szCs w:val="20"/>
        </w:rPr>
        <w:t>Bundesmini</w:t>
      </w:r>
      <w:r w:rsidRPr="004A5A8C">
        <w:rPr>
          <w:sz w:val="20"/>
          <w:szCs w:val="20"/>
        </w:rPr>
        <w:t>s</w:t>
      </w:r>
      <w:r w:rsidRPr="004A5A8C">
        <w:rPr>
          <w:sz w:val="20"/>
          <w:szCs w:val="20"/>
        </w:rPr>
        <w:t xml:space="preserve">terin </w:t>
      </w:r>
      <w:r w:rsidRPr="00226D7D">
        <w:rPr>
          <w:sz w:val="20"/>
          <w:szCs w:val="20"/>
        </w:rPr>
        <w:t xml:space="preserve">für Gesundheit </w:t>
      </w:r>
      <w:r>
        <w:rPr>
          <w:sz w:val="20"/>
          <w:szCs w:val="20"/>
        </w:rPr>
        <w:t>vorgegeben</w:t>
      </w:r>
      <w:r w:rsidRPr="00226D7D">
        <w:rPr>
          <w:sz w:val="20"/>
          <w:szCs w:val="20"/>
        </w:rPr>
        <w:t>.</w:t>
      </w:r>
    </w:p>
    <w:p w14:paraId="2F57737F" w14:textId="21D1EC80" w:rsidR="00DA63BD" w:rsidRDefault="00C32977" w:rsidP="004B652E">
      <w:pPr>
        <w:spacing w:line="360" w:lineRule="auto"/>
        <w:rPr>
          <w:sz w:val="20"/>
          <w:szCs w:val="20"/>
        </w:rPr>
      </w:pPr>
      <w:r w:rsidRPr="00C32977">
        <w:rPr>
          <w:sz w:val="20"/>
          <w:szCs w:val="20"/>
        </w:rPr>
        <w:t>Die Verbindlichkeit und die Umsetzungsfrist dieses Leitfadens ist im Gesundheitstelematikgesetz 2012, BGBl. I Nr. 111/2012 sowie in den darauf fußenden ELGA-Verordnungen geregelt</w:t>
      </w:r>
      <w:r w:rsidR="00DA63BD" w:rsidRPr="00DA63BD">
        <w:rPr>
          <w:sz w:val="20"/>
          <w:szCs w:val="20"/>
        </w:rPr>
        <w:t>.</w:t>
      </w:r>
    </w:p>
    <w:p w14:paraId="7D01BEDB" w14:textId="30A07908" w:rsidR="004B652E" w:rsidRPr="004A5A8C" w:rsidRDefault="004B652E" w:rsidP="004B652E">
      <w:pPr>
        <w:spacing w:line="360" w:lineRule="auto"/>
        <w:rPr>
          <w:sz w:val="20"/>
          <w:szCs w:val="20"/>
        </w:rPr>
      </w:pPr>
      <w:r>
        <w:rPr>
          <w:sz w:val="20"/>
          <w:szCs w:val="20"/>
        </w:rPr>
        <w:t>Neue Hauptversionen der</w:t>
      </w:r>
      <w:r w:rsidRPr="00226D7D">
        <w:rPr>
          <w:sz w:val="20"/>
          <w:szCs w:val="20"/>
        </w:rPr>
        <w:t xml:space="preserve"> Implementierungsleitfäden KÖNNEN ab dem Tag ihrer Veröffentlichung durch </w:t>
      </w:r>
      <w:r w:rsidR="00DA63BD">
        <w:rPr>
          <w:sz w:val="20"/>
          <w:szCs w:val="20"/>
        </w:rPr>
        <w:t>die</w:t>
      </w:r>
      <w:r w:rsidR="00DA63BD" w:rsidRPr="00226D7D">
        <w:rPr>
          <w:sz w:val="20"/>
          <w:szCs w:val="20"/>
        </w:rPr>
        <w:t xml:space="preserve"> </w:t>
      </w:r>
      <w:r w:rsidRPr="004A5A8C">
        <w:rPr>
          <w:sz w:val="20"/>
          <w:szCs w:val="20"/>
        </w:rPr>
        <w:t xml:space="preserve">Bundesministerin </w:t>
      </w:r>
      <w:r w:rsidRPr="00226D7D">
        <w:rPr>
          <w:sz w:val="20"/>
          <w:szCs w:val="20"/>
        </w:rPr>
        <w:t>für Gesundheit (www.gesundheit.gv.at) verwendet werden, spätestens 1</w:t>
      </w:r>
      <w:r>
        <w:rPr>
          <w:sz w:val="20"/>
          <w:szCs w:val="20"/>
        </w:rPr>
        <w:t>8</w:t>
      </w:r>
      <w:r w:rsidRPr="00226D7D">
        <w:rPr>
          <w:sz w:val="20"/>
          <w:szCs w:val="20"/>
        </w:rPr>
        <w:t xml:space="preserve"> Monate nach ihrer Veröffentlichung MÜSSEN sie verwendet werden.</w:t>
      </w:r>
      <w:r>
        <w:rPr>
          <w:sz w:val="20"/>
          <w:szCs w:val="20"/>
        </w:rPr>
        <w:t xml:space="preserve"> </w:t>
      </w:r>
      <w:r w:rsidRPr="00411210">
        <w:rPr>
          <w:sz w:val="20"/>
          <w:szCs w:val="20"/>
        </w:rPr>
        <w:t>Andere Aktualisierungen (N</w:t>
      </w:r>
      <w:r w:rsidRPr="00411210">
        <w:rPr>
          <w:sz w:val="20"/>
          <w:szCs w:val="20"/>
        </w:rPr>
        <w:t>e</w:t>
      </w:r>
      <w:r w:rsidRPr="00411210">
        <w:rPr>
          <w:sz w:val="20"/>
          <w:szCs w:val="20"/>
        </w:rPr>
        <w:t>benversionen) dürfen auch ohne Änderung dieser Verordnung unter www.gesundheit.gv.at veröffen</w:t>
      </w:r>
      <w:r w:rsidRPr="00411210">
        <w:rPr>
          <w:sz w:val="20"/>
          <w:szCs w:val="20"/>
        </w:rPr>
        <w:t>t</w:t>
      </w:r>
      <w:r w:rsidRPr="00411210">
        <w:rPr>
          <w:sz w:val="20"/>
          <w:szCs w:val="20"/>
        </w:rPr>
        <w:t xml:space="preserve">licht und verwendet werden. </w:t>
      </w:r>
    </w:p>
    <w:p w14:paraId="4703C734" w14:textId="77777777" w:rsidR="004B652E" w:rsidRPr="00226D7D" w:rsidRDefault="004B652E" w:rsidP="004B652E">
      <w:pPr>
        <w:spacing w:line="360" w:lineRule="auto"/>
        <w:rPr>
          <w:sz w:val="20"/>
          <w:szCs w:val="20"/>
        </w:rPr>
      </w:pPr>
      <w:r w:rsidRPr="00226D7D">
        <w:rPr>
          <w:sz w:val="20"/>
          <w:szCs w:val="20"/>
        </w:rPr>
        <w:lastRenderedPageBreak/>
        <w:t xml:space="preserve">Die Einhaltung der </w:t>
      </w:r>
      <w:r>
        <w:rPr>
          <w:sz w:val="20"/>
          <w:szCs w:val="20"/>
        </w:rPr>
        <w:t xml:space="preserve">gesetzlichen </w:t>
      </w:r>
      <w:r w:rsidRPr="00226D7D">
        <w:rPr>
          <w:sz w:val="20"/>
          <w:szCs w:val="20"/>
        </w:rPr>
        <w:t>Bestimmungen liegt im Verantwortungsbereich der Ersteller der CDA-Dokumente.</w:t>
      </w:r>
    </w:p>
    <w:p w14:paraId="76FDE23D" w14:textId="77777777" w:rsidR="004B652E" w:rsidRPr="006E1DE2" w:rsidRDefault="004B652E" w:rsidP="004B652E">
      <w:pPr>
        <w:pStyle w:val="berschrift2"/>
        <w:ind w:left="0" w:firstLine="0"/>
      </w:pPr>
      <w:bookmarkStart w:id="795" w:name="_Toc486929132"/>
      <w:bookmarkStart w:id="796" w:name="_Toc426615022"/>
      <w:bookmarkStart w:id="797" w:name="_Toc532980239"/>
      <w:r w:rsidRPr="006E1DE2">
        <w:t>Zielgruppe</w:t>
      </w:r>
      <w:bookmarkEnd w:id="795"/>
      <w:bookmarkEnd w:id="797"/>
    </w:p>
    <w:p w14:paraId="04DD41E3" w14:textId="77777777" w:rsidR="004B652E" w:rsidRDefault="004B652E" w:rsidP="004B652E">
      <w:pPr>
        <w:spacing w:line="360" w:lineRule="auto"/>
        <w:rPr>
          <w:sz w:val="20"/>
          <w:szCs w:val="20"/>
        </w:rPr>
      </w:pPr>
      <w:r w:rsidRPr="002566DB">
        <w:rPr>
          <w:sz w:val="20"/>
          <w:szCs w:val="20"/>
        </w:rPr>
        <w:t>Anwender dieses Dokuments sind Softwareentwickler und Berater, die allgemein mit Implementieru</w:t>
      </w:r>
      <w:r w:rsidRPr="002566DB">
        <w:rPr>
          <w:sz w:val="20"/>
          <w:szCs w:val="20"/>
        </w:rPr>
        <w:t>n</w:t>
      </w:r>
      <w:r w:rsidRPr="002566DB">
        <w:rPr>
          <w:sz w:val="20"/>
          <w:szCs w:val="20"/>
        </w:rPr>
        <w:t xml:space="preserve">gen und Integrationen im Umfeld der ELGA, insbesondere der ELGA-Gesundheitsdaten, betraut sind. Eine weitere Zielgruppe sind </w:t>
      </w:r>
      <w:r>
        <w:rPr>
          <w:sz w:val="20"/>
          <w:szCs w:val="20"/>
        </w:rPr>
        <w:t xml:space="preserve">alle </w:t>
      </w:r>
      <w:r w:rsidRPr="007F794F">
        <w:rPr>
          <w:sz w:val="20"/>
          <w:szCs w:val="20"/>
        </w:rPr>
        <w:t>an der Erstel</w:t>
      </w:r>
      <w:r>
        <w:rPr>
          <w:sz w:val="20"/>
          <w:szCs w:val="20"/>
        </w:rPr>
        <w:t>lung von CDA-Dokumenten b</w:t>
      </w:r>
      <w:r w:rsidRPr="007F794F">
        <w:rPr>
          <w:sz w:val="20"/>
          <w:szCs w:val="20"/>
        </w:rPr>
        <w:t>eteiligten</w:t>
      </w:r>
      <w:r>
        <w:rPr>
          <w:sz w:val="20"/>
          <w:szCs w:val="20"/>
        </w:rPr>
        <w:t xml:space="preserve"> Personen</w:t>
      </w:r>
      <w:r w:rsidRPr="007F794F">
        <w:rPr>
          <w:sz w:val="20"/>
          <w:szCs w:val="20"/>
        </w:rPr>
        <w:t>, ei</w:t>
      </w:r>
      <w:r w:rsidRPr="007F794F">
        <w:rPr>
          <w:sz w:val="20"/>
          <w:szCs w:val="20"/>
        </w:rPr>
        <w:t>n</w:t>
      </w:r>
      <w:r w:rsidRPr="007F794F">
        <w:rPr>
          <w:sz w:val="20"/>
          <w:szCs w:val="20"/>
        </w:rPr>
        <w:t>schließlich der Endbenut</w:t>
      </w:r>
      <w:r>
        <w:rPr>
          <w:sz w:val="20"/>
          <w:szCs w:val="20"/>
        </w:rPr>
        <w:t xml:space="preserve">zer der medizinischen Softwaresysteme und der </w:t>
      </w:r>
      <w:r w:rsidRPr="007F794F">
        <w:rPr>
          <w:sz w:val="20"/>
          <w:szCs w:val="20"/>
        </w:rPr>
        <w:t>Angehörige</w:t>
      </w:r>
      <w:r>
        <w:rPr>
          <w:sz w:val="20"/>
          <w:szCs w:val="20"/>
        </w:rPr>
        <w:t>n</w:t>
      </w:r>
      <w:r w:rsidRPr="007F794F">
        <w:rPr>
          <w:sz w:val="20"/>
          <w:szCs w:val="20"/>
        </w:rPr>
        <w:t xml:space="preserve"> von Gesun</w:t>
      </w:r>
      <w:r w:rsidRPr="007F794F">
        <w:rPr>
          <w:sz w:val="20"/>
          <w:szCs w:val="20"/>
        </w:rPr>
        <w:t>d</w:t>
      </w:r>
      <w:r w:rsidRPr="007F794F">
        <w:rPr>
          <w:sz w:val="20"/>
          <w:szCs w:val="20"/>
        </w:rPr>
        <w:t>heitsberufen</w:t>
      </w:r>
      <w:r w:rsidRPr="002566DB">
        <w:rPr>
          <w:sz w:val="20"/>
          <w:szCs w:val="20"/>
        </w:rPr>
        <w:t>.</w:t>
      </w:r>
    </w:p>
    <w:p w14:paraId="37356188" w14:textId="77777777" w:rsidR="004B652E" w:rsidRPr="00C259D4" w:rsidRDefault="004B652E" w:rsidP="004B652E">
      <w:pPr>
        <w:pStyle w:val="berschrift2"/>
        <w:ind w:left="0" w:firstLine="0"/>
      </w:pPr>
      <w:bookmarkStart w:id="798" w:name="_Toc426615019"/>
      <w:bookmarkStart w:id="799" w:name="_Toc486929133"/>
      <w:bookmarkStart w:id="800" w:name="_Toc532980240"/>
      <w:r>
        <w:t>Hinweis auf verwendete Grundlagen</w:t>
      </w:r>
      <w:bookmarkEnd w:id="798"/>
      <w:bookmarkEnd w:id="799"/>
      <w:bookmarkEnd w:id="800"/>
      <w:r>
        <w:t xml:space="preserve"> </w:t>
      </w:r>
    </w:p>
    <w:p w14:paraId="15EB5D80" w14:textId="77777777" w:rsidR="004B652E" w:rsidRPr="006E1DE2" w:rsidRDefault="004B652E" w:rsidP="004B652E">
      <w:pPr>
        <w:spacing w:line="360" w:lineRule="auto"/>
        <w:rPr>
          <w:sz w:val="20"/>
          <w:szCs w:val="20"/>
        </w:rPr>
      </w:pPr>
      <w:r w:rsidRPr="006E1DE2">
        <w:rPr>
          <w:sz w:val="20"/>
          <w:szCs w:val="20"/>
        </w:rPr>
        <w:t>Der vorliegende Leitfaden wurde unter Verwendung der nachstehend beschriebenen Dokumente e</w:t>
      </w:r>
      <w:r w:rsidRPr="006E1DE2">
        <w:rPr>
          <w:sz w:val="20"/>
          <w:szCs w:val="20"/>
        </w:rPr>
        <w:t>r</w:t>
      </w:r>
      <w:r w:rsidRPr="006E1DE2">
        <w:rPr>
          <w:sz w:val="20"/>
          <w:szCs w:val="20"/>
        </w:rPr>
        <w:t>stellt. Das Urheberrecht an allen genannten Dokumenten wird im vollen Umfang respektiert.</w:t>
      </w:r>
    </w:p>
    <w:p w14:paraId="016EA8BB" w14:textId="59DACC37" w:rsidR="004B652E" w:rsidRPr="006E1DE2" w:rsidRDefault="004B652E" w:rsidP="004B652E">
      <w:pPr>
        <w:spacing w:line="360" w:lineRule="auto"/>
        <w:rPr>
          <w:sz w:val="20"/>
          <w:szCs w:val="20"/>
        </w:rPr>
      </w:pPr>
      <w:r>
        <w:rPr>
          <w:sz w:val="20"/>
          <w:szCs w:val="20"/>
        </w:rPr>
        <w:t>Dieser Standard beruht</w:t>
      </w:r>
      <w:r w:rsidRPr="006E1DE2">
        <w:rPr>
          <w:sz w:val="20"/>
          <w:szCs w:val="20"/>
        </w:rPr>
        <w:t xml:space="preserve"> auf der Spezifikation „HL7 Clinical Document Architecture, Release 2.0“, für die das Copyright © von Health Level Seven International gilt. HL7 Standards können über die HL7 Anwendergruppe Österreich (HL7 Austria), die offizielle </w:t>
      </w:r>
      <w:r>
        <w:rPr>
          <w:sz w:val="20"/>
          <w:szCs w:val="20"/>
        </w:rPr>
        <w:t>Vertretung</w:t>
      </w:r>
      <w:r w:rsidRPr="006E1DE2">
        <w:rPr>
          <w:sz w:val="20"/>
          <w:szCs w:val="20"/>
        </w:rPr>
        <w:t xml:space="preserve"> von Health Level Seven Internati</w:t>
      </w:r>
      <w:r w:rsidRPr="006E1DE2">
        <w:rPr>
          <w:sz w:val="20"/>
          <w:szCs w:val="20"/>
        </w:rPr>
        <w:t>o</w:t>
      </w:r>
      <w:r w:rsidRPr="006E1DE2">
        <w:rPr>
          <w:sz w:val="20"/>
          <w:szCs w:val="20"/>
        </w:rPr>
        <w:t>nal in Österreich bezogen werden (</w:t>
      </w:r>
      <w:hyperlink r:id="rId17" w:history="1">
        <w:r w:rsidRPr="006E1DE2">
          <w:rPr>
            <w:sz w:val="20"/>
            <w:szCs w:val="20"/>
          </w:rPr>
          <w:t>www.hl7.at</w:t>
        </w:r>
      </w:hyperlink>
      <w:r w:rsidRPr="006E1DE2">
        <w:rPr>
          <w:sz w:val="20"/>
          <w:szCs w:val="20"/>
        </w:rPr>
        <w:t>). Alle auf nationale Verhältnisse angepassten und ve</w:t>
      </w:r>
      <w:r w:rsidRPr="006E1DE2">
        <w:rPr>
          <w:sz w:val="20"/>
          <w:szCs w:val="20"/>
        </w:rPr>
        <w:t>r</w:t>
      </w:r>
      <w:r w:rsidRPr="006E1DE2">
        <w:rPr>
          <w:sz w:val="20"/>
          <w:szCs w:val="20"/>
        </w:rPr>
        <w:t>öffentlichten HL7-Spezif</w:t>
      </w:r>
      <w:ins w:id="801" w:author="Nikolaus Krondraf" w:date="2018-04-16T11:41:00Z">
        <w:r w:rsidR="001279E5">
          <w:rPr>
            <w:sz w:val="20"/>
            <w:szCs w:val="20"/>
          </w:rPr>
          <w:t>i</w:t>
        </w:r>
      </w:ins>
      <w:r w:rsidRPr="006E1DE2">
        <w:rPr>
          <w:sz w:val="20"/>
          <w:szCs w:val="20"/>
        </w:rPr>
        <w:t>kationen können ohne Lizenz- und Nutzungsgebühren in jeder Art von A</w:t>
      </w:r>
      <w:r w:rsidRPr="006E1DE2">
        <w:rPr>
          <w:sz w:val="20"/>
          <w:szCs w:val="20"/>
        </w:rPr>
        <w:t>n</w:t>
      </w:r>
      <w:r w:rsidRPr="006E1DE2">
        <w:rPr>
          <w:sz w:val="20"/>
          <w:szCs w:val="20"/>
        </w:rPr>
        <w:t>wendungssoftware verwendet werden.</w:t>
      </w:r>
    </w:p>
    <w:p w14:paraId="0D4BCE60" w14:textId="1B25AB66" w:rsidR="004B652E" w:rsidRPr="006E1DE2" w:rsidRDefault="004B652E" w:rsidP="004B652E">
      <w:pPr>
        <w:spacing w:line="360" w:lineRule="auto"/>
        <w:rPr>
          <w:sz w:val="20"/>
          <w:szCs w:val="20"/>
        </w:rPr>
      </w:pPr>
      <w:r w:rsidRPr="006E1DE2">
        <w:rPr>
          <w:sz w:val="20"/>
          <w:szCs w:val="20"/>
        </w:rPr>
        <w:t xml:space="preserve">Dieser Leitfaden beruht auf Inhalten des LOINC® (Logical Observation Identifiers Names and Codes, siehe </w:t>
      </w:r>
      <w:hyperlink r:id="rId18" w:history="1">
        <w:r w:rsidRPr="006E1DE2">
          <w:rPr>
            <w:sz w:val="20"/>
            <w:szCs w:val="20"/>
          </w:rPr>
          <w:t>http://loinc.org</w:t>
        </w:r>
      </w:hyperlink>
      <w:r w:rsidRPr="006E1DE2">
        <w:rPr>
          <w:sz w:val="20"/>
          <w:szCs w:val="20"/>
        </w:rPr>
        <w:t xml:space="preserve">). Die LOINC-Codes, Tabellen, Panels und Formulare unterliegen dem Copyright © 1995-2014, Regenstrief Institute, Inc. und dem LOINC Committee, sie sind unentgeltlich erhältlich. Lizenzinformationen sind unter </w:t>
      </w:r>
      <w:hyperlink r:id="rId19" w:history="1">
        <w:r w:rsidRPr="006E1DE2">
          <w:rPr>
            <w:sz w:val="20"/>
            <w:szCs w:val="20"/>
          </w:rPr>
          <w:t>http://loinc.org/terms-of-use</w:t>
        </w:r>
      </w:hyperlink>
      <w:r w:rsidRPr="006E1DE2">
        <w:rPr>
          <w:sz w:val="20"/>
          <w:szCs w:val="20"/>
        </w:rPr>
        <w:t xml:space="preserve"> abrufbar. Weiters werden Inhalte des UCUM® verwendet, UCUM-Codes, Tabellen und UCUM Spezifikationen beruhen auf dem Copyright © 1998-2013 des Regenstrief Institute, Inc. und der Unified Codes for Units of Measures (UCUM) Organization. Lizenzinformationen sind unter </w:t>
      </w:r>
      <w:hyperlink r:id="rId20" w:history="1">
        <w:r w:rsidRPr="006E1DE2">
          <w:rPr>
            <w:sz w:val="20"/>
            <w:szCs w:val="20"/>
          </w:rPr>
          <w:t>http://unitsofmeasure.org/trac/wiki/TermsOfUse</w:t>
        </w:r>
      </w:hyperlink>
      <w:r w:rsidRPr="006E1DE2">
        <w:rPr>
          <w:sz w:val="20"/>
          <w:szCs w:val="20"/>
        </w:rPr>
        <w:t xml:space="preserve"> abruf</w:t>
      </w:r>
      <w:r>
        <w:rPr>
          <w:sz w:val="20"/>
          <w:szCs w:val="20"/>
        </w:rPr>
        <w:t>bar</w:t>
      </w:r>
      <w:r w:rsidRPr="006E1DE2">
        <w:rPr>
          <w:sz w:val="20"/>
          <w:szCs w:val="20"/>
        </w:rPr>
        <w:t xml:space="preserve">. </w:t>
      </w:r>
    </w:p>
    <w:p w14:paraId="599879E0" w14:textId="77777777" w:rsidR="004B652E" w:rsidRPr="00C259D4" w:rsidRDefault="004B652E" w:rsidP="004B652E">
      <w:pPr>
        <w:pStyle w:val="berschrift2"/>
        <w:ind w:left="0" w:firstLine="0"/>
      </w:pPr>
      <w:bookmarkStart w:id="802" w:name="_Toc426615017"/>
      <w:bookmarkStart w:id="803" w:name="_Toc486929134"/>
      <w:bookmarkStart w:id="804" w:name="_Toc532980241"/>
      <w:r w:rsidRPr="00C259D4">
        <w:t>Hinweise</w:t>
      </w:r>
      <w:r>
        <w:t xml:space="preserve"> zur Nutzung des Leitfadens</w:t>
      </w:r>
      <w:bookmarkEnd w:id="802"/>
      <w:bookmarkEnd w:id="803"/>
      <w:bookmarkEnd w:id="804"/>
    </w:p>
    <w:p w14:paraId="49887D79" w14:textId="77777777" w:rsidR="004B652E" w:rsidRPr="004A5A8C" w:rsidRDefault="004B652E" w:rsidP="004B652E">
      <w:pPr>
        <w:spacing w:line="360" w:lineRule="auto"/>
        <w:rPr>
          <w:sz w:val="20"/>
          <w:szCs w:val="20"/>
        </w:rPr>
      </w:pPr>
      <w:r w:rsidRPr="004A5A8C">
        <w:rPr>
          <w:sz w:val="20"/>
          <w:szCs w:val="20"/>
        </w:rPr>
        <w:t>Der vorliegende Leitfaden wurde unter der Leitung der ELGA GmbH und unter Mitwirkung der g</w:t>
      </w:r>
      <w:r w:rsidRPr="004A5A8C">
        <w:rPr>
          <w:sz w:val="20"/>
          <w:szCs w:val="20"/>
        </w:rPr>
        <w:t>e</w:t>
      </w:r>
      <w:r w:rsidRPr="004A5A8C">
        <w:rPr>
          <w:sz w:val="20"/>
          <w:szCs w:val="20"/>
        </w:rPr>
        <w:t xml:space="preserve">nannten Personen (Mitglieder der Arbeitsgruppen zur Harmonisierung der Implementierungsleitfäden) erstellt. Die Arbeiten für den vorliegenden Leitfaden wurden von den Autoren gemäß dem Stand der Technik und mit größtmöglicher Sorgfalt erbracht. Die </w:t>
      </w:r>
      <w:r>
        <w:rPr>
          <w:sz w:val="20"/>
          <w:szCs w:val="20"/>
        </w:rPr>
        <w:t>HL7 Austria und die ELGA GmbH genehmigen</w:t>
      </w:r>
      <w:r w:rsidRPr="004A5A8C">
        <w:rPr>
          <w:sz w:val="20"/>
          <w:szCs w:val="20"/>
        </w:rPr>
        <w:t xml:space="preserve"> ausdrücklich die Anwendung des Leitfadens ohne Lizenz- und Nutzungsgebühren zum Zweck der Erstellung medizinischer Dokumente und </w:t>
      </w:r>
      <w:r>
        <w:rPr>
          <w:sz w:val="20"/>
          <w:szCs w:val="20"/>
        </w:rPr>
        <w:t>weisen</w:t>
      </w:r>
      <w:r w:rsidRPr="004A5A8C">
        <w:rPr>
          <w:sz w:val="20"/>
          <w:szCs w:val="20"/>
        </w:rPr>
        <w:t xml:space="preserve"> darauf hin, dass dies mit dem Einverständnis aller Mitwirkenden erfolgt. </w:t>
      </w:r>
    </w:p>
    <w:p w14:paraId="14426D1E" w14:textId="77777777" w:rsidR="004B652E" w:rsidRDefault="004B652E" w:rsidP="004B652E">
      <w:pPr>
        <w:pStyle w:val="berschrift2"/>
        <w:ind w:left="0" w:firstLine="0"/>
      </w:pPr>
      <w:bookmarkStart w:id="805" w:name="_Toc486929135"/>
      <w:bookmarkStart w:id="806" w:name="_Toc532980242"/>
      <w:r w:rsidRPr="006E1DE2">
        <w:lastRenderedPageBreak/>
        <w:t>Revisionsliste</w:t>
      </w:r>
      <w:bookmarkEnd w:id="805"/>
      <w:bookmarkEnd w:id="806"/>
    </w:p>
    <w:p w14:paraId="5360C96D" w14:textId="6FDF01E8" w:rsidR="004B652E" w:rsidRDefault="00DA63BD" w:rsidP="004B652E">
      <w:pPr>
        <w:spacing w:line="360" w:lineRule="auto"/>
        <w:rPr>
          <w:sz w:val="20"/>
          <w:szCs w:val="20"/>
        </w:rPr>
      </w:pPr>
      <w:r w:rsidRPr="00DA63BD">
        <w:rPr>
          <w:sz w:val="20"/>
          <w:szCs w:val="20"/>
        </w:rPr>
        <w:t>Diese Version ist eine Nebenversion zur Hauptversion 2.06 und ersetzt diese</w:t>
      </w:r>
      <w:r w:rsidR="004B652E" w:rsidRPr="007F794F">
        <w:rPr>
          <w:sz w:val="20"/>
          <w:szCs w:val="20"/>
        </w:rPr>
        <w:t xml:space="preserve">. Die durchgeführten Änderungen ersehen Sie </w:t>
      </w:r>
      <w:r w:rsidR="004B652E">
        <w:rPr>
          <w:sz w:val="20"/>
          <w:szCs w:val="20"/>
        </w:rPr>
        <w:t xml:space="preserve">der Revisionsliste in </w:t>
      </w:r>
      <w:r w:rsidR="004B652E" w:rsidRPr="007F794F">
        <w:rPr>
          <w:sz w:val="20"/>
          <w:szCs w:val="20"/>
        </w:rPr>
        <w:t xml:space="preserve">Kapitel </w:t>
      </w:r>
      <w:r w:rsidR="004B652E">
        <w:rPr>
          <w:sz w:val="20"/>
          <w:szCs w:val="20"/>
          <w:highlight w:val="yellow"/>
        </w:rPr>
        <w:fldChar w:fldCharType="begin"/>
      </w:r>
      <w:r w:rsidR="004B652E">
        <w:rPr>
          <w:sz w:val="20"/>
          <w:szCs w:val="20"/>
        </w:rPr>
        <w:instrText xml:space="preserve"> REF _Ref305683349 \r \h </w:instrText>
      </w:r>
      <w:r w:rsidR="004B652E">
        <w:rPr>
          <w:sz w:val="20"/>
          <w:szCs w:val="20"/>
          <w:highlight w:val="yellow"/>
        </w:rPr>
      </w:r>
      <w:r w:rsidR="004B652E">
        <w:rPr>
          <w:sz w:val="20"/>
          <w:szCs w:val="20"/>
          <w:highlight w:val="yellow"/>
        </w:rPr>
        <w:fldChar w:fldCharType="separate"/>
      </w:r>
      <w:r w:rsidR="00FE3723">
        <w:rPr>
          <w:sz w:val="20"/>
          <w:szCs w:val="20"/>
        </w:rPr>
        <w:t>6.4</w:t>
      </w:r>
      <w:r w:rsidR="004B652E">
        <w:rPr>
          <w:sz w:val="20"/>
          <w:szCs w:val="20"/>
          <w:highlight w:val="yellow"/>
        </w:rPr>
        <w:fldChar w:fldCharType="end"/>
      </w:r>
      <w:r w:rsidR="004B652E" w:rsidRPr="007F794F">
        <w:rPr>
          <w:sz w:val="20"/>
          <w:szCs w:val="20"/>
        </w:rPr>
        <w:t>.</w:t>
      </w:r>
    </w:p>
    <w:p w14:paraId="431C36E9" w14:textId="77777777" w:rsidR="004B652E" w:rsidRPr="006E1DE2" w:rsidRDefault="004B652E" w:rsidP="004B652E">
      <w:pPr>
        <w:pStyle w:val="berschrift2"/>
        <w:ind w:left="0" w:firstLine="0"/>
      </w:pPr>
      <w:bookmarkStart w:id="807" w:name="_Toc486929136"/>
      <w:bookmarkStart w:id="808" w:name="_Toc532980243"/>
      <w:r w:rsidRPr="006E1DE2">
        <w:t>Weitere unterstützende Materialien</w:t>
      </w:r>
      <w:bookmarkEnd w:id="807"/>
      <w:bookmarkEnd w:id="808"/>
    </w:p>
    <w:p w14:paraId="2C735A18" w14:textId="35BAECEC" w:rsidR="004B652E" w:rsidRPr="007F794F" w:rsidRDefault="004B652E" w:rsidP="004B652E">
      <w:pPr>
        <w:keepNext/>
        <w:spacing w:line="360" w:lineRule="auto"/>
        <w:rPr>
          <w:sz w:val="20"/>
          <w:szCs w:val="20"/>
        </w:rPr>
      </w:pPr>
      <w:r w:rsidRPr="007F794F">
        <w:rPr>
          <w:sz w:val="20"/>
          <w:szCs w:val="20"/>
        </w:rPr>
        <w:t xml:space="preserve">Gemeinsam mit diesem Leitfaden werden auf der Website der ELGA </w:t>
      </w:r>
      <w:r w:rsidRPr="006F098E">
        <w:rPr>
          <w:sz w:val="20"/>
          <w:szCs w:val="20"/>
        </w:rPr>
        <w:t>GmbH (</w:t>
      </w:r>
      <w:hyperlink r:id="rId21" w:history="1">
        <w:r w:rsidR="00786E25" w:rsidRPr="002A7C1E">
          <w:rPr>
            <w:rStyle w:val="Hyperlink"/>
            <w:sz w:val="20"/>
            <w:szCs w:val="20"/>
          </w:rPr>
          <w:t>www.elga.gv.at/cda</w:t>
        </w:r>
      </w:hyperlink>
      <w:r w:rsidRPr="006F098E">
        <w:rPr>
          <w:sz w:val="20"/>
          <w:szCs w:val="20"/>
        </w:rPr>
        <w:t>) weitere</w:t>
      </w:r>
      <w:r w:rsidRPr="007F794F">
        <w:rPr>
          <w:sz w:val="20"/>
          <w:szCs w:val="20"/>
        </w:rPr>
        <w:t xml:space="preserve"> Dateien und Dokumente zur Unterstützung bereitgestellt: Beispieldokumente, </w:t>
      </w:r>
      <w:r>
        <w:rPr>
          <w:sz w:val="20"/>
          <w:szCs w:val="20"/>
        </w:rPr>
        <w:t xml:space="preserve">zu </w:t>
      </w:r>
      <w:r w:rsidRPr="007F794F">
        <w:rPr>
          <w:sz w:val="20"/>
          <w:szCs w:val="20"/>
        </w:rPr>
        <w:t>verwend</w:t>
      </w:r>
      <w:r>
        <w:rPr>
          <w:sz w:val="20"/>
          <w:szCs w:val="20"/>
        </w:rPr>
        <w:t>ende</w:t>
      </w:r>
      <w:r w:rsidRPr="007F794F">
        <w:rPr>
          <w:sz w:val="20"/>
          <w:szCs w:val="20"/>
        </w:rPr>
        <w:t xml:space="preserve"> Codes, Vorgaben zur Registrierung von CDA-Dokumenten, </w:t>
      </w:r>
      <w:r>
        <w:rPr>
          <w:sz w:val="20"/>
          <w:szCs w:val="20"/>
        </w:rPr>
        <w:t>das</w:t>
      </w:r>
      <w:r w:rsidRPr="007F794F">
        <w:rPr>
          <w:sz w:val="20"/>
          <w:szCs w:val="20"/>
        </w:rPr>
        <w:t xml:space="preserve"> Referenz-Stylesheet zur Darstellung von CDA-Dokumenten, Algorithmen zur Prüfung der Konformität von CDA-Dokumenten etc.</w:t>
      </w:r>
    </w:p>
    <w:p w14:paraId="60540F34" w14:textId="1FFD8D36" w:rsidR="004B652E" w:rsidRPr="006E1DE2" w:rsidRDefault="004B652E" w:rsidP="004B652E">
      <w:pPr>
        <w:pStyle w:val="Hinweis"/>
        <w:pBdr>
          <w:top w:val="single" w:sz="4" w:space="4" w:color="auto"/>
          <w:bottom w:val="single" w:sz="4" w:space="2" w:color="auto"/>
        </w:pBdr>
        <w:ind w:left="113" w:right="113"/>
        <w:jc w:val="center"/>
        <w:rPr>
          <w:sz w:val="20"/>
          <w:szCs w:val="20"/>
        </w:rPr>
      </w:pPr>
      <w:bookmarkStart w:id="809" w:name="_Toc426615018"/>
      <w:r>
        <w:rPr>
          <w:sz w:val="20"/>
          <w:szCs w:val="20"/>
        </w:rPr>
        <w:t xml:space="preserve">Fragen, </w:t>
      </w:r>
      <w:r w:rsidRPr="000A44E6">
        <w:rPr>
          <w:sz w:val="20"/>
          <w:szCs w:val="20"/>
        </w:rPr>
        <w:t xml:space="preserve">Kommentare </w:t>
      </w:r>
      <w:r>
        <w:rPr>
          <w:sz w:val="20"/>
          <w:szCs w:val="20"/>
        </w:rPr>
        <w:t xml:space="preserve">oder </w:t>
      </w:r>
      <w:r w:rsidRPr="000A44E6">
        <w:rPr>
          <w:sz w:val="20"/>
          <w:szCs w:val="20"/>
        </w:rPr>
        <w:t xml:space="preserve">Anregungen für die Weiterentwicklung können an </w:t>
      </w:r>
      <w:hyperlink r:id="rId22" w:history="1">
        <w:r w:rsidRPr="000A44E6">
          <w:rPr>
            <w:rStyle w:val="Hyperlink"/>
            <w:sz w:val="20"/>
            <w:szCs w:val="20"/>
          </w:rPr>
          <w:t>cda@elga.gv.at</w:t>
        </w:r>
      </w:hyperlink>
      <w:r w:rsidRPr="000A44E6">
        <w:rPr>
          <w:sz w:val="20"/>
          <w:szCs w:val="20"/>
        </w:rPr>
        <w:t xml:space="preserve"> </w:t>
      </w:r>
      <w:r w:rsidR="00C94856">
        <w:rPr>
          <w:sz w:val="20"/>
          <w:szCs w:val="20"/>
        </w:rPr>
        <w:br/>
      </w:r>
      <w:r w:rsidRPr="000A44E6">
        <w:rPr>
          <w:sz w:val="20"/>
          <w:szCs w:val="20"/>
        </w:rPr>
        <w:t xml:space="preserve">gesendet werden. Weitere Informationen finden Sie unter </w:t>
      </w:r>
      <w:hyperlink r:id="rId23" w:history="1">
        <w:r w:rsidRPr="000A44E6">
          <w:rPr>
            <w:rStyle w:val="Hyperlink"/>
            <w:sz w:val="20"/>
            <w:szCs w:val="20"/>
          </w:rPr>
          <w:t>www.elga.gv.at</w:t>
        </w:r>
      </w:hyperlink>
      <w:r w:rsidR="00786E25">
        <w:rPr>
          <w:rStyle w:val="Hyperlink"/>
          <w:sz w:val="20"/>
          <w:szCs w:val="20"/>
        </w:rPr>
        <w:t>/cda</w:t>
      </w:r>
      <w:r w:rsidRPr="000A44E6">
        <w:rPr>
          <w:sz w:val="20"/>
          <w:szCs w:val="20"/>
        </w:rPr>
        <w:t>.</w:t>
      </w:r>
      <w:bookmarkEnd w:id="809"/>
    </w:p>
    <w:p w14:paraId="13D8187B" w14:textId="77777777" w:rsidR="004B652E" w:rsidRPr="00EA33DC" w:rsidRDefault="004B652E" w:rsidP="004B652E">
      <w:pPr>
        <w:pStyle w:val="berschrift2"/>
        <w:ind w:left="0" w:firstLine="0"/>
      </w:pPr>
      <w:bookmarkStart w:id="810" w:name="_Toc426615021"/>
      <w:bookmarkStart w:id="811" w:name="_Toc486929137"/>
      <w:bookmarkStart w:id="812" w:name="_Toc532980244"/>
      <w:r w:rsidRPr="00EA33DC">
        <w:t>Bedienungshinweise</w:t>
      </w:r>
      <w:bookmarkEnd w:id="810"/>
      <w:bookmarkEnd w:id="811"/>
      <w:bookmarkEnd w:id="812"/>
    </w:p>
    <w:p w14:paraId="642FF14F" w14:textId="77777777" w:rsidR="004B652E" w:rsidRPr="00141354" w:rsidRDefault="004B652E" w:rsidP="004B652E">
      <w:pPr>
        <w:spacing w:line="360" w:lineRule="auto"/>
        <w:rPr>
          <w:sz w:val="20"/>
          <w:szCs w:val="20"/>
        </w:rPr>
      </w:pPr>
      <w:r w:rsidRPr="00141354">
        <w:rPr>
          <w:sz w:val="20"/>
          <w:szCs w:val="20"/>
        </w:rPr>
        <w:t>Nutzen Sie die bereitgestellten Links im Dokument (z.B: im Inhaltsverzeichnis), um direkt im Dok</w:t>
      </w:r>
      <w:r w:rsidRPr="00141354">
        <w:rPr>
          <w:sz w:val="20"/>
          <w:szCs w:val="20"/>
        </w:rPr>
        <w:t>u</w:t>
      </w:r>
      <w:r w:rsidRPr="00141354">
        <w:rPr>
          <w:sz w:val="20"/>
          <w:szCs w:val="20"/>
        </w:rPr>
        <w:t>ment zu navigieren. Folgende Tastenkombinationen können Ihnen die Nutzung des Leitfadens erleic</w:t>
      </w:r>
      <w:r w:rsidRPr="00141354">
        <w:rPr>
          <w:sz w:val="20"/>
          <w:szCs w:val="20"/>
        </w:rPr>
        <w:t>h</w:t>
      </w:r>
      <w:r w:rsidRPr="00141354">
        <w:rPr>
          <w:sz w:val="20"/>
          <w:szCs w:val="20"/>
        </w:rPr>
        <w:t>tern:</w:t>
      </w:r>
    </w:p>
    <w:p w14:paraId="1E49609B" w14:textId="77777777" w:rsidR="004B652E" w:rsidRPr="00141354" w:rsidRDefault="004B652E" w:rsidP="00297FF0">
      <w:pPr>
        <w:pStyle w:val="Listenabsatz"/>
        <w:numPr>
          <w:ilvl w:val="0"/>
          <w:numId w:val="14"/>
        </w:numPr>
        <w:spacing w:after="0" w:line="360" w:lineRule="auto"/>
        <w:ind w:left="357" w:hanging="357"/>
        <w:rPr>
          <w:sz w:val="20"/>
          <w:szCs w:val="20"/>
        </w:rPr>
      </w:pPr>
      <w:r w:rsidRPr="00141354">
        <w:rPr>
          <w:sz w:val="20"/>
          <w:szCs w:val="20"/>
        </w:rPr>
        <w:t>Rücksprung: Alt + Pfeil links und Retour: Alt + Pfeil rechts</w:t>
      </w:r>
    </w:p>
    <w:p w14:paraId="000BEC49" w14:textId="77777777" w:rsidR="004B652E" w:rsidRPr="00141354" w:rsidRDefault="004B652E" w:rsidP="00297FF0">
      <w:pPr>
        <w:pStyle w:val="Listenabsatz"/>
        <w:numPr>
          <w:ilvl w:val="0"/>
          <w:numId w:val="14"/>
        </w:numPr>
        <w:spacing w:after="0" w:line="360" w:lineRule="auto"/>
        <w:ind w:left="357" w:hanging="357"/>
        <w:rPr>
          <w:sz w:val="20"/>
          <w:szCs w:val="20"/>
        </w:rPr>
      </w:pPr>
      <w:r w:rsidRPr="00141354">
        <w:rPr>
          <w:sz w:val="20"/>
          <w:szCs w:val="20"/>
        </w:rPr>
        <w:t>Seitenweise blättern: "Bild" Tasten</w:t>
      </w:r>
    </w:p>
    <w:p w14:paraId="6474550E" w14:textId="77777777" w:rsidR="004B652E" w:rsidRPr="00141354" w:rsidRDefault="004B652E" w:rsidP="00297FF0">
      <w:pPr>
        <w:pStyle w:val="Listenabsatz"/>
        <w:numPr>
          <w:ilvl w:val="0"/>
          <w:numId w:val="14"/>
        </w:numPr>
        <w:spacing w:after="0" w:line="360" w:lineRule="auto"/>
        <w:ind w:left="357" w:hanging="357"/>
        <w:rPr>
          <w:sz w:val="20"/>
          <w:szCs w:val="20"/>
        </w:rPr>
      </w:pPr>
      <w:r w:rsidRPr="00141354">
        <w:rPr>
          <w:sz w:val="20"/>
          <w:szCs w:val="20"/>
        </w:rPr>
        <w:t>Scrollen: Pfeil nach oben bzw. unten</w:t>
      </w:r>
    </w:p>
    <w:p w14:paraId="5DEFDE31" w14:textId="77777777" w:rsidR="004B652E" w:rsidRPr="00141354" w:rsidRDefault="004B652E" w:rsidP="00297FF0">
      <w:pPr>
        <w:pStyle w:val="Listenabsatz"/>
        <w:numPr>
          <w:ilvl w:val="0"/>
          <w:numId w:val="14"/>
        </w:numPr>
        <w:spacing w:after="0" w:line="360" w:lineRule="auto"/>
        <w:ind w:left="357" w:hanging="357"/>
        <w:rPr>
          <w:sz w:val="20"/>
          <w:szCs w:val="20"/>
        </w:rPr>
      </w:pPr>
      <w:r w:rsidRPr="00141354">
        <w:rPr>
          <w:sz w:val="20"/>
          <w:szCs w:val="20"/>
        </w:rPr>
        <w:t>Zoomen: Strg + Mouserad drehen</w:t>
      </w:r>
    </w:p>
    <w:p w14:paraId="562BD8B0" w14:textId="77777777" w:rsidR="004B652E" w:rsidRPr="00141354" w:rsidRDefault="004B652E" w:rsidP="00297FF0">
      <w:pPr>
        <w:pStyle w:val="Listenabsatz"/>
        <w:numPr>
          <w:ilvl w:val="0"/>
          <w:numId w:val="14"/>
        </w:numPr>
        <w:spacing w:after="0" w:line="360" w:lineRule="auto"/>
        <w:ind w:left="357" w:hanging="357"/>
        <w:rPr>
          <w:sz w:val="20"/>
          <w:szCs w:val="20"/>
        </w:rPr>
      </w:pPr>
      <w:r w:rsidRPr="00141354">
        <w:rPr>
          <w:sz w:val="20"/>
          <w:szCs w:val="20"/>
        </w:rPr>
        <w:t>Suchen im Dokument: Strg + F</w:t>
      </w:r>
    </w:p>
    <w:p w14:paraId="4357CE05" w14:textId="3C59553D" w:rsidR="001022F9" w:rsidRPr="0038287A" w:rsidRDefault="001022F9" w:rsidP="001022F9">
      <w:pPr>
        <w:pStyle w:val="berschrift2"/>
        <w:ind w:left="0" w:firstLine="0"/>
      </w:pPr>
      <w:bookmarkStart w:id="813" w:name="_Toc486929138"/>
      <w:bookmarkStart w:id="814" w:name="_Toc532980245"/>
      <w:bookmarkEnd w:id="796"/>
      <w:r>
        <w:t>Impressum</w:t>
      </w:r>
      <w:bookmarkEnd w:id="813"/>
      <w:bookmarkEnd w:id="814"/>
    </w:p>
    <w:p w14:paraId="653505BF" w14:textId="4ABE3B65" w:rsidR="001022F9" w:rsidRPr="001022F9" w:rsidRDefault="001022F9" w:rsidP="001022F9">
      <w:pPr>
        <w:spacing w:line="360" w:lineRule="auto"/>
        <w:jc w:val="left"/>
        <w:rPr>
          <w:sz w:val="20"/>
          <w:szCs w:val="20"/>
        </w:rPr>
      </w:pPr>
      <w:r w:rsidRPr="005F39D2">
        <w:rPr>
          <w:i/>
          <w:sz w:val="20"/>
          <w:szCs w:val="20"/>
        </w:rPr>
        <w:t>Medieneigentümer, Herausgeber, Hersteller, Verleger</w:t>
      </w:r>
      <w:r>
        <w:rPr>
          <w:sz w:val="20"/>
          <w:szCs w:val="20"/>
        </w:rPr>
        <w:t>:</w:t>
      </w:r>
      <w:r>
        <w:rPr>
          <w:sz w:val="20"/>
          <w:szCs w:val="20"/>
        </w:rPr>
        <w:br/>
      </w:r>
      <w:r w:rsidRPr="001022F9">
        <w:rPr>
          <w:sz w:val="20"/>
          <w:szCs w:val="20"/>
        </w:rPr>
        <w:t xml:space="preserve">ELGA GmbH, Treustraße 35-43, Wien, Österreich. Telefon: 01. 2127050. </w:t>
      </w:r>
      <w:r w:rsidRPr="00FE3723">
        <w:rPr>
          <w:sz w:val="20"/>
          <w:szCs w:val="20"/>
          <w:lang w:val="de-DE"/>
          <w:rPrChange w:id="815" w:author="frohner" w:date="2018-12-19T10:55:00Z">
            <w:rPr>
              <w:sz w:val="20"/>
              <w:szCs w:val="20"/>
              <w:lang w:val="de-DE"/>
            </w:rPr>
          </w:rPrChange>
        </w:rPr>
        <w:t xml:space="preserve">Internet: </w:t>
      </w:r>
      <w:r w:rsidR="00BC3BF9">
        <w:fldChar w:fldCharType="begin"/>
      </w:r>
      <w:r w:rsidR="00BC3BF9" w:rsidRPr="00FE3723">
        <w:rPr>
          <w:lang w:val="de-DE"/>
          <w:rPrChange w:id="816" w:author="frohner" w:date="2018-12-19T10:55:00Z">
            <w:rPr/>
          </w:rPrChange>
        </w:rPr>
        <w:instrText xml:space="preserve"> HYPERLINK "http://www.elga.gv.at" </w:instrText>
      </w:r>
      <w:r w:rsidR="00BC3BF9">
        <w:fldChar w:fldCharType="separate"/>
      </w:r>
      <w:r w:rsidRPr="00FE3723">
        <w:rPr>
          <w:rStyle w:val="Hyperlink"/>
          <w:sz w:val="20"/>
          <w:szCs w:val="20"/>
          <w:lang w:val="de-DE"/>
          <w:rPrChange w:id="817" w:author="frohner" w:date="2018-12-19T10:55:00Z">
            <w:rPr>
              <w:rStyle w:val="Hyperlink"/>
              <w:sz w:val="20"/>
              <w:szCs w:val="20"/>
              <w:lang w:val="de-DE"/>
            </w:rPr>
          </w:rPrChange>
        </w:rPr>
        <w:t>www.elga.gv.at</w:t>
      </w:r>
      <w:r w:rsidR="00BC3BF9">
        <w:rPr>
          <w:rStyle w:val="Hyperlink"/>
          <w:sz w:val="20"/>
          <w:szCs w:val="20"/>
          <w:lang w:val="de-DE"/>
        </w:rPr>
        <w:fldChar w:fldCharType="end"/>
      </w:r>
      <w:r w:rsidRPr="00FE3723">
        <w:rPr>
          <w:sz w:val="20"/>
          <w:szCs w:val="20"/>
          <w:lang w:val="de-DE"/>
          <w:rPrChange w:id="818" w:author="frohner" w:date="2018-12-19T10:55:00Z">
            <w:rPr>
              <w:sz w:val="20"/>
              <w:szCs w:val="20"/>
              <w:lang w:val="de-DE"/>
            </w:rPr>
          </w:rPrChange>
        </w:rPr>
        <w:t xml:space="preserve">. Email: </w:t>
      </w:r>
      <w:r w:rsidR="00BC3BF9">
        <w:fldChar w:fldCharType="begin"/>
      </w:r>
      <w:r w:rsidR="00BC3BF9" w:rsidRPr="00FE3723">
        <w:rPr>
          <w:lang w:val="de-DE"/>
          <w:rPrChange w:id="819" w:author="frohner" w:date="2018-12-19T10:55:00Z">
            <w:rPr/>
          </w:rPrChange>
        </w:rPr>
        <w:instrText xml:space="preserve"> HYPERLINK "mailto:cda@elga.gv.at" </w:instrText>
      </w:r>
      <w:r w:rsidR="00BC3BF9">
        <w:fldChar w:fldCharType="separate"/>
      </w:r>
      <w:r w:rsidRPr="00FE3723">
        <w:rPr>
          <w:rStyle w:val="Hyperlink"/>
          <w:sz w:val="20"/>
          <w:szCs w:val="20"/>
          <w:lang w:val="de-DE"/>
          <w:rPrChange w:id="820" w:author="frohner" w:date="2018-12-19T10:55:00Z">
            <w:rPr>
              <w:rStyle w:val="Hyperlink"/>
              <w:sz w:val="20"/>
              <w:szCs w:val="20"/>
              <w:lang w:val="de-DE"/>
            </w:rPr>
          </w:rPrChange>
        </w:rPr>
        <w:t>cda@elga.gv.at</w:t>
      </w:r>
      <w:r w:rsidR="00BC3BF9">
        <w:rPr>
          <w:rStyle w:val="Hyperlink"/>
          <w:sz w:val="20"/>
          <w:szCs w:val="20"/>
          <w:lang w:val="de-DE"/>
        </w:rPr>
        <w:fldChar w:fldCharType="end"/>
      </w:r>
      <w:r w:rsidRPr="00FE3723">
        <w:rPr>
          <w:sz w:val="20"/>
          <w:szCs w:val="20"/>
          <w:lang w:val="de-DE"/>
          <w:rPrChange w:id="821" w:author="frohner" w:date="2018-12-19T10:55:00Z">
            <w:rPr>
              <w:sz w:val="20"/>
              <w:szCs w:val="20"/>
              <w:lang w:val="de-DE"/>
            </w:rPr>
          </w:rPrChange>
        </w:rPr>
        <w:t xml:space="preserve">. </w:t>
      </w:r>
      <w:r w:rsidRPr="001022F9">
        <w:rPr>
          <w:sz w:val="20"/>
          <w:szCs w:val="20"/>
        </w:rPr>
        <w:t xml:space="preserve">Geschäftsführer: </w:t>
      </w:r>
      <w:r w:rsidR="00AF405F">
        <w:rPr>
          <w:sz w:val="20"/>
          <w:szCs w:val="20"/>
        </w:rPr>
        <w:t>Dr. Günter Rauchegger</w:t>
      </w:r>
    </w:p>
    <w:p w14:paraId="6ADC54F2" w14:textId="6F46E534" w:rsidR="001022F9" w:rsidRPr="001022F9" w:rsidRDefault="001022F9" w:rsidP="001022F9">
      <w:pPr>
        <w:spacing w:line="360" w:lineRule="auto"/>
        <w:jc w:val="left"/>
        <w:rPr>
          <w:sz w:val="20"/>
          <w:szCs w:val="20"/>
        </w:rPr>
      </w:pPr>
      <w:r w:rsidRPr="005F39D2">
        <w:rPr>
          <w:i/>
          <w:sz w:val="20"/>
          <w:szCs w:val="20"/>
        </w:rPr>
        <w:t>Redaktion, Projektleitung, Koordination</w:t>
      </w:r>
      <w:r>
        <w:rPr>
          <w:sz w:val="20"/>
          <w:szCs w:val="20"/>
        </w:rPr>
        <w:t xml:space="preserve">: </w:t>
      </w:r>
      <w:r>
        <w:rPr>
          <w:sz w:val="20"/>
          <w:szCs w:val="20"/>
        </w:rPr>
        <w:br/>
      </w:r>
      <w:r w:rsidRPr="001022F9">
        <w:rPr>
          <w:sz w:val="20"/>
          <w:szCs w:val="20"/>
        </w:rPr>
        <w:t xml:space="preserve">Mag. Dr. Stefan Sabutsch, stefan.sabutsch@elga.gv.at  </w:t>
      </w:r>
    </w:p>
    <w:p w14:paraId="04652E73" w14:textId="77777777" w:rsidR="001022F9" w:rsidRPr="001022F9" w:rsidRDefault="001022F9" w:rsidP="001022F9">
      <w:pPr>
        <w:spacing w:line="360" w:lineRule="auto"/>
        <w:jc w:val="left"/>
        <w:rPr>
          <w:sz w:val="20"/>
          <w:szCs w:val="20"/>
        </w:rPr>
      </w:pPr>
      <w:r w:rsidRPr="005F39D2">
        <w:rPr>
          <w:i/>
          <w:sz w:val="20"/>
          <w:szCs w:val="20"/>
        </w:rPr>
        <w:t>Abbildungen</w:t>
      </w:r>
      <w:r w:rsidRPr="001022F9">
        <w:rPr>
          <w:sz w:val="20"/>
          <w:szCs w:val="20"/>
        </w:rPr>
        <w:t xml:space="preserve">: © ELGA GmbH </w:t>
      </w:r>
    </w:p>
    <w:p w14:paraId="1A4D17E5" w14:textId="5510F9B4" w:rsidR="001022F9" w:rsidRPr="001022F9" w:rsidRDefault="001022F9" w:rsidP="001022F9">
      <w:pPr>
        <w:spacing w:line="360" w:lineRule="auto"/>
        <w:jc w:val="left"/>
        <w:rPr>
          <w:sz w:val="20"/>
          <w:szCs w:val="20"/>
        </w:rPr>
      </w:pPr>
      <w:r w:rsidRPr="005F39D2">
        <w:rPr>
          <w:i/>
          <w:sz w:val="20"/>
          <w:szCs w:val="20"/>
        </w:rPr>
        <w:t>Nutzung</w:t>
      </w:r>
      <w:r w:rsidRPr="001022F9">
        <w:rPr>
          <w:sz w:val="20"/>
          <w:szCs w:val="20"/>
        </w:rPr>
        <w:t xml:space="preserve">: Das Dokument enthält geistiges Eigentum der Health Level Seven Int. und HL7 Austria, Eggenberger Allee 11, 8020 Graz; </w:t>
      </w:r>
      <w:hyperlink r:id="rId24" w:history="1">
        <w:r w:rsidRPr="003B1BD3">
          <w:rPr>
            <w:rStyle w:val="Hyperlink"/>
            <w:sz w:val="20"/>
            <w:szCs w:val="20"/>
          </w:rPr>
          <w:t>www.hl7.at</w:t>
        </w:r>
      </w:hyperlink>
      <w:r w:rsidRPr="001022F9">
        <w:rPr>
          <w:sz w:val="20"/>
          <w:szCs w:val="20"/>
        </w:rPr>
        <w:t>. Die Nutzung ist zum Zweck der Erstellung medizin</w:t>
      </w:r>
      <w:r w:rsidRPr="001022F9">
        <w:rPr>
          <w:sz w:val="20"/>
          <w:szCs w:val="20"/>
        </w:rPr>
        <w:t>i</w:t>
      </w:r>
      <w:r w:rsidRPr="001022F9">
        <w:rPr>
          <w:sz w:val="20"/>
          <w:szCs w:val="20"/>
        </w:rPr>
        <w:t>scher Dokumente ohne Lizenz- und Nutzungsgebühren ausdrücklich erlaubt. Andere Arten der Nu</w:t>
      </w:r>
      <w:r w:rsidRPr="001022F9">
        <w:rPr>
          <w:sz w:val="20"/>
          <w:szCs w:val="20"/>
        </w:rPr>
        <w:t>t</w:t>
      </w:r>
      <w:r w:rsidRPr="001022F9">
        <w:rPr>
          <w:sz w:val="20"/>
          <w:szCs w:val="20"/>
        </w:rPr>
        <w:t>zung und auch auszugsweise Wiedergabe bedürfen der Genehmigung des Medieneigentümers.</w:t>
      </w:r>
    </w:p>
    <w:p w14:paraId="770C9A02" w14:textId="404D4242" w:rsidR="001022F9" w:rsidRPr="001022F9" w:rsidRDefault="001022F9" w:rsidP="001022F9">
      <w:pPr>
        <w:spacing w:line="360" w:lineRule="auto"/>
        <w:jc w:val="left"/>
        <w:rPr>
          <w:sz w:val="20"/>
          <w:szCs w:val="20"/>
        </w:rPr>
      </w:pPr>
      <w:r w:rsidRPr="001022F9">
        <w:rPr>
          <w:sz w:val="20"/>
          <w:szCs w:val="20"/>
        </w:rPr>
        <w:t xml:space="preserve">Wien, im </w:t>
      </w:r>
      <w:del w:id="822" w:author="frohner" w:date="2018-06-26T09:40:00Z">
        <w:r w:rsidR="00786E25" w:rsidDel="00205CEE">
          <w:rPr>
            <w:sz w:val="20"/>
            <w:szCs w:val="20"/>
          </w:rPr>
          <w:delText>Jänner</w:delText>
        </w:r>
        <w:r w:rsidR="003A3267" w:rsidDel="00205CEE">
          <w:rPr>
            <w:sz w:val="20"/>
            <w:szCs w:val="20"/>
          </w:rPr>
          <w:delText xml:space="preserve"> </w:delText>
        </w:r>
      </w:del>
      <w:ins w:id="823" w:author="frohner" w:date="2018-06-26T09:40:00Z">
        <w:r w:rsidR="00205CEE">
          <w:rPr>
            <w:sz w:val="20"/>
            <w:szCs w:val="20"/>
          </w:rPr>
          <w:t xml:space="preserve">Dezember </w:t>
        </w:r>
      </w:ins>
      <w:r w:rsidR="003A3267">
        <w:rPr>
          <w:sz w:val="20"/>
          <w:szCs w:val="20"/>
        </w:rPr>
        <w:t>201</w:t>
      </w:r>
      <w:r w:rsidR="00786E25">
        <w:rPr>
          <w:sz w:val="20"/>
          <w:szCs w:val="20"/>
        </w:rPr>
        <w:t>7</w:t>
      </w:r>
      <w:r>
        <w:rPr>
          <w:sz w:val="20"/>
          <w:szCs w:val="20"/>
        </w:rPr>
        <w:br/>
      </w:r>
      <w:r w:rsidRPr="001022F9">
        <w:rPr>
          <w:sz w:val="20"/>
          <w:szCs w:val="20"/>
        </w:rPr>
        <w:t>Version: 2.06</w:t>
      </w:r>
      <w:r w:rsidR="003A3267">
        <w:rPr>
          <w:sz w:val="20"/>
          <w:szCs w:val="20"/>
        </w:rPr>
        <w:t>.</w:t>
      </w:r>
      <w:ins w:id="824" w:author="frohner" w:date="2018-06-26T09:40:00Z">
        <w:r w:rsidR="00205CEE">
          <w:rPr>
            <w:sz w:val="20"/>
            <w:szCs w:val="20"/>
          </w:rPr>
          <w:t>3</w:t>
        </w:r>
      </w:ins>
      <w:del w:id="825" w:author="frohner" w:date="2018-06-26T09:40:00Z">
        <w:r w:rsidR="003A3267" w:rsidDel="00205CEE">
          <w:rPr>
            <w:sz w:val="20"/>
            <w:szCs w:val="20"/>
          </w:rPr>
          <w:delText>2</w:delText>
        </w:r>
      </w:del>
    </w:p>
    <w:p w14:paraId="1A8779C6" w14:textId="7E074E92" w:rsidR="001022F9" w:rsidRDefault="001022F9" w:rsidP="005F39D2">
      <w:pPr>
        <w:spacing w:line="360" w:lineRule="auto"/>
        <w:jc w:val="left"/>
        <w:rPr>
          <w:sz w:val="20"/>
          <w:szCs w:val="20"/>
        </w:rPr>
      </w:pPr>
      <w:r w:rsidRPr="001022F9">
        <w:rPr>
          <w:sz w:val="20"/>
          <w:szCs w:val="20"/>
        </w:rPr>
        <w:t xml:space="preserve">Download unter </w:t>
      </w:r>
      <w:hyperlink r:id="rId25" w:history="1">
        <w:r w:rsidR="00E16078" w:rsidRPr="003B1BD3">
          <w:rPr>
            <w:rStyle w:val="Hyperlink"/>
            <w:sz w:val="20"/>
            <w:szCs w:val="20"/>
          </w:rPr>
          <w:t>www.gesundheit.gv.at</w:t>
        </w:r>
      </w:hyperlink>
      <w:r w:rsidR="00E16078">
        <w:rPr>
          <w:sz w:val="20"/>
          <w:szCs w:val="20"/>
        </w:rPr>
        <w:t xml:space="preserve"> und </w:t>
      </w:r>
      <w:hyperlink r:id="rId26" w:history="1">
        <w:r w:rsidRPr="003B1BD3">
          <w:rPr>
            <w:rStyle w:val="Hyperlink"/>
            <w:sz w:val="20"/>
            <w:szCs w:val="20"/>
          </w:rPr>
          <w:t>www.elga.gv.at</w:t>
        </w:r>
      </w:hyperlink>
      <w:r>
        <w:rPr>
          <w:sz w:val="20"/>
          <w:szCs w:val="20"/>
        </w:rPr>
        <w:t xml:space="preserve"> </w:t>
      </w:r>
    </w:p>
    <w:p w14:paraId="26911334" w14:textId="48601D3B" w:rsidR="00F52893" w:rsidRDefault="00F52893" w:rsidP="00043652">
      <w:pPr>
        <w:pStyle w:val="berschrift1"/>
        <w:pageBreakBefore/>
        <w:ind w:left="0" w:firstLine="0"/>
      </w:pPr>
      <w:bookmarkStart w:id="826" w:name="_Toc198113059"/>
      <w:bookmarkStart w:id="827" w:name="_Toc486929139"/>
      <w:bookmarkStart w:id="828" w:name="_Toc532980246"/>
      <w:r>
        <w:lastRenderedPageBreak/>
        <w:t>Harmonisierung</w:t>
      </w:r>
      <w:bookmarkEnd w:id="826"/>
      <w:r w:rsidR="00335604">
        <w:t xml:space="preserve"> des </w:t>
      </w:r>
      <w:r w:rsidR="00335604" w:rsidRPr="00335604">
        <w:t>Implementierungsleitfadens</w:t>
      </w:r>
      <w:bookmarkEnd w:id="827"/>
      <w:bookmarkEnd w:id="828"/>
    </w:p>
    <w:p w14:paraId="26911335" w14:textId="77777777" w:rsidR="00F52893" w:rsidRPr="00D159D6" w:rsidRDefault="00F52893" w:rsidP="00D159D6">
      <w:pPr>
        <w:spacing w:before="360"/>
        <w:rPr>
          <w:b/>
          <w:bCs/>
          <w:sz w:val="24"/>
          <w:szCs w:val="24"/>
        </w:rPr>
      </w:pPr>
      <w:bookmarkStart w:id="829" w:name="_Toc198113060"/>
      <w:r w:rsidRPr="00D159D6">
        <w:rPr>
          <w:b/>
          <w:bCs/>
          <w:sz w:val="24"/>
          <w:szCs w:val="24"/>
        </w:rPr>
        <w:t>Arbeitsgruppe zur Erarbeitung des Implementierungsleitfadens</w:t>
      </w:r>
    </w:p>
    <w:p w14:paraId="26911336" w14:textId="0BC2ECBC" w:rsidR="00F52893" w:rsidRDefault="00F52893" w:rsidP="002B129A">
      <w:r>
        <w:t>Dieser Implementierungsleitfaden entstand durch die Harmonisierungsarbeit der „Arbeit</w:t>
      </w:r>
      <w:r>
        <w:t>s</w:t>
      </w:r>
      <w:r>
        <w:t>gruppe</w:t>
      </w:r>
      <w:r w:rsidR="00113CCD">
        <w:t xml:space="preserve"> Laborbefund</w:t>
      </w:r>
      <w:r>
        <w:t>“</w:t>
      </w:r>
      <w:r w:rsidR="00DA63BD">
        <w:t xml:space="preserve"> im Zeitraum zwischen 2008 und 2012</w:t>
      </w:r>
      <w:r>
        <w:t>, bestehend aus den unten g</w:t>
      </w:r>
      <w:r>
        <w:t>e</w:t>
      </w:r>
      <w:r>
        <w:t xml:space="preserve">nannten Personen. </w:t>
      </w:r>
      <w:r w:rsidR="00DA63BD">
        <w:tab/>
      </w:r>
      <w:r w:rsidR="00DA63BD">
        <w:br/>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7"/>
        <w:gridCol w:w="4677"/>
        <w:gridCol w:w="3402"/>
      </w:tblGrid>
      <w:tr w:rsidR="00052314" w:rsidRPr="009F0D79" w14:paraId="26B3B4F6" w14:textId="77777777" w:rsidTr="00B4215A">
        <w:tc>
          <w:tcPr>
            <w:tcW w:w="1207" w:type="dxa"/>
            <w:shd w:val="clear" w:color="auto" w:fill="BFBFBF"/>
          </w:tcPr>
          <w:p w14:paraId="5BA3036B" w14:textId="15C1841D" w:rsidR="00052314" w:rsidRPr="009F0D79" w:rsidRDefault="00052314" w:rsidP="00B4215A">
            <w:pPr>
              <w:pStyle w:val="ELGAText"/>
              <w:spacing w:before="0" w:after="0" w:line="240" w:lineRule="auto"/>
              <w:rPr>
                <w:sz w:val="18"/>
                <w:szCs w:val="18"/>
              </w:rPr>
            </w:pPr>
            <w:r w:rsidRPr="009F0D79">
              <w:rPr>
                <w:sz w:val="18"/>
                <w:szCs w:val="18"/>
              </w:rPr>
              <w:t>Kürzel</w:t>
            </w:r>
          </w:p>
        </w:tc>
        <w:tc>
          <w:tcPr>
            <w:tcW w:w="4677" w:type="dxa"/>
            <w:shd w:val="clear" w:color="auto" w:fill="BFBFBF"/>
          </w:tcPr>
          <w:p w14:paraId="17C6F837" w14:textId="77777777" w:rsidR="00052314" w:rsidRPr="009F0D79" w:rsidRDefault="00052314" w:rsidP="00B4215A">
            <w:pPr>
              <w:pStyle w:val="ELGAText"/>
              <w:spacing w:before="0" w:after="0" w:line="240" w:lineRule="auto"/>
              <w:rPr>
                <w:sz w:val="18"/>
                <w:szCs w:val="18"/>
                <w:lang w:val="en-US"/>
              </w:rPr>
            </w:pPr>
            <w:r w:rsidRPr="009F0D79">
              <w:rPr>
                <w:sz w:val="18"/>
                <w:szCs w:val="18"/>
                <w:lang w:val="en-US"/>
              </w:rPr>
              <w:t>Organisation</w:t>
            </w:r>
          </w:p>
        </w:tc>
        <w:tc>
          <w:tcPr>
            <w:tcW w:w="3402" w:type="dxa"/>
            <w:shd w:val="clear" w:color="auto" w:fill="BFBFBF"/>
          </w:tcPr>
          <w:p w14:paraId="472D0F60" w14:textId="77777777" w:rsidR="00052314" w:rsidRPr="009F0D79" w:rsidRDefault="00052314" w:rsidP="00B4215A">
            <w:pPr>
              <w:pStyle w:val="ELGAText"/>
              <w:spacing w:before="0" w:after="0" w:line="240" w:lineRule="auto"/>
              <w:rPr>
                <w:rFonts w:cs="Arial"/>
                <w:sz w:val="18"/>
                <w:szCs w:val="18"/>
                <w:lang w:val="en-US"/>
              </w:rPr>
            </w:pPr>
            <w:r w:rsidRPr="009F0D79">
              <w:rPr>
                <w:sz w:val="18"/>
                <w:szCs w:val="18"/>
                <w:lang w:val="de-AT"/>
              </w:rPr>
              <w:t>Person</w:t>
            </w:r>
            <w:r w:rsidRPr="009F0D79">
              <w:rPr>
                <w:rStyle w:val="Funotenzeichen"/>
                <w:rFonts w:cs="Arial"/>
                <w:sz w:val="18"/>
                <w:szCs w:val="18"/>
                <w:lang w:val="de-AT"/>
              </w:rPr>
              <w:footnoteReference w:id="2"/>
            </w:r>
          </w:p>
        </w:tc>
      </w:tr>
      <w:tr w:rsidR="00052314" w:rsidRPr="009F0D79" w14:paraId="356D92E8" w14:textId="77777777" w:rsidTr="00B4215A">
        <w:tc>
          <w:tcPr>
            <w:tcW w:w="9286" w:type="dxa"/>
            <w:gridSpan w:val="3"/>
            <w:shd w:val="clear" w:color="auto" w:fill="FBD4B4"/>
          </w:tcPr>
          <w:p w14:paraId="57320819" w14:textId="5DDEE719" w:rsidR="00052314" w:rsidRPr="009F0D79" w:rsidRDefault="00052314" w:rsidP="00B4215A">
            <w:pPr>
              <w:spacing w:after="0" w:line="240" w:lineRule="auto"/>
              <w:jc w:val="left"/>
              <w:rPr>
                <w:sz w:val="18"/>
                <w:szCs w:val="18"/>
                <w:lang w:val="en-US"/>
              </w:rPr>
            </w:pPr>
            <w:r w:rsidRPr="009F0D79">
              <w:rPr>
                <w:sz w:val="18"/>
                <w:szCs w:val="18"/>
                <w:lang w:val="en-US"/>
              </w:rPr>
              <w:t>Herausgeber, Projektleiter</w:t>
            </w:r>
            <w:r w:rsidR="001A089F">
              <w:rPr>
                <w:sz w:val="18"/>
                <w:szCs w:val="18"/>
                <w:lang w:val="en-US"/>
              </w:rPr>
              <w:t>, CDA Koordinator</w:t>
            </w:r>
            <w:r w:rsidRPr="009F0D79">
              <w:rPr>
                <w:sz w:val="18"/>
                <w:szCs w:val="18"/>
                <w:lang w:val="en-US"/>
              </w:rPr>
              <w:t xml:space="preserve"> </w:t>
            </w:r>
          </w:p>
        </w:tc>
      </w:tr>
      <w:tr w:rsidR="00052314" w:rsidRPr="009F0D79" w14:paraId="37E36BEE" w14:textId="77777777" w:rsidTr="00B4215A">
        <w:tc>
          <w:tcPr>
            <w:tcW w:w="1207" w:type="dxa"/>
          </w:tcPr>
          <w:p w14:paraId="47A9905E" w14:textId="77777777" w:rsidR="00052314" w:rsidRPr="009F0D79" w:rsidRDefault="00052314" w:rsidP="00B4215A">
            <w:pPr>
              <w:spacing w:after="0" w:line="240" w:lineRule="auto"/>
              <w:jc w:val="left"/>
              <w:rPr>
                <w:sz w:val="18"/>
                <w:szCs w:val="18"/>
              </w:rPr>
            </w:pPr>
            <w:r w:rsidRPr="009F0D79">
              <w:rPr>
                <w:sz w:val="18"/>
                <w:szCs w:val="18"/>
              </w:rPr>
              <w:t>SSA</w:t>
            </w:r>
          </w:p>
        </w:tc>
        <w:tc>
          <w:tcPr>
            <w:tcW w:w="4677" w:type="dxa"/>
          </w:tcPr>
          <w:p w14:paraId="4F1447EE" w14:textId="77777777" w:rsidR="00052314" w:rsidRPr="009F0D79" w:rsidRDefault="00052314" w:rsidP="00B4215A">
            <w:pPr>
              <w:spacing w:after="0" w:line="240" w:lineRule="auto"/>
              <w:jc w:val="left"/>
              <w:rPr>
                <w:sz w:val="18"/>
                <w:szCs w:val="18"/>
                <w:lang w:val="en-US"/>
              </w:rPr>
            </w:pPr>
            <w:r w:rsidRPr="009F0D79">
              <w:rPr>
                <w:sz w:val="18"/>
                <w:szCs w:val="18"/>
                <w:lang w:val="en-US"/>
              </w:rPr>
              <w:t>ELGA GmbH</w:t>
            </w:r>
          </w:p>
        </w:tc>
        <w:tc>
          <w:tcPr>
            <w:tcW w:w="3402" w:type="dxa"/>
          </w:tcPr>
          <w:p w14:paraId="581850DF" w14:textId="77777777" w:rsidR="00052314" w:rsidRPr="009F0D79" w:rsidRDefault="00052314" w:rsidP="00B4215A">
            <w:pPr>
              <w:spacing w:after="0" w:line="240" w:lineRule="auto"/>
              <w:jc w:val="left"/>
              <w:rPr>
                <w:sz w:val="18"/>
                <w:szCs w:val="18"/>
                <w:lang w:val="en-US"/>
              </w:rPr>
            </w:pPr>
            <w:r w:rsidRPr="009F0D79">
              <w:rPr>
                <w:sz w:val="18"/>
                <w:szCs w:val="18"/>
                <w:lang w:val="en-US"/>
              </w:rPr>
              <w:t>Stefan Sabutsch</w:t>
            </w:r>
          </w:p>
        </w:tc>
      </w:tr>
    </w:tbl>
    <w:p w14:paraId="2AB05909" w14:textId="77777777" w:rsidR="00052314" w:rsidRPr="009F0D79" w:rsidRDefault="00052314" w:rsidP="00052314">
      <w:pPr>
        <w:spacing w:after="0" w:line="240" w:lineRule="auto"/>
        <w:rPr>
          <w:sz w:val="18"/>
          <w:szCs w:val="1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7"/>
        <w:gridCol w:w="4677"/>
        <w:gridCol w:w="3402"/>
      </w:tblGrid>
      <w:tr w:rsidR="00052314" w:rsidRPr="009F0D79" w14:paraId="2766B250" w14:textId="77777777" w:rsidTr="00B4215A">
        <w:tc>
          <w:tcPr>
            <w:tcW w:w="9286" w:type="dxa"/>
            <w:gridSpan w:val="3"/>
            <w:shd w:val="clear" w:color="auto" w:fill="FBD4B4"/>
          </w:tcPr>
          <w:p w14:paraId="4A54845D" w14:textId="77777777" w:rsidR="00052314" w:rsidRPr="009F0D79" w:rsidRDefault="00052314" w:rsidP="00B4215A">
            <w:pPr>
              <w:spacing w:after="0" w:line="240" w:lineRule="auto"/>
              <w:jc w:val="left"/>
              <w:rPr>
                <w:sz w:val="18"/>
                <w:szCs w:val="18"/>
                <w:lang w:val="en-US"/>
              </w:rPr>
            </w:pPr>
            <w:r w:rsidRPr="009F0D79">
              <w:rPr>
                <w:sz w:val="18"/>
                <w:szCs w:val="18"/>
                <w:lang w:val="en-US"/>
              </w:rPr>
              <w:t>Autoren, Fachkoordinatoren und Moderatoren</w:t>
            </w:r>
          </w:p>
        </w:tc>
      </w:tr>
      <w:tr w:rsidR="00052314" w:rsidRPr="009F0D79" w14:paraId="3CA1759B" w14:textId="77777777" w:rsidTr="00B4215A">
        <w:tc>
          <w:tcPr>
            <w:tcW w:w="1207" w:type="dxa"/>
          </w:tcPr>
          <w:p w14:paraId="29D36854" w14:textId="77777777" w:rsidR="00052314" w:rsidRPr="009F0D79" w:rsidRDefault="00052314" w:rsidP="00B4215A">
            <w:pPr>
              <w:spacing w:after="0" w:line="240" w:lineRule="auto"/>
              <w:jc w:val="left"/>
              <w:rPr>
                <w:sz w:val="18"/>
                <w:szCs w:val="18"/>
              </w:rPr>
            </w:pPr>
            <w:r w:rsidRPr="009F0D79">
              <w:rPr>
                <w:sz w:val="18"/>
                <w:szCs w:val="18"/>
              </w:rPr>
              <w:t>SS</w:t>
            </w:r>
          </w:p>
        </w:tc>
        <w:tc>
          <w:tcPr>
            <w:tcW w:w="4677" w:type="dxa"/>
          </w:tcPr>
          <w:p w14:paraId="2E561A03" w14:textId="77777777" w:rsidR="00052314" w:rsidRPr="009F0D79" w:rsidRDefault="00052314" w:rsidP="00B4215A">
            <w:pPr>
              <w:spacing w:after="0" w:line="240" w:lineRule="auto"/>
              <w:jc w:val="left"/>
              <w:rPr>
                <w:sz w:val="18"/>
                <w:szCs w:val="18"/>
                <w:lang w:val="en-US"/>
              </w:rPr>
            </w:pPr>
            <w:r w:rsidRPr="009F0D79">
              <w:rPr>
                <w:rFonts w:eastAsia="SimSun"/>
                <w:sz w:val="18"/>
                <w:szCs w:val="18"/>
                <w:lang w:val="en-US"/>
              </w:rPr>
              <w:t>Fachhochschule Technikum Wien</w:t>
            </w:r>
          </w:p>
        </w:tc>
        <w:tc>
          <w:tcPr>
            <w:tcW w:w="3402" w:type="dxa"/>
          </w:tcPr>
          <w:p w14:paraId="3830A11C" w14:textId="77777777" w:rsidR="00052314" w:rsidRPr="009F0D79" w:rsidRDefault="00052314" w:rsidP="00B4215A">
            <w:pPr>
              <w:spacing w:after="0" w:line="240" w:lineRule="auto"/>
              <w:jc w:val="left"/>
              <w:rPr>
                <w:sz w:val="18"/>
                <w:szCs w:val="18"/>
                <w:lang w:val="en-US"/>
              </w:rPr>
            </w:pPr>
            <w:r w:rsidRPr="009F0D79">
              <w:rPr>
                <w:rFonts w:eastAsia="SimSun"/>
                <w:sz w:val="18"/>
                <w:szCs w:val="18"/>
              </w:rPr>
              <w:t>Stefan Sauermann</w:t>
            </w:r>
          </w:p>
        </w:tc>
      </w:tr>
      <w:tr w:rsidR="00052314" w:rsidRPr="009F0D79" w14:paraId="537B7A94" w14:textId="77777777" w:rsidTr="00B4215A">
        <w:tc>
          <w:tcPr>
            <w:tcW w:w="1207" w:type="dxa"/>
          </w:tcPr>
          <w:p w14:paraId="19298B43" w14:textId="77777777" w:rsidR="00052314" w:rsidRPr="009F0D79" w:rsidRDefault="00052314" w:rsidP="00B4215A">
            <w:pPr>
              <w:spacing w:after="0" w:line="240" w:lineRule="auto"/>
              <w:jc w:val="left"/>
              <w:rPr>
                <w:sz w:val="18"/>
                <w:szCs w:val="18"/>
              </w:rPr>
            </w:pPr>
            <w:r w:rsidRPr="009F0D79">
              <w:rPr>
                <w:sz w:val="18"/>
                <w:szCs w:val="18"/>
              </w:rPr>
              <w:t>AM</w:t>
            </w:r>
          </w:p>
        </w:tc>
        <w:tc>
          <w:tcPr>
            <w:tcW w:w="4677" w:type="dxa"/>
          </w:tcPr>
          <w:p w14:paraId="69D0358C" w14:textId="77777777" w:rsidR="00052314" w:rsidRPr="009F0D79" w:rsidRDefault="00052314" w:rsidP="00B4215A">
            <w:pPr>
              <w:spacing w:after="0" w:line="240" w:lineRule="auto"/>
              <w:jc w:val="left"/>
              <w:rPr>
                <w:rFonts w:eastAsia="SimSun"/>
                <w:sz w:val="18"/>
                <w:szCs w:val="18"/>
              </w:rPr>
            </w:pPr>
            <w:r w:rsidRPr="009F0D79">
              <w:rPr>
                <w:rFonts w:eastAsia="SimSun"/>
                <w:sz w:val="18"/>
                <w:szCs w:val="18"/>
              </w:rPr>
              <w:t>Fachhochschule Technikum Wien, HL7 Austria</w:t>
            </w:r>
          </w:p>
        </w:tc>
        <w:tc>
          <w:tcPr>
            <w:tcW w:w="3402" w:type="dxa"/>
          </w:tcPr>
          <w:p w14:paraId="73A31C24" w14:textId="77777777" w:rsidR="00052314" w:rsidRPr="009F0D79" w:rsidRDefault="00052314" w:rsidP="00B4215A">
            <w:pPr>
              <w:spacing w:after="0" w:line="240" w:lineRule="auto"/>
              <w:jc w:val="left"/>
              <w:rPr>
                <w:rFonts w:eastAsia="SimSun"/>
                <w:sz w:val="18"/>
                <w:szCs w:val="18"/>
              </w:rPr>
            </w:pPr>
            <w:r w:rsidRPr="009F0D79">
              <w:rPr>
                <w:rFonts w:eastAsia="SimSun"/>
                <w:sz w:val="18"/>
                <w:szCs w:val="18"/>
              </w:rPr>
              <w:t>Alexander Mense</w:t>
            </w:r>
          </w:p>
        </w:tc>
      </w:tr>
      <w:tr w:rsidR="00052314" w:rsidRPr="009F0D79" w14:paraId="344AF9AD" w14:textId="77777777" w:rsidTr="00B4215A">
        <w:tc>
          <w:tcPr>
            <w:tcW w:w="1207" w:type="dxa"/>
          </w:tcPr>
          <w:p w14:paraId="431A5004" w14:textId="77777777" w:rsidR="00052314" w:rsidRPr="009F0D79" w:rsidRDefault="00052314" w:rsidP="00B4215A">
            <w:pPr>
              <w:spacing w:after="0" w:line="240" w:lineRule="auto"/>
              <w:jc w:val="left"/>
              <w:rPr>
                <w:sz w:val="18"/>
                <w:szCs w:val="18"/>
              </w:rPr>
            </w:pPr>
            <w:r w:rsidRPr="009F0D79">
              <w:rPr>
                <w:sz w:val="18"/>
                <w:szCs w:val="18"/>
              </w:rPr>
              <w:t>SSA</w:t>
            </w:r>
          </w:p>
        </w:tc>
        <w:tc>
          <w:tcPr>
            <w:tcW w:w="4677" w:type="dxa"/>
          </w:tcPr>
          <w:p w14:paraId="637C7188" w14:textId="77777777" w:rsidR="00052314" w:rsidRPr="009F0D79" w:rsidRDefault="00052314" w:rsidP="00B4215A">
            <w:pPr>
              <w:spacing w:after="0" w:line="240" w:lineRule="auto"/>
              <w:jc w:val="left"/>
              <w:rPr>
                <w:rFonts w:eastAsia="SimSun"/>
                <w:sz w:val="18"/>
                <w:szCs w:val="18"/>
                <w:lang w:val="en-US"/>
              </w:rPr>
            </w:pPr>
            <w:r w:rsidRPr="009F0D79">
              <w:rPr>
                <w:rFonts w:eastAsia="SimSun"/>
                <w:sz w:val="18"/>
                <w:szCs w:val="18"/>
                <w:lang w:val="en-US"/>
              </w:rPr>
              <w:t>ELGA GmbH, HL7 Austria</w:t>
            </w:r>
          </w:p>
        </w:tc>
        <w:tc>
          <w:tcPr>
            <w:tcW w:w="3402" w:type="dxa"/>
          </w:tcPr>
          <w:p w14:paraId="381C6492" w14:textId="77777777" w:rsidR="00052314" w:rsidRPr="009F0D79" w:rsidRDefault="00052314" w:rsidP="00B4215A">
            <w:pPr>
              <w:spacing w:after="0" w:line="240" w:lineRule="auto"/>
              <w:jc w:val="left"/>
              <w:rPr>
                <w:rFonts w:eastAsia="SimSun"/>
                <w:sz w:val="18"/>
                <w:szCs w:val="18"/>
              </w:rPr>
            </w:pPr>
            <w:r w:rsidRPr="009F0D79">
              <w:rPr>
                <w:rFonts w:eastAsia="SimSun"/>
                <w:sz w:val="18"/>
                <w:szCs w:val="18"/>
              </w:rPr>
              <w:t>Stefan Sabutsch</w:t>
            </w:r>
          </w:p>
        </w:tc>
      </w:tr>
      <w:tr w:rsidR="00052314" w:rsidRPr="009F0D79" w14:paraId="1569E5F7" w14:textId="77777777" w:rsidTr="00B4215A">
        <w:tc>
          <w:tcPr>
            <w:tcW w:w="1207" w:type="dxa"/>
          </w:tcPr>
          <w:p w14:paraId="3B592403" w14:textId="77777777" w:rsidR="00052314" w:rsidRPr="009F0D79" w:rsidRDefault="00052314" w:rsidP="00B4215A">
            <w:pPr>
              <w:spacing w:after="0" w:line="240" w:lineRule="auto"/>
              <w:jc w:val="left"/>
              <w:rPr>
                <w:sz w:val="18"/>
                <w:szCs w:val="18"/>
              </w:rPr>
            </w:pPr>
            <w:r w:rsidRPr="009F0D79">
              <w:rPr>
                <w:sz w:val="18"/>
                <w:szCs w:val="18"/>
              </w:rPr>
              <w:t>MF</w:t>
            </w:r>
          </w:p>
        </w:tc>
        <w:tc>
          <w:tcPr>
            <w:tcW w:w="4677" w:type="dxa"/>
          </w:tcPr>
          <w:p w14:paraId="65C74979" w14:textId="77777777" w:rsidR="00052314" w:rsidRPr="009F0D79" w:rsidRDefault="00052314" w:rsidP="00B4215A">
            <w:pPr>
              <w:spacing w:after="0" w:line="240" w:lineRule="auto"/>
              <w:jc w:val="left"/>
              <w:rPr>
                <w:rFonts w:eastAsia="SimSun"/>
                <w:sz w:val="18"/>
                <w:szCs w:val="18"/>
                <w:lang w:val="en-US"/>
              </w:rPr>
            </w:pPr>
            <w:r w:rsidRPr="009F0D79">
              <w:rPr>
                <w:rFonts w:eastAsia="SimSun"/>
                <w:sz w:val="18"/>
                <w:szCs w:val="18"/>
                <w:lang w:val="en-US"/>
              </w:rPr>
              <w:t>Fachhochschule Technikum Wien</w:t>
            </w:r>
          </w:p>
        </w:tc>
        <w:tc>
          <w:tcPr>
            <w:tcW w:w="3402" w:type="dxa"/>
          </w:tcPr>
          <w:p w14:paraId="295AA49D" w14:textId="77777777" w:rsidR="00052314" w:rsidRPr="009F0D79" w:rsidRDefault="00052314" w:rsidP="00B4215A">
            <w:pPr>
              <w:spacing w:after="0" w:line="240" w:lineRule="auto"/>
              <w:jc w:val="left"/>
              <w:rPr>
                <w:rFonts w:eastAsia="SimSun"/>
                <w:sz w:val="18"/>
                <w:szCs w:val="18"/>
              </w:rPr>
            </w:pPr>
            <w:r w:rsidRPr="009F0D79">
              <w:rPr>
                <w:rFonts w:eastAsia="SimSun"/>
                <w:sz w:val="18"/>
                <w:szCs w:val="18"/>
              </w:rPr>
              <w:t>Matthias Frohner</w:t>
            </w:r>
          </w:p>
        </w:tc>
      </w:tr>
    </w:tbl>
    <w:p w14:paraId="1AA800C9" w14:textId="77777777" w:rsidR="00052314" w:rsidRPr="009F0D79" w:rsidRDefault="00052314" w:rsidP="00052314">
      <w:pPr>
        <w:spacing w:after="0" w:line="240" w:lineRule="auto"/>
        <w:rPr>
          <w:sz w:val="18"/>
          <w:szCs w:val="1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84"/>
        <w:gridCol w:w="3402"/>
      </w:tblGrid>
      <w:tr w:rsidR="00052314" w:rsidRPr="009F0D79" w14:paraId="2253EF25" w14:textId="77777777" w:rsidTr="00B4215A">
        <w:tc>
          <w:tcPr>
            <w:tcW w:w="5884" w:type="dxa"/>
            <w:shd w:val="clear" w:color="auto" w:fill="BFBFBF"/>
          </w:tcPr>
          <w:p w14:paraId="3A32E082" w14:textId="77777777" w:rsidR="00052314" w:rsidRPr="009F0D79" w:rsidRDefault="00052314" w:rsidP="00B4215A">
            <w:pPr>
              <w:pStyle w:val="ELGAText"/>
              <w:spacing w:before="0" w:after="0" w:line="240" w:lineRule="auto"/>
              <w:rPr>
                <w:sz w:val="18"/>
                <w:szCs w:val="18"/>
                <w:lang w:val="en-US"/>
              </w:rPr>
            </w:pPr>
            <w:r w:rsidRPr="009F0D79">
              <w:rPr>
                <w:sz w:val="18"/>
                <w:szCs w:val="18"/>
                <w:lang w:val="en-US"/>
              </w:rPr>
              <w:t>Organisation</w:t>
            </w:r>
          </w:p>
        </w:tc>
        <w:tc>
          <w:tcPr>
            <w:tcW w:w="3402" w:type="dxa"/>
            <w:shd w:val="clear" w:color="auto" w:fill="BFBFBF"/>
          </w:tcPr>
          <w:p w14:paraId="4CDBABA0" w14:textId="77777777" w:rsidR="00052314" w:rsidRPr="009F0D79" w:rsidRDefault="00052314" w:rsidP="00B4215A">
            <w:pPr>
              <w:pStyle w:val="ELGAText"/>
              <w:spacing w:before="0" w:after="0" w:line="240" w:lineRule="auto"/>
              <w:rPr>
                <w:rFonts w:cs="Arial"/>
                <w:sz w:val="18"/>
                <w:szCs w:val="18"/>
                <w:lang w:val="en-US"/>
              </w:rPr>
            </w:pPr>
            <w:r w:rsidRPr="009F0D79">
              <w:rPr>
                <w:sz w:val="18"/>
                <w:szCs w:val="18"/>
                <w:lang w:val="de-AT"/>
              </w:rPr>
              <w:t>Person</w:t>
            </w:r>
            <w:r w:rsidRPr="009F0D79">
              <w:rPr>
                <w:b/>
                <w:bCs/>
                <w:sz w:val="18"/>
                <w:szCs w:val="18"/>
                <w:vertAlign w:val="superscript"/>
                <w:lang w:val="de-AT"/>
              </w:rPr>
              <w:t>1</w:t>
            </w:r>
          </w:p>
        </w:tc>
      </w:tr>
      <w:tr w:rsidR="00F22AE7" w:rsidRPr="009F0D79" w14:paraId="42F6CB60" w14:textId="77777777" w:rsidTr="00A3621C">
        <w:tc>
          <w:tcPr>
            <w:tcW w:w="9286" w:type="dxa"/>
            <w:gridSpan w:val="2"/>
            <w:shd w:val="clear" w:color="auto" w:fill="FBD4B4"/>
          </w:tcPr>
          <w:p w14:paraId="4932F53C" w14:textId="51E41B53" w:rsidR="00F22AE7" w:rsidRPr="009F0D79" w:rsidRDefault="00F22AE7" w:rsidP="00F22AE7">
            <w:pPr>
              <w:spacing w:after="0" w:line="240" w:lineRule="auto"/>
              <w:jc w:val="left"/>
              <w:rPr>
                <w:sz w:val="18"/>
                <w:szCs w:val="18"/>
              </w:rPr>
            </w:pPr>
            <w:r>
              <w:rPr>
                <w:sz w:val="18"/>
                <w:szCs w:val="18"/>
                <w:lang w:val="en-US"/>
              </w:rPr>
              <w:t>Begleitung, Fachliche Beratung</w:t>
            </w:r>
          </w:p>
        </w:tc>
      </w:tr>
      <w:tr w:rsidR="00F22AE7" w:rsidRPr="009F0D79" w14:paraId="4B5604CD" w14:textId="7B6A69D1" w:rsidTr="00F22AE7">
        <w:tc>
          <w:tcPr>
            <w:tcW w:w="5884" w:type="dxa"/>
            <w:shd w:val="clear" w:color="auto" w:fill="FFFFFF" w:themeFill="background1"/>
          </w:tcPr>
          <w:p w14:paraId="1C462DC1" w14:textId="54AD9356" w:rsidR="00F22AE7" w:rsidRPr="00F22AE7" w:rsidRDefault="00F22AE7" w:rsidP="00F22AE7">
            <w:pPr>
              <w:spacing w:after="0" w:line="240" w:lineRule="auto"/>
              <w:jc w:val="left"/>
              <w:rPr>
                <w:sz w:val="18"/>
                <w:szCs w:val="18"/>
              </w:rPr>
            </w:pPr>
            <w:r w:rsidRPr="00F22AE7">
              <w:rPr>
                <w:sz w:val="18"/>
                <w:szCs w:val="18"/>
              </w:rPr>
              <w:t>Medicon Medical Consulting</w:t>
            </w:r>
          </w:p>
        </w:tc>
        <w:tc>
          <w:tcPr>
            <w:tcW w:w="3402" w:type="dxa"/>
            <w:shd w:val="clear" w:color="auto" w:fill="FFFFFF" w:themeFill="background1"/>
          </w:tcPr>
          <w:p w14:paraId="3C6A763B" w14:textId="0FD40AC3" w:rsidR="00F22AE7" w:rsidRPr="00F22AE7" w:rsidRDefault="00F22AE7" w:rsidP="00F22AE7">
            <w:pPr>
              <w:spacing w:after="0" w:line="240" w:lineRule="auto"/>
              <w:jc w:val="left"/>
              <w:rPr>
                <w:sz w:val="18"/>
                <w:szCs w:val="18"/>
              </w:rPr>
            </w:pPr>
            <w:r w:rsidRPr="00F22AE7">
              <w:rPr>
                <w:sz w:val="18"/>
                <w:szCs w:val="18"/>
              </w:rPr>
              <w:t>Georg Paucek</w:t>
            </w:r>
          </w:p>
        </w:tc>
      </w:tr>
      <w:tr w:rsidR="00052314" w:rsidRPr="009F0D79" w14:paraId="65609362" w14:textId="77777777" w:rsidTr="00B4215A">
        <w:tc>
          <w:tcPr>
            <w:tcW w:w="9286" w:type="dxa"/>
            <w:gridSpan w:val="2"/>
            <w:shd w:val="clear" w:color="auto" w:fill="FBD4B4"/>
          </w:tcPr>
          <w:p w14:paraId="090A2600" w14:textId="77777777" w:rsidR="00052314" w:rsidRPr="009F0D79" w:rsidRDefault="00052314" w:rsidP="00B4215A">
            <w:pPr>
              <w:spacing w:after="0" w:line="240" w:lineRule="auto"/>
              <w:jc w:val="left"/>
              <w:rPr>
                <w:sz w:val="18"/>
                <w:szCs w:val="18"/>
              </w:rPr>
            </w:pPr>
            <w:r w:rsidRPr="009F0D79">
              <w:rPr>
                <w:sz w:val="18"/>
                <w:szCs w:val="18"/>
                <w:lang w:val="en-US"/>
              </w:rPr>
              <w:t>Ärztliche Vertreter</w:t>
            </w:r>
          </w:p>
        </w:tc>
      </w:tr>
      <w:tr w:rsidR="00052314" w:rsidRPr="009F0D79" w14:paraId="3A03F372" w14:textId="77777777" w:rsidTr="00B4215A">
        <w:tc>
          <w:tcPr>
            <w:tcW w:w="5884" w:type="dxa"/>
          </w:tcPr>
          <w:p w14:paraId="4502F815" w14:textId="77777777" w:rsidR="00052314" w:rsidRPr="009F0D79" w:rsidRDefault="00052314" w:rsidP="00B4215A">
            <w:pPr>
              <w:spacing w:after="0" w:line="240" w:lineRule="auto"/>
              <w:jc w:val="left"/>
              <w:rPr>
                <w:sz w:val="18"/>
                <w:szCs w:val="18"/>
              </w:rPr>
            </w:pPr>
            <w:r w:rsidRPr="009F0D79">
              <w:rPr>
                <w:sz w:val="18"/>
                <w:szCs w:val="18"/>
              </w:rPr>
              <w:t>Kurienversammlung der niedergelassenen Ärzte der OÖ Ärztekammer</w:t>
            </w:r>
          </w:p>
        </w:tc>
        <w:tc>
          <w:tcPr>
            <w:tcW w:w="3402" w:type="dxa"/>
          </w:tcPr>
          <w:p w14:paraId="1DF42389" w14:textId="77777777" w:rsidR="00052314" w:rsidRPr="009F0D79" w:rsidRDefault="00052314" w:rsidP="00B4215A">
            <w:pPr>
              <w:spacing w:after="0" w:line="240" w:lineRule="auto"/>
              <w:jc w:val="left"/>
              <w:rPr>
                <w:sz w:val="18"/>
                <w:szCs w:val="18"/>
              </w:rPr>
            </w:pPr>
            <w:r w:rsidRPr="009F0D79">
              <w:rPr>
                <w:sz w:val="18"/>
                <w:szCs w:val="18"/>
              </w:rPr>
              <w:t>Franz Burghuber</w:t>
            </w:r>
          </w:p>
        </w:tc>
      </w:tr>
      <w:tr w:rsidR="00052314" w:rsidRPr="009F0D79" w14:paraId="60343213" w14:textId="77777777" w:rsidTr="00B4215A">
        <w:tc>
          <w:tcPr>
            <w:tcW w:w="5884" w:type="dxa"/>
          </w:tcPr>
          <w:p w14:paraId="449F2A7D" w14:textId="77777777" w:rsidR="00052314" w:rsidRPr="009F0D79" w:rsidRDefault="00052314" w:rsidP="00B4215A">
            <w:pPr>
              <w:spacing w:after="0" w:line="240" w:lineRule="auto"/>
              <w:jc w:val="left"/>
              <w:rPr>
                <w:sz w:val="18"/>
                <w:szCs w:val="18"/>
              </w:rPr>
            </w:pPr>
            <w:r w:rsidRPr="009F0D79">
              <w:rPr>
                <w:sz w:val="18"/>
                <w:szCs w:val="18"/>
              </w:rPr>
              <w:t>Österreichische Ärztekammer, KH St. Pölten, Inst. für Laboratorium</w:t>
            </w:r>
            <w:r w:rsidRPr="009F0D79">
              <w:rPr>
                <w:sz w:val="18"/>
                <w:szCs w:val="18"/>
              </w:rPr>
              <w:t>s</w:t>
            </w:r>
            <w:r w:rsidRPr="009F0D79">
              <w:rPr>
                <w:sz w:val="18"/>
                <w:szCs w:val="18"/>
              </w:rPr>
              <w:t>medizin</w:t>
            </w:r>
          </w:p>
        </w:tc>
        <w:tc>
          <w:tcPr>
            <w:tcW w:w="3402" w:type="dxa"/>
          </w:tcPr>
          <w:p w14:paraId="292DE197" w14:textId="77777777" w:rsidR="00052314" w:rsidRPr="009F0D79" w:rsidRDefault="00052314" w:rsidP="00B4215A">
            <w:pPr>
              <w:spacing w:after="0" w:line="240" w:lineRule="auto"/>
              <w:jc w:val="left"/>
              <w:rPr>
                <w:sz w:val="18"/>
                <w:szCs w:val="18"/>
              </w:rPr>
            </w:pPr>
            <w:r w:rsidRPr="009F0D79">
              <w:rPr>
                <w:sz w:val="18"/>
                <w:szCs w:val="18"/>
              </w:rPr>
              <w:t>Alexander Haushofer</w:t>
            </w:r>
          </w:p>
        </w:tc>
      </w:tr>
      <w:tr w:rsidR="00052314" w:rsidRPr="009F0D79" w14:paraId="4B0FE2DE" w14:textId="77777777" w:rsidTr="00B4215A">
        <w:tc>
          <w:tcPr>
            <w:tcW w:w="5884" w:type="dxa"/>
          </w:tcPr>
          <w:p w14:paraId="4D71E309" w14:textId="77777777" w:rsidR="00052314" w:rsidRPr="009F0D79" w:rsidRDefault="00052314" w:rsidP="00B4215A">
            <w:pPr>
              <w:spacing w:after="0" w:line="240" w:lineRule="auto"/>
              <w:jc w:val="left"/>
              <w:rPr>
                <w:sz w:val="18"/>
                <w:szCs w:val="18"/>
              </w:rPr>
            </w:pPr>
            <w:r w:rsidRPr="009F0D79">
              <w:rPr>
                <w:sz w:val="18"/>
                <w:szCs w:val="18"/>
              </w:rPr>
              <w:t>Österreichische Ärztekammer, Wiener KAV, Sozialmedizinisches Zen</w:t>
            </w:r>
            <w:r w:rsidRPr="009F0D79">
              <w:rPr>
                <w:sz w:val="18"/>
                <w:szCs w:val="18"/>
              </w:rPr>
              <w:t>t</w:t>
            </w:r>
            <w:r w:rsidRPr="009F0D79">
              <w:rPr>
                <w:sz w:val="18"/>
                <w:szCs w:val="18"/>
              </w:rPr>
              <w:t>rum Ost - Donauspital, Institut für Labormedizin</w:t>
            </w:r>
          </w:p>
        </w:tc>
        <w:tc>
          <w:tcPr>
            <w:tcW w:w="3402" w:type="dxa"/>
          </w:tcPr>
          <w:p w14:paraId="251FABD5" w14:textId="77777777" w:rsidR="00052314" w:rsidRPr="009F0D79" w:rsidRDefault="00052314" w:rsidP="00B4215A">
            <w:pPr>
              <w:spacing w:after="0" w:line="240" w:lineRule="auto"/>
              <w:jc w:val="left"/>
              <w:rPr>
                <w:sz w:val="18"/>
                <w:szCs w:val="18"/>
              </w:rPr>
            </w:pPr>
            <w:r w:rsidRPr="009F0D79">
              <w:rPr>
                <w:sz w:val="18"/>
                <w:szCs w:val="18"/>
              </w:rPr>
              <w:t>Jörg Hofmann</w:t>
            </w:r>
          </w:p>
        </w:tc>
      </w:tr>
      <w:tr w:rsidR="00052314" w:rsidRPr="009F0D79" w14:paraId="3692CD0C" w14:textId="77777777" w:rsidTr="00B4215A">
        <w:tc>
          <w:tcPr>
            <w:tcW w:w="5884" w:type="dxa"/>
          </w:tcPr>
          <w:p w14:paraId="3B7F4C58" w14:textId="77777777" w:rsidR="00052314" w:rsidRPr="009F0D79" w:rsidRDefault="00052314" w:rsidP="00B4215A">
            <w:pPr>
              <w:spacing w:after="0" w:line="240" w:lineRule="auto"/>
              <w:rPr>
                <w:sz w:val="18"/>
                <w:szCs w:val="18"/>
              </w:rPr>
            </w:pPr>
            <w:r w:rsidRPr="009F0D79">
              <w:rPr>
                <w:sz w:val="18"/>
                <w:szCs w:val="18"/>
              </w:rPr>
              <w:t>Österreichische Ärztekammer, ON-K 238</w:t>
            </w:r>
          </w:p>
        </w:tc>
        <w:tc>
          <w:tcPr>
            <w:tcW w:w="3402" w:type="dxa"/>
          </w:tcPr>
          <w:p w14:paraId="1DA0A2D0" w14:textId="77777777" w:rsidR="00052314" w:rsidRPr="009F0D79" w:rsidRDefault="00052314" w:rsidP="00B4215A">
            <w:pPr>
              <w:spacing w:after="0" w:line="240" w:lineRule="auto"/>
              <w:jc w:val="left"/>
              <w:rPr>
                <w:sz w:val="18"/>
                <w:szCs w:val="18"/>
              </w:rPr>
            </w:pPr>
            <w:r w:rsidRPr="009F0D79">
              <w:rPr>
                <w:sz w:val="18"/>
                <w:szCs w:val="18"/>
              </w:rPr>
              <w:t>Gerhard Holler</w:t>
            </w:r>
          </w:p>
        </w:tc>
      </w:tr>
      <w:tr w:rsidR="00052314" w:rsidRPr="009F0D79" w14:paraId="73704EEE" w14:textId="77777777" w:rsidTr="00B4215A">
        <w:tc>
          <w:tcPr>
            <w:tcW w:w="5884" w:type="dxa"/>
          </w:tcPr>
          <w:p w14:paraId="38D103C7"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rPr>
            </w:pPr>
            <w:r w:rsidRPr="009F0D79">
              <w:rPr>
                <w:sz w:val="18"/>
                <w:szCs w:val="18"/>
              </w:rPr>
              <w:t>Rotes Kreuz, Blutspendezentrale Wien</w:t>
            </w:r>
          </w:p>
        </w:tc>
        <w:tc>
          <w:tcPr>
            <w:tcW w:w="3402" w:type="dxa"/>
          </w:tcPr>
          <w:p w14:paraId="458AA888"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rPr>
            </w:pPr>
            <w:r w:rsidRPr="009F0D79">
              <w:rPr>
                <w:sz w:val="18"/>
                <w:szCs w:val="18"/>
              </w:rPr>
              <w:t>Christof Jungbauer</w:t>
            </w:r>
          </w:p>
        </w:tc>
      </w:tr>
      <w:tr w:rsidR="00052314" w:rsidRPr="009F0D79" w14:paraId="2F5B6334" w14:textId="77777777" w:rsidTr="00B4215A">
        <w:tc>
          <w:tcPr>
            <w:tcW w:w="5884" w:type="dxa"/>
          </w:tcPr>
          <w:p w14:paraId="36910562" w14:textId="1811F0B0" w:rsidR="00052314" w:rsidRPr="009F0D79" w:rsidRDefault="00052314" w:rsidP="00B64266">
            <w:pPr>
              <w:spacing w:after="0" w:line="240" w:lineRule="auto"/>
              <w:jc w:val="left"/>
              <w:rPr>
                <w:sz w:val="18"/>
                <w:szCs w:val="18"/>
              </w:rPr>
            </w:pPr>
            <w:r w:rsidRPr="009F0D79">
              <w:rPr>
                <w:sz w:val="18"/>
                <w:szCs w:val="18"/>
              </w:rPr>
              <w:t>Sozialmedizinisches Zentrum Ost</w:t>
            </w:r>
          </w:p>
        </w:tc>
        <w:tc>
          <w:tcPr>
            <w:tcW w:w="3402" w:type="dxa"/>
          </w:tcPr>
          <w:p w14:paraId="7488636E" w14:textId="0056E793" w:rsidR="00052314" w:rsidRPr="009F0D79" w:rsidRDefault="00052314" w:rsidP="00B4215A">
            <w:pPr>
              <w:spacing w:after="0" w:line="240" w:lineRule="auto"/>
              <w:jc w:val="left"/>
              <w:rPr>
                <w:sz w:val="18"/>
                <w:szCs w:val="18"/>
              </w:rPr>
            </w:pPr>
            <w:r w:rsidRPr="009F0D79">
              <w:rPr>
                <w:sz w:val="18"/>
                <w:szCs w:val="18"/>
              </w:rPr>
              <w:t>Walter Krugluger</w:t>
            </w:r>
            <w:r w:rsidR="00B64266">
              <w:rPr>
                <w:sz w:val="18"/>
                <w:szCs w:val="18"/>
              </w:rPr>
              <w:t xml:space="preserve">, </w:t>
            </w:r>
            <w:r w:rsidR="00B64266" w:rsidRPr="009F0D79">
              <w:rPr>
                <w:sz w:val="18"/>
                <w:szCs w:val="18"/>
              </w:rPr>
              <w:t>Thomas Leitha</w:t>
            </w:r>
          </w:p>
        </w:tc>
      </w:tr>
      <w:tr w:rsidR="00052314" w:rsidRPr="009F0D79" w14:paraId="369B6403" w14:textId="77777777" w:rsidTr="00B4215A">
        <w:tc>
          <w:tcPr>
            <w:tcW w:w="5884" w:type="dxa"/>
          </w:tcPr>
          <w:p w14:paraId="5FF99FA0" w14:textId="73E21064" w:rsidR="00052314" w:rsidRPr="009F0D79" w:rsidRDefault="00B64266" w:rsidP="00B4215A">
            <w:pPr>
              <w:spacing w:after="0" w:line="240" w:lineRule="auto"/>
              <w:jc w:val="left"/>
              <w:rPr>
                <w:sz w:val="18"/>
                <w:szCs w:val="18"/>
              </w:rPr>
            </w:pPr>
            <w:r>
              <w:rPr>
                <w:sz w:val="18"/>
                <w:szCs w:val="18"/>
              </w:rPr>
              <w:t>Elisabethinen Linz</w:t>
            </w:r>
          </w:p>
        </w:tc>
        <w:tc>
          <w:tcPr>
            <w:tcW w:w="3402" w:type="dxa"/>
          </w:tcPr>
          <w:p w14:paraId="066D9FE2" w14:textId="08DE6B7C" w:rsidR="00052314" w:rsidRPr="009F0D79" w:rsidRDefault="00B64266" w:rsidP="00B4215A">
            <w:pPr>
              <w:spacing w:after="0" w:line="240" w:lineRule="auto"/>
              <w:jc w:val="left"/>
              <w:rPr>
                <w:sz w:val="18"/>
                <w:szCs w:val="18"/>
              </w:rPr>
            </w:pPr>
            <w:r w:rsidRPr="00B64266">
              <w:rPr>
                <w:sz w:val="18"/>
                <w:szCs w:val="18"/>
              </w:rPr>
              <w:t>Helmut Mittermayer</w:t>
            </w:r>
          </w:p>
        </w:tc>
      </w:tr>
      <w:tr w:rsidR="00052314" w:rsidRPr="009F0D79" w14:paraId="0EAE0C44" w14:textId="77777777" w:rsidTr="00B4215A">
        <w:tc>
          <w:tcPr>
            <w:tcW w:w="5884" w:type="dxa"/>
          </w:tcPr>
          <w:p w14:paraId="0258A8CD" w14:textId="77777777" w:rsidR="00052314" w:rsidRPr="009F0D79" w:rsidRDefault="00052314" w:rsidP="00B4215A">
            <w:pPr>
              <w:spacing w:after="0" w:line="240" w:lineRule="auto"/>
              <w:jc w:val="left"/>
              <w:rPr>
                <w:sz w:val="18"/>
                <w:szCs w:val="18"/>
              </w:rPr>
            </w:pPr>
            <w:r w:rsidRPr="009F0D79">
              <w:rPr>
                <w:sz w:val="18"/>
                <w:szCs w:val="18"/>
              </w:rPr>
              <w:t>Initiative-ELGA</w:t>
            </w:r>
          </w:p>
        </w:tc>
        <w:tc>
          <w:tcPr>
            <w:tcW w:w="3402" w:type="dxa"/>
          </w:tcPr>
          <w:p w14:paraId="1E506E8E" w14:textId="77777777" w:rsidR="00052314" w:rsidRPr="009F0D79" w:rsidRDefault="00052314" w:rsidP="00B4215A">
            <w:pPr>
              <w:spacing w:after="0" w:line="240" w:lineRule="auto"/>
              <w:jc w:val="left"/>
              <w:rPr>
                <w:sz w:val="18"/>
                <w:szCs w:val="18"/>
              </w:rPr>
            </w:pPr>
            <w:r w:rsidRPr="009F0D79">
              <w:rPr>
                <w:sz w:val="18"/>
                <w:szCs w:val="18"/>
              </w:rPr>
              <w:t>Susanna Michalek</w:t>
            </w:r>
          </w:p>
        </w:tc>
      </w:tr>
      <w:tr w:rsidR="00052314" w:rsidRPr="009F0D79" w14:paraId="5FBE26F3" w14:textId="77777777" w:rsidTr="00B4215A">
        <w:tc>
          <w:tcPr>
            <w:tcW w:w="5884" w:type="dxa"/>
          </w:tcPr>
          <w:p w14:paraId="46194C8B" w14:textId="77777777" w:rsidR="00052314" w:rsidRPr="009F0D79" w:rsidRDefault="00052314" w:rsidP="00B4215A">
            <w:pPr>
              <w:spacing w:after="0" w:line="240" w:lineRule="auto"/>
              <w:jc w:val="left"/>
              <w:rPr>
                <w:sz w:val="18"/>
                <w:szCs w:val="18"/>
                <w:lang w:val="en-US"/>
              </w:rPr>
            </w:pPr>
            <w:r w:rsidRPr="009F0D79">
              <w:rPr>
                <w:sz w:val="18"/>
                <w:szCs w:val="18"/>
                <w:lang w:val="en-US"/>
              </w:rPr>
              <w:t>Medizinisches Labor Perné</w:t>
            </w:r>
          </w:p>
        </w:tc>
        <w:tc>
          <w:tcPr>
            <w:tcW w:w="3402" w:type="dxa"/>
          </w:tcPr>
          <w:p w14:paraId="539A410B" w14:textId="77777777" w:rsidR="00052314" w:rsidRPr="009F0D79" w:rsidRDefault="00052314" w:rsidP="00B4215A">
            <w:pPr>
              <w:spacing w:after="0" w:line="240" w:lineRule="auto"/>
              <w:jc w:val="left"/>
              <w:rPr>
                <w:sz w:val="18"/>
                <w:szCs w:val="18"/>
                <w:lang w:val="en-US"/>
              </w:rPr>
            </w:pPr>
            <w:r w:rsidRPr="009F0D79">
              <w:rPr>
                <w:sz w:val="18"/>
                <w:szCs w:val="18"/>
                <w:lang w:val="en-US"/>
              </w:rPr>
              <w:t>Johann Perné</w:t>
            </w:r>
          </w:p>
        </w:tc>
      </w:tr>
      <w:tr w:rsidR="00DF6B12" w:rsidRPr="009F0D79" w14:paraId="3BD79860" w14:textId="77777777" w:rsidTr="00B4215A">
        <w:tc>
          <w:tcPr>
            <w:tcW w:w="5884" w:type="dxa"/>
          </w:tcPr>
          <w:p w14:paraId="2A7C62B7" w14:textId="6A93870D" w:rsidR="00DF6B12" w:rsidRPr="009F0D79" w:rsidRDefault="00DF6B12" w:rsidP="00B4215A">
            <w:pPr>
              <w:spacing w:after="0" w:line="240" w:lineRule="auto"/>
              <w:jc w:val="left"/>
              <w:rPr>
                <w:sz w:val="18"/>
                <w:szCs w:val="18"/>
                <w:lang w:val="en-US"/>
              </w:rPr>
            </w:pPr>
            <w:r w:rsidRPr="009F0D79">
              <w:rPr>
                <w:sz w:val="18"/>
                <w:szCs w:val="18"/>
              </w:rPr>
              <w:t>Österreichische Ärztekammer</w:t>
            </w:r>
            <w:r>
              <w:rPr>
                <w:sz w:val="18"/>
                <w:szCs w:val="18"/>
              </w:rPr>
              <w:t>, Bundesfachgruppe Labor</w:t>
            </w:r>
          </w:p>
        </w:tc>
        <w:tc>
          <w:tcPr>
            <w:tcW w:w="3402" w:type="dxa"/>
          </w:tcPr>
          <w:p w14:paraId="00E3BD08" w14:textId="2A1EB86C" w:rsidR="00DF6B12" w:rsidRPr="009F0D79" w:rsidRDefault="00DF6B12" w:rsidP="00B4215A">
            <w:pPr>
              <w:spacing w:after="0" w:line="240" w:lineRule="auto"/>
              <w:jc w:val="left"/>
              <w:rPr>
                <w:sz w:val="18"/>
                <w:szCs w:val="18"/>
                <w:lang w:val="en-US"/>
              </w:rPr>
            </w:pPr>
            <w:r>
              <w:rPr>
                <w:sz w:val="18"/>
                <w:szCs w:val="18"/>
                <w:lang w:val="en-US"/>
              </w:rPr>
              <w:t>Georg Mustafa</w:t>
            </w:r>
          </w:p>
        </w:tc>
      </w:tr>
      <w:tr w:rsidR="00052314" w:rsidRPr="009F0D79" w14:paraId="450B4727" w14:textId="77777777" w:rsidTr="00B4215A">
        <w:tc>
          <w:tcPr>
            <w:tcW w:w="5884" w:type="dxa"/>
          </w:tcPr>
          <w:p w14:paraId="1CE91DF5" w14:textId="77777777" w:rsidR="00052314" w:rsidRPr="009F0D79" w:rsidRDefault="00052314" w:rsidP="00B4215A">
            <w:pPr>
              <w:spacing w:after="0" w:line="240" w:lineRule="auto"/>
              <w:jc w:val="left"/>
              <w:rPr>
                <w:sz w:val="18"/>
                <w:szCs w:val="18"/>
              </w:rPr>
            </w:pPr>
            <w:r w:rsidRPr="009F0D79">
              <w:rPr>
                <w:sz w:val="18"/>
                <w:szCs w:val="18"/>
              </w:rPr>
              <w:t>Österreichische Ärztekammer</w:t>
            </w:r>
          </w:p>
        </w:tc>
        <w:tc>
          <w:tcPr>
            <w:tcW w:w="3402" w:type="dxa"/>
          </w:tcPr>
          <w:p w14:paraId="362F0623" w14:textId="77777777" w:rsidR="00052314" w:rsidRPr="009F0D79" w:rsidRDefault="00052314" w:rsidP="00B4215A">
            <w:pPr>
              <w:spacing w:after="0" w:line="240" w:lineRule="auto"/>
              <w:jc w:val="left"/>
              <w:rPr>
                <w:sz w:val="18"/>
                <w:szCs w:val="18"/>
              </w:rPr>
            </w:pPr>
            <w:r w:rsidRPr="009F0D79">
              <w:rPr>
                <w:sz w:val="18"/>
                <w:szCs w:val="18"/>
              </w:rPr>
              <w:t>Thomas Szekeres</w:t>
            </w:r>
          </w:p>
        </w:tc>
      </w:tr>
      <w:tr w:rsidR="00052314" w:rsidRPr="009F0D79" w14:paraId="3AEB177E" w14:textId="77777777" w:rsidTr="00B4215A">
        <w:tc>
          <w:tcPr>
            <w:tcW w:w="9286" w:type="dxa"/>
            <w:gridSpan w:val="2"/>
            <w:shd w:val="clear" w:color="auto" w:fill="FBD4B4"/>
          </w:tcPr>
          <w:p w14:paraId="5CB58639" w14:textId="77777777" w:rsidR="00052314" w:rsidRPr="009F0D79" w:rsidRDefault="00052314" w:rsidP="00B4215A">
            <w:pPr>
              <w:spacing w:after="0" w:line="240" w:lineRule="auto"/>
              <w:jc w:val="left"/>
              <w:rPr>
                <w:sz w:val="18"/>
                <w:szCs w:val="18"/>
              </w:rPr>
            </w:pPr>
            <w:r w:rsidRPr="009F0D79">
              <w:rPr>
                <w:sz w:val="18"/>
                <w:szCs w:val="18"/>
                <w:lang w:val="en-US"/>
              </w:rPr>
              <w:t>Krankenhausträger</w:t>
            </w:r>
          </w:p>
        </w:tc>
      </w:tr>
      <w:tr w:rsidR="00052314" w:rsidRPr="009F0D79" w14:paraId="5652A5B7" w14:textId="77777777" w:rsidTr="00B4215A">
        <w:tc>
          <w:tcPr>
            <w:tcW w:w="5884" w:type="dxa"/>
          </w:tcPr>
          <w:p w14:paraId="67F10DFE" w14:textId="77777777" w:rsidR="00052314" w:rsidRPr="009F0D79" w:rsidRDefault="00052314" w:rsidP="00B4215A">
            <w:pPr>
              <w:spacing w:after="0" w:line="240" w:lineRule="auto"/>
              <w:jc w:val="left"/>
              <w:rPr>
                <w:sz w:val="18"/>
                <w:szCs w:val="18"/>
              </w:rPr>
            </w:pPr>
            <w:r w:rsidRPr="009F0D79">
              <w:rPr>
                <w:sz w:val="18"/>
                <w:szCs w:val="18"/>
              </w:rPr>
              <w:t>Vinzenz Gruppe Krankenhausbeteiligungs- und Management GmbH</w:t>
            </w:r>
          </w:p>
        </w:tc>
        <w:tc>
          <w:tcPr>
            <w:tcW w:w="3402" w:type="dxa"/>
          </w:tcPr>
          <w:p w14:paraId="25B2C595" w14:textId="77777777" w:rsidR="00052314" w:rsidRPr="009F0D79" w:rsidRDefault="00052314" w:rsidP="00B4215A">
            <w:pPr>
              <w:spacing w:after="0" w:line="240" w:lineRule="auto"/>
              <w:jc w:val="left"/>
              <w:rPr>
                <w:sz w:val="18"/>
                <w:szCs w:val="18"/>
              </w:rPr>
            </w:pPr>
            <w:r w:rsidRPr="009F0D79">
              <w:rPr>
                <w:sz w:val="18"/>
                <w:szCs w:val="18"/>
              </w:rPr>
              <w:t>Bernhard Böhm</w:t>
            </w:r>
          </w:p>
        </w:tc>
      </w:tr>
      <w:tr w:rsidR="00052314" w:rsidRPr="009F0D79" w14:paraId="59EF221C" w14:textId="77777777" w:rsidTr="00B4215A">
        <w:tc>
          <w:tcPr>
            <w:tcW w:w="5884" w:type="dxa"/>
          </w:tcPr>
          <w:p w14:paraId="3BAC4D59" w14:textId="77777777" w:rsidR="00052314" w:rsidRPr="009F0D79" w:rsidRDefault="00052314" w:rsidP="00B4215A">
            <w:pPr>
              <w:spacing w:after="0" w:line="240" w:lineRule="auto"/>
              <w:jc w:val="left"/>
              <w:rPr>
                <w:sz w:val="18"/>
                <w:szCs w:val="18"/>
              </w:rPr>
            </w:pPr>
            <w:r w:rsidRPr="009F0D79">
              <w:rPr>
                <w:sz w:val="18"/>
                <w:szCs w:val="18"/>
              </w:rPr>
              <w:t>KAV Wien, Generaldirektion</w:t>
            </w:r>
          </w:p>
        </w:tc>
        <w:tc>
          <w:tcPr>
            <w:tcW w:w="3402" w:type="dxa"/>
          </w:tcPr>
          <w:p w14:paraId="5C203070" w14:textId="77777777" w:rsidR="00052314" w:rsidRPr="009F0D79" w:rsidRDefault="00052314" w:rsidP="00B4215A">
            <w:pPr>
              <w:spacing w:after="0" w:line="240" w:lineRule="auto"/>
              <w:jc w:val="left"/>
              <w:rPr>
                <w:sz w:val="18"/>
                <w:szCs w:val="18"/>
              </w:rPr>
            </w:pPr>
            <w:r w:rsidRPr="009F0D79">
              <w:rPr>
                <w:sz w:val="18"/>
                <w:szCs w:val="18"/>
              </w:rPr>
              <w:t>Christian Cebulla</w:t>
            </w:r>
          </w:p>
        </w:tc>
      </w:tr>
      <w:tr w:rsidR="00052314" w:rsidRPr="009F0D79" w14:paraId="25983A6A" w14:textId="77777777" w:rsidTr="00B4215A">
        <w:tc>
          <w:tcPr>
            <w:tcW w:w="5884" w:type="dxa"/>
          </w:tcPr>
          <w:p w14:paraId="45FC7BD1" w14:textId="77777777" w:rsidR="00052314" w:rsidRPr="009F0D79" w:rsidRDefault="00052314" w:rsidP="00B4215A">
            <w:pPr>
              <w:spacing w:after="0" w:line="240" w:lineRule="auto"/>
              <w:jc w:val="left"/>
              <w:rPr>
                <w:sz w:val="18"/>
                <w:szCs w:val="18"/>
              </w:rPr>
            </w:pPr>
            <w:r w:rsidRPr="009F0D79">
              <w:rPr>
                <w:sz w:val="18"/>
                <w:szCs w:val="18"/>
              </w:rPr>
              <w:t>Wilhelminenspital der Stadt Wien, Zentrallabor, KAV Wien</w:t>
            </w:r>
          </w:p>
        </w:tc>
        <w:tc>
          <w:tcPr>
            <w:tcW w:w="3402" w:type="dxa"/>
          </w:tcPr>
          <w:p w14:paraId="0226CD22" w14:textId="77777777" w:rsidR="00052314" w:rsidRPr="009F0D79" w:rsidRDefault="00052314" w:rsidP="00B4215A">
            <w:pPr>
              <w:spacing w:after="0" w:line="240" w:lineRule="auto"/>
              <w:jc w:val="left"/>
              <w:rPr>
                <w:sz w:val="18"/>
                <w:szCs w:val="18"/>
              </w:rPr>
            </w:pPr>
            <w:r w:rsidRPr="009F0D79">
              <w:rPr>
                <w:sz w:val="18"/>
                <w:szCs w:val="18"/>
              </w:rPr>
              <w:t>Georg Endler</w:t>
            </w:r>
          </w:p>
        </w:tc>
      </w:tr>
      <w:tr w:rsidR="00052314" w:rsidRPr="009F0D79" w14:paraId="6BAB1FDA" w14:textId="77777777" w:rsidTr="00B4215A">
        <w:tc>
          <w:tcPr>
            <w:tcW w:w="5884" w:type="dxa"/>
          </w:tcPr>
          <w:p w14:paraId="5C05BCAA" w14:textId="44C10DFF" w:rsidR="00052314" w:rsidRPr="009F0D79" w:rsidRDefault="00052314" w:rsidP="00A3621C">
            <w:pPr>
              <w:spacing w:after="0" w:line="240" w:lineRule="auto"/>
              <w:jc w:val="left"/>
              <w:rPr>
                <w:sz w:val="18"/>
                <w:szCs w:val="18"/>
              </w:rPr>
            </w:pPr>
            <w:r w:rsidRPr="009F0D79">
              <w:rPr>
                <w:sz w:val="18"/>
                <w:szCs w:val="18"/>
              </w:rPr>
              <w:t xml:space="preserve">KFJ </w:t>
            </w:r>
            <w:r w:rsidR="00A3621C">
              <w:rPr>
                <w:sz w:val="18"/>
                <w:szCs w:val="18"/>
              </w:rPr>
              <w:t>–</w:t>
            </w:r>
            <w:r w:rsidRPr="009F0D79">
              <w:rPr>
                <w:sz w:val="18"/>
                <w:szCs w:val="18"/>
              </w:rPr>
              <w:t xml:space="preserve"> Sozialmed</w:t>
            </w:r>
            <w:r w:rsidR="00A3621C">
              <w:rPr>
                <w:sz w:val="18"/>
                <w:szCs w:val="18"/>
              </w:rPr>
              <w:t xml:space="preserve">. </w:t>
            </w:r>
            <w:r w:rsidRPr="009F0D79">
              <w:rPr>
                <w:sz w:val="18"/>
                <w:szCs w:val="18"/>
              </w:rPr>
              <w:t>Zentrum Süd, Institut für Laboratoriumsdiagnostik</w:t>
            </w:r>
          </w:p>
        </w:tc>
        <w:tc>
          <w:tcPr>
            <w:tcW w:w="3402" w:type="dxa"/>
          </w:tcPr>
          <w:p w14:paraId="6323B387" w14:textId="77777777" w:rsidR="00052314" w:rsidRPr="009F0D79" w:rsidRDefault="00052314" w:rsidP="00B4215A">
            <w:pPr>
              <w:spacing w:after="0" w:line="240" w:lineRule="auto"/>
              <w:jc w:val="left"/>
              <w:rPr>
                <w:sz w:val="18"/>
                <w:szCs w:val="18"/>
              </w:rPr>
            </w:pPr>
            <w:r w:rsidRPr="009F0D79">
              <w:rPr>
                <w:sz w:val="18"/>
                <w:szCs w:val="18"/>
              </w:rPr>
              <w:t>Manuela Födinger</w:t>
            </w:r>
          </w:p>
        </w:tc>
      </w:tr>
      <w:tr w:rsidR="00052314" w:rsidRPr="009F0D79" w14:paraId="6062D1A1" w14:textId="77777777" w:rsidTr="00B4215A">
        <w:tc>
          <w:tcPr>
            <w:tcW w:w="5884" w:type="dxa"/>
          </w:tcPr>
          <w:p w14:paraId="1EF1D7EC" w14:textId="77777777" w:rsidR="00052314" w:rsidRPr="009F0D79" w:rsidRDefault="00052314" w:rsidP="00B4215A">
            <w:pPr>
              <w:spacing w:after="0" w:line="240" w:lineRule="auto"/>
              <w:jc w:val="left"/>
              <w:rPr>
                <w:sz w:val="18"/>
                <w:szCs w:val="18"/>
              </w:rPr>
            </w:pPr>
            <w:r w:rsidRPr="009F0D79">
              <w:rPr>
                <w:sz w:val="18"/>
                <w:szCs w:val="18"/>
              </w:rPr>
              <w:t>Univ.Klin. Innsbruck, Zentralinst. Labordiagnostik</w:t>
            </w:r>
          </w:p>
        </w:tc>
        <w:tc>
          <w:tcPr>
            <w:tcW w:w="3402" w:type="dxa"/>
          </w:tcPr>
          <w:p w14:paraId="3EF53799" w14:textId="77777777" w:rsidR="00052314" w:rsidRPr="009F0D79" w:rsidRDefault="00052314" w:rsidP="00B4215A">
            <w:pPr>
              <w:spacing w:after="0" w:line="240" w:lineRule="auto"/>
              <w:jc w:val="left"/>
              <w:rPr>
                <w:sz w:val="18"/>
                <w:szCs w:val="18"/>
              </w:rPr>
            </w:pPr>
            <w:r w:rsidRPr="009F0D79">
              <w:rPr>
                <w:sz w:val="18"/>
                <w:szCs w:val="18"/>
              </w:rPr>
              <w:t>Andrea Griesmacher</w:t>
            </w:r>
          </w:p>
        </w:tc>
      </w:tr>
      <w:tr w:rsidR="00052314" w:rsidRPr="009F0D79" w14:paraId="4C8700DF" w14:textId="77777777" w:rsidTr="00B4215A">
        <w:tc>
          <w:tcPr>
            <w:tcW w:w="5884" w:type="dxa"/>
          </w:tcPr>
          <w:p w14:paraId="4A1100A7" w14:textId="2073EFF4" w:rsidR="00052314" w:rsidRPr="009F0D79" w:rsidRDefault="00052314" w:rsidP="00A3621C">
            <w:pPr>
              <w:spacing w:after="0" w:line="240" w:lineRule="auto"/>
              <w:jc w:val="left"/>
              <w:rPr>
                <w:sz w:val="18"/>
                <w:szCs w:val="18"/>
              </w:rPr>
            </w:pPr>
            <w:r w:rsidRPr="009F0D79">
              <w:rPr>
                <w:sz w:val="18"/>
                <w:szCs w:val="18"/>
              </w:rPr>
              <w:t>ÖQUASTA</w:t>
            </w:r>
            <w:r w:rsidR="00A3621C">
              <w:rPr>
                <w:sz w:val="18"/>
                <w:szCs w:val="18"/>
              </w:rPr>
              <w:t>;</w:t>
            </w:r>
            <w:r w:rsidRPr="009F0D79">
              <w:rPr>
                <w:sz w:val="18"/>
                <w:szCs w:val="18"/>
              </w:rPr>
              <w:t xml:space="preserve"> KH Hietzing + NZ Rosenhügel, Institut </w:t>
            </w:r>
            <w:r w:rsidR="00A3621C">
              <w:rPr>
                <w:sz w:val="18"/>
                <w:szCs w:val="18"/>
              </w:rPr>
              <w:t>f.</w:t>
            </w:r>
            <w:r w:rsidR="00A3621C" w:rsidRPr="009F0D79">
              <w:rPr>
                <w:sz w:val="18"/>
                <w:szCs w:val="18"/>
              </w:rPr>
              <w:t xml:space="preserve"> </w:t>
            </w:r>
            <w:r w:rsidRPr="009F0D79">
              <w:rPr>
                <w:sz w:val="18"/>
                <w:szCs w:val="18"/>
              </w:rPr>
              <w:t>Labordiagnostik</w:t>
            </w:r>
          </w:p>
        </w:tc>
        <w:tc>
          <w:tcPr>
            <w:tcW w:w="3402" w:type="dxa"/>
          </w:tcPr>
          <w:p w14:paraId="0952E77B" w14:textId="70EE4148" w:rsidR="00052314" w:rsidRPr="009F0D79" w:rsidRDefault="00052314" w:rsidP="00F22AE7">
            <w:pPr>
              <w:spacing w:after="0" w:line="240" w:lineRule="auto"/>
              <w:jc w:val="left"/>
              <w:rPr>
                <w:sz w:val="18"/>
                <w:szCs w:val="18"/>
              </w:rPr>
            </w:pPr>
            <w:r w:rsidRPr="009F0D79">
              <w:rPr>
                <w:sz w:val="18"/>
                <w:szCs w:val="18"/>
              </w:rPr>
              <w:t>Walter-Michael</w:t>
            </w:r>
            <w:r w:rsidR="00F22AE7">
              <w:rPr>
                <w:sz w:val="18"/>
                <w:szCs w:val="18"/>
              </w:rPr>
              <w:t xml:space="preserve"> </w:t>
            </w:r>
            <w:r w:rsidRPr="009F0D79">
              <w:rPr>
                <w:sz w:val="18"/>
                <w:szCs w:val="18"/>
              </w:rPr>
              <w:t>Halbmayer</w:t>
            </w:r>
          </w:p>
        </w:tc>
      </w:tr>
      <w:tr w:rsidR="00052314" w:rsidRPr="009F0D79" w14:paraId="7F002438" w14:textId="77777777" w:rsidTr="00B4215A">
        <w:tc>
          <w:tcPr>
            <w:tcW w:w="5884" w:type="dxa"/>
          </w:tcPr>
          <w:p w14:paraId="723944C6" w14:textId="638A9E4E" w:rsidR="00052314" w:rsidRPr="009F0D79" w:rsidRDefault="00052314" w:rsidP="00F22AE7">
            <w:pPr>
              <w:spacing w:after="0" w:line="240" w:lineRule="auto"/>
              <w:jc w:val="left"/>
              <w:rPr>
                <w:sz w:val="18"/>
                <w:szCs w:val="18"/>
              </w:rPr>
            </w:pPr>
            <w:r w:rsidRPr="009F0D79">
              <w:rPr>
                <w:sz w:val="18"/>
                <w:szCs w:val="18"/>
              </w:rPr>
              <w:t>LKH Vöcklabruck, Institut f</w:t>
            </w:r>
            <w:r w:rsidR="00F22AE7">
              <w:rPr>
                <w:sz w:val="18"/>
                <w:szCs w:val="18"/>
              </w:rPr>
              <w:t>.</w:t>
            </w:r>
            <w:r w:rsidRPr="009F0D79">
              <w:rPr>
                <w:sz w:val="18"/>
                <w:szCs w:val="18"/>
              </w:rPr>
              <w:t xml:space="preserve"> Med.Chem. Labordiagnostik </w:t>
            </w:r>
            <w:r w:rsidR="00F22AE7">
              <w:rPr>
                <w:sz w:val="18"/>
                <w:szCs w:val="18"/>
              </w:rPr>
              <w:t>u.</w:t>
            </w:r>
            <w:r w:rsidR="00F22AE7" w:rsidRPr="009F0D79">
              <w:rPr>
                <w:sz w:val="18"/>
                <w:szCs w:val="18"/>
              </w:rPr>
              <w:t xml:space="preserve"> </w:t>
            </w:r>
            <w:r w:rsidRPr="009F0D79">
              <w:rPr>
                <w:sz w:val="18"/>
                <w:szCs w:val="18"/>
              </w:rPr>
              <w:t>Blutdepot</w:t>
            </w:r>
          </w:p>
        </w:tc>
        <w:tc>
          <w:tcPr>
            <w:tcW w:w="3402" w:type="dxa"/>
          </w:tcPr>
          <w:p w14:paraId="1A105100" w14:textId="77777777" w:rsidR="00052314" w:rsidRPr="009F0D79" w:rsidRDefault="00052314" w:rsidP="00B4215A">
            <w:pPr>
              <w:spacing w:after="0" w:line="240" w:lineRule="auto"/>
              <w:jc w:val="left"/>
              <w:rPr>
                <w:sz w:val="18"/>
                <w:szCs w:val="18"/>
              </w:rPr>
            </w:pPr>
            <w:r w:rsidRPr="009F0D79">
              <w:rPr>
                <w:sz w:val="18"/>
                <w:szCs w:val="18"/>
              </w:rPr>
              <w:t>Susanne Hauptlorenz</w:t>
            </w:r>
          </w:p>
        </w:tc>
      </w:tr>
      <w:tr w:rsidR="00052314" w:rsidRPr="009F0D79" w14:paraId="0C02D820" w14:textId="77777777" w:rsidTr="00B4215A">
        <w:tc>
          <w:tcPr>
            <w:tcW w:w="5884" w:type="dxa"/>
          </w:tcPr>
          <w:p w14:paraId="437A7387" w14:textId="77777777" w:rsidR="00052314" w:rsidRPr="009F0D79" w:rsidRDefault="00052314" w:rsidP="00B4215A">
            <w:pPr>
              <w:spacing w:after="0" w:line="240" w:lineRule="auto"/>
              <w:jc w:val="left"/>
              <w:rPr>
                <w:sz w:val="18"/>
                <w:szCs w:val="18"/>
              </w:rPr>
            </w:pPr>
            <w:r w:rsidRPr="009F0D79">
              <w:rPr>
                <w:sz w:val="18"/>
                <w:szCs w:val="18"/>
              </w:rPr>
              <w:t>Wiener Krankenanstaltenverbund, KAV-IT</w:t>
            </w:r>
          </w:p>
        </w:tc>
        <w:tc>
          <w:tcPr>
            <w:tcW w:w="3402" w:type="dxa"/>
          </w:tcPr>
          <w:p w14:paraId="4BAECD32" w14:textId="77777777" w:rsidR="00052314" w:rsidRPr="009F0D79" w:rsidRDefault="00052314" w:rsidP="00B4215A">
            <w:pPr>
              <w:spacing w:after="0" w:line="240" w:lineRule="auto"/>
              <w:jc w:val="left"/>
              <w:rPr>
                <w:sz w:val="18"/>
                <w:szCs w:val="18"/>
              </w:rPr>
            </w:pPr>
            <w:r w:rsidRPr="009F0D79">
              <w:rPr>
                <w:sz w:val="18"/>
                <w:szCs w:val="18"/>
              </w:rPr>
              <w:t>Konrad Hölzl</w:t>
            </w:r>
          </w:p>
        </w:tc>
      </w:tr>
      <w:tr w:rsidR="00052314" w:rsidRPr="009F0D79" w14:paraId="4EA8DBE2" w14:textId="77777777" w:rsidTr="00B4215A">
        <w:tc>
          <w:tcPr>
            <w:tcW w:w="5884" w:type="dxa"/>
          </w:tcPr>
          <w:p w14:paraId="6429F8BF" w14:textId="392AD769" w:rsidR="00052314" w:rsidRPr="009F0D79" w:rsidRDefault="00A3621C" w:rsidP="00A3621C">
            <w:pPr>
              <w:spacing w:after="0" w:line="240" w:lineRule="auto"/>
              <w:jc w:val="left"/>
              <w:rPr>
                <w:sz w:val="18"/>
                <w:szCs w:val="18"/>
              </w:rPr>
            </w:pPr>
            <w:r w:rsidRPr="009F0D79">
              <w:rPr>
                <w:sz w:val="18"/>
                <w:szCs w:val="18"/>
              </w:rPr>
              <w:t>KAV Wien,</w:t>
            </w:r>
            <w:r w:rsidR="00052314" w:rsidRPr="009F0D79">
              <w:rPr>
                <w:sz w:val="18"/>
                <w:szCs w:val="18"/>
              </w:rPr>
              <w:t>, Wilhelminenspital, Zentrallabor, ÖGLMKC</w:t>
            </w:r>
          </w:p>
        </w:tc>
        <w:tc>
          <w:tcPr>
            <w:tcW w:w="3402" w:type="dxa"/>
          </w:tcPr>
          <w:p w14:paraId="3938AF46" w14:textId="77777777" w:rsidR="00052314" w:rsidRPr="009F0D79" w:rsidRDefault="00052314" w:rsidP="00B4215A">
            <w:pPr>
              <w:spacing w:after="0" w:line="240" w:lineRule="auto"/>
              <w:jc w:val="left"/>
              <w:rPr>
                <w:sz w:val="18"/>
                <w:szCs w:val="18"/>
              </w:rPr>
            </w:pPr>
            <w:r w:rsidRPr="009F0D79">
              <w:rPr>
                <w:sz w:val="18"/>
                <w:szCs w:val="18"/>
              </w:rPr>
              <w:t>Wolfgang Hübl</w:t>
            </w:r>
          </w:p>
        </w:tc>
      </w:tr>
      <w:tr w:rsidR="00052314" w:rsidRPr="009F0D79" w14:paraId="30229005" w14:textId="77777777" w:rsidTr="00B4215A">
        <w:tc>
          <w:tcPr>
            <w:tcW w:w="5884" w:type="dxa"/>
          </w:tcPr>
          <w:p w14:paraId="3F084392" w14:textId="68519C8C" w:rsidR="00052314" w:rsidRPr="009F0D79" w:rsidRDefault="00A3621C" w:rsidP="00B4215A">
            <w:pPr>
              <w:spacing w:after="0" w:line="240" w:lineRule="auto"/>
              <w:jc w:val="left"/>
              <w:rPr>
                <w:sz w:val="18"/>
                <w:szCs w:val="18"/>
              </w:rPr>
            </w:pPr>
            <w:r>
              <w:rPr>
                <w:sz w:val="18"/>
                <w:szCs w:val="18"/>
              </w:rPr>
              <w:t>GESPAG</w:t>
            </w:r>
            <w:r w:rsidR="00052314" w:rsidRPr="009F0D79">
              <w:rPr>
                <w:sz w:val="18"/>
                <w:szCs w:val="18"/>
              </w:rPr>
              <w:t xml:space="preserve"> Gesundheitsinformatik-Bereichsleiter</w:t>
            </w:r>
          </w:p>
        </w:tc>
        <w:tc>
          <w:tcPr>
            <w:tcW w:w="3402" w:type="dxa"/>
          </w:tcPr>
          <w:p w14:paraId="3B15030B" w14:textId="77777777" w:rsidR="00052314" w:rsidRPr="009F0D79" w:rsidRDefault="00052314" w:rsidP="00B4215A">
            <w:pPr>
              <w:spacing w:after="0" w:line="240" w:lineRule="auto"/>
              <w:jc w:val="left"/>
              <w:rPr>
                <w:sz w:val="18"/>
                <w:szCs w:val="18"/>
              </w:rPr>
            </w:pPr>
            <w:r w:rsidRPr="009F0D79">
              <w:rPr>
                <w:sz w:val="18"/>
                <w:szCs w:val="18"/>
              </w:rPr>
              <w:t>Christian Kampenhuber</w:t>
            </w:r>
          </w:p>
        </w:tc>
      </w:tr>
      <w:tr w:rsidR="00052314" w:rsidRPr="009F0D79" w14:paraId="7AF2DB53" w14:textId="77777777" w:rsidTr="00B4215A">
        <w:tc>
          <w:tcPr>
            <w:tcW w:w="5884" w:type="dxa"/>
          </w:tcPr>
          <w:p w14:paraId="38FBCD2F" w14:textId="56214B9C" w:rsidR="00052314" w:rsidRPr="009F0D79" w:rsidRDefault="00052314" w:rsidP="00A3621C">
            <w:pPr>
              <w:spacing w:after="0" w:line="240" w:lineRule="auto"/>
              <w:jc w:val="left"/>
              <w:rPr>
                <w:sz w:val="18"/>
                <w:szCs w:val="18"/>
              </w:rPr>
            </w:pPr>
            <w:r w:rsidRPr="009F0D79">
              <w:rPr>
                <w:sz w:val="18"/>
                <w:szCs w:val="18"/>
              </w:rPr>
              <w:t>KABEG (LKH Klagenfurt, Wolfsberg, Lass und Hermagor)</w:t>
            </w:r>
          </w:p>
        </w:tc>
        <w:tc>
          <w:tcPr>
            <w:tcW w:w="3402" w:type="dxa"/>
          </w:tcPr>
          <w:p w14:paraId="2EFB54D9" w14:textId="77777777" w:rsidR="00052314" w:rsidRPr="009F0D79" w:rsidRDefault="00052314" w:rsidP="00B4215A">
            <w:pPr>
              <w:spacing w:after="0" w:line="240" w:lineRule="auto"/>
              <w:jc w:val="left"/>
              <w:rPr>
                <w:sz w:val="18"/>
                <w:szCs w:val="18"/>
              </w:rPr>
            </w:pPr>
            <w:r w:rsidRPr="009F0D79">
              <w:rPr>
                <w:sz w:val="18"/>
                <w:szCs w:val="18"/>
              </w:rPr>
              <w:t>Gerald Regenfelder</w:t>
            </w:r>
          </w:p>
        </w:tc>
      </w:tr>
      <w:tr w:rsidR="00052314" w:rsidRPr="009F0D79" w14:paraId="1E8F5517" w14:textId="77777777" w:rsidTr="00B4215A">
        <w:tc>
          <w:tcPr>
            <w:tcW w:w="5884" w:type="dxa"/>
          </w:tcPr>
          <w:p w14:paraId="51D4FED4" w14:textId="77777777" w:rsidR="00052314" w:rsidRPr="009F0D79" w:rsidRDefault="00052314" w:rsidP="00B4215A">
            <w:pPr>
              <w:spacing w:after="0" w:line="240" w:lineRule="auto"/>
              <w:jc w:val="left"/>
              <w:rPr>
                <w:sz w:val="18"/>
                <w:szCs w:val="18"/>
              </w:rPr>
            </w:pPr>
            <w:r w:rsidRPr="009F0D79">
              <w:rPr>
                <w:sz w:val="18"/>
                <w:szCs w:val="18"/>
              </w:rPr>
              <w:t xml:space="preserve">Tilak, Informationstechnologie/IT-Abteilung, </w:t>
            </w:r>
          </w:p>
        </w:tc>
        <w:tc>
          <w:tcPr>
            <w:tcW w:w="3402" w:type="dxa"/>
          </w:tcPr>
          <w:p w14:paraId="7340F8A2" w14:textId="77777777" w:rsidR="00052314" w:rsidRPr="009F0D79" w:rsidRDefault="00052314" w:rsidP="00B4215A">
            <w:pPr>
              <w:spacing w:after="0" w:line="240" w:lineRule="auto"/>
              <w:jc w:val="left"/>
              <w:rPr>
                <w:sz w:val="18"/>
                <w:szCs w:val="18"/>
              </w:rPr>
            </w:pPr>
            <w:r w:rsidRPr="009F0D79">
              <w:rPr>
                <w:sz w:val="18"/>
                <w:szCs w:val="18"/>
              </w:rPr>
              <w:t>Dietmar Reiter</w:t>
            </w:r>
          </w:p>
        </w:tc>
      </w:tr>
      <w:tr w:rsidR="00052314" w:rsidRPr="009F0D79" w14:paraId="17AE2FD7" w14:textId="77777777" w:rsidTr="00B4215A">
        <w:tc>
          <w:tcPr>
            <w:tcW w:w="5884" w:type="dxa"/>
          </w:tcPr>
          <w:p w14:paraId="7BC01F1B" w14:textId="77777777" w:rsidR="00052314" w:rsidRPr="009F0D79" w:rsidRDefault="00052314" w:rsidP="00B4215A">
            <w:pPr>
              <w:spacing w:after="0" w:line="240" w:lineRule="auto"/>
              <w:jc w:val="left"/>
              <w:rPr>
                <w:sz w:val="18"/>
                <w:szCs w:val="18"/>
              </w:rPr>
            </w:pPr>
            <w:r w:rsidRPr="009F0D79">
              <w:rPr>
                <w:sz w:val="18"/>
                <w:szCs w:val="18"/>
              </w:rPr>
              <w:t>LK Weinviertel Mistelbach, Laborinstitut, NÖ LK-Holding</w:t>
            </w:r>
          </w:p>
        </w:tc>
        <w:tc>
          <w:tcPr>
            <w:tcW w:w="3402" w:type="dxa"/>
          </w:tcPr>
          <w:p w14:paraId="14764127" w14:textId="77777777" w:rsidR="00052314" w:rsidRPr="009F0D79" w:rsidRDefault="00052314" w:rsidP="00B4215A">
            <w:pPr>
              <w:spacing w:after="0" w:line="240" w:lineRule="auto"/>
              <w:jc w:val="left"/>
              <w:rPr>
                <w:sz w:val="18"/>
                <w:szCs w:val="18"/>
              </w:rPr>
            </w:pPr>
            <w:r w:rsidRPr="009F0D79">
              <w:rPr>
                <w:sz w:val="18"/>
                <w:szCs w:val="18"/>
              </w:rPr>
              <w:t>Harald Rubey</w:t>
            </w:r>
          </w:p>
        </w:tc>
      </w:tr>
      <w:tr w:rsidR="00052314" w:rsidRPr="009F0D79" w14:paraId="54F2024A" w14:textId="77777777" w:rsidTr="00B4215A">
        <w:tc>
          <w:tcPr>
            <w:tcW w:w="5884" w:type="dxa"/>
          </w:tcPr>
          <w:p w14:paraId="106E0734" w14:textId="287E8D3A" w:rsidR="00052314" w:rsidRPr="009F0D79" w:rsidRDefault="00052314" w:rsidP="00F22AE7">
            <w:pPr>
              <w:spacing w:after="0" w:line="240" w:lineRule="auto"/>
              <w:jc w:val="left"/>
              <w:rPr>
                <w:sz w:val="18"/>
                <w:szCs w:val="18"/>
              </w:rPr>
            </w:pPr>
            <w:r w:rsidRPr="009F0D79">
              <w:rPr>
                <w:sz w:val="18"/>
                <w:szCs w:val="18"/>
              </w:rPr>
              <w:t>Med. Uni. Wien, Klinik f</w:t>
            </w:r>
            <w:r w:rsidR="00F22AE7">
              <w:rPr>
                <w:sz w:val="18"/>
                <w:szCs w:val="18"/>
              </w:rPr>
              <w:t>.</w:t>
            </w:r>
            <w:r w:rsidRPr="009F0D79">
              <w:rPr>
                <w:sz w:val="18"/>
                <w:szCs w:val="18"/>
              </w:rPr>
              <w:t xml:space="preserve"> Blutgruppenserologie </w:t>
            </w:r>
            <w:r w:rsidR="00F22AE7">
              <w:rPr>
                <w:sz w:val="18"/>
                <w:szCs w:val="18"/>
              </w:rPr>
              <w:t>u.</w:t>
            </w:r>
            <w:r w:rsidR="00F22AE7" w:rsidRPr="009F0D79">
              <w:rPr>
                <w:sz w:val="18"/>
                <w:szCs w:val="18"/>
              </w:rPr>
              <w:t xml:space="preserve"> </w:t>
            </w:r>
            <w:r w:rsidRPr="009F0D79">
              <w:rPr>
                <w:sz w:val="18"/>
                <w:szCs w:val="18"/>
              </w:rPr>
              <w:t>Transfusionsmedizin</w:t>
            </w:r>
          </w:p>
        </w:tc>
        <w:tc>
          <w:tcPr>
            <w:tcW w:w="3402" w:type="dxa"/>
          </w:tcPr>
          <w:p w14:paraId="6816FCED" w14:textId="77777777" w:rsidR="00052314" w:rsidRPr="009F0D79" w:rsidRDefault="00052314" w:rsidP="00B4215A">
            <w:pPr>
              <w:spacing w:after="0" w:line="240" w:lineRule="auto"/>
              <w:jc w:val="left"/>
              <w:rPr>
                <w:sz w:val="18"/>
                <w:szCs w:val="18"/>
              </w:rPr>
            </w:pPr>
            <w:r w:rsidRPr="009F0D79">
              <w:rPr>
                <w:sz w:val="18"/>
                <w:szCs w:val="18"/>
              </w:rPr>
              <w:t>Dieter Schwartz</w:t>
            </w:r>
          </w:p>
        </w:tc>
      </w:tr>
      <w:tr w:rsidR="00052314" w:rsidRPr="009F0D79" w14:paraId="3E5C1F30" w14:textId="77777777" w:rsidTr="00B4215A">
        <w:tc>
          <w:tcPr>
            <w:tcW w:w="5884" w:type="dxa"/>
          </w:tcPr>
          <w:p w14:paraId="634EA3D4" w14:textId="77777777" w:rsidR="00052314" w:rsidRPr="009F0D79" w:rsidRDefault="00052314" w:rsidP="00B4215A">
            <w:pPr>
              <w:spacing w:after="0" w:line="240" w:lineRule="auto"/>
              <w:jc w:val="left"/>
              <w:rPr>
                <w:sz w:val="18"/>
                <w:szCs w:val="18"/>
              </w:rPr>
            </w:pPr>
            <w:r w:rsidRPr="009F0D79">
              <w:rPr>
                <w:sz w:val="18"/>
                <w:szCs w:val="18"/>
              </w:rPr>
              <w:t>Kages Zentrallabor</w:t>
            </w:r>
          </w:p>
        </w:tc>
        <w:tc>
          <w:tcPr>
            <w:tcW w:w="3402" w:type="dxa"/>
          </w:tcPr>
          <w:p w14:paraId="5AEFD8C7" w14:textId="77777777" w:rsidR="00052314" w:rsidRPr="009F0D79" w:rsidRDefault="00052314" w:rsidP="00B4215A">
            <w:pPr>
              <w:spacing w:after="0" w:line="240" w:lineRule="auto"/>
              <w:jc w:val="left"/>
              <w:rPr>
                <w:sz w:val="18"/>
                <w:szCs w:val="18"/>
              </w:rPr>
            </w:pPr>
            <w:r w:rsidRPr="009F0D79">
              <w:rPr>
                <w:sz w:val="18"/>
                <w:szCs w:val="18"/>
              </w:rPr>
              <w:t>Beate Tiran</w:t>
            </w:r>
          </w:p>
        </w:tc>
      </w:tr>
      <w:tr w:rsidR="00052314" w:rsidRPr="009F0D79" w14:paraId="0410B8CA" w14:textId="77777777" w:rsidTr="00B4215A">
        <w:tc>
          <w:tcPr>
            <w:tcW w:w="9286" w:type="dxa"/>
            <w:gridSpan w:val="2"/>
            <w:shd w:val="clear" w:color="auto" w:fill="FBD4B4"/>
          </w:tcPr>
          <w:p w14:paraId="6F25468E" w14:textId="77777777" w:rsidR="00052314" w:rsidRPr="009F0D79" w:rsidRDefault="00052314" w:rsidP="00DA63BD">
            <w:pPr>
              <w:keepNext/>
              <w:spacing w:after="0" w:line="240" w:lineRule="auto"/>
              <w:jc w:val="left"/>
              <w:rPr>
                <w:sz w:val="18"/>
                <w:szCs w:val="18"/>
              </w:rPr>
            </w:pPr>
            <w:r w:rsidRPr="009F0D79">
              <w:rPr>
                <w:sz w:val="18"/>
                <w:szCs w:val="18"/>
                <w:lang w:val="en-US"/>
              </w:rPr>
              <w:t>Softwarehersteller / Befundprovider</w:t>
            </w:r>
          </w:p>
        </w:tc>
      </w:tr>
      <w:tr w:rsidR="00052314" w:rsidRPr="009F0D79" w14:paraId="38378A8C" w14:textId="77777777" w:rsidTr="00B4215A">
        <w:tc>
          <w:tcPr>
            <w:tcW w:w="5884" w:type="dxa"/>
          </w:tcPr>
          <w:p w14:paraId="108DD2F6" w14:textId="77777777" w:rsidR="00052314" w:rsidRPr="009F0D79" w:rsidRDefault="00052314" w:rsidP="00B4215A">
            <w:pPr>
              <w:spacing w:after="0" w:line="240" w:lineRule="auto"/>
              <w:jc w:val="left"/>
              <w:rPr>
                <w:sz w:val="18"/>
                <w:szCs w:val="18"/>
                <w:lang w:val="en-US"/>
              </w:rPr>
            </w:pPr>
            <w:r w:rsidRPr="009F0D79">
              <w:rPr>
                <w:sz w:val="18"/>
                <w:szCs w:val="18"/>
                <w:lang w:val="en-US"/>
              </w:rPr>
              <w:t>Max management Consulting GmbH</w:t>
            </w:r>
          </w:p>
        </w:tc>
        <w:tc>
          <w:tcPr>
            <w:tcW w:w="3402" w:type="dxa"/>
          </w:tcPr>
          <w:p w14:paraId="2BE2D5F9" w14:textId="77777777" w:rsidR="00052314" w:rsidRPr="009F0D79" w:rsidRDefault="00052314" w:rsidP="00B4215A">
            <w:pPr>
              <w:spacing w:after="0" w:line="240" w:lineRule="auto"/>
              <w:jc w:val="left"/>
              <w:rPr>
                <w:sz w:val="18"/>
                <w:szCs w:val="18"/>
                <w:lang w:val="en-US"/>
              </w:rPr>
            </w:pPr>
            <w:r w:rsidRPr="009F0D79">
              <w:rPr>
                <w:sz w:val="18"/>
                <w:szCs w:val="18"/>
                <w:lang w:val="en-US"/>
              </w:rPr>
              <w:t>Helmuth Gamper</w:t>
            </w:r>
          </w:p>
        </w:tc>
      </w:tr>
      <w:tr w:rsidR="00052314" w:rsidRPr="009F0D79" w14:paraId="12BF320F" w14:textId="77777777" w:rsidTr="00B4215A">
        <w:tc>
          <w:tcPr>
            <w:tcW w:w="5884" w:type="dxa"/>
          </w:tcPr>
          <w:p w14:paraId="45CAF593" w14:textId="77777777" w:rsidR="00052314" w:rsidRPr="009F0D79" w:rsidRDefault="00052314" w:rsidP="00B4215A">
            <w:pPr>
              <w:spacing w:after="0" w:line="240" w:lineRule="auto"/>
              <w:jc w:val="left"/>
              <w:rPr>
                <w:sz w:val="18"/>
                <w:szCs w:val="18"/>
                <w:lang w:val="en-US"/>
              </w:rPr>
            </w:pPr>
            <w:r w:rsidRPr="009F0D79">
              <w:rPr>
                <w:sz w:val="18"/>
                <w:szCs w:val="18"/>
                <w:lang w:val="en-US"/>
              </w:rPr>
              <w:t>act Management Consulting GmbH</w:t>
            </w:r>
          </w:p>
        </w:tc>
        <w:tc>
          <w:tcPr>
            <w:tcW w:w="3402" w:type="dxa"/>
          </w:tcPr>
          <w:p w14:paraId="163BE4A4" w14:textId="77777777" w:rsidR="00052314" w:rsidRPr="009F0D79" w:rsidRDefault="00052314" w:rsidP="00B4215A">
            <w:pPr>
              <w:spacing w:after="0" w:line="240" w:lineRule="auto"/>
              <w:jc w:val="left"/>
              <w:rPr>
                <w:sz w:val="18"/>
                <w:szCs w:val="18"/>
                <w:lang w:val="en-US"/>
              </w:rPr>
            </w:pPr>
            <w:r w:rsidRPr="009F0D79">
              <w:rPr>
                <w:sz w:val="18"/>
                <w:szCs w:val="18"/>
                <w:lang w:val="en-US"/>
              </w:rPr>
              <w:t>Bernhard Göbl</w:t>
            </w:r>
          </w:p>
        </w:tc>
      </w:tr>
      <w:tr w:rsidR="00052314" w:rsidRPr="009F0D79" w14:paraId="6A19E11F" w14:textId="77777777" w:rsidTr="00B4215A">
        <w:tc>
          <w:tcPr>
            <w:tcW w:w="5884" w:type="dxa"/>
          </w:tcPr>
          <w:p w14:paraId="4BF0320E" w14:textId="77777777" w:rsidR="00052314" w:rsidRPr="009F0D79" w:rsidRDefault="00052314" w:rsidP="00B4215A">
            <w:pPr>
              <w:spacing w:after="0" w:line="240" w:lineRule="auto"/>
              <w:jc w:val="left"/>
              <w:rPr>
                <w:sz w:val="18"/>
                <w:szCs w:val="18"/>
                <w:lang w:val="en-US"/>
              </w:rPr>
            </w:pPr>
            <w:r w:rsidRPr="009F0D79">
              <w:rPr>
                <w:sz w:val="18"/>
                <w:szCs w:val="18"/>
                <w:lang w:val="en-US"/>
              </w:rPr>
              <w:t>Systema</w:t>
            </w:r>
          </w:p>
        </w:tc>
        <w:tc>
          <w:tcPr>
            <w:tcW w:w="3402" w:type="dxa"/>
          </w:tcPr>
          <w:p w14:paraId="58BD1D4C" w14:textId="77777777" w:rsidR="00052314" w:rsidRPr="009F0D79" w:rsidRDefault="00052314" w:rsidP="00B4215A">
            <w:pPr>
              <w:spacing w:after="0" w:line="240" w:lineRule="auto"/>
              <w:jc w:val="left"/>
              <w:rPr>
                <w:sz w:val="18"/>
                <w:szCs w:val="18"/>
                <w:lang w:val="en-US"/>
              </w:rPr>
            </w:pPr>
            <w:r w:rsidRPr="009F0D79">
              <w:rPr>
                <w:sz w:val="18"/>
                <w:szCs w:val="18"/>
                <w:lang w:val="en-US"/>
              </w:rPr>
              <w:t>Christian Kraml</w:t>
            </w:r>
            <w:r>
              <w:rPr>
                <w:sz w:val="18"/>
                <w:szCs w:val="18"/>
                <w:lang w:val="en-US"/>
              </w:rPr>
              <w:t xml:space="preserve">, </w:t>
            </w:r>
            <w:r w:rsidRPr="009F0D79">
              <w:rPr>
                <w:sz w:val="18"/>
                <w:szCs w:val="18"/>
                <w:lang w:val="en-US"/>
              </w:rPr>
              <w:t>Herbert Matzenberger</w:t>
            </w:r>
          </w:p>
        </w:tc>
      </w:tr>
      <w:tr w:rsidR="00052314" w:rsidRPr="009F0D79" w14:paraId="16A07C1C" w14:textId="77777777" w:rsidTr="00B4215A">
        <w:tc>
          <w:tcPr>
            <w:tcW w:w="5884" w:type="dxa"/>
          </w:tcPr>
          <w:p w14:paraId="7DDE4D68"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lang w:val="en-US"/>
              </w:rPr>
            </w:pPr>
            <w:r w:rsidRPr="009F0D79">
              <w:rPr>
                <w:sz w:val="18"/>
                <w:szCs w:val="18"/>
                <w:lang w:val="en-US"/>
              </w:rPr>
              <w:t>vision4health Deutschland GmbH &amp; Co. KG</w:t>
            </w:r>
          </w:p>
        </w:tc>
        <w:tc>
          <w:tcPr>
            <w:tcW w:w="3402" w:type="dxa"/>
          </w:tcPr>
          <w:p w14:paraId="544C853E"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lang w:val="en-US"/>
              </w:rPr>
            </w:pPr>
            <w:r w:rsidRPr="009F0D79">
              <w:rPr>
                <w:sz w:val="18"/>
                <w:szCs w:val="18"/>
                <w:lang w:val="en-US"/>
              </w:rPr>
              <w:t>Michael Krausenbaum</w:t>
            </w:r>
          </w:p>
        </w:tc>
      </w:tr>
      <w:tr w:rsidR="00052314" w:rsidRPr="009F0D79" w14:paraId="1B769C3B" w14:textId="77777777" w:rsidTr="00B4215A">
        <w:tc>
          <w:tcPr>
            <w:tcW w:w="5884" w:type="dxa"/>
          </w:tcPr>
          <w:p w14:paraId="0F3841D6"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lang w:val="de-DE" w:eastAsia="de-DE"/>
              </w:rPr>
            </w:pPr>
            <w:r w:rsidRPr="009F0D79">
              <w:rPr>
                <w:sz w:val="18"/>
                <w:szCs w:val="18"/>
                <w:lang w:val="de-DE"/>
              </w:rPr>
              <w:t>Labatech Handelsgesellschaft m.b.H.</w:t>
            </w:r>
          </w:p>
        </w:tc>
        <w:tc>
          <w:tcPr>
            <w:tcW w:w="3402" w:type="dxa"/>
          </w:tcPr>
          <w:p w14:paraId="7C426DAE"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lang w:val="de-DE" w:eastAsia="de-DE"/>
              </w:rPr>
            </w:pPr>
            <w:r w:rsidRPr="009F0D79">
              <w:rPr>
                <w:sz w:val="18"/>
                <w:szCs w:val="18"/>
              </w:rPr>
              <w:t>Hans Richter</w:t>
            </w:r>
          </w:p>
        </w:tc>
      </w:tr>
      <w:tr w:rsidR="00052314" w:rsidRPr="009F0D79" w14:paraId="4F7227C3" w14:textId="77777777" w:rsidTr="00B4215A">
        <w:tc>
          <w:tcPr>
            <w:tcW w:w="5884" w:type="dxa"/>
          </w:tcPr>
          <w:p w14:paraId="30544C31" w14:textId="77777777" w:rsidR="00052314" w:rsidRPr="009F0D79" w:rsidRDefault="00052314" w:rsidP="00B4215A">
            <w:pPr>
              <w:spacing w:after="0" w:line="240" w:lineRule="auto"/>
              <w:jc w:val="left"/>
              <w:rPr>
                <w:sz w:val="18"/>
                <w:szCs w:val="18"/>
              </w:rPr>
            </w:pPr>
            <w:r w:rsidRPr="009F0D79">
              <w:rPr>
                <w:sz w:val="18"/>
                <w:szCs w:val="18"/>
              </w:rPr>
              <w:t>Assista Laborelectronics GmbH</w:t>
            </w:r>
          </w:p>
        </w:tc>
        <w:tc>
          <w:tcPr>
            <w:tcW w:w="3402" w:type="dxa"/>
          </w:tcPr>
          <w:p w14:paraId="2CFBB597" w14:textId="77777777" w:rsidR="00052314" w:rsidRPr="009F0D79" w:rsidRDefault="00052314" w:rsidP="00B4215A">
            <w:pPr>
              <w:spacing w:after="0" w:line="240" w:lineRule="auto"/>
              <w:jc w:val="left"/>
              <w:rPr>
                <w:sz w:val="18"/>
                <w:szCs w:val="18"/>
              </w:rPr>
            </w:pPr>
            <w:r w:rsidRPr="009F0D79">
              <w:rPr>
                <w:sz w:val="18"/>
                <w:szCs w:val="18"/>
              </w:rPr>
              <w:t>Wolfgang Sischka</w:t>
            </w:r>
          </w:p>
        </w:tc>
      </w:tr>
      <w:tr w:rsidR="00052314" w:rsidRPr="009F0D79" w14:paraId="40762024" w14:textId="77777777" w:rsidTr="00B4215A">
        <w:tc>
          <w:tcPr>
            <w:tcW w:w="5884" w:type="dxa"/>
          </w:tcPr>
          <w:p w14:paraId="696C4FBC" w14:textId="77777777" w:rsidR="00052314" w:rsidRPr="009F0D79" w:rsidRDefault="00052314" w:rsidP="00B4215A">
            <w:pPr>
              <w:spacing w:after="0" w:line="240" w:lineRule="auto"/>
              <w:jc w:val="left"/>
              <w:rPr>
                <w:sz w:val="18"/>
                <w:szCs w:val="18"/>
              </w:rPr>
            </w:pPr>
            <w:r w:rsidRPr="009F0D79">
              <w:rPr>
                <w:sz w:val="18"/>
                <w:szCs w:val="18"/>
              </w:rPr>
              <w:lastRenderedPageBreak/>
              <w:t>HCS, Health Communication Service</w:t>
            </w:r>
          </w:p>
        </w:tc>
        <w:tc>
          <w:tcPr>
            <w:tcW w:w="3402" w:type="dxa"/>
          </w:tcPr>
          <w:p w14:paraId="7B3BCEB6" w14:textId="77777777" w:rsidR="00052314" w:rsidRPr="009F0D79" w:rsidRDefault="00052314" w:rsidP="00B4215A">
            <w:pPr>
              <w:spacing w:after="0" w:line="240" w:lineRule="auto"/>
              <w:jc w:val="left"/>
              <w:rPr>
                <w:sz w:val="18"/>
                <w:szCs w:val="18"/>
              </w:rPr>
            </w:pPr>
            <w:r w:rsidRPr="009F0D79">
              <w:rPr>
                <w:sz w:val="18"/>
                <w:szCs w:val="18"/>
              </w:rPr>
              <w:t>Christoph Unfried</w:t>
            </w:r>
          </w:p>
        </w:tc>
      </w:tr>
      <w:tr w:rsidR="00052314" w:rsidRPr="009F0D79" w14:paraId="58B42B6C" w14:textId="77777777" w:rsidTr="00B4215A">
        <w:tc>
          <w:tcPr>
            <w:tcW w:w="9286" w:type="dxa"/>
            <w:gridSpan w:val="2"/>
            <w:shd w:val="clear" w:color="auto" w:fill="FBD4B4"/>
          </w:tcPr>
          <w:p w14:paraId="0EBBE105" w14:textId="77777777" w:rsidR="00052314" w:rsidRPr="009F0D79" w:rsidRDefault="00052314" w:rsidP="00B4215A">
            <w:pPr>
              <w:spacing w:after="0" w:line="240" w:lineRule="auto"/>
              <w:jc w:val="left"/>
              <w:rPr>
                <w:sz w:val="18"/>
                <w:szCs w:val="18"/>
              </w:rPr>
            </w:pPr>
            <w:r w:rsidRPr="009F0D79">
              <w:rPr>
                <w:sz w:val="18"/>
                <w:szCs w:val="18"/>
                <w:lang w:val="en-US"/>
              </w:rPr>
              <w:t>Universitäten / Fachhochschulen</w:t>
            </w:r>
          </w:p>
        </w:tc>
      </w:tr>
      <w:tr w:rsidR="00052314" w:rsidRPr="009F0D79" w14:paraId="52DD67E2" w14:textId="77777777" w:rsidTr="00B4215A">
        <w:tc>
          <w:tcPr>
            <w:tcW w:w="5884" w:type="dxa"/>
          </w:tcPr>
          <w:p w14:paraId="12F2A754" w14:textId="77777777" w:rsidR="00052314" w:rsidRPr="009F0D79" w:rsidRDefault="00052314" w:rsidP="00B4215A">
            <w:pPr>
              <w:spacing w:after="0" w:line="240" w:lineRule="auto"/>
              <w:jc w:val="left"/>
              <w:rPr>
                <w:sz w:val="18"/>
                <w:szCs w:val="18"/>
                <w:lang w:val="en-US"/>
              </w:rPr>
            </w:pPr>
            <w:r w:rsidRPr="009F0D79">
              <w:rPr>
                <w:sz w:val="18"/>
                <w:szCs w:val="18"/>
                <w:lang w:val="en-US"/>
              </w:rPr>
              <w:t>Fachhochschule Technikum Wien</w:t>
            </w:r>
          </w:p>
        </w:tc>
        <w:tc>
          <w:tcPr>
            <w:tcW w:w="3402" w:type="dxa"/>
          </w:tcPr>
          <w:p w14:paraId="0209F3DF" w14:textId="77777777" w:rsidR="00052314" w:rsidRPr="009F0D79" w:rsidRDefault="00052314" w:rsidP="00B4215A">
            <w:pPr>
              <w:spacing w:after="0" w:line="240" w:lineRule="auto"/>
              <w:jc w:val="left"/>
              <w:rPr>
                <w:sz w:val="18"/>
                <w:szCs w:val="18"/>
                <w:lang w:val="en-US"/>
              </w:rPr>
            </w:pPr>
            <w:r w:rsidRPr="009F0D79">
              <w:rPr>
                <w:sz w:val="18"/>
                <w:szCs w:val="18"/>
                <w:lang w:val="en-US"/>
              </w:rPr>
              <w:t>Ferenc Gerbovics</w:t>
            </w:r>
            <w:r>
              <w:rPr>
                <w:sz w:val="18"/>
                <w:szCs w:val="18"/>
                <w:lang w:val="en-US"/>
              </w:rPr>
              <w:t xml:space="preserve">, </w:t>
            </w:r>
            <w:r w:rsidRPr="009F0D79">
              <w:rPr>
                <w:sz w:val="18"/>
                <w:szCs w:val="18"/>
              </w:rPr>
              <w:t>Philipp Urbauer</w:t>
            </w:r>
          </w:p>
        </w:tc>
      </w:tr>
      <w:tr w:rsidR="00052314" w:rsidRPr="009F0D79" w14:paraId="5ACD5DD3" w14:textId="77777777" w:rsidTr="00B4215A">
        <w:tc>
          <w:tcPr>
            <w:tcW w:w="5884" w:type="dxa"/>
          </w:tcPr>
          <w:p w14:paraId="12E739F3"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lang w:val="de-DE" w:eastAsia="de-DE"/>
              </w:rPr>
            </w:pPr>
            <w:r w:rsidRPr="009F0D79">
              <w:rPr>
                <w:sz w:val="18"/>
                <w:szCs w:val="18"/>
                <w:lang w:val="de-DE"/>
              </w:rPr>
              <w:t>Medizinische Universität Graz, Institut für Hygiene, Mikrobiologie und Umweltmedizin</w:t>
            </w:r>
          </w:p>
        </w:tc>
        <w:tc>
          <w:tcPr>
            <w:tcW w:w="3402" w:type="dxa"/>
          </w:tcPr>
          <w:p w14:paraId="4BA6D886"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lang w:val="de-DE" w:eastAsia="de-DE"/>
              </w:rPr>
            </w:pPr>
            <w:r w:rsidRPr="009F0D79">
              <w:rPr>
                <w:sz w:val="18"/>
                <w:szCs w:val="18"/>
              </w:rPr>
              <w:t>Harald Kessler</w:t>
            </w:r>
          </w:p>
        </w:tc>
      </w:tr>
    </w:tbl>
    <w:p w14:paraId="13955CFE" w14:textId="77777777" w:rsidR="00052314" w:rsidRDefault="00052314" w:rsidP="00052314">
      <w:pPr>
        <w:spacing w:after="0" w:line="240" w:lineRule="auto"/>
        <w:jc w:val="left"/>
        <w:rPr>
          <w:b/>
          <w:bCs/>
          <w:sz w:val="18"/>
          <w:szCs w:val="18"/>
        </w:rPr>
      </w:pPr>
    </w:p>
    <w:p w14:paraId="641D40FB" w14:textId="77777777" w:rsidR="00052314" w:rsidRPr="009F0D79" w:rsidRDefault="00052314" w:rsidP="00052314">
      <w:pPr>
        <w:spacing w:after="0" w:line="240" w:lineRule="auto"/>
        <w:jc w:val="left"/>
        <w:rPr>
          <w:b/>
          <w:bCs/>
          <w:sz w:val="18"/>
          <w:szCs w:val="18"/>
        </w:rPr>
      </w:pPr>
      <w:r w:rsidRPr="009F0D79">
        <w:rPr>
          <w:b/>
          <w:bCs/>
          <w:sz w:val="18"/>
          <w:szCs w:val="18"/>
        </w:rPr>
        <w:t>Patronanz, Akkordierung, Ergänzungen, Zustimmung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4"/>
        <w:gridCol w:w="4110"/>
        <w:gridCol w:w="3402"/>
      </w:tblGrid>
      <w:tr w:rsidR="00052314" w:rsidRPr="009F0D79" w14:paraId="69DD38FC" w14:textId="77777777" w:rsidTr="00B4215A">
        <w:tc>
          <w:tcPr>
            <w:tcW w:w="5884" w:type="dxa"/>
            <w:gridSpan w:val="2"/>
            <w:shd w:val="clear" w:color="auto" w:fill="BFBFBF"/>
          </w:tcPr>
          <w:p w14:paraId="5152CCAD" w14:textId="77777777" w:rsidR="00052314" w:rsidRPr="009F0D79" w:rsidRDefault="00052314" w:rsidP="00B4215A">
            <w:pPr>
              <w:spacing w:after="0" w:line="240" w:lineRule="auto"/>
              <w:jc w:val="left"/>
              <w:rPr>
                <w:sz w:val="18"/>
                <w:szCs w:val="18"/>
              </w:rPr>
            </w:pPr>
            <w:r w:rsidRPr="009F0D79">
              <w:rPr>
                <w:sz w:val="18"/>
                <w:szCs w:val="18"/>
              </w:rPr>
              <w:t>Organisation</w:t>
            </w:r>
          </w:p>
        </w:tc>
        <w:tc>
          <w:tcPr>
            <w:tcW w:w="3402" w:type="dxa"/>
            <w:shd w:val="clear" w:color="auto" w:fill="BFBFBF"/>
          </w:tcPr>
          <w:p w14:paraId="7082ED79" w14:textId="77777777" w:rsidR="00052314" w:rsidRPr="009F0D79" w:rsidRDefault="00052314" w:rsidP="00B4215A">
            <w:pPr>
              <w:spacing w:after="0" w:line="240" w:lineRule="auto"/>
              <w:rPr>
                <w:sz w:val="18"/>
                <w:szCs w:val="18"/>
              </w:rPr>
            </w:pPr>
            <w:r w:rsidRPr="009F0D79">
              <w:rPr>
                <w:sz w:val="18"/>
                <w:szCs w:val="18"/>
              </w:rPr>
              <w:t>Person</w:t>
            </w:r>
          </w:p>
        </w:tc>
      </w:tr>
      <w:tr w:rsidR="00052314" w:rsidRPr="009F0D79" w14:paraId="696A294D" w14:textId="77777777" w:rsidTr="00B4215A">
        <w:tc>
          <w:tcPr>
            <w:tcW w:w="5884" w:type="dxa"/>
            <w:gridSpan w:val="2"/>
          </w:tcPr>
          <w:p w14:paraId="66E00977" w14:textId="77777777" w:rsidR="00052314" w:rsidRPr="009F0D79" w:rsidRDefault="00052314" w:rsidP="00B4215A">
            <w:pPr>
              <w:spacing w:after="0" w:line="240" w:lineRule="auto"/>
              <w:jc w:val="left"/>
              <w:rPr>
                <w:sz w:val="18"/>
                <w:szCs w:val="18"/>
              </w:rPr>
            </w:pPr>
            <w:r w:rsidRPr="009F0D79">
              <w:rPr>
                <w:sz w:val="18"/>
                <w:szCs w:val="18"/>
              </w:rPr>
              <w:t>Bundesministerium für Gesundheit</w:t>
            </w:r>
          </w:p>
        </w:tc>
        <w:tc>
          <w:tcPr>
            <w:tcW w:w="3402" w:type="dxa"/>
          </w:tcPr>
          <w:p w14:paraId="3BD805FA" w14:textId="77777777" w:rsidR="00052314" w:rsidRPr="009F0D79" w:rsidRDefault="00052314" w:rsidP="00B4215A">
            <w:pPr>
              <w:spacing w:after="0" w:line="240" w:lineRule="auto"/>
              <w:rPr>
                <w:sz w:val="18"/>
                <w:szCs w:val="18"/>
              </w:rPr>
            </w:pPr>
            <w:r w:rsidRPr="009F0D79">
              <w:rPr>
                <w:sz w:val="18"/>
                <w:szCs w:val="18"/>
              </w:rPr>
              <w:t>Clemens Auer</w:t>
            </w:r>
          </w:p>
        </w:tc>
      </w:tr>
      <w:tr w:rsidR="00052314" w:rsidRPr="009F0D79" w14:paraId="659B3181" w14:textId="77777777" w:rsidTr="00B4215A">
        <w:tc>
          <w:tcPr>
            <w:tcW w:w="5884" w:type="dxa"/>
            <w:gridSpan w:val="2"/>
          </w:tcPr>
          <w:p w14:paraId="693A984E" w14:textId="77777777" w:rsidR="00052314" w:rsidRPr="009F0D79" w:rsidRDefault="00052314" w:rsidP="00B4215A">
            <w:pPr>
              <w:spacing w:after="0" w:line="240" w:lineRule="auto"/>
              <w:jc w:val="left"/>
              <w:rPr>
                <w:sz w:val="18"/>
                <w:szCs w:val="18"/>
              </w:rPr>
            </w:pPr>
            <w:r w:rsidRPr="009F0D79">
              <w:rPr>
                <w:sz w:val="18"/>
                <w:szCs w:val="18"/>
              </w:rPr>
              <w:t>ELGA GmbH</w:t>
            </w:r>
          </w:p>
        </w:tc>
        <w:tc>
          <w:tcPr>
            <w:tcW w:w="3402" w:type="dxa"/>
          </w:tcPr>
          <w:p w14:paraId="07F1E2EC" w14:textId="2F61D1DE" w:rsidR="00052314" w:rsidRPr="009F0D79" w:rsidRDefault="00052314" w:rsidP="00B4215A">
            <w:pPr>
              <w:spacing w:after="0" w:line="240" w:lineRule="auto"/>
              <w:rPr>
                <w:sz w:val="18"/>
                <w:szCs w:val="18"/>
              </w:rPr>
            </w:pPr>
            <w:r w:rsidRPr="009F0D79">
              <w:rPr>
                <w:sz w:val="18"/>
                <w:szCs w:val="18"/>
              </w:rPr>
              <w:t>Hubert Eisl</w:t>
            </w:r>
            <w:r>
              <w:rPr>
                <w:sz w:val="18"/>
                <w:szCs w:val="18"/>
              </w:rPr>
              <w:t xml:space="preserve">, </w:t>
            </w:r>
            <w:r w:rsidRPr="009F0D79">
              <w:rPr>
                <w:sz w:val="18"/>
                <w:szCs w:val="18"/>
              </w:rPr>
              <w:t>Susanne Herbek</w:t>
            </w:r>
            <w:r>
              <w:rPr>
                <w:sz w:val="18"/>
                <w:szCs w:val="18"/>
              </w:rPr>
              <w:t xml:space="preserve">, </w:t>
            </w:r>
            <w:r w:rsidRPr="009F0D79">
              <w:rPr>
                <w:sz w:val="18"/>
                <w:szCs w:val="18"/>
              </w:rPr>
              <w:t>Martin Hurch</w:t>
            </w:r>
            <w:r w:rsidR="005F39D2">
              <w:rPr>
                <w:sz w:val="18"/>
                <w:szCs w:val="18"/>
              </w:rPr>
              <w:t>, Oliver Kuttin</w:t>
            </w:r>
          </w:p>
        </w:tc>
      </w:tr>
      <w:tr w:rsidR="00052314" w:rsidRPr="009F0D79" w14:paraId="468394B0" w14:textId="77777777" w:rsidTr="00B4215A">
        <w:tc>
          <w:tcPr>
            <w:tcW w:w="5884" w:type="dxa"/>
            <w:gridSpan w:val="2"/>
          </w:tcPr>
          <w:p w14:paraId="0DC6FD6E"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rPr>
            </w:pPr>
            <w:r w:rsidRPr="009F0D79">
              <w:rPr>
                <w:sz w:val="18"/>
                <w:szCs w:val="18"/>
              </w:rPr>
              <w:t>Medizinisches Zentrallaboratorium GmbH</w:t>
            </w:r>
          </w:p>
        </w:tc>
        <w:tc>
          <w:tcPr>
            <w:tcW w:w="3402" w:type="dxa"/>
          </w:tcPr>
          <w:p w14:paraId="25F51717" w14:textId="77777777" w:rsidR="00052314" w:rsidRPr="009F0D79" w:rsidRDefault="00052314" w:rsidP="00B4215A">
            <w:pPr>
              <w:overflowPunct w:val="0"/>
              <w:autoSpaceDE w:val="0"/>
              <w:autoSpaceDN w:val="0"/>
              <w:adjustRightInd w:val="0"/>
              <w:spacing w:after="0" w:line="240" w:lineRule="auto"/>
              <w:textAlignment w:val="baseline"/>
              <w:rPr>
                <w:sz w:val="18"/>
                <w:szCs w:val="18"/>
              </w:rPr>
            </w:pPr>
            <w:r w:rsidRPr="009F0D79">
              <w:rPr>
                <w:sz w:val="18"/>
                <w:szCs w:val="18"/>
              </w:rPr>
              <w:t>Peter Fraunberger</w:t>
            </w:r>
          </w:p>
        </w:tc>
      </w:tr>
      <w:tr w:rsidR="00052314" w:rsidRPr="009F0D79" w14:paraId="08F32D7F" w14:textId="77777777" w:rsidTr="00B4215A">
        <w:tc>
          <w:tcPr>
            <w:tcW w:w="5884" w:type="dxa"/>
            <w:gridSpan w:val="2"/>
          </w:tcPr>
          <w:p w14:paraId="40EBFAC8"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rPr>
            </w:pPr>
            <w:r w:rsidRPr="009F0D79">
              <w:rPr>
                <w:sz w:val="18"/>
                <w:szCs w:val="18"/>
              </w:rPr>
              <w:t>Steiermärkische Krankenanstalten-ges. m.b.H.</w:t>
            </w:r>
          </w:p>
        </w:tc>
        <w:tc>
          <w:tcPr>
            <w:tcW w:w="3402" w:type="dxa"/>
          </w:tcPr>
          <w:p w14:paraId="38009223" w14:textId="77777777" w:rsidR="00052314" w:rsidRPr="009F0D79" w:rsidRDefault="00052314" w:rsidP="00B4215A">
            <w:pPr>
              <w:overflowPunct w:val="0"/>
              <w:autoSpaceDE w:val="0"/>
              <w:autoSpaceDN w:val="0"/>
              <w:adjustRightInd w:val="0"/>
              <w:spacing w:after="0" w:line="240" w:lineRule="auto"/>
              <w:textAlignment w:val="baseline"/>
              <w:rPr>
                <w:sz w:val="18"/>
                <w:szCs w:val="18"/>
              </w:rPr>
            </w:pPr>
            <w:r w:rsidRPr="009F0D79">
              <w:rPr>
                <w:sz w:val="18"/>
                <w:szCs w:val="18"/>
              </w:rPr>
              <w:t>Josef Galler</w:t>
            </w:r>
          </w:p>
        </w:tc>
      </w:tr>
      <w:tr w:rsidR="00052314" w:rsidRPr="009F0D79" w14:paraId="7A7B960D" w14:textId="77777777" w:rsidTr="00B4215A">
        <w:tc>
          <w:tcPr>
            <w:tcW w:w="5884" w:type="dxa"/>
            <w:gridSpan w:val="2"/>
          </w:tcPr>
          <w:p w14:paraId="74252060" w14:textId="77777777" w:rsidR="00052314" w:rsidRPr="009F0D79" w:rsidRDefault="00052314" w:rsidP="00B4215A">
            <w:pPr>
              <w:spacing w:after="0" w:line="240" w:lineRule="auto"/>
              <w:jc w:val="left"/>
              <w:rPr>
                <w:sz w:val="18"/>
                <w:szCs w:val="18"/>
              </w:rPr>
            </w:pPr>
            <w:r w:rsidRPr="009F0D79">
              <w:rPr>
                <w:sz w:val="18"/>
                <w:szCs w:val="18"/>
              </w:rPr>
              <w:t>Solve Consulting</w:t>
            </w:r>
          </w:p>
        </w:tc>
        <w:tc>
          <w:tcPr>
            <w:tcW w:w="3402" w:type="dxa"/>
          </w:tcPr>
          <w:p w14:paraId="4F57E867" w14:textId="77777777" w:rsidR="00052314" w:rsidRPr="009F0D79" w:rsidRDefault="00052314" w:rsidP="00B4215A">
            <w:pPr>
              <w:spacing w:after="0" w:line="240" w:lineRule="auto"/>
              <w:rPr>
                <w:sz w:val="18"/>
                <w:szCs w:val="18"/>
              </w:rPr>
            </w:pPr>
            <w:r w:rsidRPr="009F0D79">
              <w:rPr>
                <w:sz w:val="18"/>
                <w:szCs w:val="18"/>
              </w:rPr>
              <w:t>Gerhard Gretzl</w:t>
            </w:r>
          </w:p>
        </w:tc>
      </w:tr>
      <w:tr w:rsidR="00052314" w:rsidRPr="009F0D79" w14:paraId="68926EAE" w14:textId="77777777" w:rsidTr="00B4215A">
        <w:tc>
          <w:tcPr>
            <w:tcW w:w="5884" w:type="dxa"/>
            <w:gridSpan w:val="2"/>
          </w:tcPr>
          <w:p w14:paraId="72385A5E" w14:textId="77777777" w:rsidR="00052314" w:rsidRPr="009F0D79" w:rsidRDefault="00052314" w:rsidP="00B4215A">
            <w:pPr>
              <w:tabs>
                <w:tab w:val="left" w:pos="990"/>
              </w:tabs>
              <w:spacing w:after="0" w:line="240" w:lineRule="auto"/>
              <w:jc w:val="left"/>
              <w:rPr>
                <w:sz w:val="18"/>
                <w:szCs w:val="18"/>
              </w:rPr>
            </w:pPr>
            <w:r w:rsidRPr="009F0D79">
              <w:rPr>
                <w:sz w:val="18"/>
                <w:szCs w:val="18"/>
              </w:rPr>
              <w:t>Landeskrankenhaus Feldkirch, Institut für Pathologie</w:t>
            </w:r>
          </w:p>
        </w:tc>
        <w:tc>
          <w:tcPr>
            <w:tcW w:w="3402" w:type="dxa"/>
          </w:tcPr>
          <w:p w14:paraId="76EFCCD8" w14:textId="77777777" w:rsidR="00052314" w:rsidRPr="009F0D79" w:rsidRDefault="00052314" w:rsidP="00B4215A">
            <w:pPr>
              <w:spacing w:after="0" w:line="240" w:lineRule="auto"/>
              <w:jc w:val="left"/>
              <w:rPr>
                <w:sz w:val="18"/>
                <w:szCs w:val="18"/>
              </w:rPr>
            </w:pPr>
            <w:r w:rsidRPr="009F0D79">
              <w:rPr>
                <w:sz w:val="18"/>
                <w:szCs w:val="18"/>
              </w:rPr>
              <w:t>Ulrike Gruber-Mösenbacher</w:t>
            </w:r>
          </w:p>
        </w:tc>
      </w:tr>
      <w:tr w:rsidR="00052314" w:rsidRPr="009F0D79" w14:paraId="5B384A68" w14:textId="77777777" w:rsidTr="00B4215A">
        <w:tc>
          <w:tcPr>
            <w:tcW w:w="5884" w:type="dxa"/>
            <w:gridSpan w:val="2"/>
          </w:tcPr>
          <w:p w14:paraId="54ACFEEC" w14:textId="58393FF7" w:rsidR="00052314" w:rsidRPr="009F0D79" w:rsidRDefault="00052314" w:rsidP="00113CCD">
            <w:pPr>
              <w:spacing w:after="0" w:line="240" w:lineRule="auto"/>
              <w:jc w:val="left"/>
              <w:rPr>
                <w:sz w:val="18"/>
                <w:szCs w:val="18"/>
              </w:rPr>
            </w:pPr>
            <w:r w:rsidRPr="009F0D79">
              <w:rPr>
                <w:sz w:val="18"/>
                <w:szCs w:val="18"/>
              </w:rPr>
              <w:t xml:space="preserve">Krankenhaus der Barmherzigen Schwestern Ried, </w:t>
            </w:r>
            <w:r w:rsidR="00113CCD">
              <w:rPr>
                <w:sz w:val="18"/>
                <w:szCs w:val="18"/>
              </w:rPr>
              <w:t>Inst.</w:t>
            </w:r>
            <w:r w:rsidR="00113CCD" w:rsidRPr="009F0D79">
              <w:rPr>
                <w:sz w:val="18"/>
                <w:szCs w:val="18"/>
              </w:rPr>
              <w:t xml:space="preserve"> </w:t>
            </w:r>
            <w:r w:rsidRPr="009F0D79">
              <w:rPr>
                <w:sz w:val="18"/>
                <w:szCs w:val="18"/>
              </w:rPr>
              <w:t>f</w:t>
            </w:r>
            <w:r w:rsidR="00113CCD">
              <w:rPr>
                <w:sz w:val="18"/>
                <w:szCs w:val="18"/>
              </w:rPr>
              <w:t>.</w:t>
            </w:r>
            <w:r w:rsidRPr="009F0D79">
              <w:rPr>
                <w:sz w:val="18"/>
                <w:szCs w:val="18"/>
              </w:rPr>
              <w:t xml:space="preserve"> Pathologie</w:t>
            </w:r>
          </w:p>
        </w:tc>
        <w:tc>
          <w:tcPr>
            <w:tcW w:w="3402" w:type="dxa"/>
          </w:tcPr>
          <w:p w14:paraId="0BBC8B4A" w14:textId="77777777" w:rsidR="00052314" w:rsidRPr="009F0D79" w:rsidRDefault="00052314" w:rsidP="00B4215A">
            <w:pPr>
              <w:spacing w:after="0" w:line="240" w:lineRule="auto"/>
              <w:rPr>
                <w:sz w:val="18"/>
                <w:szCs w:val="18"/>
              </w:rPr>
            </w:pPr>
            <w:r w:rsidRPr="009F0D79">
              <w:rPr>
                <w:sz w:val="18"/>
                <w:szCs w:val="18"/>
              </w:rPr>
              <w:t>Milo Halabi</w:t>
            </w:r>
          </w:p>
        </w:tc>
      </w:tr>
      <w:tr w:rsidR="00052314" w:rsidRPr="009F0D79" w14:paraId="0C96ED3D" w14:textId="77777777" w:rsidTr="00B4215A">
        <w:tc>
          <w:tcPr>
            <w:tcW w:w="5884" w:type="dxa"/>
            <w:gridSpan w:val="2"/>
          </w:tcPr>
          <w:p w14:paraId="198B5E49" w14:textId="77777777" w:rsidR="00052314" w:rsidRPr="009F0D79" w:rsidRDefault="00052314" w:rsidP="00B4215A">
            <w:pPr>
              <w:spacing w:after="0" w:line="240" w:lineRule="auto"/>
              <w:jc w:val="left"/>
              <w:rPr>
                <w:sz w:val="18"/>
                <w:szCs w:val="18"/>
              </w:rPr>
            </w:pPr>
            <w:r w:rsidRPr="009F0D79">
              <w:rPr>
                <w:sz w:val="18"/>
                <w:szCs w:val="18"/>
              </w:rPr>
              <w:t>A.ö. Krankenhaus der Elisabethinen Linz, Institut für Medizinische und Chemische Labordiagnostik</w:t>
            </w:r>
          </w:p>
        </w:tc>
        <w:tc>
          <w:tcPr>
            <w:tcW w:w="3402" w:type="dxa"/>
          </w:tcPr>
          <w:p w14:paraId="12ACDC95" w14:textId="77777777" w:rsidR="00052314" w:rsidRPr="009F0D79" w:rsidRDefault="00052314" w:rsidP="00B4215A">
            <w:pPr>
              <w:spacing w:after="0" w:line="240" w:lineRule="auto"/>
              <w:jc w:val="left"/>
              <w:rPr>
                <w:sz w:val="18"/>
                <w:szCs w:val="18"/>
              </w:rPr>
            </w:pPr>
            <w:r w:rsidRPr="009F0D79">
              <w:rPr>
                <w:sz w:val="18"/>
                <w:szCs w:val="18"/>
              </w:rPr>
              <w:t>Elisabeth Haschke-Becher</w:t>
            </w:r>
          </w:p>
        </w:tc>
      </w:tr>
      <w:tr w:rsidR="00052314" w:rsidRPr="009F0D79" w14:paraId="77DB7464" w14:textId="77777777" w:rsidTr="00B4215A">
        <w:tc>
          <w:tcPr>
            <w:tcW w:w="5884" w:type="dxa"/>
            <w:gridSpan w:val="2"/>
          </w:tcPr>
          <w:p w14:paraId="1517FDFA" w14:textId="77777777" w:rsidR="00052314" w:rsidRPr="009F0D79" w:rsidRDefault="00052314" w:rsidP="00B4215A">
            <w:pPr>
              <w:tabs>
                <w:tab w:val="left" w:pos="1185"/>
              </w:tabs>
              <w:spacing w:after="0" w:line="240" w:lineRule="auto"/>
              <w:jc w:val="left"/>
              <w:rPr>
                <w:sz w:val="18"/>
                <w:szCs w:val="18"/>
              </w:rPr>
            </w:pPr>
            <w:r w:rsidRPr="009F0D79">
              <w:rPr>
                <w:sz w:val="18"/>
                <w:szCs w:val="18"/>
              </w:rPr>
              <w:t>Oö. Gesundheitsfonds / eHealth Management</w:t>
            </w:r>
          </w:p>
        </w:tc>
        <w:tc>
          <w:tcPr>
            <w:tcW w:w="3402" w:type="dxa"/>
          </w:tcPr>
          <w:p w14:paraId="547717DE" w14:textId="77777777" w:rsidR="00052314" w:rsidRPr="009F0D79" w:rsidRDefault="00052314" w:rsidP="00B4215A">
            <w:pPr>
              <w:spacing w:after="0" w:line="240" w:lineRule="auto"/>
              <w:rPr>
                <w:sz w:val="18"/>
                <w:szCs w:val="18"/>
              </w:rPr>
            </w:pPr>
            <w:r w:rsidRPr="009F0D79">
              <w:rPr>
                <w:sz w:val="18"/>
                <w:szCs w:val="18"/>
              </w:rPr>
              <w:t>Wolfgang Hiesl</w:t>
            </w:r>
          </w:p>
        </w:tc>
      </w:tr>
      <w:tr w:rsidR="00052314" w:rsidRPr="009F0D79" w14:paraId="4227B4FF" w14:textId="77777777" w:rsidTr="00B4215A">
        <w:tc>
          <w:tcPr>
            <w:tcW w:w="5884" w:type="dxa"/>
            <w:gridSpan w:val="2"/>
          </w:tcPr>
          <w:p w14:paraId="390D0AE0" w14:textId="77777777" w:rsidR="00052314" w:rsidRPr="009F0D79" w:rsidRDefault="00052314" w:rsidP="00B4215A">
            <w:pPr>
              <w:spacing w:after="0" w:line="240" w:lineRule="auto"/>
              <w:jc w:val="left"/>
              <w:rPr>
                <w:sz w:val="18"/>
                <w:szCs w:val="18"/>
              </w:rPr>
            </w:pPr>
            <w:r w:rsidRPr="009F0D79">
              <w:rPr>
                <w:sz w:val="18"/>
                <w:szCs w:val="18"/>
              </w:rPr>
              <w:t>Med. Uni. Wien, Klinisches Institut für Medizinische und Chemische Labordiagnostik</w:t>
            </w:r>
          </w:p>
        </w:tc>
        <w:tc>
          <w:tcPr>
            <w:tcW w:w="3402" w:type="dxa"/>
          </w:tcPr>
          <w:p w14:paraId="4467189A" w14:textId="77777777" w:rsidR="00052314" w:rsidRPr="009F0D79" w:rsidRDefault="00052314" w:rsidP="00B4215A">
            <w:pPr>
              <w:spacing w:after="0" w:line="240" w:lineRule="auto"/>
              <w:rPr>
                <w:sz w:val="18"/>
                <w:szCs w:val="18"/>
              </w:rPr>
            </w:pPr>
            <w:r w:rsidRPr="009F0D79">
              <w:rPr>
                <w:sz w:val="18"/>
                <w:szCs w:val="18"/>
              </w:rPr>
              <w:t>Stylianos Kapiotis</w:t>
            </w:r>
          </w:p>
        </w:tc>
      </w:tr>
      <w:tr w:rsidR="00052314" w:rsidRPr="009F0D79" w14:paraId="48A719B0" w14:textId="77777777" w:rsidTr="00B4215A">
        <w:tc>
          <w:tcPr>
            <w:tcW w:w="5884" w:type="dxa"/>
            <w:gridSpan w:val="2"/>
          </w:tcPr>
          <w:p w14:paraId="08576771" w14:textId="77777777" w:rsidR="00052314" w:rsidRPr="009F0D79" w:rsidRDefault="00052314" w:rsidP="00B4215A">
            <w:pPr>
              <w:spacing w:after="0" w:line="240" w:lineRule="auto"/>
              <w:jc w:val="left"/>
              <w:rPr>
                <w:sz w:val="18"/>
                <w:szCs w:val="18"/>
              </w:rPr>
            </w:pPr>
            <w:r w:rsidRPr="009F0D79">
              <w:rPr>
                <w:sz w:val="18"/>
                <w:szCs w:val="18"/>
              </w:rPr>
              <w:t>B&amp;S Zentrallabor</w:t>
            </w:r>
          </w:p>
        </w:tc>
        <w:tc>
          <w:tcPr>
            <w:tcW w:w="3402" w:type="dxa"/>
          </w:tcPr>
          <w:p w14:paraId="1C28147F" w14:textId="77777777" w:rsidR="00052314" w:rsidRPr="009F0D79" w:rsidRDefault="00052314" w:rsidP="00B4215A">
            <w:pPr>
              <w:spacing w:after="0" w:line="240" w:lineRule="auto"/>
              <w:rPr>
                <w:sz w:val="18"/>
                <w:szCs w:val="18"/>
              </w:rPr>
            </w:pPr>
            <w:r w:rsidRPr="009F0D79">
              <w:rPr>
                <w:sz w:val="18"/>
                <w:szCs w:val="18"/>
              </w:rPr>
              <w:t>Peter Konrath</w:t>
            </w:r>
          </w:p>
        </w:tc>
      </w:tr>
      <w:tr w:rsidR="00052314" w:rsidRPr="009F0D79" w14:paraId="3F46E83B" w14:textId="77777777" w:rsidTr="00B4215A">
        <w:tc>
          <w:tcPr>
            <w:tcW w:w="5884" w:type="dxa"/>
            <w:gridSpan w:val="2"/>
          </w:tcPr>
          <w:p w14:paraId="4D914EB3" w14:textId="77777777" w:rsidR="00052314" w:rsidRPr="009F0D79" w:rsidRDefault="00052314" w:rsidP="00B4215A">
            <w:pPr>
              <w:spacing w:after="0" w:line="240" w:lineRule="auto"/>
              <w:jc w:val="left"/>
              <w:rPr>
                <w:sz w:val="18"/>
                <w:szCs w:val="18"/>
              </w:rPr>
            </w:pPr>
            <w:r w:rsidRPr="009F0D79">
              <w:rPr>
                <w:sz w:val="18"/>
                <w:szCs w:val="18"/>
              </w:rPr>
              <w:t>Tilak, Abteilungsleiter Informationstechnologie/IT-Abteilung</w:t>
            </w:r>
          </w:p>
        </w:tc>
        <w:tc>
          <w:tcPr>
            <w:tcW w:w="3402" w:type="dxa"/>
          </w:tcPr>
          <w:p w14:paraId="5A851A18" w14:textId="77777777" w:rsidR="00052314" w:rsidRPr="009F0D79" w:rsidRDefault="00052314" w:rsidP="00B4215A">
            <w:pPr>
              <w:spacing w:after="0" w:line="240" w:lineRule="auto"/>
              <w:rPr>
                <w:sz w:val="18"/>
                <w:szCs w:val="18"/>
              </w:rPr>
            </w:pPr>
            <w:r w:rsidRPr="009F0D79">
              <w:rPr>
                <w:sz w:val="18"/>
                <w:szCs w:val="18"/>
              </w:rPr>
              <w:t>Georg Lechleitner</w:t>
            </w:r>
          </w:p>
        </w:tc>
      </w:tr>
      <w:tr w:rsidR="00052314" w:rsidRPr="009F0D79" w14:paraId="2C97C455" w14:textId="77777777" w:rsidTr="00B4215A">
        <w:tc>
          <w:tcPr>
            <w:tcW w:w="5884" w:type="dxa"/>
            <w:gridSpan w:val="2"/>
          </w:tcPr>
          <w:p w14:paraId="1E47ED49" w14:textId="5622A85F" w:rsidR="00052314" w:rsidRPr="009F0D79" w:rsidRDefault="00052314" w:rsidP="00113CCD">
            <w:pPr>
              <w:spacing w:after="0" w:line="240" w:lineRule="auto"/>
              <w:jc w:val="left"/>
              <w:rPr>
                <w:sz w:val="18"/>
                <w:szCs w:val="18"/>
              </w:rPr>
            </w:pPr>
            <w:r w:rsidRPr="009F0D79">
              <w:rPr>
                <w:sz w:val="18"/>
                <w:szCs w:val="18"/>
              </w:rPr>
              <w:t xml:space="preserve">Steiermärkische Krankenanstalten-ges. m.b.H. </w:t>
            </w:r>
          </w:p>
        </w:tc>
        <w:tc>
          <w:tcPr>
            <w:tcW w:w="3402" w:type="dxa"/>
          </w:tcPr>
          <w:p w14:paraId="4866D8CB" w14:textId="77777777" w:rsidR="00052314" w:rsidRPr="009F0D79" w:rsidRDefault="00052314" w:rsidP="00B4215A">
            <w:pPr>
              <w:spacing w:after="0" w:line="240" w:lineRule="auto"/>
              <w:rPr>
                <w:sz w:val="18"/>
                <w:szCs w:val="18"/>
              </w:rPr>
            </w:pPr>
            <w:r w:rsidRPr="009F0D79">
              <w:rPr>
                <w:sz w:val="18"/>
                <w:szCs w:val="18"/>
              </w:rPr>
              <w:t>Hubert Leitner</w:t>
            </w:r>
          </w:p>
        </w:tc>
      </w:tr>
      <w:tr w:rsidR="00052314" w:rsidRPr="009F0D79" w14:paraId="34B751C8" w14:textId="77777777" w:rsidTr="00B4215A">
        <w:tc>
          <w:tcPr>
            <w:tcW w:w="5884" w:type="dxa"/>
            <w:gridSpan w:val="2"/>
          </w:tcPr>
          <w:p w14:paraId="5553A986" w14:textId="77777777" w:rsidR="00052314" w:rsidRPr="009F0D79" w:rsidRDefault="00052314" w:rsidP="00B4215A">
            <w:pPr>
              <w:spacing w:after="0" w:line="240" w:lineRule="auto"/>
              <w:jc w:val="left"/>
              <w:rPr>
                <w:sz w:val="18"/>
                <w:szCs w:val="18"/>
              </w:rPr>
            </w:pPr>
            <w:r w:rsidRPr="009F0D79">
              <w:rPr>
                <w:sz w:val="18"/>
                <w:szCs w:val="18"/>
              </w:rPr>
              <w:t>Österreichische Agentur für Gesundheit und Ernährungssicherheit GmbH - AGES</w:t>
            </w:r>
          </w:p>
        </w:tc>
        <w:tc>
          <w:tcPr>
            <w:tcW w:w="3402" w:type="dxa"/>
          </w:tcPr>
          <w:p w14:paraId="059B5FD0" w14:textId="77777777" w:rsidR="00052314" w:rsidRPr="009F0D79" w:rsidRDefault="00052314" w:rsidP="00B4215A">
            <w:pPr>
              <w:spacing w:after="0" w:line="240" w:lineRule="auto"/>
              <w:rPr>
                <w:sz w:val="18"/>
                <w:szCs w:val="18"/>
              </w:rPr>
            </w:pPr>
            <w:r w:rsidRPr="009F0D79">
              <w:rPr>
                <w:sz w:val="18"/>
                <w:szCs w:val="18"/>
              </w:rPr>
              <w:t>Helmut Lindorfer</w:t>
            </w:r>
          </w:p>
        </w:tc>
      </w:tr>
      <w:tr w:rsidR="00052314" w:rsidRPr="009F0D79" w14:paraId="1CE7F9CC" w14:textId="77777777" w:rsidTr="00B4215A">
        <w:tc>
          <w:tcPr>
            <w:tcW w:w="5884" w:type="dxa"/>
            <w:gridSpan w:val="2"/>
          </w:tcPr>
          <w:p w14:paraId="77C9275E" w14:textId="77777777" w:rsidR="00052314" w:rsidRPr="009F0D79" w:rsidRDefault="00052314" w:rsidP="00B4215A">
            <w:pPr>
              <w:spacing w:after="0" w:line="240" w:lineRule="auto"/>
              <w:jc w:val="left"/>
              <w:rPr>
                <w:sz w:val="18"/>
                <w:szCs w:val="18"/>
              </w:rPr>
            </w:pPr>
            <w:r w:rsidRPr="009F0D79">
              <w:rPr>
                <w:sz w:val="18"/>
                <w:szCs w:val="18"/>
              </w:rPr>
              <w:t>Österreichische Ärztekammer, Sekretariat</w:t>
            </w:r>
          </w:p>
        </w:tc>
        <w:tc>
          <w:tcPr>
            <w:tcW w:w="3402" w:type="dxa"/>
          </w:tcPr>
          <w:p w14:paraId="7AF82673" w14:textId="77777777" w:rsidR="00052314" w:rsidRPr="009F0D79" w:rsidRDefault="00052314" w:rsidP="00B4215A">
            <w:pPr>
              <w:spacing w:after="0" w:line="240" w:lineRule="auto"/>
              <w:rPr>
                <w:sz w:val="18"/>
                <w:szCs w:val="18"/>
              </w:rPr>
            </w:pPr>
            <w:r w:rsidRPr="009F0D79">
              <w:rPr>
                <w:sz w:val="18"/>
                <w:szCs w:val="18"/>
              </w:rPr>
              <w:t>Sabine Manhardt</w:t>
            </w:r>
          </w:p>
        </w:tc>
      </w:tr>
      <w:tr w:rsidR="00052314" w:rsidRPr="009F0D79" w14:paraId="52454398" w14:textId="77777777" w:rsidTr="00B4215A">
        <w:tc>
          <w:tcPr>
            <w:tcW w:w="5884" w:type="dxa"/>
            <w:gridSpan w:val="2"/>
          </w:tcPr>
          <w:p w14:paraId="0A66CFDE" w14:textId="77777777" w:rsidR="00052314" w:rsidRPr="009F0D79" w:rsidRDefault="00052314" w:rsidP="00B4215A">
            <w:pPr>
              <w:spacing w:after="0" w:line="240" w:lineRule="auto"/>
              <w:jc w:val="left"/>
              <w:rPr>
                <w:sz w:val="18"/>
                <w:szCs w:val="18"/>
              </w:rPr>
            </w:pPr>
            <w:r w:rsidRPr="009F0D79">
              <w:rPr>
                <w:sz w:val="18"/>
                <w:szCs w:val="18"/>
              </w:rPr>
              <w:t>Labor Dr. Hans Georg Mustafa, Fachgesellschaft Labormedizin</w:t>
            </w:r>
          </w:p>
        </w:tc>
        <w:tc>
          <w:tcPr>
            <w:tcW w:w="3402" w:type="dxa"/>
          </w:tcPr>
          <w:p w14:paraId="25413970" w14:textId="77777777" w:rsidR="00052314" w:rsidRPr="009F0D79" w:rsidRDefault="00052314" w:rsidP="00B4215A">
            <w:pPr>
              <w:spacing w:after="0" w:line="240" w:lineRule="auto"/>
              <w:rPr>
                <w:sz w:val="18"/>
                <w:szCs w:val="18"/>
              </w:rPr>
            </w:pPr>
            <w:r w:rsidRPr="009F0D79">
              <w:rPr>
                <w:sz w:val="18"/>
                <w:szCs w:val="18"/>
              </w:rPr>
              <w:t>Hans Georg Mustafa</w:t>
            </w:r>
          </w:p>
        </w:tc>
      </w:tr>
      <w:tr w:rsidR="00052314" w:rsidRPr="009F0D79" w14:paraId="28E3134E" w14:textId="77777777" w:rsidTr="00B4215A">
        <w:tc>
          <w:tcPr>
            <w:tcW w:w="5884" w:type="dxa"/>
            <w:gridSpan w:val="2"/>
          </w:tcPr>
          <w:p w14:paraId="463F0A1E"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lang w:val="en-US"/>
              </w:rPr>
            </w:pPr>
            <w:r w:rsidRPr="009F0D79">
              <w:rPr>
                <w:sz w:val="18"/>
                <w:szCs w:val="18"/>
                <w:lang w:val="en-US"/>
              </w:rPr>
              <w:t>GRZ IT Center Linz GmbH</w:t>
            </w:r>
          </w:p>
        </w:tc>
        <w:tc>
          <w:tcPr>
            <w:tcW w:w="3402" w:type="dxa"/>
          </w:tcPr>
          <w:p w14:paraId="7B73E9F3" w14:textId="77777777" w:rsidR="00052314" w:rsidRPr="009F0D79" w:rsidRDefault="00052314" w:rsidP="00B4215A">
            <w:pPr>
              <w:overflowPunct w:val="0"/>
              <w:autoSpaceDE w:val="0"/>
              <w:autoSpaceDN w:val="0"/>
              <w:adjustRightInd w:val="0"/>
              <w:spacing w:after="0" w:line="240" w:lineRule="auto"/>
              <w:textAlignment w:val="baseline"/>
              <w:rPr>
                <w:sz w:val="18"/>
                <w:szCs w:val="18"/>
                <w:lang w:val="en-US"/>
              </w:rPr>
            </w:pPr>
            <w:r w:rsidRPr="009F0D79">
              <w:rPr>
                <w:sz w:val="18"/>
                <w:szCs w:val="18"/>
                <w:lang w:val="en-US"/>
              </w:rPr>
              <w:t>Achim Mühlberger</w:t>
            </w:r>
          </w:p>
        </w:tc>
      </w:tr>
      <w:tr w:rsidR="00052314" w:rsidRPr="009F0D79" w14:paraId="11D66F21" w14:textId="77777777" w:rsidTr="00B4215A">
        <w:tc>
          <w:tcPr>
            <w:tcW w:w="5884" w:type="dxa"/>
            <w:gridSpan w:val="2"/>
          </w:tcPr>
          <w:p w14:paraId="2A684CE9"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lang w:val="de-DE"/>
              </w:rPr>
            </w:pPr>
            <w:r w:rsidRPr="009F0D79">
              <w:rPr>
                <w:sz w:val="18"/>
                <w:szCs w:val="18"/>
                <w:lang w:val="de-DE"/>
              </w:rPr>
              <w:t>Gibodat EDV- und Organisationsberatungs GmbH</w:t>
            </w:r>
          </w:p>
        </w:tc>
        <w:tc>
          <w:tcPr>
            <w:tcW w:w="3402" w:type="dxa"/>
          </w:tcPr>
          <w:p w14:paraId="7E5B5B9C" w14:textId="77777777" w:rsidR="00052314" w:rsidRPr="009F0D79" w:rsidRDefault="00052314" w:rsidP="00B4215A">
            <w:pPr>
              <w:overflowPunct w:val="0"/>
              <w:autoSpaceDE w:val="0"/>
              <w:autoSpaceDN w:val="0"/>
              <w:adjustRightInd w:val="0"/>
              <w:spacing w:after="0" w:line="240" w:lineRule="auto"/>
              <w:textAlignment w:val="baseline"/>
              <w:rPr>
                <w:sz w:val="18"/>
                <w:szCs w:val="18"/>
                <w:lang w:val="de-DE"/>
              </w:rPr>
            </w:pPr>
            <w:r w:rsidRPr="009F0D79">
              <w:rPr>
                <w:sz w:val="18"/>
                <w:szCs w:val="18"/>
              </w:rPr>
              <w:t>Michael Nebel</w:t>
            </w:r>
          </w:p>
        </w:tc>
      </w:tr>
      <w:tr w:rsidR="00052314" w:rsidRPr="009F0D79" w14:paraId="39AFB2D7" w14:textId="77777777" w:rsidTr="00B4215A">
        <w:tc>
          <w:tcPr>
            <w:tcW w:w="5884" w:type="dxa"/>
            <w:gridSpan w:val="2"/>
          </w:tcPr>
          <w:p w14:paraId="6A71F76A"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lang w:val="de-DE"/>
              </w:rPr>
            </w:pPr>
            <w:r w:rsidRPr="009F0D79">
              <w:rPr>
                <w:sz w:val="18"/>
                <w:szCs w:val="18"/>
              </w:rPr>
              <w:t>AUVA - Unfallkrankenhaus Meidling, Labor</w:t>
            </w:r>
          </w:p>
        </w:tc>
        <w:tc>
          <w:tcPr>
            <w:tcW w:w="3402" w:type="dxa"/>
          </w:tcPr>
          <w:p w14:paraId="312D80B7" w14:textId="77777777" w:rsidR="00052314" w:rsidRPr="009F0D79" w:rsidRDefault="00052314" w:rsidP="00B4215A">
            <w:pPr>
              <w:overflowPunct w:val="0"/>
              <w:autoSpaceDE w:val="0"/>
              <w:autoSpaceDN w:val="0"/>
              <w:adjustRightInd w:val="0"/>
              <w:spacing w:after="0" w:line="240" w:lineRule="auto"/>
              <w:textAlignment w:val="baseline"/>
              <w:rPr>
                <w:sz w:val="18"/>
                <w:szCs w:val="18"/>
                <w:lang w:val="de-DE"/>
              </w:rPr>
            </w:pPr>
            <w:r w:rsidRPr="009F0D79">
              <w:rPr>
                <w:sz w:val="18"/>
                <w:szCs w:val="18"/>
              </w:rPr>
              <w:t>Susan Netzl</w:t>
            </w:r>
          </w:p>
        </w:tc>
      </w:tr>
      <w:tr w:rsidR="00052314" w:rsidRPr="009F0D79" w14:paraId="3DA0B67C" w14:textId="77777777" w:rsidTr="00B4215A">
        <w:tc>
          <w:tcPr>
            <w:tcW w:w="5884" w:type="dxa"/>
            <w:gridSpan w:val="2"/>
          </w:tcPr>
          <w:p w14:paraId="246CAB16" w14:textId="77777777" w:rsidR="00052314" w:rsidRPr="009F0D79" w:rsidRDefault="00052314" w:rsidP="00B4215A">
            <w:pPr>
              <w:spacing w:after="0" w:line="240" w:lineRule="auto"/>
              <w:jc w:val="left"/>
              <w:rPr>
                <w:sz w:val="18"/>
                <w:szCs w:val="18"/>
              </w:rPr>
            </w:pPr>
            <w:r w:rsidRPr="009F0D79">
              <w:rPr>
                <w:sz w:val="18"/>
                <w:szCs w:val="18"/>
              </w:rPr>
              <w:t>A.ö. Krankenhaus der Elisabethinen Linz, Institut für Medizinische und Chemische Labordiagnostik, EDV</w:t>
            </w:r>
          </w:p>
        </w:tc>
        <w:tc>
          <w:tcPr>
            <w:tcW w:w="3402" w:type="dxa"/>
          </w:tcPr>
          <w:p w14:paraId="77EC41AE" w14:textId="77777777" w:rsidR="00052314" w:rsidRPr="009F0D79" w:rsidRDefault="00052314" w:rsidP="00B4215A">
            <w:pPr>
              <w:spacing w:after="0" w:line="240" w:lineRule="auto"/>
              <w:rPr>
                <w:sz w:val="18"/>
                <w:szCs w:val="18"/>
              </w:rPr>
            </w:pPr>
            <w:r w:rsidRPr="009F0D79">
              <w:rPr>
                <w:sz w:val="18"/>
                <w:szCs w:val="18"/>
              </w:rPr>
              <w:t>Claudia Perndl</w:t>
            </w:r>
          </w:p>
        </w:tc>
      </w:tr>
      <w:tr w:rsidR="00052314" w:rsidRPr="009F0D79" w14:paraId="7EA6DE17" w14:textId="77777777" w:rsidTr="00B4215A">
        <w:tc>
          <w:tcPr>
            <w:tcW w:w="5884" w:type="dxa"/>
            <w:gridSpan w:val="2"/>
          </w:tcPr>
          <w:p w14:paraId="598579B4" w14:textId="77777777" w:rsidR="00052314" w:rsidRPr="009F0D79" w:rsidRDefault="00052314" w:rsidP="00B4215A">
            <w:pPr>
              <w:spacing w:after="0" w:line="240" w:lineRule="auto"/>
              <w:jc w:val="left"/>
              <w:rPr>
                <w:sz w:val="18"/>
                <w:szCs w:val="18"/>
                <w:lang w:val="en-US"/>
              </w:rPr>
            </w:pPr>
            <w:r w:rsidRPr="009F0D79">
              <w:rPr>
                <w:sz w:val="18"/>
                <w:szCs w:val="18"/>
                <w:lang w:val="en-US"/>
              </w:rPr>
              <w:t>BKH Hall in Tirol, EDV</w:t>
            </w:r>
          </w:p>
        </w:tc>
        <w:tc>
          <w:tcPr>
            <w:tcW w:w="3402" w:type="dxa"/>
          </w:tcPr>
          <w:p w14:paraId="709AD33E" w14:textId="77777777" w:rsidR="00052314" w:rsidRPr="009F0D79" w:rsidRDefault="00052314" w:rsidP="00B4215A">
            <w:pPr>
              <w:spacing w:after="0" w:line="240" w:lineRule="auto"/>
              <w:rPr>
                <w:sz w:val="18"/>
                <w:szCs w:val="18"/>
              </w:rPr>
            </w:pPr>
            <w:r w:rsidRPr="009F0D79">
              <w:rPr>
                <w:sz w:val="18"/>
                <w:szCs w:val="18"/>
              </w:rPr>
              <w:t>Sven Plattner</w:t>
            </w:r>
          </w:p>
        </w:tc>
      </w:tr>
      <w:tr w:rsidR="00052314" w:rsidRPr="009F0D79" w14:paraId="3EC678DF" w14:textId="77777777" w:rsidTr="00B4215A">
        <w:tc>
          <w:tcPr>
            <w:tcW w:w="5884" w:type="dxa"/>
            <w:gridSpan w:val="2"/>
          </w:tcPr>
          <w:p w14:paraId="62A32033" w14:textId="77777777" w:rsidR="00052314" w:rsidRPr="009F0D79" w:rsidRDefault="00052314" w:rsidP="00B4215A">
            <w:pPr>
              <w:spacing w:after="0" w:line="240" w:lineRule="auto"/>
              <w:jc w:val="left"/>
              <w:rPr>
                <w:sz w:val="18"/>
                <w:szCs w:val="18"/>
              </w:rPr>
            </w:pPr>
            <w:r w:rsidRPr="009F0D79">
              <w:rPr>
                <w:sz w:val="18"/>
                <w:szCs w:val="18"/>
              </w:rPr>
              <w:t>NÖ Landeskliniken-Holding</w:t>
            </w:r>
          </w:p>
        </w:tc>
        <w:tc>
          <w:tcPr>
            <w:tcW w:w="3402" w:type="dxa"/>
          </w:tcPr>
          <w:p w14:paraId="27172A82" w14:textId="77777777" w:rsidR="00052314" w:rsidRPr="009F0D79" w:rsidRDefault="00052314" w:rsidP="00B4215A">
            <w:pPr>
              <w:spacing w:after="0" w:line="240" w:lineRule="auto"/>
              <w:rPr>
                <w:sz w:val="18"/>
                <w:szCs w:val="18"/>
              </w:rPr>
            </w:pPr>
            <w:r w:rsidRPr="009F0D79">
              <w:rPr>
                <w:sz w:val="18"/>
                <w:szCs w:val="18"/>
              </w:rPr>
              <w:t>Thomas Pöckl</w:t>
            </w:r>
          </w:p>
        </w:tc>
      </w:tr>
      <w:tr w:rsidR="00052314" w:rsidRPr="009F0D79" w14:paraId="53F43537" w14:textId="77777777" w:rsidTr="00B4215A">
        <w:tc>
          <w:tcPr>
            <w:tcW w:w="5884" w:type="dxa"/>
            <w:gridSpan w:val="2"/>
          </w:tcPr>
          <w:p w14:paraId="5F17CCF7" w14:textId="77777777" w:rsidR="00052314" w:rsidRPr="009F0D79" w:rsidRDefault="00052314" w:rsidP="00B4215A">
            <w:pPr>
              <w:spacing w:after="0" w:line="240" w:lineRule="auto"/>
              <w:jc w:val="left"/>
              <w:rPr>
                <w:sz w:val="18"/>
                <w:szCs w:val="18"/>
              </w:rPr>
            </w:pPr>
            <w:r w:rsidRPr="009F0D79">
              <w:rPr>
                <w:sz w:val="18"/>
                <w:szCs w:val="18"/>
              </w:rPr>
              <w:t>Sozialmedizinisches Zentrum Ost – Donauspital, Pathologisch-Bakteriologisches Institut</w:t>
            </w:r>
          </w:p>
        </w:tc>
        <w:tc>
          <w:tcPr>
            <w:tcW w:w="3402" w:type="dxa"/>
          </w:tcPr>
          <w:p w14:paraId="2F1F0449" w14:textId="77777777" w:rsidR="00052314" w:rsidRPr="009F0D79" w:rsidRDefault="00052314" w:rsidP="00B4215A">
            <w:pPr>
              <w:spacing w:after="0" w:line="240" w:lineRule="auto"/>
              <w:jc w:val="left"/>
              <w:rPr>
                <w:sz w:val="18"/>
                <w:szCs w:val="18"/>
              </w:rPr>
            </w:pPr>
            <w:r w:rsidRPr="009F0D79">
              <w:rPr>
                <w:sz w:val="18"/>
                <w:szCs w:val="18"/>
              </w:rPr>
              <w:t>Angelika Reiner-Concin</w:t>
            </w:r>
          </w:p>
        </w:tc>
      </w:tr>
      <w:tr w:rsidR="00052314" w:rsidRPr="009F0D79" w14:paraId="6E201AA8" w14:textId="77777777" w:rsidTr="00B4215A">
        <w:tc>
          <w:tcPr>
            <w:tcW w:w="5884" w:type="dxa"/>
            <w:gridSpan w:val="2"/>
          </w:tcPr>
          <w:p w14:paraId="5AAA70DF" w14:textId="77777777" w:rsidR="00052314" w:rsidRPr="009F0D79" w:rsidRDefault="00052314" w:rsidP="00B4215A">
            <w:pPr>
              <w:spacing w:after="0" w:line="240" w:lineRule="auto"/>
              <w:jc w:val="left"/>
              <w:rPr>
                <w:sz w:val="18"/>
                <w:szCs w:val="18"/>
              </w:rPr>
            </w:pPr>
            <w:r w:rsidRPr="009F0D79">
              <w:rPr>
                <w:sz w:val="18"/>
                <w:szCs w:val="18"/>
              </w:rPr>
              <w:t>NÖ Landesklinikenholding</w:t>
            </w:r>
          </w:p>
        </w:tc>
        <w:tc>
          <w:tcPr>
            <w:tcW w:w="3402" w:type="dxa"/>
          </w:tcPr>
          <w:p w14:paraId="57B8F872" w14:textId="77777777" w:rsidR="00052314" w:rsidRPr="009F0D79" w:rsidRDefault="00052314" w:rsidP="00B4215A">
            <w:pPr>
              <w:spacing w:after="0" w:line="240" w:lineRule="auto"/>
              <w:rPr>
                <w:sz w:val="18"/>
                <w:szCs w:val="18"/>
              </w:rPr>
            </w:pPr>
            <w:r w:rsidRPr="009F0D79">
              <w:rPr>
                <w:sz w:val="18"/>
                <w:szCs w:val="18"/>
              </w:rPr>
              <w:t>Alexander Schanner</w:t>
            </w:r>
          </w:p>
        </w:tc>
      </w:tr>
      <w:tr w:rsidR="00052314" w:rsidRPr="009F0D79" w14:paraId="5F432C41" w14:textId="77777777" w:rsidTr="00B4215A">
        <w:tc>
          <w:tcPr>
            <w:tcW w:w="5884" w:type="dxa"/>
            <w:gridSpan w:val="2"/>
          </w:tcPr>
          <w:p w14:paraId="60AB98CA" w14:textId="77777777" w:rsidR="00052314" w:rsidRPr="009F0D79" w:rsidRDefault="00052314" w:rsidP="00B4215A">
            <w:pPr>
              <w:spacing w:after="0" w:line="240" w:lineRule="auto"/>
              <w:jc w:val="left"/>
              <w:rPr>
                <w:sz w:val="18"/>
                <w:szCs w:val="18"/>
              </w:rPr>
            </w:pPr>
            <w:r w:rsidRPr="009F0D79">
              <w:rPr>
                <w:sz w:val="18"/>
                <w:szCs w:val="18"/>
              </w:rPr>
              <w:t>Österreichische Ärztekammer, Labor Schobesberger</w:t>
            </w:r>
          </w:p>
        </w:tc>
        <w:tc>
          <w:tcPr>
            <w:tcW w:w="3402" w:type="dxa"/>
          </w:tcPr>
          <w:p w14:paraId="32115DAB" w14:textId="77777777" w:rsidR="00052314" w:rsidRPr="009F0D79" w:rsidRDefault="00052314" w:rsidP="00B4215A">
            <w:pPr>
              <w:spacing w:after="0" w:line="240" w:lineRule="auto"/>
              <w:rPr>
                <w:sz w:val="18"/>
                <w:szCs w:val="18"/>
              </w:rPr>
            </w:pPr>
            <w:r w:rsidRPr="009F0D79">
              <w:rPr>
                <w:sz w:val="18"/>
                <w:szCs w:val="18"/>
              </w:rPr>
              <w:t>Gerhard Schobesberger</w:t>
            </w:r>
          </w:p>
        </w:tc>
      </w:tr>
      <w:tr w:rsidR="00052314" w:rsidRPr="009F0D79" w14:paraId="103CCCF8" w14:textId="77777777" w:rsidTr="00B4215A">
        <w:tc>
          <w:tcPr>
            <w:tcW w:w="5884" w:type="dxa"/>
            <w:gridSpan w:val="2"/>
          </w:tcPr>
          <w:p w14:paraId="2F05B03A" w14:textId="77777777" w:rsidR="00052314" w:rsidRPr="009F0D79" w:rsidRDefault="00052314" w:rsidP="00B4215A">
            <w:pPr>
              <w:spacing w:after="0" w:line="240" w:lineRule="auto"/>
              <w:jc w:val="left"/>
              <w:rPr>
                <w:sz w:val="18"/>
                <w:szCs w:val="18"/>
              </w:rPr>
            </w:pPr>
            <w:r w:rsidRPr="009F0D79">
              <w:rPr>
                <w:sz w:val="18"/>
                <w:szCs w:val="18"/>
              </w:rPr>
              <w:t>Medizinische Universität Wien / AKH Wien, klinische Abteilung für Medizinisch-chemische Labordiagnostik</w:t>
            </w:r>
          </w:p>
        </w:tc>
        <w:tc>
          <w:tcPr>
            <w:tcW w:w="3402" w:type="dxa"/>
          </w:tcPr>
          <w:p w14:paraId="08466928" w14:textId="77777777" w:rsidR="00052314" w:rsidRPr="009F0D79" w:rsidRDefault="00052314" w:rsidP="00B4215A">
            <w:pPr>
              <w:spacing w:after="0" w:line="240" w:lineRule="auto"/>
              <w:rPr>
                <w:sz w:val="18"/>
                <w:szCs w:val="18"/>
              </w:rPr>
            </w:pPr>
            <w:r w:rsidRPr="009F0D79">
              <w:rPr>
                <w:sz w:val="18"/>
                <w:szCs w:val="18"/>
              </w:rPr>
              <w:t>Christian Schweiger</w:t>
            </w:r>
          </w:p>
        </w:tc>
      </w:tr>
      <w:tr w:rsidR="00052314" w:rsidRPr="009F0D79" w14:paraId="440B0378" w14:textId="77777777" w:rsidTr="00B4215A">
        <w:tc>
          <w:tcPr>
            <w:tcW w:w="5884" w:type="dxa"/>
            <w:gridSpan w:val="2"/>
          </w:tcPr>
          <w:p w14:paraId="07900ABB" w14:textId="77777777" w:rsidR="00052314" w:rsidRPr="009F0D79" w:rsidRDefault="00052314" w:rsidP="00B4215A">
            <w:pPr>
              <w:spacing w:after="0" w:line="240" w:lineRule="auto"/>
              <w:jc w:val="left"/>
              <w:rPr>
                <w:sz w:val="18"/>
                <w:szCs w:val="18"/>
              </w:rPr>
            </w:pPr>
            <w:r w:rsidRPr="009F0D79">
              <w:rPr>
                <w:sz w:val="18"/>
                <w:szCs w:val="18"/>
              </w:rPr>
              <w:t>Bartelt GmbH</w:t>
            </w:r>
          </w:p>
        </w:tc>
        <w:tc>
          <w:tcPr>
            <w:tcW w:w="3402" w:type="dxa"/>
          </w:tcPr>
          <w:p w14:paraId="3BF86A19" w14:textId="77777777" w:rsidR="00052314" w:rsidRPr="009F0D79" w:rsidRDefault="00052314" w:rsidP="00B4215A">
            <w:pPr>
              <w:spacing w:after="0" w:line="240" w:lineRule="auto"/>
              <w:rPr>
                <w:sz w:val="18"/>
                <w:szCs w:val="18"/>
              </w:rPr>
            </w:pPr>
            <w:r w:rsidRPr="009F0D79">
              <w:rPr>
                <w:sz w:val="18"/>
                <w:szCs w:val="18"/>
              </w:rPr>
              <w:t>Peter Schöttel</w:t>
            </w:r>
          </w:p>
        </w:tc>
      </w:tr>
      <w:tr w:rsidR="00052314" w:rsidRPr="009F0D79" w14:paraId="0FA312BF" w14:textId="77777777" w:rsidTr="00B4215A">
        <w:tc>
          <w:tcPr>
            <w:tcW w:w="5884" w:type="dxa"/>
            <w:gridSpan w:val="2"/>
          </w:tcPr>
          <w:p w14:paraId="7590E9E2" w14:textId="77777777" w:rsidR="00052314" w:rsidRPr="009F0D79" w:rsidRDefault="00052314" w:rsidP="00B4215A">
            <w:pPr>
              <w:spacing w:after="0" w:line="240" w:lineRule="auto"/>
              <w:jc w:val="left"/>
              <w:rPr>
                <w:sz w:val="18"/>
                <w:szCs w:val="18"/>
              </w:rPr>
            </w:pPr>
            <w:r w:rsidRPr="009F0D79">
              <w:rPr>
                <w:sz w:val="18"/>
                <w:szCs w:val="18"/>
              </w:rPr>
              <w:t>AKH Linz, Institut für Laboratoriumsmedizin</w:t>
            </w:r>
          </w:p>
        </w:tc>
        <w:tc>
          <w:tcPr>
            <w:tcW w:w="3402" w:type="dxa"/>
          </w:tcPr>
          <w:p w14:paraId="53697464" w14:textId="77777777" w:rsidR="00052314" w:rsidRPr="009F0D79" w:rsidRDefault="00052314" w:rsidP="00B4215A">
            <w:pPr>
              <w:spacing w:after="0" w:line="240" w:lineRule="auto"/>
              <w:rPr>
                <w:sz w:val="18"/>
                <w:szCs w:val="18"/>
              </w:rPr>
            </w:pPr>
            <w:r w:rsidRPr="009F0D79">
              <w:rPr>
                <w:sz w:val="18"/>
                <w:szCs w:val="18"/>
              </w:rPr>
              <w:t>Herbert Stekel</w:t>
            </w:r>
          </w:p>
        </w:tc>
      </w:tr>
      <w:tr w:rsidR="00052314" w:rsidRPr="009F0D79" w14:paraId="67057905" w14:textId="77777777" w:rsidTr="00B4215A">
        <w:tc>
          <w:tcPr>
            <w:tcW w:w="5884" w:type="dxa"/>
            <w:gridSpan w:val="2"/>
          </w:tcPr>
          <w:p w14:paraId="7E12EADF" w14:textId="77777777" w:rsidR="00052314" w:rsidRPr="009F0D79" w:rsidRDefault="00052314" w:rsidP="00B4215A">
            <w:pPr>
              <w:spacing w:after="0" w:line="240" w:lineRule="auto"/>
              <w:jc w:val="left"/>
              <w:rPr>
                <w:sz w:val="18"/>
                <w:szCs w:val="18"/>
              </w:rPr>
            </w:pPr>
            <w:r w:rsidRPr="009F0D79">
              <w:rPr>
                <w:sz w:val="18"/>
                <w:szCs w:val="18"/>
              </w:rPr>
              <w:t>HCS, Health Communication Service</w:t>
            </w:r>
          </w:p>
        </w:tc>
        <w:tc>
          <w:tcPr>
            <w:tcW w:w="3402" w:type="dxa"/>
          </w:tcPr>
          <w:p w14:paraId="36C963C6" w14:textId="77777777" w:rsidR="00052314" w:rsidRPr="009F0D79" w:rsidRDefault="00052314" w:rsidP="00B4215A">
            <w:pPr>
              <w:spacing w:after="0" w:line="240" w:lineRule="auto"/>
              <w:rPr>
                <w:sz w:val="18"/>
                <w:szCs w:val="18"/>
              </w:rPr>
            </w:pPr>
            <w:r w:rsidRPr="009F0D79">
              <w:rPr>
                <w:sz w:val="18"/>
                <w:szCs w:val="18"/>
              </w:rPr>
              <w:t>Romana Thiel</w:t>
            </w:r>
          </w:p>
        </w:tc>
      </w:tr>
      <w:tr w:rsidR="00113CCD" w:rsidRPr="009F0D79" w14:paraId="1278F98D" w14:textId="77777777" w:rsidTr="00B4215A">
        <w:tc>
          <w:tcPr>
            <w:tcW w:w="5884" w:type="dxa"/>
            <w:gridSpan w:val="2"/>
          </w:tcPr>
          <w:p w14:paraId="73C1051B" w14:textId="4C75E9D6" w:rsidR="00113CCD" w:rsidRPr="009F0D79" w:rsidRDefault="00113CCD" w:rsidP="00B4215A">
            <w:pPr>
              <w:spacing w:after="0" w:line="240" w:lineRule="auto"/>
              <w:jc w:val="left"/>
              <w:rPr>
                <w:sz w:val="18"/>
                <w:szCs w:val="18"/>
              </w:rPr>
            </w:pPr>
            <w:r w:rsidRPr="009F0D79">
              <w:rPr>
                <w:sz w:val="18"/>
                <w:szCs w:val="18"/>
              </w:rPr>
              <w:t>Labene</w:t>
            </w:r>
          </w:p>
        </w:tc>
        <w:tc>
          <w:tcPr>
            <w:tcW w:w="3402" w:type="dxa"/>
          </w:tcPr>
          <w:p w14:paraId="4EEDC3AF" w14:textId="62988C75" w:rsidR="00113CCD" w:rsidRPr="009F0D79" w:rsidRDefault="00113CCD" w:rsidP="00B4215A">
            <w:pPr>
              <w:spacing w:after="0" w:line="240" w:lineRule="auto"/>
              <w:rPr>
                <w:sz w:val="18"/>
                <w:szCs w:val="18"/>
              </w:rPr>
            </w:pPr>
            <w:r w:rsidRPr="009F0D79">
              <w:rPr>
                <w:sz w:val="18"/>
                <w:szCs w:val="18"/>
              </w:rPr>
              <w:t>Michael Danninger</w:t>
            </w:r>
          </w:p>
        </w:tc>
      </w:tr>
      <w:tr w:rsidR="00052314" w:rsidRPr="009F0D79" w14:paraId="1039E950" w14:textId="77777777" w:rsidTr="00B4215A">
        <w:tc>
          <w:tcPr>
            <w:tcW w:w="5884" w:type="dxa"/>
            <w:gridSpan w:val="2"/>
          </w:tcPr>
          <w:p w14:paraId="5800A9B4" w14:textId="77777777" w:rsidR="00052314" w:rsidRPr="009F0D79" w:rsidRDefault="00052314" w:rsidP="00B4215A">
            <w:pPr>
              <w:spacing w:after="0" w:line="240" w:lineRule="auto"/>
              <w:jc w:val="left"/>
              <w:rPr>
                <w:sz w:val="18"/>
                <w:szCs w:val="18"/>
              </w:rPr>
            </w:pPr>
            <w:r w:rsidRPr="009F0D79">
              <w:rPr>
                <w:sz w:val="18"/>
                <w:szCs w:val="18"/>
              </w:rPr>
              <w:t>Telekom Austria</w:t>
            </w:r>
          </w:p>
        </w:tc>
        <w:tc>
          <w:tcPr>
            <w:tcW w:w="3402" w:type="dxa"/>
          </w:tcPr>
          <w:p w14:paraId="2C7B4605" w14:textId="77777777" w:rsidR="00052314" w:rsidRPr="009F0D79" w:rsidRDefault="00052314" w:rsidP="00B4215A">
            <w:pPr>
              <w:spacing w:after="0" w:line="240" w:lineRule="auto"/>
              <w:rPr>
                <w:sz w:val="18"/>
                <w:szCs w:val="18"/>
              </w:rPr>
            </w:pPr>
            <w:r w:rsidRPr="009F0D79">
              <w:rPr>
                <w:sz w:val="18"/>
                <w:szCs w:val="18"/>
              </w:rPr>
              <w:t>Peter Uher</w:t>
            </w:r>
          </w:p>
        </w:tc>
      </w:tr>
      <w:tr w:rsidR="00052314" w:rsidRPr="009F0D79" w14:paraId="7507BFC2" w14:textId="77777777" w:rsidTr="00B4215A">
        <w:tc>
          <w:tcPr>
            <w:tcW w:w="5884" w:type="dxa"/>
            <w:gridSpan w:val="2"/>
          </w:tcPr>
          <w:p w14:paraId="18B85E15" w14:textId="77777777" w:rsidR="00052314" w:rsidRPr="009F0D79" w:rsidRDefault="00052314" w:rsidP="00B4215A">
            <w:pPr>
              <w:spacing w:after="0" w:line="240" w:lineRule="auto"/>
              <w:jc w:val="left"/>
              <w:rPr>
                <w:sz w:val="18"/>
                <w:szCs w:val="18"/>
              </w:rPr>
            </w:pPr>
            <w:r w:rsidRPr="009F0D79">
              <w:rPr>
                <w:sz w:val="18"/>
                <w:szCs w:val="18"/>
              </w:rPr>
              <w:t>Assista</w:t>
            </w:r>
          </w:p>
        </w:tc>
        <w:tc>
          <w:tcPr>
            <w:tcW w:w="3402" w:type="dxa"/>
          </w:tcPr>
          <w:p w14:paraId="73FE120F" w14:textId="77777777" w:rsidR="00052314" w:rsidRPr="009F0D79" w:rsidRDefault="00052314" w:rsidP="00B4215A">
            <w:pPr>
              <w:spacing w:after="0" w:line="240" w:lineRule="auto"/>
              <w:rPr>
                <w:sz w:val="18"/>
                <w:szCs w:val="18"/>
              </w:rPr>
            </w:pPr>
            <w:r w:rsidRPr="009F0D79">
              <w:rPr>
                <w:sz w:val="18"/>
                <w:szCs w:val="18"/>
              </w:rPr>
              <w:t>Michael Weidenauer</w:t>
            </w:r>
          </w:p>
        </w:tc>
      </w:tr>
      <w:tr w:rsidR="00052314" w:rsidRPr="009F0D79" w14:paraId="787392DB" w14:textId="77777777" w:rsidTr="00B4215A">
        <w:tc>
          <w:tcPr>
            <w:tcW w:w="5884" w:type="dxa"/>
            <w:gridSpan w:val="2"/>
          </w:tcPr>
          <w:p w14:paraId="45546E7C" w14:textId="77777777" w:rsidR="00052314" w:rsidRPr="009F0D79" w:rsidRDefault="00052314" w:rsidP="00B4215A">
            <w:pPr>
              <w:overflowPunct w:val="0"/>
              <w:autoSpaceDE w:val="0"/>
              <w:autoSpaceDN w:val="0"/>
              <w:adjustRightInd w:val="0"/>
              <w:spacing w:after="0" w:line="240" w:lineRule="auto"/>
              <w:jc w:val="left"/>
              <w:textAlignment w:val="baseline"/>
              <w:rPr>
                <w:sz w:val="18"/>
                <w:szCs w:val="18"/>
                <w:lang w:val="de-DE"/>
              </w:rPr>
            </w:pPr>
            <w:r w:rsidRPr="009F0D79">
              <w:rPr>
                <w:sz w:val="18"/>
                <w:szCs w:val="18"/>
              </w:rPr>
              <w:t>Medizinische Universität Wien</w:t>
            </w:r>
          </w:p>
        </w:tc>
        <w:tc>
          <w:tcPr>
            <w:tcW w:w="3402" w:type="dxa"/>
          </w:tcPr>
          <w:p w14:paraId="531F725F" w14:textId="77777777" w:rsidR="00052314" w:rsidRPr="009F0D79" w:rsidRDefault="00052314" w:rsidP="00B4215A">
            <w:pPr>
              <w:overflowPunct w:val="0"/>
              <w:autoSpaceDE w:val="0"/>
              <w:autoSpaceDN w:val="0"/>
              <w:adjustRightInd w:val="0"/>
              <w:spacing w:after="0" w:line="240" w:lineRule="auto"/>
              <w:textAlignment w:val="baseline"/>
              <w:rPr>
                <w:sz w:val="18"/>
                <w:szCs w:val="18"/>
                <w:lang w:val="de-DE"/>
              </w:rPr>
            </w:pPr>
            <w:r w:rsidRPr="009F0D79">
              <w:rPr>
                <w:sz w:val="18"/>
                <w:szCs w:val="18"/>
              </w:rPr>
              <w:t>Thomas Wrba</w:t>
            </w:r>
          </w:p>
        </w:tc>
      </w:tr>
      <w:tr w:rsidR="00052314" w:rsidRPr="009F0D79" w14:paraId="195CF09C" w14:textId="77777777" w:rsidTr="00B4215A">
        <w:trPr>
          <w:trHeight w:val="239"/>
        </w:trPr>
        <w:tc>
          <w:tcPr>
            <w:tcW w:w="9286" w:type="dxa"/>
            <w:gridSpan w:val="3"/>
            <w:shd w:val="clear" w:color="auto" w:fill="D9D9D9"/>
            <w:vAlign w:val="center"/>
          </w:tcPr>
          <w:p w14:paraId="04D5CE6D" w14:textId="77777777" w:rsidR="00052314" w:rsidRPr="009F0D79" w:rsidRDefault="00052314" w:rsidP="00B4215A">
            <w:pPr>
              <w:spacing w:after="0" w:line="240" w:lineRule="auto"/>
              <w:jc w:val="left"/>
              <w:rPr>
                <w:b/>
                <w:bCs/>
                <w:sz w:val="18"/>
                <w:szCs w:val="18"/>
              </w:rPr>
            </w:pPr>
            <w:r w:rsidRPr="009F0D79">
              <w:rPr>
                <w:b/>
                <w:bCs/>
                <w:sz w:val="18"/>
                <w:szCs w:val="18"/>
              </w:rPr>
              <w:t>Andere ELGA Arbeitsgruppen</w:t>
            </w:r>
          </w:p>
        </w:tc>
      </w:tr>
      <w:tr w:rsidR="00052314" w:rsidRPr="009F0D79" w14:paraId="75CBEEB4" w14:textId="77777777" w:rsidTr="00B4215A">
        <w:trPr>
          <w:cantSplit/>
          <w:trHeight w:val="375"/>
        </w:trPr>
        <w:tc>
          <w:tcPr>
            <w:tcW w:w="1774" w:type="dxa"/>
          </w:tcPr>
          <w:p w14:paraId="1D874F50" w14:textId="77777777" w:rsidR="00052314" w:rsidRPr="00052314" w:rsidRDefault="00052314" w:rsidP="00B4215A">
            <w:pPr>
              <w:spacing w:after="0" w:line="240" w:lineRule="auto"/>
              <w:rPr>
                <w:sz w:val="18"/>
                <w:szCs w:val="18"/>
              </w:rPr>
            </w:pPr>
            <w:r w:rsidRPr="00052314">
              <w:rPr>
                <w:sz w:val="18"/>
                <w:szCs w:val="18"/>
              </w:rPr>
              <w:t xml:space="preserve">Entlassungsbrief </w:t>
            </w:r>
            <w:r w:rsidRPr="00052314">
              <w:rPr>
                <w:b/>
                <w:bCs/>
                <w:i/>
                <w:iCs/>
                <w:sz w:val="18"/>
                <w:szCs w:val="18"/>
              </w:rPr>
              <w:t>Arzt und Pflege</w:t>
            </w:r>
          </w:p>
        </w:tc>
        <w:tc>
          <w:tcPr>
            <w:tcW w:w="4110" w:type="dxa"/>
          </w:tcPr>
          <w:p w14:paraId="6AFA8434" w14:textId="77777777" w:rsidR="00052314" w:rsidRPr="00052314" w:rsidRDefault="00052314" w:rsidP="00B4215A">
            <w:pPr>
              <w:overflowPunct w:val="0"/>
              <w:autoSpaceDE w:val="0"/>
              <w:autoSpaceDN w:val="0"/>
              <w:adjustRightInd w:val="0"/>
              <w:spacing w:after="0" w:line="240" w:lineRule="auto"/>
              <w:jc w:val="left"/>
              <w:textAlignment w:val="baseline"/>
              <w:rPr>
                <w:rFonts w:ascii="Arial (W1)" w:hAnsi="Arial (W1)" w:cs="Arial (W1)"/>
                <w:sz w:val="18"/>
                <w:szCs w:val="18"/>
                <w:lang w:val="en-US"/>
              </w:rPr>
            </w:pPr>
            <w:r w:rsidRPr="00A024E9">
              <w:rPr>
                <w:rStyle w:val="ELGATextChar"/>
                <w:sz w:val="18"/>
                <w:szCs w:val="18"/>
                <w:lang w:val="en-US"/>
              </w:rPr>
              <w:t>CodeWerk Software Services and Development GmbH</w:t>
            </w:r>
          </w:p>
        </w:tc>
        <w:tc>
          <w:tcPr>
            <w:tcW w:w="3402" w:type="dxa"/>
          </w:tcPr>
          <w:p w14:paraId="27AEBE6C" w14:textId="77777777" w:rsidR="00052314" w:rsidRPr="00052314" w:rsidRDefault="00052314" w:rsidP="00B4215A">
            <w:pPr>
              <w:overflowPunct w:val="0"/>
              <w:autoSpaceDE w:val="0"/>
              <w:autoSpaceDN w:val="0"/>
              <w:adjustRightInd w:val="0"/>
              <w:spacing w:after="0" w:line="240" w:lineRule="auto"/>
              <w:textAlignment w:val="baseline"/>
              <w:rPr>
                <w:sz w:val="18"/>
                <w:szCs w:val="18"/>
                <w:lang w:val="en-US"/>
              </w:rPr>
            </w:pPr>
            <w:r w:rsidRPr="00A024E9">
              <w:rPr>
                <w:rStyle w:val="ELGATextChar"/>
                <w:sz w:val="18"/>
                <w:szCs w:val="18"/>
                <w:lang w:val="en-US"/>
              </w:rPr>
              <w:t>Jürgen Brandstätter</w:t>
            </w:r>
          </w:p>
        </w:tc>
      </w:tr>
      <w:tr w:rsidR="00052314" w:rsidRPr="009F0D79" w14:paraId="46FEA696" w14:textId="77777777" w:rsidTr="00B4215A">
        <w:trPr>
          <w:cantSplit/>
          <w:trHeight w:val="427"/>
        </w:trPr>
        <w:tc>
          <w:tcPr>
            <w:tcW w:w="1774" w:type="dxa"/>
          </w:tcPr>
          <w:p w14:paraId="2B915572" w14:textId="77777777" w:rsidR="00052314" w:rsidRPr="00052314" w:rsidRDefault="00052314" w:rsidP="00B4215A">
            <w:pPr>
              <w:spacing w:after="0" w:line="240" w:lineRule="auto"/>
              <w:rPr>
                <w:sz w:val="18"/>
                <w:szCs w:val="18"/>
              </w:rPr>
            </w:pPr>
            <w:r w:rsidRPr="00052314">
              <w:rPr>
                <w:sz w:val="18"/>
                <w:szCs w:val="18"/>
              </w:rPr>
              <w:t xml:space="preserve">Befundbericht </w:t>
            </w:r>
            <w:r w:rsidRPr="00052314">
              <w:rPr>
                <w:sz w:val="18"/>
                <w:szCs w:val="18"/>
              </w:rPr>
              <w:br/>
            </w:r>
            <w:r w:rsidRPr="00052314">
              <w:rPr>
                <w:b/>
                <w:bCs/>
                <w:i/>
                <w:iCs/>
                <w:sz w:val="18"/>
                <w:szCs w:val="18"/>
              </w:rPr>
              <w:t>Radiologie</w:t>
            </w:r>
          </w:p>
        </w:tc>
        <w:tc>
          <w:tcPr>
            <w:tcW w:w="4110" w:type="dxa"/>
          </w:tcPr>
          <w:p w14:paraId="0187B92E" w14:textId="77777777" w:rsidR="00052314" w:rsidRPr="00A024E9" w:rsidRDefault="00052314" w:rsidP="00B4215A">
            <w:pPr>
              <w:spacing w:after="0" w:line="240" w:lineRule="auto"/>
              <w:jc w:val="left"/>
              <w:rPr>
                <w:rStyle w:val="ELGATextChar"/>
                <w:sz w:val="18"/>
                <w:szCs w:val="18"/>
              </w:rPr>
            </w:pPr>
            <w:r w:rsidRPr="00A024E9">
              <w:rPr>
                <w:rStyle w:val="ELGATextChar"/>
                <w:sz w:val="18"/>
                <w:szCs w:val="18"/>
              </w:rPr>
              <w:t>AIMC</w:t>
            </w:r>
            <w:r w:rsidRPr="00A024E9">
              <w:rPr>
                <w:rStyle w:val="ELGATextChar"/>
                <w:sz w:val="18"/>
                <w:szCs w:val="18"/>
              </w:rPr>
              <w:br/>
              <w:t>Lindner TAC</w:t>
            </w:r>
          </w:p>
        </w:tc>
        <w:tc>
          <w:tcPr>
            <w:tcW w:w="3402" w:type="dxa"/>
          </w:tcPr>
          <w:p w14:paraId="4ED7C71E" w14:textId="77777777" w:rsidR="00052314" w:rsidRPr="00A024E9" w:rsidRDefault="00052314" w:rsidP="00B4215A">
            <w:pPr>
              <w:spacing w:after="0" w:line="240" w:lineRule="auto"/>
              <w:jc w:val="left"/>
              <w:rPr>
                <w:rStyle w:val="ELGATextChar"/>
                <w:sz w:val="18"/>
                <w:szCs w:val="18"/>
              </w:rPr>
            </w:pPr>
            <w:r w:rsidRPr="00A024E9">
              <w:rPr>
                <w:rStyle w:val="ELGATextChar"/>
                <w:sz w:val="18"/>
                <w:szCs w:val="18"/>
              </w:rPr>
              <w:t>Martin Weigl</w:t>
            </w:r>
            <w:r w:rsidRPr="00A024E9">
              <w:rPr>
                <w:rStyle w:val="ELGATextChar"/>
                <w:sz w:val="18"/>
                <w:szCs w:val="18"/>
              </w:rPr>
              <w:br/>
              <w:t>Andreas Lindner</w:t>
            </w:r>
          </w:p>
        </w:tc>
      </w:tr>
    </w:tbl>
    <w:bookmarkEnd w:id="829"/>
    <w:p w14:paraId="626D5CB0" w14:textId="5257FEF8" w:rsidR="007A2453" w:rsidRPr="00D159D6" w:rsidRDefault="007A2453" w:rsidP="007A2453">
      <w:pPr>
        <w:pageBreakBefore/>
        <w:spacing w:before="360"/>
        <w:rPr>
          <w:b/>
          <w:bCs/>
          <w:sz w:val="24"/>
          <w:szCs w:val="24"/>
        </w:rPr>
      </w:pPr>
      <w:r>
        <w:rPr>
          <w:b/>
          <w:bCs/>
          <w:sz w:val="24"/>
          <w:szCs w:val="24"/>
        </w:rPr>
        <w:lastRenderedPageBreak/>
        <w:t xml:space="preserve">AG Laborbefund 2017 </w:t>
      </w:r>
    </w:p>
    <w:p w14:paraId="1889A4CE" w14:textId="032A29E5" w:rsidR="007A2453" w:rsidRDefault="007A2453" w:rsidP="007A2453">
      <w:r>
        <w:t>Die Änderungen für Version 2.06.2 wurde von der AG Laborbefund am 12.1.2017 abg</w:t>
      </w:r>
      <w:r>
        <w:t>e</w:t>
      </w:r>
      <w:r>
        <w:t xml:space="preserve">nommen. Teilnehmer der AG Laborbefund waren: </w:t>
      </w:r>
    </w:p>
    <w:p w14:paraId="52270DC1" w14:textId="77777777" w:rsidR="007A2453" w:rsidRDefault="007A2453" w:rsidP="007A2453">
      <w:pPr>
        <w:spacing w:line="240" w:lineRule="auto"/>
        <w:jc w:val="left"/>
        <w:rPr>
          <w:sz w:val="20"/>
        </w:rPr>
        <w:sectPr w:rsidR="007A2453" w:rsidSect="005268FC">
          <w:headerReference w:type="first" r:id="rId27"/>
          <w:footerReference w:type="first" r:id="rId28"/>
          <w:pgSz w:w="11906" w:h="16838" w:code="9"/>
          <w:pgMar w:top="1814" w:right="1418" w:bottom="851" w:left="1418" w:header="709" w:footer="397" w:gutter="0"/>
          <w:lnNumType w:countBy="5" w:restart="continuous"/>
          <w:cols w:space="708"/>
          <w:titlePg/>
          <w:docGrid w:linePitch="360"/>
        </w:sectPr>
      </w:pPr>
    </w:p>
    <w:p w14:paraId="2BDBFEC3" w14:textId="53F3FC68" w:rsidR="007A2453" w:rsidRPr="007A2453" w:rsidRDefault="007A2453" w:rsidP="007A2453">
      <w:pPr>
        <w:spacing w:line="240" w:lineRule="auto"/>
        <w:jc w:val="left"/>
        <w:rPr>
          <w:sz w:val="18"/>
        </w:rPr>
      </w:pPr>
      <w:r w:rsidRPr="007A2453">
        <w:rPr>
          <w:sz w:val="18"/>
        </w:rPr>
        <w:lastRenderedPageBreak/>
        <w:t>Maria Abzieher (Wiener Krankenanstaltenve</w:t>
      </w:r>
      <w:r w:rsidRPr="007A2453">
        <w:rPr>
          <w:sz w:val="18"/>
        </w:rPr>
        <w:t>r</w:t>
      </w:r>
      <w:r w:rsidRPr="007A2453">
        <w:rPr>
          <w:sz w:val="18"/>
        </w:rPr>
        <w:t>bund)</w:t>
      </w:r>
    </w:p>
    <w:p w14:paraId="31C94ECA" w14:textId="77777777" w:rsidR="007A2453" w:rsidRPr="007A2453" w:rsidRDefault="007A2453" w:rsidP="007A2453">
      <w:pPr>
        <w:spacing w:line="240" w:lineRule="auto"/>
        <w:jc w:val="left"/>
        <w:rPr>
          <w:sz w:val="18"/>
        </w:rPr>
      </w:pPr>
      <w:r w:rsidRPr="007A2453">
        <w:rPr>
          <w:sz w:val="18"/>
        </w:rPr>
        <w:t>Robert Alscher (Humanomed IT Solutions Gmbh)</w:t>
      </w:r>
    </w:p>
    <w:p w14:paraId="12E06DF5" w14:textId="77777777" w:rsidR="007A2453" w:rsidRPr="007A2453" w:rsidRDefault="007A2453" w:rsidP="007A2453">
      <w:pPr>
        <w:spacing w:line="240" w:lineRule="auto"/>
        <w:jc w:val="left"/>
        <w:rPr>
          <w:sz w:val="18"/>
        </w:rPr>
      </w:pPr>
      <w:r w:rsidRPr="007A2453">
        <w:rPr>
          <w:sz w:val="18"/>
        </w:rPr>
        <w:t>Daniel Außerdorfer (Univ.Klin. Innsbruck, Zentr</w:t>
      </w:r>
      <w:r w:rsidRPr="007A2453">
        <w:rPr>
          <w:sz w:val="18"/>
        </w:rPr>
        <w:t>a</w:t>
      </w:r>
      <w:r w:rsidRPr="007A2453">
        <w:rPr>
          <w:sz w:val="18"/>
        </w:rPr>
        <w:t>linstitut für Medizinische und Chemische Labord</w:t>
      </w:r>
      <w:r w:rsidRPr="007A2453">
        <w:rPr>
          <w:sz w:val="18"/>
        </w:rPr>
        <w:t>i</w:t>
      </w:r>
      <w:r w:rsidRPr="007A2453">
        <w:rPr>
          <w:sz w:val="18"/>
        </w:rPr>
        <w:t>agnostik (ZIMCL))</w:t>
      </w:r>
    </w:p>
    <w:p w14:paraId="46E709EC" w14:textId="77777777" w:rsidR="007A2453" w:rsidRPr="007A2453" w:rsidRDefault="007A2453" w:rsidP="007A2453">
      <w:pPr>
        <w:spacing w:line="240" w:lineRule="auto"/>
        <w:jc w:val="left"/>
        <w:rPr>
          <w:sz w:val="18"/>
        </w:rPr>
      </w:pPr>
      <w:r w:rsidRPr="007A2453">
        <w:rPr>
          <w:sz w:val="18"/>
        </w:rPr>
        <w:t>René Berger (Synlab)</w:t>
      </w:r>
    </w:p>
    <w:p w14:paraId="28748C3C" w14:textId="77777777" w:rsidR="007A2453" w:rsidRPr="007A2453" w:rsidRDefault="007A2453" w:rsidP="007A2453">
      <w:pPr>
        <w:spacing w:line="240" w:lineRule="auto"/>
        <w:jc w:val="left"/>
        <w:rPr>
          <w:sz w:val="18"/>
        </w:rPr>
      </w:pPr>
      <w:r w:rsidRPr="007A2453">
        <w:rPr>
          <w:sz w:val="18"/>
        </w:rPr>
        <w:t>Barbara Dall (CGM)</w:t>
      </w:r>
    </w:p>
    <w:p w14:paraId="1A34AA0C" w14:textId="77777777" w:rsidR="007A2453" w:rsidRPr="007A2453" w:rsidRDefault="007A2453" w:rsidP="007A2453">
      <w:pPr>
        <w:spacing w:line="240" w:lineRule="auto"/>
        <w:jc w:val="left"/>
        <w:rPr>
          <w:sz w:val="18"/>
        </w:rPr>
      </w:pPr>
      <w:r w:rsidRPr="007A2453">
        <w:rPr>
          <w:sz w:val="18"/>
        </w:rPr>
        <w:t>Zeljko  Drljaca (Institut für medizinische und chemische Labordiagnostik Gesellschaft m.b.H)</w:t>
      </w:r>
    </w:p>
    <w:p w14:paraId="716C5670" w14:textId="77777777" w:rsidR="007A2453" w:rsidRPr="007A2453" w:rsidRDefault="007A2453" w:rsidP="007A2453">
      <w:pPr>
        <w:spacing w:line="240" w:lineRule="auto"/>
        <w:jc w:val="left"/>
        <w:rPr>
          <w:sz w:val="18"/>
        </w:rPr>
      </w:pPr>
      <w:r w:rsidRPr="007A2453">
        <w:rPr>
          <w:sz w:val="18"/>
        </w:rPr>
        <w:t>Daniela Eisner (Salzburger Landeskliniken )</w:t>
      </w:r>
    </w:p>
    <w:p w14:paraId="643CFCD9" w14:textId="1F592703" w:rsidR="007A2453" w:rsidRPr="007A2453" w:rsidRDefault="007A2453" w:rsidP="007A2453">
      <w:pPr>
        <w:spacing w:line="240" w:lineRule="auto"/>
        <w:jc w:val="left"/>
        <w:rPr>
          <w:sz w:val="18"/>
        </w:rPr>
      </w:pPr>
      <w:r w:rsidRPr="007A2453">
        <w:rPr>
          <w:sz w:val="18"/>
        </w:rPr>
        <w:t>Christian Fersterer (Salzburger Landeskliniken)</w:t>
      </w:r>
    </w:p>
    <w:p w14:paraId="12BCFBE8" w14:textId="77777777" w:rsidR="007A2453" w:rsidRPr="007A2453" w:rsidRDefault="007A2453" w:rsidP="007A2453">
      <w:pPr>
        <w:spacing w:line="240" w:lineRule="auto"/>
        <w:jc w:val="left"/>
        <w:rPr>
          <w:sz w:val="18"/>
        </w:rPr>
      </w:pPr>
      <w:r w:rsidRPr="007A2453">
        <w:rPr>
          <w:sz w:val="18"/>
        </w:rPr>
        <w:t>Matthias Frohner (FH Technikum Wien)</w:t>
      </w:r>
    </w:p>
    <w:p w14:paraId="7718BC69" w14:textId="77777777" w:rsidR="007A2453" w:rsidRPr="007A2453" w:rsidRDefault="007A2453" w:rsidP="007A2453">
      <w:pPr>
        <w:spacing w:line="240" w:lineRule="auto"/>
        <w:jc w:val="left"/>
        <w:rPr>
          <w:sz w:val="18"/>
        </w:rPr>
      </w:pPr>
      <w:r w:rsidRPr="007A2453">
        <w:rPr>
          <w:sz w:val="18"/>
        </w:rPr>
        <w:t>Josef  Galler (Steiermärkische Krankenanstalten-ges. m.b.H.)</w:t>
      </w:r>
    </w:p>
    <w:p w14:paraId="0B00ECC7" w14:textId="05DDC44E" w:rsidR="007A2453" w:rsidRPr="007A2453" w:rsidRDefault="003C73E5" w:rsidP="007A2453">
      <w:pPr>
        <w:spacing w:line="240" w:lineRule="auto"/>
        <w:jc w:val="left"/>
        <w:rPr>
          <w:sz w:val="18"/>
        </w:rPr>
      </w:pPr>
      <w:r>
        <w:rPr>
          <w:sz w:val="18"/>
        </w:rPr>
        <w:t xml:space="preserve">Andrea </w:t>
      </w:r>
      <w:r w:rsidR="007A2453" w:rsidRPr="007A2453">
        <w:rPr>
          <w:sz w:val="18"/>
        </w:rPr>
        <w:t>Griesmacher (Univ.Klin. Innsbruck, Zentralinstitut für Medizinische und Chemische Labordiagnostik (ZIMCL))</w:t>
      </w:r>
    </w:p>
    <w:p w14:paraId="3D883FAC" w14:textId="77777777" w:rsidR="007A2453" w:rsidRPr="007A2453" w:rsidRDefault="007A2453" w:rsidP="007A2453">
      <w:pPr>
        <w:spacing w:line="240" w:lineRule="auto"/>
        <w:jc w:val="left"/>
        <w:rPr>
          <w:sz w:val="18"/>
        </w:rPr>
      </w:pPr>
      <w:r w:rsidRPr="007A2453">
        <w:rPr>
          <w:sz w:val="18"/>
        </w:rPr>
        <w:t>Gernot Gruber (Institut für medizinische und chemische Labordiagnostik Gesellschaft m.b.H)</w:t>
      </w:r>
    </w:p>
    <w:p w14:paraId="2EFF77DC" w14:textId="77777777" w:rsidR="007A2453" w:rsidRPr="007A2453" w:rsidRDefault="007A2453" w:rsidP="007A2453">
      <w:pPr>
        <w:spacing w:line="240" w:lineRule="auto"/>
        <w:jc w:val="left"/>
        <w:rPr>
          <w:sz w:val="18"/>
        </w:rPr>
      </w:pPr>
      <w:r w:rsidRPr="007A2453">
        <w:rPr>
          <w:sz w:val="18"/>
        </w:rPr>
        <w:t>Sylvia Handler (biomed austria - Österreichischer Berufsverband der Biomedizinischen Analytik</w:t>
      </w:r>
      <w:r w:rsidRPr="007A2453">
        <w:rPr>
          <w:sz w:val="18"/>
        </w:rPr>
        <w:t>e</w:t>
      </w:r>
      <w:r w:rsidRPr="007A2453">
        <w:rPr>
          <w:sz w:val="18"/>
        </w:rPr>
        <w:t>rInnen)</w:t>
      </w:r>
    </w:p>
    <w:p w14:paraId="19A60C9D" w14:textId="3D2F3C18" w:rsidR="007A2453" w:rsidRPr="007A2453" w:rsidRDefault="007A2453" w:rsidP="007A2453">
      <w:pPr>
        <w:spacing w:line="240" w:lineRule="auto"/>
        <w:jc w:val="left"/>
        <w:rPr>
          <w:sz w:val="18"/>
        </w:rPr>
      </w:pPr>
      <w:r w:rsidRPr="007A2453">
        <w:rPr>
          <w:sz w:val="18"/>
        </w:rPr>
        <w:t>Susanne Hauptlorenz (Salzkammergut-Klinikum Vöcklabruck, Institut für Med.Chem. Labordia</w:t>
      </w:r>
      <w:r w:rsidRPr="007A2453">
        <w:rPr>
          <w:sz w:val="18"/>
        </w:rPr>
        <w:t>g</w:t>
      </w:r>
      <w:r w:rsidRPr="007A2453">
        <w:rPr>
          <w:sz w:val="18"/>
        </w:rPr>
        <w:t>nostik und Blutdepot)</w:t>
      </w:r>
    </w:p>
    <w:p w14:paraId="123EA6C6" w14:textId="77777777" w:rsidR="007A2453" w:rsidRPr="007A2453" w:rsidRDefault="007A2453" w:rsidP="007A2453">
      <w:pPr>
        <w:spacing w:line="240" w:lineRule="auto"/>
        <w:jc w:val="left"/>
        <w:rPr>
          <w:sz w:val="18"/>
        </w:rPr>
      </w:pPr>
      <w:r w:rsidRPr="007A2453">
        <w:rPr>
          <w:sz w:val="18"/>
        </w:rPr>
        <w:t>Alexander Haushofer (ÖGLMKC; Klinikum Wels-Grieskirchen)</w:t>
      </w:r>
    </w:p>
    <w:p w14:paraId="0890B534" w14:textId="354049F4" w:rsidR="007A2453" w:rsidRPr="007A2453" w:rsidRDefault="007A2453" w:rsidP="007A2453">
      <w:pPr>
        <w:spacing w:line="240" w:lineRule="auto"/>
        <w:jc w:val="left"/>
        <w:rPr>
          <w:sz w:val="18"/>
        </w:rPr>
      </w:pPr>
      <w:r w:rsidRPr="007A2453">
        <w:rPr>
          <w:sz w:val="18"/>
        </w:rPr>
        <w:t>Wolfgang Hießl (Oö. Gesundheitsfonds / eHealth Management)</w:t>
      </w:r>
    </w:p>
    <w:p w14:paraId="32843301" w14:textId="0BE0424B" w:rsidR="007A2453" w:rsidRPr="007A2453" w:rsidRDefault="007A2453" w:rsidP="007A2453">
      <w:pPr>
        <w:spacing w:line="240" w:lineRule="auto"/>
        <w:jc w:val="left"/>
        <w:rPr>
          <w:sz w:val="18"/>
        </w:rPr>
      </w:pPr>
      <w:r w:rsidRPr="007A2453">
        <w:rPr>
          <w:sz w:val="18"/>
        </w:rPr>
        <w:t>Michael Hubmann (Med. Zentrallaboratorium GmbH)</w:t>
      </w:r>
    </w:p>
    <w:p w14:paraId="14A58029" w14:textId="77777777" w:rsidR="007A2453" w:rsidRPr="007A2453" w:rsidRDefault="007A2453" w:rsidP="007A2453">
      <w:pPr>
        <w:spacing w:line="240" w:lineRule="auto"/>
        <w:jc w:val="left"/>
        <w:rPr>
          <w:sz w:val="18"/>
        </w:rPr>
      </w:pPr>
      <w:r w:rsidRPr="007A2453">
        <w:rPr>
          <w:sz w:val="18"/>
        </w:rPr>
        <w:t>Günter Igler (Analyse BioLab; KH Elisabethinen Linz)</w:t>
      </w:r>
    </w:p>
    <w:p w14:paraId="2C3273B8" w14:textId="77777777" w:rsidR="007A2453" w:rsidRPr="007A2453" w:rsidRDefault="007A2453" w:rsidP="007A2453">
      <w:pPr>
        <w:spacing w:line="240" w:lineRule="auto"/>
        <w:jc w:val="left"/>
        <w:rPr>
          <w:sz w:val="18"/>
        </w:rPr>
      </w:pPr>
      <w:r w:rsidRPr="007A2453">
        <w:rPr>
          <w:sz w:val="18"/>
        </w:rPr>
        <w:t>Sonja Jansen-Skoupy (KAV Wien, SMZ Süd)</w:t>
      </w:r>
    </w:p>
    <w:p w14:paraId="268E36FB" w14:textId="045222C2" w:rsidR="007A2453" w:rsidRPr="007A2453" w:rsidRDefault="007A2453" w:rsidP="007A2453">
      <w:pPr>
        <w:spacing w:line="240" w:lineRule="auto"/>
        <w:jc w:val="left"/>
        <w:rPr>
          <w:sz w:val="18"/>
        </w:rPr>
      </w:pPr>
      <w:r w:rsidRPr="007A2453">
        <w:rPr>
          <w:sz w:val="18"/>
        </w:rPr>
        <w:t>Michael Krausenbaum (CGM LAB Deutschland GmbH)</w:t>
      </w:r>
    </w:p>
    <w:p w14:paraId="064E8778" w14:textId="77777777" w:rsidR="007A2453" w:rsidRPr="007A2453" w:rsidRDefault="007A2453" w:rsidP="007A2453">
      <w:pPr>
        <w:spacing w:line="240" w:lineRule="auto"/>
        <w:jc w:val="left"/>
        <w:rPr>
          <w:sz w:val="18"/>
        </w:rPr>
      </w:pPr>
      <w:r w:rsidRPr="007A2453">
        <w:rPr>
          <w:sz w:val="18"/>
        </w:rPr>
        <w:t>Herwig Loidl (Carecenter Software GmbH)</w:t>
      </w:r>
    </w:p>
    <w:p w14:paraId="0395F390" w14:textId="0DAFBEF1" w:rsidR="007A2453" w:rsidRPr="007A2453" w:rsidRDefault="007A2453" w:rsidP="007A2453">
      <w:pPr>
        <w:spacing w:line="240" w:lineRule="auto"/>
        <w:jc w:val="left"/>
        <w:rPr>
          <w:sz w:val="18"/>
        </w:rPr>
      </w:pPr>
      <w:r w:rsidRPr="007A2453">
        <w:rPr>
          <w:sz w:val="18"/>
        </w:rPr>
        <w:t>Birgit Luxbacher (biomed austria - Österreich</w:t>
      </w:r>
      <w:r w:rsidRPr="007A2453">
        <w:rPr>
          <w:sz w:val="18"/>
        </w:rPr>
        <w:t>i</w:t>
      </w:r>
      <w:r w:rsidRPr="007A2453">
        <w:rPr>
          <w:sz w:val="18"/>
        </w:rPr>
        <w:t>scher Berufsverband der Biomedizinischen An</w:t>
      </w:r>
      <w:r w:rsidRPr="007A2453">
        <w:rPr>
          <w:sz w:val="18"/>
        </w:rPr>
        <w:t>a</w:t>
      </w:r>
      <w:r w:rsidRPr="007A2453">
        <w:rPr>
          <w:sz w:val="18"/>
        </w:rPr>
        <w:t>lytikerInnen)</w:t>
      </w:r>
    </w:p>
    <w:p w14:paraId="5E950223" w14:textId="13529FC8" w:rsidR="007A2453" w:rsidRPr="007A2453" w:rsidRDefault="007A2453" w:rsidP="007A2453">
      <w:pPr>
        <w:spacing w:line="240" w:lineRule="auto"/>
        <w:jc w:val="left"/>
        <w:rPr>
          <w:sz w:val="18"/>
        </w:rPr>
      </w:pPr>
      <w:r w:rsidRPr="007A2453">
        <w:rPr>
          <w:sz w:val="18"/>
        </w:rPr>
        <w:lastRenderedPageBreak/>
        <w:t>Herbert Matzenberger (CompuGroup Medical CEE GmbH)</w:t>
      </w:r>
    </w:p>
    <w:p w14:paraId="157FDC5F" w14:textId="77777777" w:rsidR="007A2453" w:rsidRPr="007A2453" w:rsidRDefault="007A2453" w:rsidP="007A2453">
      <w:pPr>
        <w:spacing w:line="240" w:lineRule="auto"/>
        <w:jc w:val="left"/>
        <w:rPr>
          <w:sz w:val="18"/>
        </w:rPr>
      </w:pPr>
      <w:r w:rsidRPr="007A2453">
        <w:rPr>
          <w:sz w:val="18"/>
        </w:rPr>
        <w:t>Alexander  Mense (Fachhochschule Technikum Wien, HL7 Austria)</w:t>
      </w:r>
    </w:p>
    <w:p w14:paraId="6535F250" w14:textId="009EF02E" w:rsidR="007A2453" w:rsidRPr="00E10E0E" w:rsidRDefault="007A2453" w:rsidP="007A2453">
      <w:pPr>
        <w:spacing w:line="240" w:lineRule="auto"/>
        <w:jc w:val="left"/>
        <w:rPr>
          <w:sz w:val="18"/>
          <w:lang w:val="en-US"/>
        </w:rPr>
      </w:pPr>
      <w:r w:rsidRPr="00E10E0E">
        <w:rPr>
          <w:sz w:val="18"/>
          <w:lang w:val="en-US"/>
        </w:rPr>
        <w:t>Hans Georg Mustafa (Labor Dr. Hans Georg Mustafa, BFG Med. u. Chem. Labordiagnostik, ÖGLMKC)</w:t>
      </w:r>
    </w:p>
    <w:p w14:paraId="619DE40B" w14:textId="77777777" w:rsidR="007A2453" w:rsidRPr="007F7278" w:rsidRDefault="007A2453" w:rsidP="007A2453">
      <w:pPr>
        <w:spacing w:line="240" w:lineRule="auto"/>
        <w:jc w:val="left"/>
        <w:rPr>
          <w:sz w:val="18"/>
          <w:lang w:val="en-US"/>
        </w:rPr>
      </w:pPr>
      <w:r w:rsidRPr="00E10E0E">
        <w:rPr>
          <w:sz w:val="18"/>
          <w:lang w:val="en-US"/>
        </w:rPr>
        <w:t xml:space="preserve">Stefan Mustafa (Labor Doz. Mag. DDr. </w:t>
      </w:r>
      <w:r w:rsidRPr="007F7278">
        <w:rPr>
          <w:sz w:val="18"/>
          <w:lang w:val="en-US"/>
        </w:rPr>
        <w:t>Stefan Mustafa)</w:t>
      </w:r>
    </w:p>
    <w:p w14:paraId="014252F1" w14:textId="77777777" w:rsidR="007A2453" w:rsidRPr="00FE3723" w:rsidRDefault="007A2453" w:rsidP="007A2453">
      <w:pPr>
        <w:spacing w:line="240" w:lineRule="auto"/>
        <w:jc w:val="left"/>
        <w:rPr>
          <w:sz w:val="18"/>
          <w:lang w:val="en-US"/>
          <w:rPrChange w:id="832" w:author="frohner" w:date="2018-12-19T10:55:00Z">
            <w:rPr>
              <w:sz w:val="18"/>
              <w:lang w:val="en-US"/>
            </w:rPr>
          </w:rPrChange>
        </w:rPr>
      </w:pPr>
      <w:proofErr w:type="gramStart"/>
      <w:r w:rsidRPr="00FE3723">
        <w:rPr>
          <w:sz w:val="18"/>
          <w:lang w:val="en-US"/>
          <w:rPrChange w:id="833" w:author="frohner" w:date="2018-12-19T10:55:00Z">
            <w:rPr>
              <w:sz w:val="18"/>
              <w:lang w:val="en-US"/>
            </w:rPr>
          </w:rPrChange>
        </w:rPr>
        <w:t>Michael  Nöhammer</w:t>
      </w:r>
      <w:proofErr w:type="gramEnd"/>
      <w:r w:rsidRPr="00FE3723">
        <w:rPr>
          <w:sz w:val="18"/>
          <w:lang w:val="en-US"/>
          <w:rPrChange w:id="834" w:author="frohner" w:date="2018-12-19T10:55:00Z">
            <w:rPr>
              <w:sz w:val="18"/>
              <w:lang w:val="en-US"/>
            </w:rPr>
          </w:rPrChange>
        </w:rPr>
        <w:t xml:space="preserve"> (Ärztekammer Österreich)</w:t>
      </w:r>
    </w:p>
    <w:p w14:paraId="68748BF7" w14:textId="77777777" w:rsidR="007A2453" w:rsidRPr="00FE3723" w:rsidRDefault="007A2453" w:rsidP="007A2453">
      <w:pPr>
        <w:spacing w:line="240" w:lineRule="auto"/>
        <w:jc w:val="left"/>
        <w:rPr>
          <w:sz w:val="18"/>
          <w:lang w:val="en-US"/>
          <w:rPrChange w:id="835" w:author="frohner" w:date="2018-12-19T10:55:00Z">
            <w:rPr>
              <w:sz w:val="18"/>
              <w:lang w:val="de-DE"/>
            </w:rPr>
          </w:rPrChange>
        </w:rPr>
      </w:pPr>
      <w:r w:rsidRPr="00FE3723">
        <w:rPr>
          <w:sz w:val="18"/>
          <w:lang w:val="en-US"/>
          <w:rPrChange w:id="836" w:author="frohner" w:date="2018-12-19T10:55:00Z">
            <w:rPr>
              <w:sz w:val="18"/>
              <w:lang w:val="de-DE"/>
            </w:rPr>
          </w:rPrChange>
        </w:rPr>
        <w:t>Thomas  Pöckl (NÖ Landeskliniken-Holding)</w:t>
      </w:r>
    </w:p>
    <w:p w14:paraId="5A2A6736" w14:textId="77777777" w:rsidR="007A2453" w:rsidRPr="007A2453" w:rsidRDefault="007A2453" w:rsidP="007A2453">
      <w:pPr>
        <w:spacing w:line="240" w:lineRule="auto"/>
        <w:jc w:val="left"/>
        <w:rPr>
          <w:sz w:val="18"/>
        </w:rPr>
      </w:pPr>
      <w:r w:rsidRPr="007A2453">
        <w:rPr>
          <w:sz w:val="18"/>
        </w:rPr>
        <w:t>Elisabeth Presterl (Universitätsklinik für Kranke</w:t>
      </w:r>
      <w:r w:rsidRPr="007A2453">
        <w:rPr>
          <w:sz w:val="18"/>
        </w:rPr>
        <w:t>n</w:t>
      </w:r>
      <w:r w:rsidRPr="007A2453">
        <w:rPr>
          <w:sz w:val="18"/>
        </w:rPr>
        <w:t>haushygiene &amp; Infektionskontrolle, Medizinische Universität Wien)</w:t>
      </w:r>
    </w:p>
    <w:p w14:paraId="7F238E31" w14:textId="77777777" w:rsidR="007A2453" w:rsidRPr="007A2453" w:rsidRDefault="007A2453" w:rsidP="007A2453">
      <w:pPr>
        <w:spacing w:line="240" w:lineRule="auto"/>
        <w:jc w:val="left"/>
        <w:rPr>
          <w:sz w:val="18"/>
        </w:rPr>
      </w:pPr>
      <w:r w:rsidRPr="007A2453">
        <w:rPr>
          <w:sz w:val="18"/>
        </w:rPr>
        <w:t>Sebastian Reimer (BMGF)</w:t>
      </w:r>
    </w:p>
    <w:p w14:paraId="1212E085" w14:textId="732C5436" w:rsidR="007A2453" w:rsidRPr="007A2453" w:rsidRDefault="007A2453" w:rsidP="007A2453">
      <w:pPr>
        <w:spacing w:line="240" w:lineRule="auto"/>
        <w:jc w:val="left"/>
        <w:rPr>
          <w:sz w:val="18"/>
        </w:rPr>
      </w:pPr>
      <w:r w:rsidRPr="007A2453">
        <w:rPr>
          <w:sz w:val="18"/>
        </w:rPr>
        <w:t>Harald Rubey (LK Weinviertel Mistelbach, Labo</w:t>
      </w:r>
      <w:r w:rsidRPr="007A2453">
        <w:rPr>
          <w:sz w:val="18"/>
        </w:rPr>
        <w:t>r</w:t>
      </w:r>
      <w:r w:rsidRPr="007A2453">
        <w:rPr>
          <w:sz w:val="18"/>
        </w:rPr>
        <w:t>institut, NÖ LK-Holding)</w:t>
      </w:r>
    </w:p>
    <w:p w14:paraId="793C0563" w14:textId="77777777" w:rsidR="007A2453" w:rsidRPr="007A2453" w:rsidRDefault="007A2453" w:rsidP="007A2453">
      <w:pPr>
        <w:spacing w:line="240" w:lineRule="auto"/>
        <w:jc w:val="left"/>
        <w:rPr>
          <w:sz w:val="18"/>
        </w:rPr>
      </w:pPr>
      <w:r w:rsidRPr="007A2453">
        <w:rPr>
          <w:sz w:val="18"/>
        </w:rPr>
        <w:t>Stefan Sabutsch (ELGA GmbH, HL7 Austria)</w:t>
      </w:r>
    </w:p>
    <w:p w14:paraId="0EA79437" w14:textId="77777777" w:rsidR="007A2453" w:rsidRPr="007A2453" w:rsidRDefault="007A2453" w:rsidP="007A2453">
      <w:pPr>
        <w:spacing w:line="240" w:lineRule="auto"/>
        <w:jc w:val="left"/>
        <w:rPr>
          <w:sz w:val="18"/>
        </w:rPr>
      </w:pPr>
      <w:r w:rsidRPr="007A2453">
        <w:rPr>
          <w:sz w:val="18"/>
        </w:rPr>
        <w:t>Ulrich Sagel (Universitätsklinik für Hygiene und Mikrobiologie)</w:t>
      </w:r>
    </w:p>
    <w:p w14:paraId="4DEDAF29" w14:textId="77777777" w:rsidR="007A2453" w:rsidRPr="007A2453" w:rsidRDefault="007A2453" w:rsidP="007A2453">
      <w:pPr>
        <w:spacing w:line="240" w:lineRule="auto"/>
        <w:jc w:val="left"/>
        <w:rPr>
          <w:sz w:val="18"/>
        </w:rPr>
      </w:pPr>
      <w:r w:rsidRPr="007A2453">
        <w:rPr>
          <w:sz w:val="18"/>
        </w:rPr>
        <w:t>Karin Salzmann (Univ. Klinik für Innere Medizin Innsbruck)</w:t>
      </w:r>
    </w:p>
    <w:p w14:paraId="3265A60A" w14:textId="221E5FCE" w:rsidR="007A2453" w:rsidRPr="007A2453" w:rsidRDefault="007A2453" w:rsidP="007A2453">
      <w:pPr>
        <w:spacing w:line="240" w:lineRule="auto"/>
        <w:jc w:val="left"/>
        <w:rPr>
          <w:sz w:val="18"/>
        </w:rPr>
      </w:pPr>
      <w:r w:rsidRPr="007A2453">
        <w:rPr>
          <w:sz w:val="18"/>
        </w:rPr>
        <w:t xml:space="preserve">Clemens </w:t>
      </w:r>
      <w:r w:rsidR="003C73E5">
        <w:rPr>
          <w:sz w:val="18"/>
        </w:rPr>
        <w:t xml:space="preserve">M. </w:t>
      </w:r>
      <w:r w:rsidRPr="007A2453">
        <w:rPr>
          <w:sz w:val="18"/>
        </w:rPr>
        <w:t>Sampl (BMGF)</w:t>
      </w:r>
    </w:p>
    <w:p w14:paraId="009FA7ED" w14:textId="77777777" w:rsidR="007A2453" w:rsidRPr="007A2453" w:rsidRDefault="007A2453" w:rsidP="007A2453">
      <w:pPr>
        <w:spacing w:line="240" w:lineRule="auto"/>
        <w:jc w:val="left"/>
        <w:rPr>
          <w:sz w:val="18"/>
        </w:rPr>
      </w:pPr>
      <w:r w:rsidRPr="007A2453">
        <w:rPr>
          <w:sz w:val="18"/>
        </w:rPr>
        <w:t>Stefan  Sauermann (FH Technikum Wien, I</w:t>
      </w:r>
      <w:r w:rsidRPr="007A2453">
        <w:rPr>
          <w:sz w:val="18"/>
        </w:rPr>
        <w:t>n</w:t>
      </w:r>
      <w:r w:rsidRPr="007A2453">
        <w:rPr>
          <w:sz w:val="18"/>
        </w:rPr>
        <w:t>teroperabilitätsforum Österreich)</w:t>
      </w:r>
    </w:p>
    <w:p w14:paraId="07F9DDDB" w14:textId="28500788" w:rsidR="007A2453" w:rsidRPr="007A2453" w:rsidRDefault="007A2453" w:rsidP="007A2453">
      <w:pPr>
        <w:spacing w:line="240" w:lineRule="auto"/>
        <w:jc w:val="left"/>
        <w:rPr>
          <w:sz w:val="18"/>
        </w:rPr>
      </w:pPr>
      <w:r w:rsidRPr="007A2453">
        <w:rPr>
          <w:sz w:val="18"/>
        </w:rPr>
        <w:t>Peter Schöttel (Bartelt GmbH)</w:t>
      </w:r>
    </w:p>
    <w:p w14:paraId="17C0DB3A" w14:textId="77777777" w:rsidR="007A2453" w:rsidRPr="007A2453" w:rsidRDefault="007A2453" w:rsidP="007A2453">
      <w:pPr>
        <w:spacing w:line="240" w:lineRule="auto"/>
        <w:jc w:val="left"/>
        <w:rPr>
          <w:sz w:val="18"/>
        </w:rPr>
      </w:pPr>
      <w:r w:rsidRPr="007A2453">
        <w:rPr>
          <w:sz w:val="18"/>
        </w:rPr>
        <w:t>Christian  Schweiger (Medizinische Universität Wien / AKH Wien, klinische Abteilung für Mediz</w:t>
      </w:r>
      <w:r w:rsidRPr="007A2453">
        <w:rPr>
          <w:sz w:val="18"/>
        </w:rPr>
        <w:t>i</w:t>
      </w:r>
      <w:r w:rsidRPr="007A2453">
        <w:rPr>
          <w:sz w:val="18"/>
        </w:rPr>
        <w:t>nisch-chemische Labordiagnostik)</w:t>
      </w:r>
    </w:p>
    <w:p w14:paraId="5CA6F5AE" w14:textId="77777777" w:rsidR="007A2453" w:rsidRPr="007A2453" w:rsidRDefault="007A2453" w:rsidP="007A2453">
      <w:pPr>
        <w:spacing w:line="240" w:lineRule="auto"/>
        <w:jc w:val="left"/>
        <w:rPr>
          <w:sz w:val="18"/>
        </w:rPr>
      </w:pPr>
      <w:r w:rsidRPr="007A2453">
        <w:rPr>
          <w:sz w:val="18"/>
        </w:rPr>
        <w:t>Carina Seerainer (ELGA GmbH)</w:t>
      </w:r>
    </w:p>
    <w:p w14:paraId="0C2BFFD9" w14:textId="77777777" w:rsidR="007A2453" w:rsidRPr="007A2453" w:rsidRDefault="007A2453" w:rsidP="007A2453">
      <w:pPr>
        <w:spacing w:line="240" w:lineRule="auto"/>
        <w:jc w:val="left"/>
        <w:rPr>
          <w:sz w:val="18"/>
        </w:rPr>
      </w:pPr>
      <w:r w:rsidRPr="007A2453">
        <w:rPr>
          <w:sz w:val="18"/>
        </w:rPr>
        <w:t>Josef  Seier (Klinikum Wels-Grieskirchen)</w:t>
      </w:r>
    </w:p>
    <w:p w14:paraId="0F02EBB8" w14:textId="77777777" w:rsidR="007A2453" w:rsidRPr="00E10E0E" w:rsidRDefault="007A2453" w:rsidP="007A2453">
      <w:pPr>
        <w:spacing w:line="240" w:lineRule="auto"/>
        <w:jc w:val="left"/>
        <w:rPr>
          <w:sz w:val="18"/>
          <w:lang w:val="en-US"/>
        </w:rPr>
      </w:pPr>
      <w:proofErr w:type="gramStart"/>
      <w:r w:rsidRPr="00E10E0E">
        <w:rPr>
          <w:sz w:val="18"/>
          <w:lang w:val="en-US"/>
        </w:rPr>
        <w:t>Wolfgang  Sischka</w:t>
      </w:r>
      <w:proofErr w:type="gramEnd"/>
      <w:r w:rsidRPr="00E10E0E">
        <w:rPr>
          <w:sz w:val="18"/>
          <w:lang w:val="en-US"/>
        </w:rPr>
        <w:t xml:space="preserve"> (Assista Laborelectronics GmbH)</w:t>
      </w:r>
    </w:p>
    <w:p w14:paraId="7E19BB0C" w14:textId="77777777" w:rsidR="007A2453" w:rsidRPr="007A2453" w:rsidRDefault="007A2453" w:rsidP="007A2453">
      <w:pPr>
        <w:spacing w:line="240" w:lineRule="auto"/>
        <w:jc w:val="left"/>
        <w:rPr>
          <w:sz w:val="18"/>
        </w:rPr>
      </w:pPr>
      <w:r w:rsidRPr="007A2453">
        <w:rPr>
          <w:sz w:val="18"/>
        </w:rPr>
        <w:t>Herbert Stekel (Kepler Universitätsklinikum GmbH)</w:t>
      </w:r>
    </w:p>
    <w:p w14:paraId="3C29A6F5" w14:textId="4ABD68EC" w:rsidR="007A2453" w:rsidRPr="007A2453" w:rsidRDefault="003C73E5" w:rsidP="007A2453">
      <w:pPr>
        <w:spacing w:line="240" w:lineRule="auto"/>
        <w:jc w:val="left"/>
        <w:rPr>
          <w:sz w:val="18"/>
        </w:rPr>
      </w:pPr>
      <w:r>
        <w:rPr>
          <w:sz w:val="18"/>
        </w:rPr>
        <w:t xml:space="preserve">Michael </w:t>
      </w:r>
      <w:r w:rsidR="007A2453" w:rsidRPr="007A2453">
        <w:rPr>
          <w:sz w:val="18"/>
        </w:rPr>
        <w:t>Svizak (AUVA Hauptstelle - Ärztliche Direktion)</w:t>
      </w:r>
    </w:p>
    <w:p w14:paraId="3BC60EA0" w14:textId="00AD91C0" w:rsidR="00902185" w:rsidRPr="007A2453" w:rsidRDefault="007A2453" w:rsidP="007A2453">
      <w:pPr>
        <w:spacing w:line="240" w:lineRule="auto"/>
        <w:jc w:val="left"/>
        <w:rPr>
          <w:sz w:val="18"/>
        </w:rPr>
      </w:pPr>
      <w:r w:rsidRPr="007A2453">
        <w:rPr>
          <w:sz w:val="18"/>
        </w:rPr>
        <w:t>Gerhard  Weigl (Inst. f. Labormedizin – Otto-Wagner-Spital Wien)</w:t>
      </w:r>
    </w:p>
    <w:p w14:paraId="33659941" w14:textId="77777777" w:rsidR="007A2453" w:rsidRDefault="007A2453" w:rsidP="007A2453">
      <w:pPr>
        <w:sectPr w:rsidR="007A2453" w:rsidSect="007A2453">
          <w:type w:val="continuous"/>
          <w:pgSz w:w="11906" w:h="16838" w:code="9"/>
          <w:pgMar w:top="1814" w:right="1418" w:bottom="1134" w:left="1418" w:header="709" w:footer="397" w:gutter="0"/>
          <w:lnNumType w:countBy="5" w:restart="continuous"/>
          <w:cols w:num="2" w:space="1136"/>
          <w:titlePg/>
          <w:docGrid w:linePitch="360"/>
        </w:sectPr>
      </w:pPr>
    </w:p>
    <w:p w14:paraId="4791547A" w14:textId="09B42101" w:rsidR="003F3945" w:rsidRPr="00D159D6" w:rsidRDefault="003F3945" w:rsidP="003F3945">
      <w:pPr>
        <w:pageBreakBefore/>
        <w:spacing w:before="360"/>
        <w:rPr>
          <w:b/>
          <w:bCs/>
          <w:sz w:val="24"/>
          <w:szCs w:val="24"/>
        </w:rPr>
      </w:pPr>
      <w:r>
        <w:rPr>
          <w:b/>
          <w:bCs/>
          <w:sz w:val="24"/>
          <w:szCs w:val="24"/>
        </w:rPr>
        <w:lastRenderedPageBreak/>
        <w:t xml:space="preserve">AG Mikrobiologie 2016-2017 </w:t>
      </w:r>
    </w:p>
    <w:p w14:paraId="2D62AFFA" w14:textId="1F641554" w:rsidR="003F3945" w:rsidRDefault="003F3945" w:rsidP="003F3945">
      <w:r>
        <w:t>Die Änderungen für Version 2.06.3 wurde von der AG Mikrobiologie am 14.12.2017 abg</w:t>
      </w:r>
      <w:r>
        <w:t>e</w:t>
      </w:r>
      <w:r>
        <w:t xml:space="preserve">nommen. Teilnehmer der AG Laborbefund waren: </w:t>
      </w:r>
    </w:p>
    <w:p w14:paraId="3E05D3A0" w14:textId="77777777" w:rsidR="003F3945" w:rsidRDefault="003F3945" w:rsidP="003F3945">
      <w:pPr>
        <w:spacing w:line="240" w:lineRule="auto"/>
        <w:jc w:val="left"/>
        <w:rPr>
          <w:sz w:val="20"/>
        </w:rPr>
        <w:sectPr w:rsidR="003F3945" w:rsidSect="003F3945">
          <w:headerReference w:type="first" r:id="rId29"/>
          <w:footerReference w:type="first" r:id="rId30"/>
          <w:type w:val="continuous"/>
          <w:pgSz w:w="11906" w:h="16838" w:code="9"/>
          <w:pgMar w:top="1814" w:right="1418" w:bottom="851" w:left="1418" w:header="709" w:footer="397" w:gutter="0"/>
          <w:lnNumType w:countBy="5" w:restart="continuous"/>
          <w:cols w:space="708"/>
          <w:titlePg/>
          <w:docGrid w:linePitch="360"/>
        </w:sectPr>
      </w:pPr>
    </w:p>
    <w:p w14:paraId="6A03A816" w14:textId="77777777" w:rsidR="003F3945" w:rsidRPr="003F3945" w:rsidRDefault="003F3945" w:rsidP="003F3945">
      <w:pPr>
        <w:spacing w:line="240" w:lineRule="auto"/>
        <w:jc w:val="left"/>
        <w:rPr>
          <w:sz w:val="18"/>
        </w:rPr>
      </w:pPr>
      <w:r w:rsidRPr="003F3945">
        <w:rPr>
          <w:sz w:val="18"/>
        </w:rPr>
        <w:lastRenderedPageBreak/>
        <w:t>Herr Christoph Arndt (Roche)</w:t>
      </w:r>
    </w:p>
    <w:p w14:paraId="29544429" w14:textId="77777777" w:rsidR="003F3945" w:rsidRPr="003F3945" w:rsidRDefault="003F3945" w:rsidP="003F3945">
      <w:pPr>
        <w:spacing w:line="240" w:lineRule="auto"/>
        <w:jc w:val="left"/>
        <w:rPr>
          <w:sz w:val="18"/>
        </w:rPr>
      </w:pPr>
      <w:r w:rsidRPr="003F3945">
        <w:rPr>
          <w:sz w:val="18"/>
        </w:rPr>
        <w:t>Prim. Assoc.Prof. Dr. Christoph Aspöck (Landesklinikum St. Pölten, Institut für Hygiene und Mikrobiologie)</w:t>
      </w:r>
    </w:p>
    <w:p w14:paraId="20C7AF84" w14:textId="77777777" w:rsidR="003F3945" w:rsidRPr="003F3945" w:rsidRDefault="003F3945" w:rsidP="003F3945">
      <w:pPr>
        <w:spacing w:line="240" w:lineRule="auto"/>
        <w:jc w:val="left"/>
        <w:rPr>
          <w:sz w:val="18"/>
        </w:rPr>
      </w:pPr>
      <w:r w:rsidRPr="003F3945">
        <w:rPr>
          <w:sz w:val="18"/>
        </w:rPr>
        <w:t>Herr Jeroen de Bruin (Medexter)</w:t>
      </w:r>
    </w:p>
    <w:p w14:paraId="27A50D88" w14:textId="77777777" w:rsidR="003F3945" w:rsidRPr="003F3945" w:rsidRDefault="003F3945" w:rsidP="003F3945">
      <w:pPr>
        <w:spacing w:line="240" w:lineRule="auto"/>
        <w:jc w:val="left"/>
        <w:rPr>
          <w:sz w:val="18"/>
        </w:rPr>
      </w:pPr>
      <w:r w:rsidRPr="003F3945">
        <w:rPr>
          <w:sz w:val="18"/>
        </w:rPr>
        <w:t>Herr Prim. Univ.-Doz. Dr. med.  Alexander Haushofer (ÖGLMKC; Klinikum Wels-Grieskirchen)</w:t>
      </w:r>
    </w:p>
    <w:p w14:paraId="0204E530" w14:textId="77777777" w:rsidR="003F3945" w:rsidRPr="003F3945" w:rsidRDefault="003F3945" w:rsidP="003F3945">
      <w:pPr>
        <w:spacing w:line="240" w:lineRule="auto"/>
        <w:jc w:val="left"/>
        <w:rPr>
          <w:sz w:val="18"/>
        </w:rPr>
      </w:pPr>
      <w:r w:rsidRPr="003F3945">
        <w:rPr>
          <w:sz w:val="18"/>
        </w:rPr>
        <w:t>Herr Priv.-Doz. Dr.  Markus Hell (Medilab - Laboratorium Dr. Mustafa, Dr. Richter OG)</w:t>
      </w:r>
    </w:p>
    <w:p w14:paraId="10D9208E" w14:textId="77777777" w:rsidR="003F3945" w:rsidRPr="003F3945" w:rsidRDefault="003F3945" w:rsidP="003F3945">
      <w:pPr>
        <w:spacing w:line="240" w:lineRule="auto"/>
        <w:jc w:val="left"/>
        <w:rPr>
          <w:sz w:val="18"/>
        </w:rPr>
      </w:pPr>
      <w:r w:rsidRPr="003F3945">
        <w:rPr>
          <w:sz w:val="18"/>
        </w:rPr>
        <w:t>Herr Günter Igler (Analyse BioLab; KH Elisabethinen Linz)</w:t>
      </w:r>
    </w:p>
    <w:p w14:paraId="74C2B151" w14:textId="77777777" w:rsidR="003F3945" w:rsidRPr="003F3945" w:rsidRDefault="003F3945" w:rsidP="003F3945">
      <w:pPr>
        <w:spacing w:line="240" w:lineRule="auto"/>
        <w:jc w:val="left"/>
        <w:rPr>
          <w:sz w:val="18"/>
        </w:rPr>
      </w:pPr>
      <w:r w:rsidRPr="003F3945">
        <w:rPr>
          <w:sz w:val="18"/>
        </w:rPr>
        <w:t>Frau OÄ Dr.  Heidrun Kerschner (Analyse BioLab; KH Elisabethinen Linz)</w:t>
      </w:r>
    </w:p>
    <w:p w14:paraId="6C195713" w14:textId="77777777" w:rsidR="003F3945" w:rsidRPr="003F3945" w:rsidRDefault="003F3945" w:rsidP="003F3945">
      <w:pPr>
        <w:spacing w:line="240" w:lineRule="auto"/>
        <w:jc w:val="left"/>
        <w:rPr>
          <w:sz w:val="18"/>
        </w:rPr>
      </w:pPr>
      <w:r w:rsidRPr="003F3945">
        <w:rPr>
          <w:sz w:val="18"/>
        </w:rPr>
        <w:t>Herr Priv.-Doz. Dr.  Christoph Koidl (MedUni Graz, Institut für Hygiene, Mikrobiologie und Umweltmedizin)</w:t>
      </w:r>
    </w:p>
    <w:p w14:paraId="232E6E6A" w14:textId="77777777" w:rsidR="003F3945" w:rsidRPr="003F3945" w:rsidRDefault="003F3945" w:rsidP="003F3945">
      <w:pPr>
        <w:spacing w:line="240" w:lineRule="auto"/>
        <w:jc w:val="left"/>
        <w:rPr>
          <w:sz w:val="18"/>
        </w:rPr>
      </w:pPr>
      <w:r w:rsidRPr="003F3945">
        <w:rPr>
          <w:sz w:val="18"/>
        </w:rPr>
        <w:t>Frau Kristiane Kousek, BA (NÖ Landesklinken Holding)</w:t>
      </w:r>
    </w:p>
    <w:p w14:paraId="474E8B62" w14:textId="77777777" w:rsidR="003F3945" w:rsidRPr="003F3945" w:rsidRDefault="003F3945" w:rsidP="003F3945">
      <w:pPr>
        <w:spacing w:line="240" w:lineRule="auto"/>
        <w:jc w:val="left"/>
        <w:rPr>
          <w:sz w:val="18"/>
        </w:rPr>
      </w:pPr>
      <w:r w:rsidRPr="003F3945">
        <w:rPr>
          <w:sz w:val="18"/>
        </w:rPr>
        <w:t>Herr Mag. Dr.  Stefan Sabutsch (ELGA GmbH, HL7 Austria)</w:t>
      </w:r>
    </w:p>
    <w:p w14:paraId="2B461541" w14:textId="7CBF9527" w:rsidR="003F3945" w:rsidRPr="003F3945" w:rsidRDefault="003F3945" w:rsidP="003F3945">
      <w:pPr>
        <w:spacing w:line="240" w:lineRule="auto"/>
        <w:jc w:val="left"/>
        <w:rPr>
          <w:sz w:val="18"/>
        </w:rPr>
      </w:pPr>
      <w:r w:rsidRPr="003F3945">
        <w:rPr>
          <w:sz w:val="18"/>
        </w:rPr>
        <w:t>Herr DDr. Ulrich Sagel, MSc (Universitätsklinik für Hygiene und Mikrobiologie St. Pölten)</w:t>
      </w:r>
    </w:p>
    <w:p w14:paraId="3AAA329C" w14:textId="77777777" w:rsidR="003F3945" w:rsidRPr="003F3945" w:rsidRDefault="003F3945" w:rsidP="003F3945">
      <w:pPr>
        <w:spacing w:line="240" w:lineRule="auto"/>
        <w:jc w:val="left"/>
        <w:rPr>
          <w:sz w:val="18"/>
        </w:rPr>
      </w:pPr>
      <w:r w:rsidRPr="003F3945">
        <w:rPr>
          <w:sz w:val="18"/>
        </w:rPr>
        <w:t>Herr Univ-Doz. Dr. Johannes Möst (Österreichische Gesellschaft für Hygiene, Mikrobiologie und Präventivmed</w:t>
      </w:r>
      <w:r w:rsidRPr="003F3945">
        <w:rPr>
          <w:sz w:val="18"/>
        </w:rPr>
        <w:t>i</w:t>
      </w:r>
      <w:r w:rsidRPr="003F3945">
        <w:rPr>
          <w:sz w:val="18"/>
        </w:rPr>
        <w:t>zin)</w:t>
      </w:r>
    </w:p>
    <w:p w14:paraId="2E6455E7" w14:textId="77777777" w:rsidR="003F3945" w:rsidRPr="003F3945" w:rsidRDefault="003F3945" w:rsidP="003F3945">
      <w:pPr>
        <w:spacing w:line="240" w:lineRule="auto"/>
        <w:jc w:val="left"/>
        <w:rPr>
          <w:sz w:val="18"/>
        </w:rPr>
      </w:pPr>
      <w:r w:rsidRPr="00CC3297">
        <w:rPr>
          <w:sz w:val="18"/>
          <w:lang w:val="en-US"/>
          <w:rPrChange w:id="837" w:author="Nikolaus Krondraf" w:date="2018-04-16T09:49:00Z">
            <w:rPr>
              <w:sz w:val="18"/>
            </w:rPr>
          </w:rPrChange>
        </w:rPr>
        <w:t xml:space="preserve">Herr Dr. Hans </w:t>
      </w:r>
      <w:proofErr w:type="gramStart"/>
      <w:r w:rsidRPr="00CC3297">
        <w:rPr>
          <w:sz w:val="18"/>
          <w:lang w:val="en-US"/>
          <w:rPrChange w:id="838" w:author="Nikolaus Krondraf" w:date="2018-04-16T09:49:00Z">
            <w:rPr>
              <w:sz w:val="18"/>
            </w:rPr>
          </w:rPrChange>
        </w:rPr>
        <w:t>Georg  Mustafa</w:t>
      </w:r>
      <w:proofErr w:type="gramEnd"/>
      <w:r w:rsidRPr="00CC3297">
        <w:rPr>
          <w:sz w:val="18"/>
          <w:lang w:val="en-US"/>
          <w:rPrChange w:id="839" w:author="Nikolaus Krondraf" w:date="2018-04-16T09:49:00Z">
            <w:rPr>
              <w:sz w:val="18"/>
            </w:rPr>
          </w:rPrChange>
        </w:rPr>
        <w:t xml:space="preserve"> (Labor Dr. Hans Georg Mustafa, BFG Med. u. Chem. </w:t>
      </w:r>
      <w:r w:rsidRPr="003F3945">
        <w:rPr>
          <w:sz w:val="18"/>
        </w:rPr>
        <w:t>Labordiagnostik, ÖGLMKC)</w:t>
      </w:r>
    </w:p>
    <w:p w14:paraId="5A40407B" w14:textId="77777777" w:rsidR="003F3945" w:rsidRPr="003F3945" w:rsidRDefault="003F3945" w:rsidP="003F3945">
      <w:pPr>
        <w:spacing w:line="240" w:lineRule="auto"/>
        <w:jc w:val="left"/>
        <w:rPr>
          <w:sz w:val="18"/>
        </w:rPr>
      </w:pPr>
      <w:r w:rsidRPr="003F3945">
        <w:rPr>
          <w:sz w:val="18"/>
        </w:rPr>
        <w:t>Frau Tina Prager, MA (NÖ Landesklinken Holding)</w:t>
      </w:r>
    </w:p>
    <w:p w14:paraId="6DF6860C" w14:textId="77777777" w:rsidR="003F3945" w:rsidRPr="003F3945" w:rsidRDefault="003F3945" w:rsidP="003F3945">
      <w:pPr>
        <w:spacing w:line="240" w:lineRule="auto"/>
        <w:jc w:val="left"/>
        <w:rPr>
          <w:sz w:val="18"/>
        </w:rPr>
      </w:pPr>
      <w:r w:rsidRPr="003F3945">
        <w:rPr>
          <w:sz w:val="18"/>
        </w:rPr>
        <w:t>Prof. Dr.  Elisabeth Presterl MBA (Universitätsklinik für Krankenhaushygiene &amp; Infektionskontrolle, Medizinische Universität Wien)</w:t>
      </w:r>
    </w:p>
    <w:p w14:paraId="2581729F" w14:textId="77777777" w:rsidR="003F3945" w:rsidRPr="003F3945" w:rsidRDefault="003F3945" w:rsidP="003F3945">
      <w:pPr>
        <w:spacing w:line="240" w:lineRule="auto"/>
        <w:jc w:val="left"/>
        <w:rPr>
          <w:sz w:val="18"/>
        </w:rPr>
      </w:pPr>
      <w:r w:rsidRPr="003F3945">
        <w:rPr>
          <w:sz w:val="18"/>
        </w:rPr>
        <w:t>Frau Dr.  Tamara Savic (KAGes, Institut für Krankenhaushygiene und Mikrobiologie)</w:t>
      </w:r>
    </w:p>
    <w:p w14:paraId="721705C4" w14:textId="77777777" w:rsidR="003F3945" w:rsidRPr="003F3945" w:rsidRDefault="003F3945" w:rsidP="003F3945">
      <w:pPr>
        <w:spacing w:line="240" w:lineRule="auto"/>
        <w:jc w:val="left"/>
        <w:rPr>
          <w:sz w:val="18"/>
        </w:rPr>
      </w:pPr>
      <w:r w:rsidRPr="003F3945">
        <w:rPr>
          <w:sz w:val="18"/>
        </w:rPr>
        <w:t>Frau Carina Seerainer (ELGA GmbH)</w:t>
      </w:r>
    </w:p>
    <w:p w14:paraId="78451F65" w14:textId="77777777" w:rsidR="003F3945" w:rsidRPr="003F3945" w:rsidRDefault="003F3945" w:rsidP="003F3945">
      <w:pPr>
        <w:spacing w:line="240" w:lineRule="auto"/>
        <w:jc w:val="left"/>
        <w:rPr>
          <w:sz w:val="18"/>
        </w:rPr>
      </w:pPr>
      <w:r w:rsidRPr="003F3945">
        <w:rPr>
          <w:sz w:val="18"/>
        </w:rPr>
        <w:t>Herr Dr. Gerhard  Weigl (Inst. f. Labormedizin – Otto-Wagner-Spital Wien)</w:t>
      </w:r>
    </w:p>
    <w:p w14:paraId="5AC28CF6" w14:textId="0ED254D0" w:rsidR="003F3945" w:rsidRPr="007A2453" w:rsidRDefault="003F3945" w:rsidP="003F3945">
      <w:pPr>
        <w:spacing w:line="240" w:lineRule="auto"/>
        <w:jc w:val="left"/>
        <w:rPr>
          <w:sz w:val="18"/>
        </w:rPr>
      </w:pPr>
      <w:r w:rsidRPr="003F3945">
        <w:rPr>
          <w:sz w:val="18"/>
        </w:rPr>
        <w:t>Frau Ao. Univ. Prof. Dr. Birgit Willinger (AKH, MedUni Wien, Klin.Inst.f.Labormedizin)</w:t>
      </w:r>
      <w:r w:rsidRPr="007A2453">
        <w:rPr>
          <w:sz w:val="18"/>
        </w:rPr>
        <w:t>)</w:t>
      </w:r>
    </w:p>
    <w:p w14:paraId="1DBD275A" w14:textId="3F477523" w:rsidR="007A2453" w:rsidRDefault="007A2453" w:rsidP="007A2453"/>
    <w:p w14:paraId="269114FC" w14:textId="2D269BFE" w:rsidR="00F52893" w:rsidRDefault="00F52893" w:rsidP="00297FF0">
      <w:pPr>
        <w:pStyle w:val="berschrift1"/>
        <w:pageBreakBefore/>
        <w:numPr>
          <w:ilvl w:val="0"/>
          <w:numId w:val="1"/>
        </w:numPr>
        <w:ind w:left="431" w:hanging="431"/>
      </w:pPr>
      <w:bookmarkStart w:id="840" w:name="_Toc486929140"/>
      <w:bookmarkStart w:id="841" w:name="_Toc198020053"/>
      <w:bookmarkStart w:id="842" w:name="_Toc197953474"/>
      <w:bookmarkStart w:id="843" w:name="_Toc532980247"/>
      <w:r>
        <w:lastRenderedPageBreak/>
        <w:t>Einleitung</w:t>
      </w:r>
      <w:bookmarkEnd w:id="840"/>
      <w:bookmarkEnd w:id="843"/>
    </w:p>
    <w:p w14:paraId="269114FD" w14:textId="77777777" w:rsidR="00F52893" w:rsidRDefault="00F52893" w:rsidP="00297FF0">
      <w:pPr>
        <w:pStyle w:val="berschrift2"/>
        <w:numPr>
          <w:ilvl w:val="1"/>
          <w:numId w:val="1"/>
        </w:numPr>
      </w:pPr>
      <w:bookmarkStart w:id="844" w:name="_Toc300174548"/>
      <w:bookmarkStart w:id="845" w:name="_Toc486929141"/>
      <w:bookmarkStart w:id="846" w:name="_Toc532980248"/>
      <w:r>
        <w:t>Ausgangssituation</w:t>
      </w:r>
      <w:bookmarkEnd w:id="844"/>
      <w:bookmarkEnd w:id="845"/>
      <w:bookmarkEnd w:id="846"/>
    </w:p>
    <w:p w14:paraId="269114FE" w14:textId="77777777" w:rsidR="00F52893" w:rsidRPr="00512CE9" w:rsidRDefault="00F52893" w:rsidP="008A245B">
      <w:r w:rsidRPr="00512CE9">
        <w:t>Die Elektronische Gesundheitsakte (ELGA) umfasst die relevanten multimedialen und g</w:t>
      </w:r>
      <w:r w:rsidRPr="00512CE9">
        <w:t>e</w:t>
      </w:r>
      <w:r w:rsidRPr="00512CE9">
        <w:t>sundheitsbezogenen Daten und Informationen zu einer eindeutig identifizierten Person. Die Daten sind in einem oder mehreren computergestützten Informationssystemen gespeichert. Sie stehen allen berechtigten Personen entsprechend ihren Rollen und den datenschut</w:t>
      </w:r>
      <w:r w:rsidRPr="00512CE9">
        <w:t>z</w:t>
      </w:r>
      <w:r w:rsidRPr="00512CE9">
        <w:t xml:space="preserve">rechtlichen Bedingungen in einer bedarfsgerecht aufbereiteten elektronischen Form online zur Verfügung. </w:t>
      </w:r>
    </w:p>
    <w:p w14:paraId="269114FF" w14:textId="77777777" w:rsidR="00F52893" w:rsidRPr="00512CE9" w:rsidRDefault="00F52893" w:rsidP="008A245B">
      <w:r w:rsidRPr="00512CE9">
        <w:t>Die zentrale Anwendung von ELGA ist die Bereitstellung von patientenbezogenen medizin</w:t>
      </w:r>
      <w:r w:rsidRPr="00512CE9">
        <w:t>i</w:t>
      </w:r>
      <w:r w:rsidRPr="00512CE9">
        <w:t>schen Dokumenten, die in vielen unterschiedlichen Informationssystemen der verschiedenen Gesundheitsdiensteanbieter erstellt werden. Diese Dokumente sollen nicht nur von Benu</w:t>
      </w:r>
      <w:r w:rsidRPr="00512CE9">
        <w:t>t</w:t>
      </w:r>
      <w:r w:rsidRPr="00512CE9">
        <w:t>zern gelesen, sondern auch wieder in die IT-Systeme integriert und dort weiterverwendet werden können („Semantische Interoperabilität“). Beispielsweise können für den Arzt aus ELGA-Dokumenten automatisch Warnungen, Erinnerungen, Zusammenfassungen generiert und weitere Informationen berechnet und kontextbezogen angezeigt werden.</w:t>
      </w:r>
    </w:p>
    <w:p w14:paraId="26911500" w14:textId="77777777" w:rsidR="00F52893" w:rsidRPr="00512CE9" w:rsidRDefault="00F52893" w:rsidP="008A245B">
      <w:r w:rsidRPr="00512CE9">
        <w:t xml:space="preserve">Um dieses Ziel zu ermöglichen, wird für Dokumente in ELGA der internationale Standard „Clinical Document Architecture, Release 2.0“ (CDA) von HL7 eingesetzt. </w:t>
      </w:r>
    </w:p>
    <w:p w14:paraId="26911501" w14:textId="77777777" w:rsidR="00F52893" w:rsidRDefault="00F52893" w:rsidP="008A245B">
      <w:r w:rsidRPr="00512CE9">
        <w:t>Der CDA-Standard wird für die Verwendung in ELGA im Detail ausspezifiziert, Vorgaben für einheitliche Dokumentation und Codierung der Information festgelegt und in implementierb</w:t>
      </w:r>
      <w:r w:rsidRPr="00512CE9">
        <w:t>a</w:t>
      </w:r>
      <w:r w:rsidRPr="00512CE9">
        <w:t>ren Leitfäden veröffentlicht.</w:t>
      </w:r>
    </w:p>
    <w:p w14:paraId="26911502" w14:textId="77777777" w:rsidR="00F52893" w:rsidRDefault="00F52893" w:rsidP="00297FF0">
      <w:pPr>
        <w:pStyle w:val="berschrift2"/>
        <w:numPr>
          <w:ilvl w:val="1"/>
          <w:numId w:val="1"/>
        </w:numPr>
      </w:pPr>
      <w:bookmarkStart w:id="847" w:name="_Toc486929142"/>
      <w:bookmarkStart w:id="848" w:name="_Toc532980249"/>
      <w:r>
        <w:t>Zweck</w:t>
      </w:r>
      <w:bookmarkEnd w:id="847"/>
      <w:bookmarkEnd w:id="848"/>
    </w:p>
    <w:p w14:paraId="26911503" w14:textId="181D11B7" w:rsidR="00F52893" w:rsidRDefault="00F52893" w:rsidP="008A245B">
      <w:r>
        <w:t>Das vorliegende Dokument enthält die Definition der Inhalte des „Laborbefundes“ für das Österreichische Gesundheitswesen. Diese Spezifikation ist das Resultat einer Harmonisi</w:t>
      </w:r>
      <w:r>
        <w:t>e</w:t>
      </w:r>
      <w:r>
        <w:t>rungsarbeit mit dem Ziel medizinische Befunde, innerhalb der derzeit im Aufbau befindlichen österreichischen „Elektronischen Gesundheitsakte“ (ELGA), als abgestimmte und einheitlich strukturierte Dokumente darzustellen. Das Dokument wurde von einer Arbeitsgruppe von Vertretern der Österreichischen Ärztekammer, von mehreren Krankenhausträgern und Spit</w:t>
      </w:r>
      <w:r>
        <w:t>ä</w:t>
      </w:r>
      <w:r>
        <w:t>lern, Universitäten und Fachgesellschaften, des österreichischen Normeninstitutes, von der Health Level 7 (HL7) Anwendergruppe Österreich, sowie Personen aus der Wirtschaft e</w:t>
      </w:r>
      <w:r>
        <w:t>r</w:t>
      </w:r>
      <w:r>
        <w:t xml:space="preserve">stellt. Sowohl angestellte als auch niedergelassene </w:t>
      </w:r>
      <w:r w:rsidR="005A3DF3">
        <w:t>Labormediziner</w:t>
      </w:r>
      <w:r>
        <w:t xml:space="preserve"> waren massiv an der Erarbeitung beteiligt.</w:t>
      </w:r>
    </w:p>
    <w:p w14:paraId="26911504" w14:textId="7B576C03" w:rsidR="00F52893" w:rsidRDefault="00F52893" w:rsidP="008A245B">
      <w:r>
        <w:t>Die Abstimmung erfolgte gemeinsam mit anderen Arbeitsgruppen, die gleichzeitig an den Inhalten für d</w:t>
      </w:r>
      <w:r w:rsidR="008051B0">
        <w:t>en</w:t>
      </w:r>
      <w:r>
        <w:t xml:space="preserve"> „</w:t>
      </w:r>
      <w:r w:rsidR="00CF6155">
        <w:t>Entlassungsbrief</w:t>
      </w:r>
      <w:r>
        <w:t>“ und den „</w:t>
      </w:r>
      <w:r w:rsidR="00CF6155">
        <w:t>Befund bildgebende Diagnostik</w:t>
      </w:r>
      <w:r>
        <w:t>“ arbeiten. Vor allem die Informationen über die betroffenen und handelnden Personen, Zeitangaben, D</w:t>
      </w:r>
      <w:r>
        <w:t>o</w:t>
      </w:r>
      <w:r>
        <w:lastRenderedPageBreak/>
        <w:t>kumentart und ähnliches im so genannten „Header“ wurden eng abgestimmt und im Rahmen eines zentralen Dokumentes „</w:t>
      </w:r>
      <w:r w:rsidR="004A1D10" w:rsidRPr="004A1D10">
        <w:t>Allgemeiner Implementierungsleitfaden für ELGA CDA Dok</w:t>
      </w:r>
      <w:r w:rsidR="004A1D10" w:rsidRPr="004A1D10">
        <w:t>u</w:t>
      </w:r>
      <w:r w:rsidR="004A1D10" w:rsidRPr="004A1D10">
        <w:t>mente [OID Root 1.2.40.0.34.7.1]</w:t>
      </w:r>
      <w:r>
        <w:t xml:space="preserve">“ </w:t>
      </w:r>
      <w:r w:rsidR="002816DE">
        <w:t>[</w:t>
      </w:r>
      <w:r w:rsidR="002816DE">
        <w:fldChar w:fldCharType="begin"/>
      </w:r>
      <w:r w:rsidR="002816DE">
        <w:instrText xml:space="preserve"> REF  AllgILF \h  \* MERGEFORMAT </w:instrText>
      </w:r>
      <w:r w:rsidR="002816DE">
        <w:fldChar w:fldCharType="separate"/>
      </w:r>
      <w:r w:rsidR="00FE3723" w:rsidRPr="007C6BA5">
        <w:t>4</w:t>
      </w:r>
      <w:r w:rsidR="002816DE">
        <w:fldChar w:fldCharType="end"/>
      </w:r>
      <w:r w:rsidR="002816DE">
        <w:t>]</w:t>
      </w:r>
      <w:r>
        <w:t xml:space="preserve"> definiert. </w:t>
      </w:r>
    </w:p>
    <w:p w14:paraId="26911505" w14:textId="524BD26F" w:rsidR="00F52893" w:rsidRDefault="00F52893" w:rsidP="008A245B">
      <w:r w:rsidRPr="00986326">
        <w:t xml:space="preserve">Der Header </w:t>
      </w:r>
      <w:r>
        <w:t xml:space="preserve">enthält zum einen administrative Daten (allgemeine Angaben zum Dokument, Daten zum Patienten, usw.) und </w:t>
      </w:r>
      <w:r w:rsidRPr="00986326">
        <w:t xml:space="preserve">dient </w:t>
      </w:r>
      <w:r>
        <w:t xml:space="preserve">zum anderen zum Teil auch </w:t>
      </w:r>
      <w:r w:rsidRPr="00986326">
        <w:t xml:space="preserve">als Quelle für die </w:t>
      </w:r>
      <w:r>
        <w:t>Metad</w:t>
      </w:r>
      <w:r w:rsidRPr="00986326">
        <w:t>a</w:t>
      </w:r>
      <w:r w:rsidRPr="00986326">
        <w:t>ten</w:t>
      </w:r>
      <w:r w:rsidR="00E435FE">
        <w:t>,</w:t>
      </w:r>
      <w:r w:rsidRPr="00986326">
        <w:t xml:space="preserve"> die bei der Registrierung des Dokuments in ELGA verwendet werden.</w:t>
      </w:r>
      <w:r>
        <w:t xml:space="preserve"> Der Header wu</w:t>
      </w:r>
      <w:r>
        <w:t>r</w:t>
      </w:r>
      <w:r>
        <w:t xml:space="preserve">de über alle Anwendungsbereiche der ELGA einheitlich abgestimmt. </w:t>
      </w:r>
    </w:p>
    <w:p w14:paraId="26911506" w14:textId="605E6D05" w:rsidR="00F52893" w:rsidRDefault="00F52893" w:rsidP="008A245B">
      <w:r>
        <w:t xml:space="preserve">Die medizinisch relevanten Anteile sind im so genannten „Body“ enthalten. Die vorliegende Spezifikation der </w:t>
      </w:r>
      <w:r w:rsidR="00373264">
        <w:t>laborspezifischen</w:t>
      </w:r>
      <w:r w:rsidR="00566AA8">
        <w:t xml:space="preserve"> inkl. mikrobiologische</w:t>
      </w:r>
      <w:r w:rsidR="00373264">
        <w:t xml:space="preserve"> </w:t>
      </w:r>
      <w:r>
        <w:t>Inhalte eines Labordokuments in ELGA wurde von der Expertengruppe beruhend auf einer Liste mit Vorgaben der österreich</w:t>
      </w:r>
      <w:r>
        <w:t>i</w:t>
      </w:r>
      <w:r>
        <w:t xml:space="preserve">schen Gesellschaft für Labormedizin und klinische Chemie (ÖGLMKC) erstellt. </w:t>
      </w:r>
    </w:p>
    <w:p w14:paraId="26911507" w14:textId="39CC6971" w:rsidR="00F52893" w:rsidRPr="000B7700" w:rsidRDefault="00F52893" w:rsidP="008A245B">
      <w:pPr>
        <w:rPr>
          <w:lang w:val="en-US"/>
        </w:rPr>
      </w:pPr>
      <w:r w:rsidRPr="003370A2">
        <w:rPr>
          <w:lang w:val="en-US"/>
        </w:rPr>
        <w:t>Als technische Basis dient das</w:t>
      </w:r>
      <w:r w:rsidR="005A3DF3">
        <w:rPr>
          <w:lang w:val="en-US"/>
        </w:rPr>
        <w:t xml:space="preserve"> </w:t>
      </w:r>
      <w:r w:rsidRPr="003370A2">
        <w:rPr>
          <w:lang w:val="en-US"/>
        </w:rPr>
        <w:t>„Laboratory Technical Framework Volume 3 (LAB TF-3) R</w:t>
      </w:r>
      <w:r w:rsidRPr="003370A2">
        <w:rPr>
          <w:lang w:val="en-US"/>
        </w:rPr>
        <w:t>e</w:t>
      </w:r>
      <w:r w:rsidRPr="003370A2">
        <w:rPr>
          <w:lang w:val="en-US"/>
        </w:rPr>
        <w:t>vision 3.0, 2011</w:t>
      </w:r>
      <w:proofErr w:type="gramStart"/>
      <w:r w:rsidRPr="003370A2">
        <w:rPr>
          <w:lang w:val="en-US"/>
        </w:rPr>
        <w:t>“ (</w:t>
      </w:r>
      <w:proofErr w:type="gramEnd"/>
      <w:r w:rsidRPr="003370A2">
        <w:rPr>
          <w:lang w:val="en-US"/>
        </w:rPr>
        <w:t xml:space="preserve">[3]) der “Integrating the Healthcare Enterprise” (IHE). </w:t>
      </w:r>
    </w:p>
    <w:p w14:paraId="26911508" w14:textId="72567A33" w:rsidR="00F52893" w:rsidRDefault="00F52893" w:rsidP="008A245B">
      <w:r>
        <w:t>Das Verständnis eines „Laborbefundes“ erstreckt sich in diesem Dokument über das gesa</w:t>
      </w:r>
      <w:r>
        <w:t>m</w:t>
      </w:r>
      <w:r>
        <w:t>te Spektrum der laboranalytisch ermittelten Befunde. Die vorliegende Version definiert grun</w:t>
      </w:r>
      <w:r>
        <w:t>d</w:t>
      </w:r>
      <w:r>
        <w:t>legende Anforderungen für die Erstellung von Laborbefunden als CDA Dokumente. Insb</w:t>
      </w:r>
      <w:r>
        <w:t>e</w:t>
      </w:r>
      <w:r>
        <w:t>sondere wurden Laborbefunde aus der Klinischen Chemie, Hämatologie, Immunchemie und Mikrobiologie/Bakteriologie in die Überlegungen mit einbezogen. Die gewählten Strukturen ermöglichen prinzipiell eine Übermittlung des gesamten Befundspektrums des Laborbere</w:t>
      </w:r>
      <w:r>
        <w:t>i</w:t>
      </w:r>
      <w:r>
        <w:t>ches, jedoch sind die einzelnen Detailbereiche in folgenden Arbeiten detailliert zu analysi</w:t>
      </w:r>
      <w:r>
        <w:t>e</w:t>
      </w:r>
      <w:r>
        <w:t>ren, abzustimmen und für weitere Laborbefundarten zu definieren. Es existieren vielmehr auch dezidierte Bereiche - wie z.B. die Transfusionsmedizin – für die die Definitionen dieses Leitfadens aufgrund fehlender Strukturen und nicht definierter Codelisten nicht ausreichend sind.</w:t>
      </w:r>
      <w:r w:rsidR="00373264">
        <w:t xml:space="preserve"> Dieser Leitfaden verwendet „Analysen“ als Sammelbegriff für Laboruntersuchungen, Laborleistungen und </w:t>
      </w:r>
      <w:r w:rsidR="00373264" w:rsidRPr="006E408F">
        <w:t>Labormessgrößen</w:t>
      </w:r>
      <w:r w:rsidR="00373264">
        <w:t xml:space="preserve">. </w:t>
      </w:r>
    </w:p>
    <w:p w14:paraId="26911509" w14:textId="77777777" w:rsidR="00F52893" w:rsidRDefault="00F52893" w:rsidP="00297FF0">
      <w:pPr>
        <w:pStyle w:val="berschrift2"/>
        <w:numPr>
          <w:ilvl w:val="1"/>
          <w:numId w:val="1"/>
        </w:numPr>
      </w:pPr>
      <w:bookmarkStart w:id="849" w:name="_Toc486929143"/>
      <w:bookmarkStart w:id="850" w:name="_Toc532980250"/>
      <w:r>
        <w:t>Vorgaben zum medizinischen Inhalt</w:t>
      </w:r>
      <w:bookmarkEnd w:id="849"/>
      <w:bookmarkEnd w:id="850"/>
    </w:p>
    <w:p w14:paraId="2691150A" w14:textId="77777777" w:rsidR="00F52893" w:rsidRDefault="00F52893" w:rsidP="00297FF0">
      <w:pPr>
        <w:pStyle w:val="berschrift3"/>
        <w:numPr>
          <w:ilvl w:val="2"/>
          <w:numId w:val="1"/>
        </w:numPr>
      </w:pPr>
      <w:bookmarkStart w:id="851" w:name="_Toc486929144"/>
      <w:r>
        <w:t>Allgemeiner Laborbefund</w:t>
      </w:r>
      <w:bookmarkEnd w:id="851"/>
    </w:p>
    <w:p w14:paraId="2691150C" w14:textId="6D9EF09E" w:rsidR="00F52893" w:rsidRDefault="00F52893" w:rsidP="00DE19FE">
      <w:r>
        <w:t>Die inhaltlichen Definitionen beruhen auf den Mindestvorgaben der österreichischen Gesel</w:t>
      </w:r>
      <w:r>
        <w:t>l</w:t>
      </w:r>
      <w:r>
        <w:t xml:space="preserve">schaft für Labormedizin und klinischen Chemie </w:t>
      </w:r>
      <w:r w:rsidR="006916EB">
        <w:t>(</w:t>
      </w:r>
      <w:r w:rsidR="006916EB" w:rsidRPr="006916EB">
        <w:t>ÖGLMKC</w:t>
      </w:r>
      <w:r w:rsidR="006916EB">
        <w:t xml:space="preserve">) </w:t>
      </w:r>
      <w:r>
        <w:t xml:space="preserve">und wurden weiter verfeinert. </w:t>
      </w:r>
      <w:r w:rsidR="00F375F3">
        <w:fldChar w:fldCharType="begin"/>
      </w:r>
      <w:r w:rsidR="00F375F3">
        <w:instrText xml:space="preserve"> REF _Ref300358651 \h  \* MERGEFORMAT </w:instrText>
      </w:r>
      <w:r w:rsidR="00F375F3">
        <w:fldChar w:fldCharType="separate"/>
      </w:r>
      <w:r w:rsidR="00FE3723">
        <w:t>Tabelle 1</w:t>
      </w:r>
      <w:r w:rsidR="00F375F3">
        <w:fldChar w:fldCharType="end"/>
      </w:r>
      <w:r>
        <w:t xml:space="preserve"> zeigt einen Überblick über die inhaltlich abzubildenden medizinisch relevanten D</w:t>
      </w:r>
      <w:r>
        <w:t>a</w:t>
      </w:r>
      <w:r>
        <w:t>ten.</w:t>
      </w: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4961"/>
        <w:gridCol w:w="1417"/>
      </w:tblGrid>
      <w:tr w:rsidR="00F52893" w:rsidRPr="00874C31" w14:paraId="26911510" w14:textId="77777777">
        <w:tc>
          <w:tcPr>
            <w:tcW w:w="2802" w:type="dxa"/>
            <w:shd w:val="clear" w:color="auto" w:fill="BFBFBF"/>
          </w:tcPr>
          <w:p w14:paraId="2691150D" w14:textId="77777777" w:rsidR="00F52893" w:rsidRPr="00874C31" w:rsidRDefault="00F52893" w:rsidP="00DE19FE">
            <w:pPr>
              <w:pStyle w:val="ELGAText"/>
              <w:keepNext/>
              <w:jc w:val="left"/>
              <w:rPr>
                <w:b/>
                <w:bCs/>
                <w:sz w:val="22"/>
                <w:szCs w:val="22"/>
                <w:lang w:val="de-AT"/>
              </w:rPr>
            </w:pPr>
            <w:r w:rsidRPr="00874C31">
              <w:rPr>
                <w:b/>
                <w:bCs/>
                <w:sz w:val="22"/>
                <w:szCs w:val="22"/>
                <w:lang w:val="de-AT"/>
              </w:rPr>
              <w:lastRenderedPageBreak/>
              <w:t>Feld</w:t>
            </w:r>
          </w:p>
        </w:tc>
        <w:tc>
          <w:tcPr>
            <w:tcW w:w="4961" w:type="dxa"/>
            <w:shd w:val="clear" w:color="auto" w:fill="BFBFBF"/>
          </w:tcPr>
          <w:p w14:paraId="2691150E" w14:textId="77777777" w:rsidR="00F52893" w:rsidRPr="00874C31" w:rsidRDefault="00F52893" w:rsidP="00DE19FE">
            <w:pPr>
              <w:pStyle w:val="ELGAText"/>
              <w:keepNext/>
              <w:jc w:val="left"/>
              <w:rPr>
                <w:b/>
                <w:bCs/>
                <w:sz w:val="22"/>
                <w:szCs w:val="22"/>
                <w:lang w:val="de-AT"/>
              </w:rPr>
            </w:pPr>
            <w:r w:rsidRPr="00874C31">
              <w:rPr>
                <w:b/>
                <w:bCs/>
                <w:sz w:val="22"/>
                <w:szCs w:val="22"/>
                <w:lang w:val="de-AT"/>
              </w:rPr>
              <w:t>Beschreibung</w:t>
            </w:r>
          </w:p>
        </w:tc>
        <w:tc>
          <w:tcPr>
            <w:tcW w:w="1417" w:type="dxa"/>
            <w:shd w:val="clear" w:color="auto" w:fill="BFBFBF"/>
          </w:tcPr>
          <w:p w14:paraId="2691150F" w14:textId="77777777" w:rsidR="00F52893" w:rsidRPr="00874C31" w:rsidRDefault="00F52893" w:rsidP="00DE19FE">
            <w:pPr>
              <w:pStyle w:val="ELGAText"/>
              <w:keepNext/>
              <w:rPr>
                <w:b/>
                <w:bCs/>
                <w:sz w:val="22"/>
                <w:szCs w:val="22"/>
                <w:lang w:val="de-AT"/>
              </w:rPr>
            </w:pPr>
            <w:r w:rsidRPr="00874C31">
              <w:rPr>
                <w:b/>
                <w:bCs/>
                <w:sz w:val="22"/>
                <w:szCs w:val="22"/>
                <w:lang w:val="de-AT"/>
              </w:rPr>
              <w:t>Bereich</w:t>
            </w:r>
          </w:p>
        </w:tc>
      </w:tr>
      <w:tr w:rsidR="00F52893" w:rsidRPr="00874C31" w14:paraId="26911512" w14:textId="77777777">
        <w:tc>
          <w:tcPr>
            <w:tcW w:w="9180" w:type="dxa"/>
            <w:gridSpan w:val="3"/>
            <w:shd w:val="clear" w:color="auto" w:fill="E6E6E6"/>
          </w:tcPr>
          <w:p w14:paraId="26911511" w14:textId="77777777" w:rsidR="00F52893" w:rsidRPr="00874C31" w:rsidRDefault="00F52893" w:rsidP="00DE19FE">
            <w:pPr>
              <w:pStyle w:val="ELGAText"/>
              <w:keepNext/>
              <w:jc w:val="left"/>
              <w:rPr>
                <w:i/>
                <w:iCs/>
                <w:sz w:val="22"/>
                <w:szCs w:val="22"/>
                <w:lang w:val="de-AT"/>
              </w:rPr>
            </w:pPr>
            <w:r w:rsidRPr="00874C31">
              <w:rPr>
                <w:i/>
                <w:iCs/>
                <w:sz w:val="22"/>
                <w:szCs w:val="22"/>
                <w:lang w:val="de-AT"/>
              </w:rPr>
              <w:t>Allgemeine Befundinformationen</w:t>
            </w:r>
          </w:p>
        </w:tc>
      </w:tr>
      <w:tr w:rsidR="00F52893" w:rsidRPr="00874C31" w14:paraId="26911516" w14:textId="77777777">
        <w:tc>
          <w:tcPr>
            <w:tcW w:w="2802" w:type="dxa"/>
          </w:tcPr>
          <w:p w14:paraId="26911513" w14:textId="77777777" w:rsidR="00F52893" w:rsidRPr="00874C31" w:rsidRDefault="00F52893" w:rsidP="002B129A">
            <w:pPr>
              <w:pStyle w:val="ELGAText"/>
              <w:jc w:val="left"/>
              <w:rPr>
                <w:sz w:val="22"/>
                <w:szCs w:val="22"/>
                <w:lang w:val="de-AT"/>
              </w:rPr>
            </w:pPr>
            <w:r w:rsidRPr="00874C31">
              <w:rPr>
                <w:sz w:val="22"/>
                <w:szCs w:val="22"/>
                <w:lang w:val="de-AT"/>
              </w:rPr>
              <w:t>Zeitpunkt der Auftrags-erfassung</w:t>
            </w:r>
          </w:p>
        </w:tc>
        <w:tc>
          <w:tcPr>
            <w:tcW w:w="4961" w:type="dxa"/>
          </w:tcPr>
          <w:p w14:paraId="26911514" w14:textId="77777777" w:rsidR="00F52893" w:rsidRPr="00874C31" w:rsidRDefault="00F52893" w:rsidP="002B129A">
            <w:pPr>
              <w:pStyle w:val="ELGAText"/>
              <w:jc w:val="left"/>
              <w:rPr>
                <w:sz w:val="22"/>
                <w:szCs w:val="22"/>
                <w:lang w:val="de-AT"/>
              </w:rPr>
            </w:pPr>
            <w:r w:rsidRPr="00874C31">
              <w:rPr>
                <w:sz w:val="22"/>
                <w:szCs w:val="22"/>
                <w:lang w:val="de-AT"/>
              </w:rPr>
              <w:t>Datum und Zeitpunkt, an dem das analysiere</w:t>
            </w:r>
            <w:r w:rsidRPr="00874C31">
              <w:rPr>
                <w:sz w:val="22"/>
                <w:szCs w:val="22"/>
                <w:lang w:val="de-AT"/>
              </w:rPr>
              <w:t>n</w:t>
            </w:r>
            <w:r w:rsidRPr="00874C31">
              <w:rPr>
                <w:sz w:val="22"/>
                <w:szCs w:val="22"/>
                <w:lang w:val="de-AT"/>
              </w:rPr>
              <w:t>de Labor die Anforderung vom Zuweiser in der Labor EDV erfasst hat</w:t>
            </w:r>
          </w:p>
        </w:tc>
        <w:tc>
          <w:tcPr>
            <w:tcW w:w="1417" w:type="dxa"/>
          </w:tcPr>
          <w:p w14:paraId="26911515" w14:textId="77777777" w:rsidR="00F52893" w:rsidRPr="00874C31" w:rsidRDefault="00F52893" w:rsidP="002B129A">
            <w:pPr>
              <w:pStyle w:val="ELGAText"/>
              <w:rPr>
                <w:sz w:val="22"/>
                <w:szCs w:val="22"/>
                <w:lang w:val="de-AT"/>
              </w:rPr>
            </w:pPr>
            <w:r w:rsidRPr="00874C31">
              <w:rPr>
                <w:sz w:val="22"/>
                <w:szCs w:val="22"/>
                <w:lang w:val="de-AT"/>
              </w:rPr>
              <w:t>Header</w:t>
            </w:r>
          </w:p>
        </w:tc>
      </w:tr>
      <w:tr w:rsidR="00F52893" w:rsidRPr="00874C31" w14:paraId="2691151A" w14:textId="77777777">
        <w:tc>
          <w:tcPr>
            <w:tcW w:w="2802" w:type="dxa"/>
          </w:tcPr>
          <w:p w14:paraId="26911517" w14:textId="77777777" w:rsidR="00F52893" w:rsidRPr="00874C31" w:rsidRDefault="00F52893" w:rsidP="002B129A">
            <w:pPr>
              <w:pStyle w:val="ELGAText"/>
              <w:jc w:val="left"/>
              <w:rPr>
                <w:sz w:val="22"/>
                <w:szCs w:val="22"/>
                <w:lang w:val="de-AT"/>
              </w:rPr>
            </w:pPr>
            <w:r w:rsidRPr="00874C31">
              <w:rPr>
                <w:sz w:val="22"/>
                <w:szCs w:val="22"/>
                <w:lang w:val="de-AT"/>
              </w:rPr>
              <w:t>Auftragsdiagnose (Zuwe</w:t>
            </w:r>
            <w:r w:rsidRPr="00874C31">
              <w:rPr>
                <w:sz w:val="22"/>
                <w:szCs w:val="22"/>
                <w:lang w:val="de-AT"/>
              </w:rPr>
              <w:t>i</w:t>
            </w:r>
            <w:r w:rsidRPr="00874C31">
              <w:rPr>
                <w:sz w:val="22"/>
                <w:szCs w:val="22"/>
                <w:lang w:val="de-AT"/>
              </w:rPr>
              <w:t>serdiagnose)</w:t>
            </w:r>
          </w:p>
        </w:tc>
        <w:tc>
          <w:tcPr>
            <w:tcW w:w="4961" w:type="dxa"/>
          </w:tcPr>
          <w:p w14:paraId="26911518" w14:textId="77777777" w:rsidR="00F52893" w:rsidRPr="00874C31" w:rsidRDefault="00F52893" w:rsidP="002B129A">
            <w:pPr>
              <w:pStyle w:val="ELGAText"/>
              <w:jc w:val="left"/>
              <w:rPr>
                <w:sz w:val="22"/>
                <w:szCs w:val="22"/>
                <w:lang w:val="de-AT"/>
              </w:rPr>
            </w:pPr>
            <w:r w:rsidRPr="00874C31">
              <w:rPr>
                <w:sz w:val="22"/>
                <w:szCs w:val="22"/>
                <w:lang w:val="de-AT"/>
              </w:rPr>
              <w:t>Vom Auftraggeber bestimmte und dem Labor übermittelte Verdachtsdiagnose</w:t>
            </w:r>
          </w:p>
        </w:tc>
        <w:tc>
          <w:tcPr>
            <w:tcW w:w="1417" w:type="dxa"/>
          </w:tcPr>
          <w:p w14:paraId="26911519"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1E" w14:textId="77777777">
        <w:tc>
          <w:tcPr>
            <w:tcW w:w="2802" w:type="dxa"/>
          </w:tcPr>
          <w:p w14:paraId="2691151B" w14:textId="1E3D56B5" w:rsidR="00F52893" w:rsidRPr="00874C31" w:rsidRDefault="00A12473" w:rsidP="002B129A">
            <w:pPr>
              <w:pStyle w:val="ELGAText"/>
              <w:jc w:val="left"/>
              <w:rPr>
                <w:sz w:val="22"/>
                <w:szCs w:val="22"/>
                <w:lang w:val="de-AT"/>
              </w:rPr>
            </w:pPr>
            <w:r>
              <w:rPr>
                <w:sz w:val="22"/>
                <w:szCs w:val="22"/>
                <w:lang w:val="de-AT"/>
              </w:rPr>
              <w:t>Überweisungsgrund</w:t>
            </w:r>
          </w:p>
        </w:tc>
        <w:tc>
          <w:tcPr>
            <w:tcW w:w="4961" w:type="dxa"/>
          </w:tcPr>
          <w:p w14:paraId="2691151C" w14:textId="14156422" w:rsidR="00F52893" w:rsidRPr="00874C31" w:rsidRDefault="00F52893" w:rsidP="00D03ED0">
            <w:pPr>
              <w:pStyle w:val="ELGAText"/>
              <w:jc w:val="left"/>
              <w:rPr>
                <w:rFonts w:cs="Arial"/>
                <w:sz w:val="22"/>
                <w:szCs w:val="22"/>
                <w:lang w:val="de-AT"/>
              </w:rPr>
            </w:pPr>
            <w:r w:rsidRPr="00874C31">
              <w:rPr>
                <w:sz w:val="22"/>
                <w:szCs w:val="22"/>
              </w:rPr>
              <w:t>Vom Auftraggeber übermittelte</w:t>
            </w:r>
            <w:r w:rsidR="00A12473">
              <w:rPr>
                <w:sz w:val="22"/>
                <w:szCs w:val="22"/>
              </w:rPr>
              <w:t>r Überweisung</w:t>
            </w:r>
            <w:r w:rsidR="00A12473">
              <w:rPr>
                <w:sz w:val="22"/>
                <w:szCs w:val="22"/>
              </w:rPr>
              <w:t>s</w:t>
            </w:r>
            <w:r w:rsidR="00A12473">
              <w:rPr>
                <w:sz w:val="22"/>
                <w:szCs w:val="22"/>
              </w:rPr>
              <w:t>grund</w:t>
            </w:r>
            <w:r w:rsidR="00DE03D4">
              <w:rPr>
                <w:sz w:val="22"/>
                <w:szCs w:val="22"/>
              </w:rPr>
              <w:t>(</w:t>
            </w:r>
            <w:r w:rsidRPr="00874C31">
              <w:rPr>
                <w:sz w:val="22"/>
                <w:szCs w:val="22"/>
              </w:rPr>
              <w:t>Fragestellung</w:t>
            </w:r>
            <w:r w:rsidR="00DE03D4">
              <w:rPr>
                <w:sz w:val="22"/>
                <w:szCs w:val="22"/>
              </w:rPr>
              <w:t>)</w:t>
            </w:r>
          </w:p>
        </w:tc>
        <w:tc>
          <w:tcPr>
            <w:tcW w:w="1417" w:type="dxa"/>
          </w:tcPr>
          <w:p w14:paraId="2691151D"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22" w14:textId="77777777">
        <w:tc>
          <w:tcPr>
            <w:tcW w:w="2802" w:type="dxa"/>
          </w:tcPr>
          <w:p w14:paraId="2691151F" w14:textId="77777777" w:rsidR="00F52893" w:rsidRPr="00874C31" w:rsidRDefault="00F52893" w:rsidP="002B129A">
            <w:pPr>
              <w:pStyle w:val="ELGAText"/>
              <w:jc w:val="left"/>
              <w:rPr>
                <w:sz w:val="22"/>
                <w:szCs w:val="22"/>
                <w:lang w:val="de-AT"/>
              </w:rPr>
            </w:pPr>
            <w:r w:rsidRPr="00874C31">
              <w:rPr>
                <w:sz w:val="22"/>
                <w:szCs w:val="22"/>
                <w:lang w:val="de-AT"/>
              </w:rPr>
              <w:t>Befundtext</w:t>
            </w:r>
          </w:p>
        </w:tc>
        <w:tc>
          <w:tcPr>
            <w:tcW w:w="4961" w:type="dxa"/>
          </w:tcPr>
          <w:p w14:paraId="26911520" w14:textId="77777777" w:rsidR="00F52893" w:rsidRPr="00874C31" w:rsidRDefault="00F52893" w:rsidP="002B129A">
            <w:pPr>
              <w:pStyle w:val="ELGAText"/>
              <w:jc w:val="left"/>
              <w:rPr>
                <w:sz w:val="22"/>
                <w:szCs w:val="22"/>
                <w:lang w:val="de-AT"/>
              </w:rPr>
            </w:pPr>
            <w:r w:rsidRPr="00874C31">
              <w:rPr>
                <w:sz w:val="22"/>
                <w:szCs w:val="22"/>
                <w:lang w:val="de-AT"/>
              </w:rPr>
              <w:t>Kommentar zum gesamten Befund</w:t>
            </w:r>
          </w:p>
        </w:tc>
        <w:tc>
          <w:tcPr>
            <w:tcW w:w="1417" w:type="dxa"/>
          </w:tcPr>
          <w:p w14:paraId="26911521"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24" w14:textId="77777777">
        <w:tc>
          <w:tcPr>
            <w:tcW w:w="9180" w:type="dxa"/>
            <w:gridSpan w:val="3"/>
            <w:shd w:val="clear" w:color="auto" w:fill="E6E6E6"/>
          </w:tcPr>
          <w:p w14:paraId="26911523" w14:textId="77777777" w:rsidR="00F52893" w:rsidRPr="00874C31" w:rsidRDefault="00F52893" w:rsidP="002B129A">
            <w:pPr>
              <w:pStyle w:val="ELGAText"/>
              <w:jc w:val="left"/>
              <w:rPr>
                <w:i/>
                <w:iCs/>
                <w:sz w:val="22"/>
                <w:szCs w:val="22"/>
                <w:lang w:val="de-AT"/>
              </w:rPr>
            </w:pPr>
            <w:r w:rsidRPr="00874C31">
              <w:rPr>
                <w:i/>
                <w:iCs/>
                <w:sz w:val="22"/>
                <w:szCs w:val="22"/>
                <w:lang w:val="de-AT"/>
              </w:rPr>
              <w:t>Spezimeninformation</w:t>
            </w:r>
          </w:p>
        </w:tc>
      </w:tr>
      <w:tr w:rsidR="00F52893" w:rsidRPr="00874C31" w14:paraId="26911528" w14:textId="77777777">
        <w:tc>
          <w:tcPr>
            <w:tcW w:w="2802" w:type="dxa"/>
          </w:tcPr>
          <w:p w14:paraId="26911525" w14:textId="77777777" w:rsidR="00F52893" w:rsidRPr="00874C31" w:rsidRDefault="00F52893" w:rsidP="002B129A">
            <w:pPr>
              <w:pStyle w:val="ELGAText"/>
              <w:jc w:val="left"/>
              <w:rPr>
                <w:sz w:val="22"/>
                <w:szCs w:val="22"/>
                <w:lang w:val="de-AT"/>
              </w:rPr>
            </w:pPr>
            <w:r w:rsidRPr="00874C31">
              <w:rPr>
                <w:sz w:val="22"/>
                <w:szCs w:val="22"/>
                <w:lang w:val="de-AT"/>
              </w:rPr>
              <w:t>Zeitpunkt der Spezime</w:t>
            </w:r>
            <w:r w:rsidRPr="00874C31">
              <w:rPr>
                <w:sz w:val="22"/>
                <w:szCs w:val="22"/>
                <w:lang w:val="de-AT"/>
              </w:rPr>
              <w:t>n</w:t>
            </w:r>
            <w:r w:rsidRPr="00874C31">
              <w:rPr>
                <w:sz w:val="22"/>
                <w:szCs w:val="22"/>
                <w:lang w:val="de-AT"/>
              </w:rPr>
              <w:t>gewinnung</w:t>
            </w:r>
          </w:p>
        </w:tc>
        <w:tc>
          <w:tcPr>
            <w:tcW w:w="4961" w:type="dxa"/>
          </w:tcPr>
          <w:p w14:paraId="26911526" w14:textId="77777777" w:rsidR="00F52893" w:rsidRPr="00874C31" w:rsidRDefault="00F52893" w:rsidP="002B129A">
            <w:pPr>
              <w:pStyle w:val="ELGAText"/>
              <w:jc w:val="left"/>
              <w:rPr>
                <w:sz w:val="22"/>
                <w:szCs w:val="22"/>
                <w:lang w:val="de-AT"/>
              </w:rPr>
            </w:pPr>
            <w:r w:rsidRPr="00874C31">
              <w:rPr>
                <w:sz w:val="22"/>
                <w:szCs w:val="22"/>
                <w:lang w:val="de-AT"/>
              </w:rPr>
              <w:t>Damit ist jenes Datum und Zeitpunkt gemeint, an dem das Spezimen zur Analyse gewonnen wurde. Die Dokumentation des Zeitpunkts der Spezimengewinnung ist in der Verantwortung der entnehmenden Person, die in vielen Fällen mit dem Befund</w:t>
            </w:r>
            <w:r w:rsidRPr="00874C31">
              <w:rPr>
                <w:sz w:val="22"/>
                <w:szCs w:val="22"/>
                <w:lang w:val="de-AT"/>
              </w:rPr>
              <w:softHyphen/>
              <w:t>ersteller nicht identisch ist, da meist Spezimen zur Analyse an Labors verse</w:t>
            </w:r>
            <w:r w:rsidRPr="00874C31">
              <w:rPr>
                <w:sz w:val="22"/>
                <w:szCs w:val="22"/>
                <w:lang w:val="de-AT"/>
              </w:rPr>
              <w:t>n</w:t>
            </w:r>
            <w:r w:rsidRPr="00874C31">
              <w:rPr>
                <w:sz w:val="22"/>
                <w:szCs w:val="22"/>
                <w:lang w:val="de-AT"/>
              </w:rPr>
              <w:t>det werden. Daher ist der Zeitpunkt vielfach im Labor nicht feststellbar.</w:t>
            </w:r>
          </w:p>
        </w:tc>
        <w:tc>
          <w:tcPr>
            <w:tcW w:w="1417" w:type="dxa"/>
          </w:tcPr>
          <w:p w14:paraId="26911527"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2C" w14:textId="77777777">
        <w:tc>
          <w:tcPr>
            <w:tcW w:w="2802" w:type="dxa"/>
          </w:tcPr>
          <w:p w14:paraId="26911529" w14:textId="77777777" w:rsidR="00F52893" w:rsidRPr="00874C31" w:rsidRDefault="00F52893" w:rsidP="002B129A">
            <w:pPr>
              <w:pStyle w:val="ELGAText"/>
              <w:jc w:val="left"/>
              <w:rPr>
                <w:sz w:val="22"/>
                <w:szCs w:val="22"/>
                <w:lang w:val="de-AT"/>
              </w:rPr>
            </w:pPr>
            <w:r w:rsidRPr="00874C31">
              <w:rPr>
                <w:sz w:val="22"/>
                <w:szCs w:val="22"/>
                <w:lang w:val="de-AT"/>
              </w:rPr>
              <w:t>Zeitpunkt des Einlangens des Spezimen</w:t>
            </w:r>
          </w:p>
        </w:tc>
        <w:tc>
          <w:tcPr>
            <w:tcW w:w="4961" w:type="dxa"/>
          </w:tcPr>
          <w:p w14:paraId="2691152A" w14:textId="004E09B9" w:rsidR="00F52893" w:rsidRPr="00874C31" w:rsidRDefault="00F52893" w:rsidP="002B129A">
            <w:pPr>
              <w:pStyle w:val="ELGAText"/>
              <w:jc w:val="left"/>
              <w:rPr>
                <w:sz w:val="22"/>
                <w:szCs w:val="22"/>
                <w:lang w:val="de-AT"/>
              </w:rPr>
            </w:pPr>
            <w:r w:rsidRPr="00874C31">
              <w:rPr>
                <w:sz w:val="22"/>
                <w:szCs w:val="22"/>
                <w:lang w:val="de-AT"/>
              </w:rPr>
              <w:t>Datum und Zeit der Probenannahme im Labor</w:t>
            </w:r>
          </w:p>
        </w:tc>
        <w:tc>
          <w:tcPr>
            <w:tcW w:w="1417" w:type="dxa"/>
          </w:tcPr>
          <w:p w14:paraId="2691152B"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30" w14:textId="77777777">
        <w:tc>
          <w:tcPr>
            <w:tcW w:w="2802" w:type="dxa"/>
          </w:tcPr>
          <w:p w14:paraId="2691152D" w14:textId="77777777" w:rsidR="00F52893" w:rsidRPr="00874C31" w:rsidRDefault="00F52893" w:rsidP="002B129A">
            <w:pPr>
              <w:pStyle w:val="ELGAText"/>
              <w:jc w:val="left"/>
              <w:rPr>
                <w:sz w:val="22"/>
                <w:szCs w:val="22"/>
                <w:lang w:val="de-AT"/>
              </w:rPr>
            </w:pPr>
            <w:r w:rsidRPr="00874C31">
              <w:rPr>
                <w:sz w:val="22"/>
                <w:szCs w:val="22"/>
                <w:lang w:val="de-AT"/>
              </w:rPr>
              <w:t>Art des Spezimens (Sp</w:t>
            </w:r>
            <w:r w:rsidRPr="00874C31">
              <w:rPr>
                <w:sz w:val="22"/>
                <w:szCs w:val="22"/>
                <w:lang w:val="de-AT"/>
              </w:rPr>
              <w:t>e</w:t>
            </w:r>
            <w:r w:rsidRPr="00874C31">
              <w:rPr>
                <w:sz w:val="22"/>
                <w:szCs w:val="22"/>
                <w:lang w:val="de-AT"/>
              </w:rPr>
              <w:t>cimen Type)</w:t>
            </w:r>
          </w:p>
        </w:tc>
        <w:tc>
          <w:tcPr>
            <w:tcW w:w="4961" w:type="dxa"/>
          </w:tcPr>
          <w:p w14:paraId="2691152E" w14:textId="77777777" w:rsidR="00F52893" w:rsidRPr="00874C31" w:rsidRDefault="00F52893" w:rsidP="002B129A">
            <w:pPr>
              <w:pStyle w:val="ELGAText"/>
              <w:jc w:val="left"/>
              <w:rPr>
                <w:sz w:val="22"/>
                <w:szCs w:val="22"/>
                <w:lang w:val="de-AT"/>
              </w:rPr>
            </w:pPr>
            <w:r w:rsidRPr="00874C31">
              <w:rPr>
                <w:sz w:val="22"/>
                <w:szCs w:val="22"/>
                <w:lang w:val="de-AT"/>
              </w:rPr>
              <w:t>Art der Probe (=Materialart)</w:t>
            </w:r>
          </w:p>
        </w:tc>
        <w:tc>
          <w:tcPr>
            <w:tcW w:w="1417" w:type="dxa"/>
          </w:tcPr>
          <w:p w14:paraId="2691152F"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34" w14:textId="77777777">
        <w:tc>
          <w:tcPr>
            <w:tcW w:w="2802" w:type="dxa"/>
          </w:tcPr>
          <w:p w14:paraId="26911531" w14:textId="77777777" w:rsidR="00F52893" w:rsidRPr="00874C31" w:rsidRDefault="00F52893" w:rsidP="002B129A">
            <w:pPr>
              <w:pStyle w:val="ELGAText"/>
              <w:jc w:val="left"/>
              <w:rPr>
                <w:sz w:val="22"/>
                <w:szCs w:val="22"/>
                <w:lang w:val="de-AT"/>
              </w:rPr>
            </w:pPr>
            <w:r w:rsidRPr="00874C31">
              <w:rPr>
                <w:sz w:val="22"/>
                <w:szCs w:val="22"/>
                <w:lang w:val="de-AT"/>
              </w:rPr>
              <w:t>Entnahmeort</w:t>
            </w:r>
          </w:p>
        </w:tc>
        <w:tc>
          <w:tcPr>
            <w:tcW w:w="4961" w:type="dxa"/>
          </w:tcPr>
          <w:p w14:paraId="26911532" w14:textId="77777777" w:rsidR="00F52893" w:rsidRPr="00874C31" w:rsidRDefault="00F52893" w:rsidP="002B129A">
            <w:pPr>
              <w:pStyle w:val="ELGAText"/>
              <w:jc w:val="left"/>
              <w:rPr>
                <w:sz w:val="22"/>
                <w:szCs w:val="22"/>
                <w:lang w:val="de-AT"/>
              </w:rPr>
            </w:pPr>
            <w:r w:rsidRPr="00874C31">
              <w:rPr>
                <w:sz w:val="22"/>
                <w:szCs w:val="22"/>
                <w:lang w:val="de-AT"/>
              </w:rPr>
              <w:t>Angabe der Körperstelle, von der das Spezimen stammt</w:t>
            </w:r>
          </w:p>
        </w:tc>
        <w:tc>
          <w:tcPr>
            <w:tcW w:w="1417" w:type="dxa"/>
          </w:tcPr>
          <w:p w14:paraId="26911533"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38" w14:textId="77777777">
        <w:tc>
          <w:tcPr>
            <w:tcW w:w="2802" w:type="dxa"/>
          </w:tcPr>
          <w:p w14:paraId="26911535" w14:textId="0CBFAC51" w:rsidR="00F52893" w:rsidRPr="00874C31" w:rsidRDefault="00F52893" w:rsidP="00BD4937">
            <w:pPr>
              <w:pStyle w:val="ELGAText"/>
              <w:jc w:val="left"/>
              <w:rPr>
                <w:sz w:val="22"/>
                <w:szCs w:val="22"/>
                <w:lang w:val="de-AT"/>
              </w:rPr>
            </w:pPr>
            <w:r w:rsidRPr="00874C31">
              <w:rPr>
                <w:sz w:val="22"/>
                <w:szCs w:val="22"/>
                <w:lang w:val="de-AT"/>
              </w:rPr>
              <w:t>Entnahmeart (Specime</w:t>
            </w:r>
            <w:r w:rsidRPr="00874C31">
              <w:rPr>
                <w:sz w:val="22"/>
                <w:szCs w:val="22"/>
                <w:lang w:val="de-AT"/>
              </w:rPr>
              <w:t>n</w:t>
            </w:r>
            <w:r w:rsidRPr="00874C31">
              <w:rPr>
                <w:sz w:val="22"/>
                <w:szCs w:val="22"/>
                <w:lang w:val="de-AT"/>
              </w:rPr>
              <w:t>CollectionProcedure)</w:t>
            </w:r>
          </w:p>
        </w:tc>
        <w:tc>
          <w:tcPr>
            <w:tcW w:w="4961" w:type="dxa"/>
          </w:tcPr>
          <w:p w14:paraId="26911536" w14:textId="77777777" w:rsidR="00F52893" w:rsidRPr="00874C31" w:rsidRDefault="00F52893" w:rsidP="002B129A">
            <w:pPr>
              <w:pStyle w:val="ELGAText"/>
              <w:jc w:val="left"/>
              <w:rPr>
                <w:sz w:val="22"/>
                <w:szCs w:val="22"/>
                <w:lang w:val="de-AT"/>
              </w:rPr>
            </w:pPr>
            <w:r w:rsidRPr="00874C31">
              <w:rPr>
                <w:sz w:val="22"/>
                <w:szCs w:val="22"/>
                <w:lang w:val="de-AT"/>
              </w:rPr>
              <w:t>Art der Gewinnung</w:t>
            </w:r>
          </w:p>
        </w:tc>
        <w:tc>
          <w:tcPr>
            <w:tcW w:w="1417" w:type="dxa"/>
          </w:tcPr>
          <w:p w14:paraId="26911537"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3C" w14:textId="77777777">
        <w:tc>
          <w:tcPr>
            <w:tcW w:w="2802" w:type="dxa"/>
          </w:tcPr>
          <w:p w14:paraId="26911539" w14:textId="77777777" w:rsidR="00F52893" w:rsidRPr="00874C31" w:rsidRDefault="00F52893" w:rsidP="002B129A">
            <w:pPr>
              <w:pStyle w:val="ELGAText"/>
              <w:jc w:val="left"/>
              <w:rPr>
                <w:sz w:val="22"/>
                <w:szCs w:val="22"/>
                <w:lang w:val="de-AT"/>
              </w:rPr>
            </w:pPr>
            <w:r w:rsidRPr="00874C31">
              <w:rPr>
                <w:sz w:val="22"/>
                <w:szCs w:val="22"/>
                <w:lang w:val="de-AT"/>
              </w:rPr>
              <w:t>Specimen ID</w:t>
            </w:r>
          </w:p>
        </w:tc>
        <w:tc>
          <w:tcPr>
            <w:tcW w:w="4961" w:type="dxa"/>
          </w:tcPr>
          <w:p w14:paraId="2691153A" w14:textId="77777777" w:rsidR="00F52893" w:rsidRPr="00874C31" w:rsidRDefault="00F52893" w:rsidP="002B129A">
            <w:pPr>
              <w:pStyle w:val="ELGAText"/>
              <w:jc w:val="left"/>
              <w:rPr>
                <w:sz w:val="22"/>
                <w:szCs w:val="22"/>
                <w:lang w:val="de-AT"/>
              </w:rPr>
            </w:pPr>
            <w:r w:rsidRPr="00874C31">
              <w:rPr>
                <w:sz w:val="22"/>
                <w:szCs w:val="22"/>
                <w:lang w:val="de-AT"/>
              </w:rPr>
              <w:t>Eindeutige Nummer des Spezimen</w:t>
            </w:r>
          </w:p>
        </w:tc>
        <w:tc>
          <w:tcPr>
            <w:tcW w:w="1417" w:type="dxa"/>
          </w:tcPr>
          <w:p w14:paraId="2691153B"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40" w14:textId="77777777">
        <w:tc>
          <w:tcPr>
            <w:tcW w:w="2802" w:type="dxa"/>
          </w:tcPr>
          <w:p w14:paraId="2691153D" w14:textId="77777777" w:rsidR="00F52893" w:rsidRPr="00874C31" w:rsidRDefault="00F52893" w:rsidP="002B129A">
            <w:pPr>
              <w:pStyle w:val="ELGAText"/>
              <w:jc w:val="left"/>
              <w:rPr>
                <w:sz w:val="22"/>
                <w:szCs w:val="22"/>
                <w:lang w:val="de-AT"/>
              </w:rPr>
            </w:pPr>
            <w:r w:rsidRPr="00874C31">
              <w:rPr>
                <w:sz w:val="22"/>
                <w:szCs w:val="22"/>
                <w:lang w:val="de-AT"/>
              </w:rPr>
              <w:t>Entnehmende Person (Performer)</w:t>
            </w:r>
          </w:p>
        </w:tc>
        <w:tc>
          <w:tcPr>
            <w:tcW w:w="4961" w:type="dxa"/>
          </w:tcPr>
          <w:p w14:paraId="2691153E" w14:textId="77777777" w:rsidR="00F52893" w:rsidRPr="00874C31" w:rsidRDefault="00F52893" w:rsidP="002B129A">
            <w:pPr>
              <w:pStyle w:val="ELGAText"/>
              <w:jc w:val="left"/>
              <w:rPr>
                <w:sz w:val="22"/>
                <w:szCs w:val="22"/>
                <w:lang w:val="de-AT"/>
              </w:rPr>
            </w:pPr>
            <w:r w:rsidRPr="00874C31">
              <w:rPr>
                <w:sz w:val="22"/>
                <w:szCs w:val="22"/>
                <w:lang w:val="de-AT"/>
              </w:rPr>
              <w:t>Person, welche die Entnahme der Probe durc</w:t>
            </w:r>
            <w:r w:rsidRPr="00874C31">
              <w:rPr>
                <w:sz w:val="22"/>
                <w:szCs w:val="22"/>
                <w:lang w:val="de-AT"/>
              </w:rPr>
              <w:t>h</w:t>
            </w:r>
            <w:r w:rsidRPr="00874C31">
              <w:rPr>
                <w:sz w:val="22"/>
                <w:szCs w:val="22"/>
                <w:lang w:val="de-AT"/>
              </w:rPr>
              <w:t>geführt hat</w:t>
            </w:r>
          </w:p>
        </w:tc>
        <w:tc>
          <w:tcPr>
            <w:tcW w:w="1417" w:type="dxa"/>
          </w:tcPr>
          <w:p w14:paraId="2691153F"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44" w14:textId="77777777">
        <w:tc>
          <w:tcPr>
            <w:tcW w:w="2802" w:type="dxa"/>
          </w:tcPr>
          <w:p w14:paraId="26911541" w14:textId="77777777" w:rsidR="00F52893" w:rsidRPr="00874C31" w:rsidRDefault="00F52893" w:rsidP="002B129A">
            <w:pPr>
              <w:pStyle w:val="ELGAText"/>
              <w:jc w:val="left"/>
              <w:rPr>
                <w:sz w:val="22"/>
                <w:szCs w:val="22"/>
                <w:lang w:val="de-AT"/>
              </w:rPr>
            </w:pPr>
            <w:r w:rsidRPr="00874C31">
              <w:rPr>
                <w:sz w:val="22"/>
                <w:szCs w:val="22"/>
                <w:lang w:val="de-AT"/>
              </w:rPr>
              <w:t>Kommentar zum Spez</w:t>
            </w:r>
            <w:r w:rsidRPr="00874C31">
              <w:rPr>
                <w:sz w:val="22"/>
                <w:szCs w:val="22"/>
                <w:lang w:val="de-AT"/>
              </w:rPr>
              <w:t>i</w:t>
            </w:r>
            <w:r w:rsidRPr="00874C31">
              <w:rPr>
                <w:sz w:val="22"/>
                <w:szCs w:val="22"/>
                <w:lang w:val="de-AT"/>
              </w:rPr>
              <w:t>men</w:t>
            </w:r>
          </w:p>
        </w:tc>
        <w:tc>
          <w:tcPr>
            <w:tcW w:w="4961" w:type="dxa"/>
          </w:tcPr>
          <w:p w14:paraId="26911542" w14:textId="77777777" w:rsidR="00F52893" w:rsidRPr="00874C31" w:rsidRDefault="00F52893" w:rsidP="002B129A">
            <w:pPr>
              <w:pStyle w:val="ELGAText"/>
              <w:jc w:val="left"/>
              <w:rPr>
                <w:sz w:val="22"/>
                <w:szCs w:val="22"/>
                <w:lang w:val="de-AT"/>
              </w:rPr>
            </w:pPr>
            <w:r w:rsidRPr="00874C31">
              <w:rPr>
                <w:sz w:val="22"/>
                <w:szCs w:val="22"/>
                <w:lang w:val="de-AT"/>
              </w:rPr>
              <w:t>Präanalytik pro Spezimen zur Spezimenqualität</w:t>
            </w:r>
          </w:p>
        </w:tc>
        <w:tc>
          <w:tcPr>
            <w:tcW w:w="1417" w:type="dxa"/>
          </w:tcPr>
          <w:p w14:paraId="26911543"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48" w14:textId="77777777">
        <w:tc>
          <w:tcPr>
            <w:tcW w:w="2802" w:type="dxa"/>
          </w:tcPr>
          <w:p w14:paraId="26911545" w14:textId="77777777" w:rsidR="00F52893" w:rsidRPr="00874C31" w:rsidRDefault="00F52893" w:rsidP="002B129A">
            <w:pPr>
              <w:pStyle w:val="ELGAText"/>
              <w:jc w:val="left"/>
              <w:rPr>
                <w:sz w:val="22"/>
                <w:szCs w:val="22"/>
                <w:lang w:val="de-AT"/>
              </w:rPr>
            </w:pPr>
            <w:r w:rsidRPr="00874C31">
              <w:rPr>
                <w:sz w:val="22"/>
                <w:szCs w:val="22"/>
                <w:lang w:val="de-AT"/>
              </w:rPr>
              <w:lastRenderedPageBreak/>
              <w:t>Allgemeine Anmerkungen des Labors zur Spez</w:t>
            </w:r>
            <w:r w:rsidRPr="00874C31">
              <w:rPr>
                <w:sz w:val="22"/>
                <w:szCs w:val="22"/>
                <w:lang w:val="de-AT"/>
              </w:rPr>
              <w:t>i</w:t>
            </w:r>
            <w:r w:rsidRPr="00874C31">
              <w:rPr>
                <w:sz w:val="22"/>
                <w:szCs w:val="22"/>
                <w:lang w:val="de-AT"/>
              </w:rPr>
              <w:t>menqualität</w:t>
            </w:r>
          </w:p>
        </w:tc>
        <w:tc>
          <w:tcPr>
            <w:tcW w:w="4961" w:type="dxa"/>
          </w:tcPr>
          <w:p w14:paraId="26911546" w14:textId="77777777" w:rsidR="00F52893" w:rsidRPr="00874C31" w:rsidRDefault="00F52893" w:rsidP="002B129A">
            <w:pPr>
              <w:pStyle w:val="ELGAText"/>
              <w:jc w:val="left"/>
              <w:rPr>
                <w:rFonts w:cs="Arial"/>
                <w:sz w:val="22"/>
                <w:szCs w:val="22"/>
                <w:lang w:val="de-AT"/>
              </w:rPr>
            </w:pPr>
            <w:r w:rsidRPr="00874C31">
              <w:rPr>
                <w:sz w:val="22"/>
                <w:szCs w:val="22"/>
              </w:rPr>
              <w:t>Textinformationen zur Spezimenqualität</w:t>
            </w:r>
          </w:p>
        </w:tc>
        <w:tc>
          <w:tcPr>
            <w:tcW w:w="1417" w:type="dxa"/>
          </w:tcPr>
          <w:p w14:paraId="26911547"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4A" w14:textId="77777777">
        <w:tc>
          <w:tcPr>
            <w:tcW w:w="9180" w:type="dxa"/>
            <w:gridSpan w:val="3"/>
            <w:shd w:val="clear" w:color="auto" w:fill="E6E6E6"/>
          </w:tcPr>
          <w:p w14:paraId="26911549" w14:textId="77777777" w:rsidR="00F52893" w:rsidRPr="00874C31" w:rsidRDefault="00F52893" w:rsidP="002B129A">
            <w:pPr>
              <w:pStyle w:val="ELGAText"/>
              <w:jc w:val="left"/>
              <w:rPr>
                <w:i/>
                <w:iCs/>
                <w:sz w:val="22"/>
                <w:szCs w:val="22"/>
                <w:lang w:val="de-AT"/>
              </w:rPr>
            </w:pPr>
            <w:r w:rsidRPr="00874C31">
              <w:rPr>
                <w:i/>
                <w:iCs/>
                <w:sz w:val="22"/>
                <w:szCs w:val="22"/>
                <w:lang w:val="de-AT"/>
              </w:rPr>
              <w:t>Allgemeine Laborergebnisse</w:t>
            </w:r>
          </w:p>
        </w:tc>
      </w:tr>
      <w:tr w:rsidR="00F52893" w:rsidRPr="00874C31" w14:paraId="2691154E" w14:textId="77777777">
        <w:tc>
          <w:tcPr>
            <w:tcW w:w="2802" w:type="dxa"/>
          </w:tcPr>
          <w:p w14:paraId="2691154B" w14:textId="77777777" w:rsidR="00F52893" w:rsidRPr="00874C31" w:rsidRDefault="00F52893" w:rsidP="002B129A">
            <w:pPr>
              <w:pStyle w:val="ELGAText"/>
              <w:jc w:val="left"/>
              <w:rPr>
                <w:sz w:val="22"/>
                <w:szCs w:val="22"/>
                <w:lang w:val="de-AT"/>
              </w:rPr>
            </w:pPr>
            <w:r w:rsidRPr="00874C31">
              <w:rPr>
                <w:sz w:val="22"/>
                <w:szCs w:val="22"/>
                <w:lang w:val="de-AT"/>
              </w:rPr>
              <w:t>Gruppierung / Befun</w:t>
            </w:r>
            <w:r w:rsidRPr="00874C31">
              <w:rPr>
                <w:sz w:val="22"/>
                <w:szCs w:val="22"/>
                <w:lang w:val="de-AT"/>
              </w:rPr>
              <w:t>d</w:t>
            </w:r>
            <w:r w:rsidRPr="00874C31">
              <w:rPr>
                <w:sz w:val="22"/>
                <w:szCs w:val="22"/>
                <w:lang w:val="de-AT"/>
              </w:rPr>
              <w:t>gruppen (Organizer)</w:t>
            </w:r>
          </w:p>
        </w:tc>
        <w:tc>
          <w:tcPr>
            <w:tcW w:w="4961" w:type="dxa"/>
          </w:tcPr>
          <w:p w14:paraId="2691154C" w14:textId="77777777" w:rsidR="00F52893" w:rsidRPr="00874C31" w:rsidRDefault="00F52893" w:rsidP="002B129A">
            <w:pPr>
              <w:pStyle w:val="ELGAText"/>
              <w:jc w:val="left"/>
              <w:rPr>
                <w:sz w:val="22"/>
                <w:szCs w:val="22"/>
                <w:lang w:val="de-AT"/>
              </w:rPr>
            </w:pPr>
            <w:r w:rsidRPr="00874C31">
              <w:rPr>
                <w:sz w:val="22"/>
                <w:szCs w:val="22"/>
                <w:lang w:val="de-AT"/>
              </w:rPr>
              <w:t>Analysengruppierung</w:t>
            </w:r>
          </w:p>
        </w:tc>
        <w:tc>
          <w:tcPr>
            <w:tcW w:w="1417" w:type="dxa"/>
          </w:tcPr>
          <w:p w14:paraId="2691154D"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52" w14:textId="77777777">
        <w:tc>
          <w:tcPr>
            <w:tcW w:w="2802" w:type="dxa"/>
          </w:tcPr>
          <w:p w14:paraId="2691154F" w14:textId="77777777" w:rsidR="00F52893" w:rsidRPr="00874C31" w:rsidRDefault="00F52893" w:rsidP="002B129A">
            <w:pPr>
              <w:pStyle w:val="ELGAText"/>
              <w:jc w:val="left"/>
              <w:rPr>
                <w:sz w:val="22"/>
                <w:szCs w:val="22"/>
                <w:lang w:val="de-AT"/>
              </w:rPr>
            </w:pPr>
            <w:r w:rsidRPr="00874C31">
              <w:rPr>
                <w:sz w:val="22"/>
                <w:szCs w:val="22"/>
                <w:lang w:val="de-AT"/>
              </w:rPr>
              <w:t>ID des Tests</w:t>
            </w:r>
          </w:p>
        </w:tc>
        <w:tc>
          <w:tcPr>
            <w:tcW w:w="4961" w:type="dxa"/>
          </w:tcPr>
          <w:p w14:paraId="26911550" w14:textId="77777777" w:rsidR="00F52893" w:rsidRPr="00874C31" w:rsidRDefault="00F52893" w:rsidP="002B129A">
            <w:pPr>
              <w:pStyle w:val="ELGAText"/>
              <w:jc w:val="left"/>
              <w:rPr>
                <w:sz w:val="22"/>
                <w:szCs w:val="22"/>
                <w:lang w:val="de-AT"/>
              </w:rPr>
            </w:pPr>
            <w:r w:rsidRPr="00874C31">
              <w:rPr>
                <w:sz w:val="22"/>
                <w:szCs w:val="22"/>
                <w:lang w:val="de-AT"/>
              </w:rPr>
              <w:t xml:space="preserve">Eindeutige </w:t>
            </w:r>
            <w:r w:rsidR="004B3DE1">
              <w:rPr>
                <w:sz w:val="22"/>
                <w:szCs w:val="22"/>
                <w:lang w:val="de-AT"/>
              </w:rPr>
              <w:t>Codierung</w:t>
            </w:r>
            <w:r w:rsidRPr="00874C31">
              <w:rPr>
                <w:sz w:val="22"/>
                <w:szCs w:val="22"/>
                <w:lang w:val="de-AT"/>
              </w:rPr>
              <w:t xml:space="preserve"> des Tests</w:t>
            </w:r>
          </w:p>
        </w:tc>
        <w:tc>
          <w:tcPr>
            <w:tcW w:w="1417" w:type="dxa"/>
          </w:tcPr>
          <w:p w14:paraId="26911551"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56" w14:textId="77777777">
        <w:tc>
          <w:tcPr>
            <w:tcW w:w="2802" w:type="dxa"/>
          </w:tcPr>
          <w:p w14:paraId="26911553" w14:textId="77777777" w:rsidR="00F52893" w:rsidRPr="00874C31" w:rsidRDefault="00F52893" w:rsidP="002B129A">
            <w:pPr>
              <w:pStyle w:val="ELGAText"/>
              <w:jc w:val="left"/>
              <w:rPr>
                <w:sz w:val="22"/>
                <w:szCs w:val="22"/>
                <w:lang w:val="de-AT"/>
              </w:rPr>
            </w:pPr>
            <w:r w:rsidRPr="00874C31">
              <w:rPr>
                <w:sz w:val="22"/>
                <w:szCs w:val="22"/>
                <w:lang w:val="de-AT"/>
              </w:rPr>
              <w:t>Analysenbezeichnung</w:t>
            </w:r>
          </w:p>
        </w:tc>
        <w:tc>
          <w:tcPr>
            <w:tcW w:w="4961" w:type="dxa"/>
          </w:tcPr>
          <w:p w14:paraId="26911554" w14:textId="48726D3C" w:rsidR="00F52893" w:rsidRPr="00874C31" w:rsidRDefault="00F52893" w:rsidP="002B129A">
            <w:pPr>
              <w:pStyle w:val="ELGAText"/>
              <w:jc w:val="left"/>
              <w:rPr>
                <w:sz w:val="22"/>
                <w:szCs w:val="22"/>
                <w:lang w:val="de-AT"/>
              </w:rPr>
            </w:pPr>
            <w:r w:rsidRPr="00874C31">
              <w:rPr>
                <w:sz w:val="22"/>
                <w:szCs w:val="22"/>
                <w:lang w:val="de-AT"/>
              </w:rPr>
              <w:t>Bezeichnung der Analyse</w:t>
            </w:r>
            <w:r w:rsidR="00B3556E">
              <w:rPr>
                <w:sz w:val="22"/>
                <w:szCs w:val="22"/>
                <w:lang w:val="de-AT"/>
              </w:rPr>
              <w:t xml:space="preserve"> </w:t>
            </w:r>
            <w:r w:rsidR="00B3556E">
              <w:rPr>
                <w:sz w:val="22"/>
                <w:szCs w:val="22"/>
                <w:lang w:val="de-AT"/>
              </w:rPr>
              <w:br/>
              <w:t>(aus dem Value Set ELGA_Laborparameter)</w:t>
            </w:r>
          </w:p>
        </w:tc>
        <w:tc>
          <w:tcPr>
            <w:tcW w:w="1417" w:type="dxa"/>
          </w:tcPr>
          <w:p w14:paraId="26911555"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5A" w14:textId="77777777">
        <w:tc>
          <w:tcPr>
            <w:tcW w:w="2802" w:type="dxa"/>
          </w:tcPr>
          <w:p w14:paraId="26911557" w14:textId="77777777" w:rsidR="00F52893" w:rsidRPr="00874C31" w:rsidRDefault="00F52893" w:rsidP="002B129A">
            <w:pPr>
              <w:pStyle w:val="ELGAText"/>
              <w:jc w:val="left"/>
              <w:rPr>
                <w:sz w:val="22"/>
                <w:szCs w:val="22"/>
                <w:lang w:val="de-AT"/>
              </w:rPr>
            </w:pPr>
            <w:r w:rsidRPr="00874C31">
              <w:rPr>
                <w:sz w:val="22"/>
                <w:szCs w:val="22"/>
                <w:lang w:val="de-AT"/>
              </w:rPr>
              <w:t>Ergebnis</w:t>
            </w:r>
          </w:p>
        </w:tc>
        <w:tc>
          <w:tcPr>
            <w:tcW w:w="4961" w:type="dxa"/>
          </w:tcPr>
          <w:p w14:paraId="26911558" w14:textId="77777777" w:rsidR="00F52893" w:rsidRPr="00874C31" w:rsidRDefault="00F52893" w:rsidP="002B129A">
            <w:pPr>
              <w:pStyle w:val="ELGAText"/>
              <w:jc w:val="left"/>
              <w:rPr>
                <w:sz w:val="22"/>
                <w:szCs w:val="22"/>
                <w:lang w:val="de-AT"/>
              </w:rPr>
            </w:pPr>
          </w:p>
        </w:tc>
        <w:tc>
          <w:tcPr>
            <w:tcW w:w="1417" w:type="dxa"/>
          </w:tcPr>
          <w:p w14:paraId="26911559"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5E" w14:textId="77777777">
        <w:tc>
          <w:tcPr>
            <w:tcW w:w="2802" w:type="dxa"/>
          </w:tcPr>
          <w:p w14:paraId="2691155B" w14:textId="77777777" w:rsidR="00F52893" w:rsidRPr="00874C31" w:rsidRDefault="00F52893" w:rsidP="002B129A">
            <w:pPr>
              <w:pStyle w:val="ELGAText"/>
              <w:jc w:val="left"/>
              <w:rPr>
                <w:sz w:val="22"/>
                <w:szCs w:val="22"/>
                <w:lang w:val="de-AT"/>
              </w:rPr>
            </w:pPr>
            <w:r w:rsidRPr="00874C31">
              <w:rPr>
                <w:sz w:val="22"/>
                <w:szCs w:val="22"/>
                <w:lang w:val="de-AT"/>
              </w:rPr>
              <w:t>Einheit</w:t>
            </w:r>
          </w:p>
        </w:tc>
        <w:tc>
          <w:tcPr>
            <w:tcW w:w="4961" w:type="dxa"/>
          </w:tcPr>
          <w:p w14:paraId="2691155C" w14:textId="77777777" w:rsidR="00F52893" w:rsidRPr="00874C31" w:rsidRDefault="00F52893" w:rsidP="002B129A">
            <w:pPr>
              <w:pStyle w:val="ELGAText"/>
              <w:jc w:val="left"/>
              <w:rPr>
                <w:sz w:val="22"/>
                <w:szCs w:val="22"/>
                <w:lang w:val="de-AT"/>
              </w:rPr>
            </w:pPr>
          </w:p>
        </w:tc>
        <w:tc>
          <w:tcPr>
            <w:tcW w:w="1417" w:type="dxa"/>
          </w:tcPr>
          <w:p w14:paraId="2691155D"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62" w14:textId="77777777">
        <w:tc>
          <w:tcPr>
            <w:tcW w:w="2802" w:type="dxa"/>
          </w:tcPr>
          <w:p w14:paraId="2691155F" w14:textId="77777777" w:rsidR="00F52893" w:rsidRPr="00874C31" w:rsidRDefault="00F52893" w:rsidP="002B129A">
            <w:pPr>
              <w:pStyle w:val="ELGAText"/>
              <w:jc w:val="left"/>
              <w:rPr>
                <w:sz w:val="22"/>
                <w:szCs w:val="22"/>
                <w:lang w:val="de-AT"/>
              </w:rPr>
            </w:pPr>
            <w:r w:rsidRPr="00874C31">
              <w:rPr>
                <w:sz w:val="22"/>
                <w:szCs w:val="22"/>
                <w:lang w:val="de-AT"/>
              </w:rPr>
              <w:t>Referenzbereiche</w:t>
            </w:r>
          </w:p>
        </w:tc>
        <w:tc>
          <w:tcPr>
            <w:tcW w:w="4961" w:type="dxa"/>
          </w:tcPr>
          <w:p w14:paraId="26911560" w14:textId="77777777" w:rsidR="00F52893" w:rsidRPr="00874C31" w:rsidRDefault="00F52893" w:rsidP="002B129A">
            <w:pPr>
              <w:pStyle w:val="ELGAText"/>
              <w:tabs>
                <w:tab w:val="center" w:pos="1231"/>
              </w:tabs>
              <w:jc w:val="left"/>
              <w:rPr>
                <w:sz w:val="22"/>
                <w:szCs w:val="22"/>
                <w:lang w:val="de-AT"/>
              </w:rPr>
            </w:pPr>
            <w:r w:rsidRPr="00874C31">
              <w:rPr>
                <w:sz w:val="22"/>
                <w:szCs w:val="22"/>
                <w:lang w:val="de-AT"/>
              </w:rPr>
              <w:t>Für die Beurteilung relevante Referenzwerte. Die Angabe mehrerer Referenzbereiche zu e</w:t>
            </w:r>
            <w:r w:rsidRPr="00874C31">
              <w:rPr>
                <w:sz w:val="22"/>
                <w:szCs w:val="22"/>
                <w:lang w:val="de-AT"/>
              </w:rPr>
              <w:t>i</w:t>
            </w:r>
            <w:r w:rsidRPr="00874C31">
              <w:rPr>
                <w:sz w:val="22"/>
                <w:szCs w:val="22"/>
                <w:lang w:val="de-AT"/>
              </w:rPr>
              <w:t>nem Test ist möglich.</w:t>
            </w:r>
          </w:p>
        </w:tc>
        <w:tc>
          <w:tcPr>
            <w:tcW w:w="1417" w:type="dxa"/>
          </w:tcPr>
          <w:p w14:paraId="26911561"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66" w14:textId="77777777">
        <w:tc>
          <w:tcPr>
            <w:tcW w:w="2802" w:type="dxa"/>
          </w:tcPr>
          <w:p w14:paraId="26911563" w14:textId="77777777" w:rsidR="00F52893" w:rsidRPr="00874C31" w:rsidRDefault="00F52893" w:rsidP="002B129A">
            <w:pPr>
              <w:pStyle w:val="ELGAText"/>
              <w:jc w:val="left"/>
              <w:rPr>
                <w:sz w:val="22"/>
                <w:szCs w:val="22"/>
                <w:lang w:val="de-AT"/>
              </w:rPr>
            </w:pPr>
            <w:r w:rsidRPr="00874C31">
              <w:rPr>
                <w:sz w:val="22"/>
                <w:szCs w:val="22"/>
                <w:lang w:val="de-AT"/>
              </w:rPr>
              <w:t>Befundinterpretation</w:t>
            </w:r>
          </w:p>
        </w:tc>
        <w:tc>
          <w:tcPr>
            <w:tcW w:w="4961" w:type="dxa"/>
          </w:tcPr>
          <w:p w14:paraId="26911564" w14:textId="4CD7B880" w:rsidR="00F52893" w:rsidRPr="00874C31" w:rsidRDefault="006366DB" w:rsidP="002B129A">
            <w:pPr>
              <w:pStyle w:val="ELGAText"/>
              <w:jc w:val="left"/>
              <w:rPr>
                <w:sz w:val="22"/>
                <w:szCs w:val="22"/>
                <w:lang w:val="de-AT"/>
              </w:rPr>
            </w:pPr>
            <w:r>
              <w:rPr>
                <w:sz w:val="22"/>
                <w:szCs w:val="22"/>
                <w:lang w:val="de-AT"/>
              </w:rPr>
              <w:t>C</w:t>
            </w:r>
            <w:r w:rsidR="00F52893" w:rsidRPr="00874C31">
              <w:rPr>
                <w:sz w:val="22"/>
                <w:szCs w:val="22"/>
                <w:lang w:val="de-AT"/>
              </w:rPr>
              <w:t>odierte Bewertung des Ergebnisses</w:t>
            </w:r>
          </w:p>
        </w:tc>
        <w:tc>
          <w:tcPr>
            <w:tcW w:w="1417" w:type="dxa"/>
          </w:tcPr>
          <w:p w14:paraId="26911565"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6A" w14:textId="77777777">
        <w:tc>
          <w:tcPr>
            <w:tcW w:w="2802" w:type="dxa"/>
          </w:tcPr>
          <w:p w14:paraId="26911567" w14:textId="77777777" w:rsidR="00F52893" w:rsidRPr="00874C31" w:rsidRDefault="00F52893" w:rsidP="002B129A">
            <w:pPr>
              <w:pStyle w:val="ELGAText"/>
              <w:jc w:val="left"/>
              <w:rPr>
                <w:sz w:val="22"/>
                <w:szCs w:val="22"/>
                <w:lang w:val="de-AT"/>
              </w:rPr>
            </w:pPr>
            <w:r w:rsidRPr="00874C31">
              <w:rPr>
                <w:sz w:val="22"/>
                <w:szCs w:val="22"/>
                <w:lang w:val="de-AT"/>
              </w:rPr>
              <w:t>Deltacheck</w:t>
            </w:r>
          </w:p>
        </w:tc>
        <w:tc>
          <w:tcPr>
            <w:tcW w:w="4961" w:type="dxa"/>
          </w:tcPr>
          <w:p w14:paraId="26911568" w14:textId="77777777" w:rsidR="00F52893" w:rsidRPr="00874C31" w:rsidRDefault="00F52893" w:rsidP="002B129A">
            <w:pPr>
              <w:pStyle w:val="ELGAText"/>
              <w:jc w:val="left"/>
              <w:rPr>
                <w:sz w:val="22"/>
                <w:szCs w:val="22"/>
                <w:lang w:val="de-AT"/>
              </w:rPr>
            </w:pPr>
            <w:r w:rsidRPr="00874C31">
              <w:rPr>
                <w:sz w:val="22"/>
                <w:szCs w:val="22"/>
                <w:lang w:val="de-AT"/>
              </w:rPr>
              <w:t>Tendenzielle Veränderung zu Vorwerten</w:t>
            </w:r>
          </w:p>
        </w:tc>
        <w:tc>
          <w:tcPr>
            <w:tcW w:w="1417" w:type="dxa"/>
          </w:tcPr>
          <w:p w14:paraId="26911569" w14:textId="77777777" w:rsidR="00F52893" w:rsidRPr="00874C31" w:rsidRDefault="00F52893" w:rsidP="002B129A">
            <w:pPr>
              <w:pStyle w:val="ELGAText"/>
              <w:rPr>
                <w:sz w:val="22"/>
                <w:szCs w:val="22"/>
                <w:lang w:val="de-AT"/>
              </w:rPr>
            </w:pPr>
            <w:r w:rsidRPr="00874C31">
              <w:rPr>
                <w:sz w:val="22"/>
                <w:szCs w:val="22"/>
                <w:lang w:val="de-AT"/>
              </w:rPr>
              <w:t>Body</w:t>
            </w:r>
          </w:p>
        </w:tc>
      </w:tr>
      <w:tr w:rsidR="00F52893" w:rsidRPr="00874C31" w14:paraId="2691156E" w14:textId="77777777">
        <w:tc>
          <w:tcPr>
            <w:tcW w:w="2802" w:type="dxa"/>
          </w:tcPr>
          <w:p w14:paraId="2691156B" w14:textId="77777777" w:rsidR="00F52893" w:rsidRPr="00874C31" w:rsidRDefault="00F52893" w:rsidP="002B129A">
            <w:pPr>
              <w:pStyle w:val="ELGAText"/>
              <w:jc w:val="left"/>
              <w:rPr>
                <w:sz w:val="22"/>
                <w:szCs w:val="22"/>
                <w:lang w:val="de-AT"/>
              </w:rPr>
            </w:pPr>
            <w:r w:rsidRPr="00874C31">
              <w:rPr>
                <w:sz w:val="22"/>
                <w:szCs w:val="22"/>
                <w:lang w:val="de-AT"/>
              </w:rPr>
              <w:t>Ergebniskommentar</w:t>
            </w:r>
          </w:p>
        </w:tc>
        <w:tc>
          <w:tcPr>
            <w:tcW w:w="4961" w:type="dxa"/>
          </w:tcPr>
          <w:p w14:paraId="2691156C" w14:textId="77777777" w:rsidR="00F52893" w:rsidRPr="00874C31" w:rsidRDefault="00F52893" w:rsidP="002B129A">
            <w:pPr>
              <w:pStyle w:val="ELGAText"/>
              <w:jc w:val="left"/>
              <w:rPr>
                <w:sz w:val="22"/>
                <w:szCs w:val="22"/>
                <w:lang w:val="de-AT"/>
              </w:rPr>
            </w:pPr>
            <w:r w:rsidRPr="00874C31">
              <w:rPr>
                <w:sz w:val="22"/>
                <w:szCs w:val="22"/>
                <w:lang w:val="de-AT"/>
              </w:rPr>
              <w:t>Kommentar des Labors zu einem einzelnen Testergebnis</w:t>
            </w:r>
          </w:p>
        </w:tc>
        <w:tc>
          <w:tcPr>
            <w:tcW w:w="1417" w:type="dxa"/>
          </w:tcPr>
          <w:p w14:paraId="2691156D" w14:textId="77777777" w:rsidR="00F52893" w:rsidRPr="00874C31" w:rsidRDefault="00F52893" w:rsidP="002B129A">
            <w:pPr>
              <w:pStyle w:val="ELGAText"/>
              <w:rPr>
                <w:rFonts w:cs="Arial"/>
                <w:sz w:val="22"/>
                <w:szCs w:val="22"/>
                <w:lang w:val="de-AT"/>
              </w:rPr>
            </w:pPr>
            <w:r w:rsidRPr="00874C31">
              <w:rPr>
                <w:sz w:val="22"/>
                <w:szCs w:val="22"/>
                <w:lang w:val="de-AT"/>
              </w:rPr>
              <w:t>Body</w:t>
            </w:r>
          </w:p>
        </w:tc>
      </w:tr>
      <w:tr w:rsidR="00F52893" w:rsidRPr="00874C31" w14:paraId="26911572" w14:textId="77777777">
        <w:tc>
          <w:tcPr>
            <w:tcW w:w="2802" w:type="dxa"/>
          </w:tcPr>
          <w:p w14:paraId="2691156F" w14:textId="77777777" w:rsidR="00F52893" w:rsidRPr="00874C31" w:rsidRDefault="00F52893" w:rsidP="002B129A">
            <w:pPr>
              <w:pStyle w:val="ELGAText"/>
              <w:jc w:val="left"/>
              <w:rPr>
                <w:sz w:val="22"/>
                <w:szCs w:val="22"/>
                <w:lang w:val="de-AT"/>
              </w:rPr>
            </w:pPr>
            <w:r w:rsidRPr="00874C31">
              <w:rPr>
                <w:sz w:val="22"/>
                <w:szCs w:val="22"/>
                <w:lang w:val="de-AT"/>
              </w:rPr>
              <w:t>Externes Labor</w:t>
            </w:r>
          </w:p>
        </w:tc>
        <w:tc>
          <w:tcPr>
            <w:tcW w:w="4961" w:type="dxa"/>
          </w:tcPr>
          <w:p w14:paraId="26911570" w14:textId="77777777" w:rsidR="00F52893" w:rsidRPr="00874C31" w:rsidRDefault="00F52893" w:rsidP="002B129A">
            <w:pPr>
              <w:pStyle w:val="ELGAText"/>
              <w:jc w:val="left"/>
              <w:rPr>
                <w:sz w:val="22"/>
                <w:szCs w:val="22"/>
                <w:lang w:val="de-AT"/>
              </w:rPr>
            </w:pPr>
            <w:r w:rsidRPr="00874C31">
              <w:rPr>
                <w:sz w:val="22"/>
                <w:szCs w:val="22"/>
                <w:lang w:val="de-AT"/>
              </w:rPr>
              <w:t>Kennzeichen ob ein Ergebnis extern ermittelt wurde</w:t>
            </w:r>
          </w:p>
        </w:tc>
        <w:tc>
          <w:tcPr>
            <w:tcW w:w="1417" w:type="dxa"/>
          </w:tcPr>
          <w:p w14:paraId="26911571" w14:textId="77777777" w:rsidR="00F52893" w:rsidRPr="00874C31" w:rsidRDefault="00F52893" w:rsidP="002B129A">
            <w:pPr>
              <w:pStyle w:val="ELGAText"/>
              <w:rPr>
                <w:sz w:val="22"/>
                <w:szCs w:val="22"/>
                <w:lang w:val="de-AT"/>
              </w:rPr>
            </w:pPr>
            <w:r w:rsidRPr="00874C31">
              <w:rPr>
                <w:sz w:val="22"/>
                <w:szCs w:val="22"/>
                <w:lang w:val="de-AT"/>
              </w:rPr>
              <w:t>Body</w:t>
            </w:r>
          </w:p>
        </w:tc>
      </w:tr>
    </w:tbl>
    <w:p w14:paraId="26911585" w14:textId="347C8849" w:rsidR="00F52893" w:rsidRDefault="00F52893">
      <w:pPr>
        <w:pStyle w:val="Beschriftung"/>
      </w:pPr>
      <w:bookmarkStart w:id="852" w:name="_Ref300358651"/>
      <w:bookmarkStart w:id="853" w:name="_Toc495054744"/>
      <w:r>
        <w:t xml:space="preserve">Tabelle </w:t>
      </w:r>
      <w:ins w:id="854" w:author="frohner" w:date="2018-06-26T15:08:00Z">
        <w:r w:rsidR="000E2530">
          <w:fldChar w:fldCharType="begin"/>
        </w:r>
        <w:r w:rsidR="000E2530">
          <w:instrText xml:space="preserve"> SEQ Tabelle \* ARABIC </w:instrText>
        </w:r>
      </w:ins>
      <w:r w:rsidR="000E2530">
        <w:fldChar w:fldCharType="separate"/>
      </w:r>
      <w:ins w:id="855" w:author="frohner" w:date="2018-12-19T10:55:00Z">
        <w:r w:rsidR="00FE3723">
          <w:rPr>
            <w:noProof/>
          </w:rPr>
          <w:t>1</w:t>
        </w:r>
      </w:ins>
      <w:ins w:id="856" w:author="frohner" w:date="2018-06-26T15:08:00Z">
        <w:r w:rsidR="000E2530">
          <w:fldChar w:fldCharType="end"/>
        </w:r>
      </w:ins>
      <w:del w:id="857" w:author="frohner" w:date="2018-06-26T15:08:00Z">
        <w:r w:rsidDel="000E2530">
          <w:fldChar w:fldCharType="begin"/>
        </w:r>
        <w:r w:rsidDel="000E2530">
          <w:delInstrText xml:space="preserve"> SEQ Tabelle \* ARABIC </w:delInstrText>
        </w:r>
        <w:r w:rsidDel="000E2530">
          <w:fldChar w:fldCharType="separate"/>
        </w:r>
        <w:r w:rsidR="00205CEE" w:rsidDel="000E2530">
          <w:rPr>
            <w:noProof/>
          </w:rPr>
          <w:delText>1</w:delText>
        </w:r>
        <w:r w:rsidDel="000E2530">
          <w:fldChar w:fldCharType="end"/>
        </w:r>
      </w:del>
      <w:bookmarkEnd w:id="852"/>
      <w:r>
        <w:t xml:space="preserve">: Im Laborbefund </w:t>
      </w:r>
      <w:r w:rsidRPr="005A3DF3">
        <w:t>abzubildende</w:t>
      </w:r>
      <w:r>
        <w:t xml:space="preserve"> medizinische Daten</w:t>
      </w:r>
      <w:bookmarkEnd w:id="853"/>
    </w:p>
    <w:p w14:paraId="44290F53" w14:textId="77777777" w:rsidR="00CE6AE4" w:rsidRDefault="00CE6AE4" w:rsidP="00297FF0">
      <w:pPr>
        <w:pStyle w:val="berschrift4"/>
        <w:numPr>
          <w:ilvl w:val="3"/>
          <w:numId w:val="1"/>
        </w:numPr>
      </w:pPr>
      <w:bookmarkStart w:id="858" w:name="_Ref491070112"/>
      <w:r>
        <w:t>Bereiche (Specialities)</w:t>
      </w:r>
      <w:bookmarkEnd w:id="858"/>
    </w:p>
    <w:p w14:paraId="763DC442" w14:textId="7ADA4D29" w:rsidR="00CE6AE4" w:rsidRDefault="00CE6AE4" w:rsidP="00CE6AE4">
      <w:r>
        <w:t xml:space="preserve">Jeder CDA–Laborbefund ist laut vorliegender Headerdefinition als „Multidisciplinary Report“ ausgewiesen (vgl. Kapitel </w:t>
      </w:r>
      <w:r>
        <w:fldChar w:fldCharType="begin"/>
      </w:r>
      <w:r>
        <w:instrText xml:space="preserve"> REF _Ref198432637 \r \h  \* MERGEFORMAT </w:instrText>
      </w:r>
      <w:r>
        <w:fldChar w:fldCharType="separate"/>
      </w:r>
      <w:r w:rsidR="00FE3723">
        <w:t>3.1.2</w:t>
      </w:r>
      <w:r>
        <w:fldChar w:fldCharType="end"/>
      </w:r>
      <w:r>
        <w:t>), kann jedoch mehrere unterschiedliche Teilbefunde aus verschiedenen Bereichen im Body des Dokumentes beinhalten (z.B. Hämatologie oder Ba</w:t>
      </w:r>
      <w:r>
        <w:t>k</w:t>
      </w:r>
      <w:r>
        <w:t>teriologie oder beide Arten gemeinsam). D.h. diese Teilbefunde bilden die erste Glied</w:t>
      </w:r>
      <w:r>
        <w:t>e</w:t>
      </w:r>
      <w:r>
        <w:t xml:space="preserve">rungsebene des Bodys - die „Bereiche“ oder - in Anlehnung an die Definitionen der „IHE“ – „Specialities“ (vgl. [3]). </w:t>
      </w:r>
      <w:ins w:id="859" w:author="Nikolaus Krondraf" w:date="2018-05-22T09:59:00Z">
        <w:r w:rsidR="0006524F">
          <w:fldChar w:fldCharType="begin"/>
        </w:r>
        <w:r w:rsidR="0006524F">
          <w:instrText xml:space="preserve"> REF _Ref514746511 \h </w:instrText>
        </w:r>
      </w:ins>
      <w:r w:rsidR="0006524F">
        <w:fldChar w:fldCharType="separate"/>
      </w:r>
      <w:ins w:id="860" w:author="frohner" w:date="2018-12-19T10:55:00Z">
        <w:r w:rsidR="00FE3723">
          <w:t xml:space="preserve">Abbildung </w:t>
        </w:r>
        <w:r w:rsidR="00FE3723">
          <w:rPr>
            <w:noProof/>
          </w:rPr>
          <w:t>1</w:t>
        </w:r>
      </w:ins>
      <w:ins w:id="861" w:author="Nikolaus Krondraf" w:date="2018-05-22T09:59:00Z">
        <w:r w:rsidR="0006524F">
          <w:fldChar w:fldCharType="end"/>
        </w:r>
      </w:ins>
      <w:r>
        <w:t xml:space="preserve"> zeigt die mögliche Gliederung auf der ersten Ebene i</w:t>
      </w:r>
      <w:r>
        <w:t>n</w:t>
      </w:r>
      <w:r>
        <w:t xml:space="preserve">nerhalb des Bodys. </w:t>
      </w:r>
    </w:p>
    <w:p w14:paraId="3A9F0167" w14:textId="77777777" w:rsidR="00CE6AE4" w:rsidRDefault="00CE6AE4" w:rsidP="00CE6AE4">
      <w:pPr>
        <w:pStyle w:val="ELGAText"/>
        <w:keepNext/>
        <w:jc w:val="center"/>
        <w:rPr>
          <w:rFonts w:cs="Arial"/>
        </w:rPr>
      </w:pPr>
      <w:r w:rsidRPr="000D6839">
        <w:rPr>
          <w:rFonts w:cs="Arial"/>
          <w:noProof/>
        </w:rPr>
        <w:lastRenderedPageBreak/>
        <w:drawing>
          <wp:inline distT="0" distB="0" distL="0" distR="0" wp14:anchorId="0DDC9AD4" wp14:editId="632C60E6">
            <wp:extent cx="1240155" cy="1412240"/>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0155" cy="1412240"/>
                    </a:xfrm>
                    <a:prstGeom prst="rect">
                      <a:avLst/>
                    </a:prstGeom>
                    <a:noFill/>
                    <a:ln>
                      <a:noFill/>
                    </a:ln>
                  </pic:spPr>
                </pic:pic>
              </a:graphicData>
            </a:graphic>
          </wp:inline>
        </w:drawing>
      </w:r>
    </w:p>
    <w:p w14:paraId="010595C7" w14:textId="77777777" w:rsidR="00CE6AE4" w:rsidRDefault="00CE6AE4" w:rsidP="00CE6AE4">
      <w:pPr>
        <w:pStyle w:val="Beschriftung"/>
      </w:pPr>
      <w:bookmarkStart w:id="862" w:name="_Ref514746511"/>
      <w:bookmarkStart w:id="863" w:name="_Ref514746490"/>
      <w:bookmarkStart w:id="864" w:name="_Toc532980215"/>
      <w:r>
        <w:t xml:space="preserve">Abbildung </w:t>
      </w:r>
      <w:r>
        <w:fldChar w:fldCharType="begin"/>
      </w:r>
      <w:r>
        <w:instrText xml:space="preserve"> SEQ Abbildung \* ARABIC </w:instrText>
      </w:r>
      <w:r>
        <w:fldChar w:fldCharType="separate"/>
      </w:r>
      <w:r w:rsidR="00FE3723">
        <w:rPr>
          <w:noProof/>
        </w:rPr>
        <w:t>1</w:t>
      </w:r>
      <w:r>
        <w:rPr>
          <w:noProof/>
        </w:rPr>
        <w:fldChar w:fldCharType="end"/>
      </w:r>
      <w:bookmarkEnd w:id="862"/>
      <w:r>
        <w:t>: Gliederung nach Bereiche /Specialities</w:t>
      </w:r>
      <w:bookmarkEnd w:id="863"/>
      <w:bookmarkEnd w:id="864"/>
    </w:p>
    <w:p w14:paraId="4E4FA019" w14:textId="77777777" w:rsidR="00CE6AE4" w:rsidRDefault="00CE6AE4" w:rsidP="00CE6AE4">
      <w:pPr>
        <w:pStyle w:val="ELGAText"/>
        <w:rPr>
          <w:rFonts w:cs="Arial"/>
          <w:lang w:val="de-AT"/>
        </w:rPr>
      </w:pPr>
    </w:p>
    <w:p w14:paraId="5FBDD0BF" w14:textId="2AE94E3B" w:rsidR="00CE6AE4" w:rsidRDefault="00CE6AE4" w:rsidP="00CE6AE4">
      <w:r>
        <w:t>Die derzeit für den österreichischen Laborbefund definierten Specialities werden im Rahmen des hierarchisch organisierten Value Sets „</w:t>
      </w:r>
      <w:r w:rsidRPr="00A8089B">
        <w:rPr>
          <w:b/>
          <w:bCs/>
        </w:rPr>
        <w:t>ELGA_Laborstruktur</w:t>
      </w:r>
      <w:r>
        <w:rPr>
          <w:b/>
          <w:bCs/>
        </w:rPr>
        <w:t xml:space="preserve">“ </w:t>
      </w:r>
      <w:r>
        <w:t>definiert, wobei für Bere</w:t>
      </w:r>
      <w:r>
        <w:t>i</w:t>
      </w:r>
      <w:r>
        <w:t xml:space="preserve">che nur Einträge der Ebene 0 und 1 verwendet werden dürfen. </w:t>
      </w:r>
      <w:ins w:id="865" w:author="Nikolaus Krondraf" w:date="2018-04-17T09:33:00Z">
        <w:r w:rsidR="00D01FF9">
          <w:t>Die folgende Tabelle</w:t>
        </w:r>
      </w:ins>
      <w:r>
        <w:t xml:space="preserve"> gibt einen auszugsweisen Überblick über die derzeit festgelegten Specialities. Die Anwendung der Bereiche ist optional. Es können auch alle Untersuchungen in einer </w:t>
      </w:r>
      <w:del w:id="866" w:author="frohner" w:date="2018-07-03T08:19:00Z">
        <w:r w:rsidDel="00011B2F">
          <w:delText xml:space="preserve">Section </w:delText>
        </w:r>
      </w:del>
      <w:ins w:id="867" w:author="frohner" w:date="2018-07-03T08:19:00Z">
        <w:r w:rsidR="00011B2F">
          <w:t xml:space="preserve">Sektion </w:t>
        </w:r>
      </w:ins>
      <w:r>
        <w:t>u</w:t>
      </w:r>
      <w:r>
        <w:t>n</w:t>
      </w:r>
      <w:r>
        <w:t>ter dem Bereich „Allgemeiner Laborbefund“ zusammengefasst werden. Bei Verwendung der Bere</w:t>
      </w:r>
      <w:r>
        <w:t>i</w:t>
      </w:r>
      <w:r>
        <w:t>che ist die Reihenfolge gem. Value Set verpflichtend einzuhalten.</w:t>
      </w:r>
    </w:p>
    <w:p w14:paraId="0FFE29BF" w14:textId="2508E8BC" w:rsidR="00CE6AE4" w:rsidRPr="00824931" w:rsidRDefault="00043435" w:rsidP="00CE6AE4">
      <w:pPr>
        <w:pStyle w:val="Hinweis"/>
        <w:spacing w:line="360" w:lineRule="exact"/>
        <w:ind w:right="0"/>
        <w:rPr>
          <w:sz w:val="22"/>
          <w:szCs w:val="22"/>
          <w:lang w:val="de-AT"/>
        </w:rPr>
      </w:pPr>
      <w:ins w:id="868" w:author="frohner" w:date="2018-04-24T15:10:00Z">
        <w:r>
          <w:rPr>
            <w:sz w:val="22"/>
            <w:szCs w:val="22"/>
            <w:lang w:val="de-AT"/>
          </w:rPr>
          <w:t>Ab</w:t>
        </w:r>
      </w:ins>
      <w:del w:id="869" w:author="frohner" w:date="2018-04-24T15:10:00Z">
        <w:r w:rsidR="00CE6AE4" w:rsidRPr="00824931" w:rsidDel="00043435">
          <w:rPr>
            <w:sz w:val="22"/>
            <w:szCs w:val="22"/>
            <w:lang w:val="de-AT"/>
          </w:rPr>
          <w:delText>Für</w:delText>
        </w:r>
      </w:del>
      <w:r w:rsidR="00CE6AE4" w:rsidRPr="00824931">
        <w:rPr>
          <w:sz w:val="22"/>
          <w:szCs w:val="22"/>
          <w:lang w:val="de-AT"/>
        </w:rPr>
        <w:t xml:space="preserve"> </w:t>
      </w:r>
      <w:r w:rsidR="00CE6AE4" w:rsidRPr="00824931">
        <w:rPr>
          <w:b/>
          <w:bCs/>
          <w:sz w:val="22"/>
          <w:szCs w:val="22"/>
          <w:lang w:val="de-AT"/>
        </w:rPr>
        <w:t>EIS „Enhanced“</w:t>
      </w:r>
      <w:r w:rsidR="00CE6AE4" w:rsidRPr="00824931">
        <w:rPr>
          <w:sz w:val="22"/>
          <w:szCs w:val="22"/>
          <w:lang w:val="de-AT"/>
        </w:rPr>
        <w:t xml:space="preserve"> ist die </w:t>
      </w:r>
      <w:r w:rsidR="00CE6AE4">
        <w:rPr>
          <w:sz w:val="22"/>
          <w:szCs w:val="22"/>
          <w:lang w:val="de-AT"/>
        </w:rPr>
        <w:t>Codierung</w:t>
      </w:r>
      <w:r w:rsidR="00CE6AE4" w:rsidRPr="00824931">
        <w:rPr>
          <w:sz w:val="22"/>
          <w:szCs w:val="22"/>
          <w:lang w:val="de-AT"/>
        </w:rPr>
        <w:t xml:space="preserve"> der Bereiche (als unterschiedliche </w:t>
      </w:r>
      <w:r w:rsidR="00CE6AE4" w:rsidRPr="00824931">
        <w:rPr>
          <w:i/>
          <w:iCs/>
          <w:sz w:val="22"/>
          <w:szCs w:val="22"/>
          <w:lang w:val="de-AT"/>
        </w:rPr>
        <w:t>section</w:t>
      </w:r>
      <w:r w:rsidR="00CE6AE4" w:rsidRPr="00824931">
        <w:rPr>
          <w:sz w:val="22"/>
          <w:szCs w:val="22"/>
          <w:lang w:val="de-AT"/>
        </w:rPr>
        <w:t>-Elemente) zwingend vorgeschrieben.</w:t>
      </w:r>
    </w:p>
    <w:p w14:paraId="24944F9E" w14:textId="77777777" w:rsidR="00CE6AE4" w:rsidRDefault="00CE6AE4" w:rsidP="00CE6AE4">
      <w:pPr>
        <w:pStyle w:val="ELGAText"/>
        <w:rPr>
          <w:rFonts w:cs="Arial"/>
          <w:lang w:val="de-AT"/>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7259"/>
      </w:tblGrid>
      <w:tr w:rsidR="00CE6AE4" w:rsidRPr="00874C31" w14:paraId="555D4B31" w14:textId="77777777" w:rsidTr="00CE6AE4">
        <w:trPr>
          <w:trHeight w:val="290"/>
        </w:trPr>
        <w:tc>
          <w:tcPr>
            <w:tcW w:w="1951" w:type="dxa"/>
          </w:tcPr>
          <w:p w14:paraId="68BF21F5" w14:textId="77777777" w:rsidR="00CE6AE4" w:rsidRPr="00874C31" w:rsidRDefault="00CE6AE4" w:rsidP="00CE6AE4">
            <w:pPr>
              <w:pStyle w:val="ELGAText"/>
              <w:rPr>
                <w:b/>
                <w:bCs/>
                <w:sz w:val="22"/>
                <w:szCs w:val="22"/>
                <w:lang w:val="de-AT"/>
              </w:rPr>
            </w:pPr>
            <w:r w:rsidRPr="00874C31">
              <w:rPr>
                <w:b/>
                <w:bCs/>
                <w:sz w:val="22"/>
                <w:szCs w:val="22"/>
                <w:lang w:val="de-AT"/>
              </w:rPr>
              <w:t>Code</w:t>
            </w:r>
          </w:p>
        </w:tc>
        <w:tc>
          <w:tcPr>
            <w:tcW w:w="7259" w:type="dxa"/>
          </w:tcPr>
          <w:p w14:paraId="0786B1BD" w14:textId="77777777" w:rsidR="00CE6AE4" w:rsidRPr="00874C31" w:rsidRDefault="00CE6AE4" w:rsidP="00CE6AE4">
            <w:pPr>
              <w:pStyle w:val="ELGAText"/>
              <w:rPr>
                <w:b/>
                <w:bCs/>
                <w:sz w:val="22"/>
                <w:szCs w:val="22"/>
                <w:lang w:val="de-AT"/>
              </w:rPr>
            </w:pPr>
            <w:r w:rsidRPr="00874C31">
              <w:rPr>
                <w:b/>
                <w:bCs/>
                <w:sz w:val="22"/>
                <w:szCs w:val="22"/>
                <w:lang w:val="de-AT"/>
              </w:rPr>
              <w:t>Bereich (Speciality)</w:t>
            </w:r>
          </w:p>
        </w:tc>
      </w:tr>
      <w:tr w:rsidR="00CE6AE4" w:rsidRPr="00874C31" w14:paraId="3632FDDE" w14:textId="77777777" w:rsidTr="00CE6AE4">
        <w:trPr>
          <w:trHeight w:val="290"/>
        </w:trPr>
        <w:tc>
          <w:tcPr>
            <w:tcW w:w="1951" w:type="dxa"/>
          </w:tcPr>
          <w:p w14:paraId="771A8518" w14:textId="77777777" w:rsidR="00CE6AE4" w:rsidRPr="00874C31" w:rsidRDefault="00CE6AE4" w:rsidP="00CE6AE4">
            <w:r w:rsidRPr="007227E2">
              <w:t>100</w:t>
            </w:r>
          </w:p>
        </w:tc>
        <w:tc>
          <w:tcPr>
            <w:tcW w:w="7259" w:type="dxa"/>
          </w:tcPr>
          <w:p w14:paraId="4F70D1F2" w14:textId="77777777" w:rsidR="00CE6AE4" w:rsidRPr="00874C31" w:rsidRDefault="00CE6AE4" w:rsidP="00CE6AE4">
            <w:r w:rsidRPr="007227E2">
              <w:t>Blutgruppenserologie</w:t>
            </w:r>
          </w:p>
        </w:tc>
      </w:tr>
      <w:tr w:rsidR="00CE6AE4" w:rsidRPr="00874C31" w14:paraId="7760567E" w14:textId="77777777" w:rsidTr="00CE6AE4">
        <w:trPr>
          <w:trHeight w:val="290"/>
        </w:trPr>
        <w:tc>
          <w:tcPr>
            <w:tcW w:w="1951" w:type="dxa"/>
          </w:tcPr>
          <w:p w14:paraId="5D41F607" w14:textId="77777777" w:rsidR="00CE6AE4" w:rsidRPr="00874C31" w:rsidRDefault="00CE6AE4" w:rsidP="00CE6AE4">
            <w:r w:rsidRPr="007227E2">
              <w:t>200</w:t>
            </w:r>
          </w:p>
        </w:tc>
        <w:tc>
          <w:tcPr>
            <w:tcW w:w="7259" w:type="dxa"/>
          </w:tcPr>
          <w:p w14:paraId="46885637" w14:textId="77777777" w:rsidR="00CE6AE4" w:rsidRPr="00874C31" w:rsidRDefault="00CE6AE4" w:rsidP="00CE6AE4">
            <w:r w:rsidRPr="007227E2">
              <w:t>Blutgasanalytik</w:t>
            </w:r>
          </w:p>
        </w:tc>
      </w:tr>
      <w:tr w:rsidR="00CE6AE4" w:rsidRPr="00874C31" w14:paraId="1FE2AA66" w14:textId="77777777" w:rsidTr="00CE6AE4">
        <w:trPr>
          <w:trHeight w:val="290"/>
        </w:trPr>
        <w:tc>
          <w:tcPr>
            <w:tcW w:w="1951" w:type="dxa"/>
          </w:tcPr>
          <w:p w14:paraId="45E309CC" w14:textId="77777777" w:rsidR="00CE6AE4" w:rsidRPr="00874C31" w:rsidRDefault="00CE6AE4" w:rsidP="00CE6AE4">
            <w:r w:rsidRPr="007227E2">
              <w:t>300</w:t>
            </w:r>
          </w:p>
        </w:tc>
        <w:tc>
          <w:tcPr>
            <w:tcW w:w="7259" w:type="dxa"/>
          </w:tcPr>
          <w:p w14:paraId="31FBB1D9" w14:textId="77777777" w:rsidR="00CE6AE4" w:rsidRPr="00874C31" w:rsidRDefault="00CE6AE4" w:rsidP="00CE6AE4">
            <w:r w:rsidRPr="007227E2">
              <w:t>Hämatologie</w:t>
            </w:r>
          </w:p>
        </w:tc>
      </w:tr>
      <w:tr w:rsidR="00CE6AE4" w:rsidRPr="00874C31" w14:paraId="626BA283" w14:textId="77777777" w:rsidTr="00CE6AE4">
        <w:trPr>
          <w:trHeight w:val="290"/>
        </w:trPr>
        <w:tc>
          <w:tcPr>
            <w:tcW w:w="1951" w:type="dxa"/>
          </w:tcPr>
          <w:p w14:paraId="55AFD95B" w14:textId="77777777" w:rsidR="00CE6AE4" w:rsidRPr="00874C31" w:rsidRDefault="00CE6AE4" w:rsidP="00CE6AE4">
            <w:r w:rsidRPr="007227E2">
              <w:t>400</w:t>
            </w:r>
          </w:p>
        </w:tc>
        <w:tc>
          <w:tcPr>
            <w:tcW w:w="7259" w:type="dxa"/>
          </w:tcPr>
          <w:p w14:paraId="56324AC7" w14:textId="77777777" w:rsidR="00CE6AE4" w:rsidRPr="00874C31" w:rsidRDefault="00CE6AE4" w:rsidP="00CE6AE4">
            <w:r w:rsidRPr="007227E2">
              <w:t>Gerinnung/Hämostaseologie</w:t>
            </w:r>
          </w:p>
        </w:tc>
      </w:tr>
      <w:tr w:rsidR="00CE6AE4" w:rsidRPr="00874C31" w14:paraId="086CC96C" w14:textId="77777777" w:rsidTr="00CE6AE4">
        <w:trPr>
          <w:trHeight w:val="290"/>
        </w:trPr>
        <w:tc>
          <w:tcPr>
            <w:tcW w:w="1951" w:type="dxa"/>
          </w:tcPr>
          <w:p w14:paraId="56465CD9" w14:textId="77777777" w:rsidR="00CE6AE4" w:rsidRPr="007227E2" w:rsidRDefault="00CE6AE4" w:rsidP="00CE6AE4">
            <w:r>
              <w:t>…</w:t>
            </w:r>
          </w:p>
        </w:tc>
        <w:tc>
          <w:tcPr>
            <w:tcW w:w="7259" w:type="dxa"/>
          </w:tcPr>
          <w:p w14:paraId="6464C1D4" w14:textId="77777777" w:rsidR="00CE6AE4" w:rsidRPr="007227E2" w:rsidRDefault="00CE6AE4" w:rsidP="00CE6AE4">
            <w:r>
              <w:t>…</w:t>
            </w:r>
          </w:p>
        </w:tc>
      </w:tr>
    </w:tbl>
    <w:p w14:paraId="5077DAD2" w14:textId="7F52CBB1" w:rsidR="00CE6AE4" w:rsidRDefault="00CE6AE4" w:rsidP="00CE6AE4">
      <w:pPr>
        <w:pStyle w:val="Beschriftung"/>
      </w:pPr>
      <w:bookmarkStart w:id="870" w:name="_Toc495054745"/>
      <w:r>
        <w:t xml:space="preserve">Tabelle </w:t>
      </w:r>
      <w:ins w:id="871" w:author="frohner" w:date="2018-06-26T15:08:00Z">
        <w:r w:rsidR="000E2530">
          <w:fldChar w:fldCharType="begin"/>
        </w:r>
        <w:r w:rsidR="000E2530">
          <w:instrText xml:space="preserve"> SEQ Tabelle \* ARABIC </w:instrText>
        </w:r>
      </w:ins>
      <w:r w:rsidR="000E2530">
        <w:fldChar w:fldCharType="separate"/>
      </w:r>
      <w:ins w:id="872" w:author="frohner" w:date="2018-12-19T10:55:00Z">
        <w:r w:rsidR="00FE3723">
          <w:rPr>
            <w:noProof/>
          </w:rPr>
          <w:t>2</w:t>
        </w:r>
      </w:ins>
      <w:ins w:id="873" w:author="frohner" w:date="2018-06-26T15:08:00Z">
        <w:r w:rsidR="000E2530">
          <w:fldChar w:fldCharType="end"/>
        </w:r>
      </w:ins>
      <w:del w:id="874" w:author="frohner" w:date="2018-06-26T15:08:00Z">
        <w:r w:rsidDel="000E2530">
          <w:fldChar w:fldCharType="begin"/>
        </w:r>
        <w:r w:rsidDel="000E2530">
          <w:delInstrText xml:space="preserve"> SEQ Tabelle \* ARABIC </w:delInstrText>
        </w:r>
        <w:r w:rsidDel="000E2530">
          <w:fldChar w:fldCharType="separate"/>
        </w:r>
        <w:r w:rsidR="00205CEE" w:rsidDel="000E2530">
          <w:rPr>
            <w:noProof/>
          </w:rPr>
          <w:delText>2</w:delText>
        </w:r>
        <w:r w:rsidDel="000E2530">
          <w:fldChar w:fldCharType="end"/>
        </w:r>
      </w:del>
      <w:r>
        <w:t>: Liste der Bereiche, auszugsweise gem. ELGA Value Set „ELGA_Laborstruktur“,  die sich auch in ELGA_Laborparameter widerspiegelt.</w:t>
      </w:r>
      <w:bookmarkEnd w:id="870"/>
    </w:p>
    <w:p w14:paraId="21129909" w14:textId="77777777" w:rsidR="00CE6AE4" w:rsidRDefault="00CE6AE4" w:rsidP="00297FF0">
      <w:pPr>
        <w:pStyle w:val="berschrift4"/>
        <w:numPr>
          <w:ilvl w:val="3"/>
          <w:numId w:val="1"/>
        </w:numPr>
      </w:pPr>
      <w:bookmarkStart w:id="875" w:name="_Ref491070232"/>
      <w:r>
        <w:t>Gruppen (Befundgruppen)</w:t>
      </w:r>
      <w:bookmarkEnd w:id="875"/>
    </w:p>
    <w:p w14:paraId="6185B394" w14:textId="4068856E" w:rsidR="00CE6AE4" w:rsidRDefault="00CE6AE4" w:rsidP="00CE6AE4">
      <w:r>
        <w:t>Innerhalb dieser Bereiche erfolgt in der Regel eine Strukturierung und Gliederung der Erge</w:t>
      </w:r>
      <w:r>
        <w:t>b</w:t>
      </w:r>
      <w:r>
        <w:t>nisse zur besseren Lesbarkeit und Auffindbarkeit in „Befundgruppen“. Das ELGA Value Set „ELGA_Laborstruktur“ definiert zulässige Befundgruppen. Es besteht jedoch auch die Mö</w:t>
      </w:r>
      <w:r>
        <w:t>g</w:t>
      </w:r>
      <w:r>
        <w:t xml:space="preserve">lichkeit Ergebnisse ohne Befundgruppenstrukturierung zu übermitteln. </w:t>
      </w:r>
      <w:r w:rsidR="00294212">
        <w:fldChar w:fldCharType="begin"/>
      </w:r>
      <w:r w:rsidR="00294212">
        <w:instrText xml:space="preserve"> REF _Ref495396279 \h </w:instrText>
      </w:r>
      <w:r w:rsidR="00294212">
        <w:fldChar w:fldCharType="separate"/>
      </w:r>
      <w:r w:rsidR="00FE3723">
        <w:t xml:space="preserve">Abbildung </w:t>
      </w:r>
      <w:r w:rsidR="00FE3723">
        <w:rPr>
          <w:noProof/>
        </w:rPr>
        <w:t>2</w:t>
      </w:r>
      <w:r w:rsidR="00294212">
        <w:fldChar w:fldCharType="end"/>
      </w:r>
      <w:r>
        <w:t xml:space="preserve"> zeigt die möglichen Gliederungsarten.</w:t>
      </w:r>
    </w:p>
    <w:p w14:paraId="61470F47" w14:textId="77777777" w:rsidR="00CE6AE4" w:rsidRDefault="00CE6AE4" w:rsidP="00CE6AE4">
      <w:pPr>
        <w:pStyle w:val="ELGAText"/>
        <w:keepNext/>
        <w:jc w:val="center"/>
        <w:rPr>
          <w:rFonts w:cs="Arial"/>
        </w:rPr>
      </w:pPr>
      <w:r w:rsidRPr="000D6839">
        <w:rPr>
          <w:rFonts w:cs="Arial"/>
          <w:noProof/>
        </w:rPr>
        <w:lastRenderedPageBreak/>
        <w:drawing>
          <wp:inline distT="0" distB="0" distL="0" distR="0" wp14:anchorId="388E4600" wp14:editId="45203DCC">
            <wp:extent cx="4807585" cy="2724785"/>
            <wp:effectExtent l="0" t="0" r="0" b="0"/>
            <wp:docPr id="3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7585" cy="2724785"/>
                    </a:xfrm>
                    <a:prstGeom prst="rect">
                      <a:avLst/>
                    </a:prstGeom>
                    <a:noFill/>
                    <a:ln>
                      <a:noFill/>
                    </a:ln>
                  </pic:spPr>
                </pic:pic>
              </a:graphicData>
            </a:graphic>
          </wp:inline>
        </w:drawing>
      </w:r>
    </w:p>
    <w:p w14:paraId="7E2200D0" w14:textId="77777777" w:rsidR="00CE6AE4" w:rsidRPr="0072545D" w:rsidRDefault="00CE6AE4" w:rsidP="00CE6AE4">
      <w:pPr>
        <w:pStyle w:val="Beschriftung"/>
      </w:pPr>
      <w:bookmarkStart w:id="876" w:name="_Ref495396279"/>
      <w:bookmarkStart w:id="877" w:name="_Toc532980216"/>
      <w:r>
        <w:t xml:space="preserve">Abbildung </w:t>
      </w:r>
      <w:r>
        <w:fldChar w:fldCharType="begin"/>
      </w:r>
      <w:r>
        <w:instrText xml:space="preserve"> SEQ Abbildung \* ARABIC </w:instrText>
      </w:r>
      <w:r>
        <w:fldChar w:fldCharType="separate"/>
      </w:r>
      <w:r w:rsidR="00FE3723">
        <w:rPr>
          <w:noProof/>
        </w:rPr>
        <w:t>2</w:t>
      </w:r>
      <w:r>
        <w:rPr>
          <w:noProof/>
        </w:rPr>
        <w:fldChar w:fldCharType="end"/>
      </w:r>
      <w:bookmarkEnd w:id="876"/>
      <w:r>
        <w:t xml:space="preserve">: </w:t>
      </w:r>
      <w:r w:rsidRPr="008934FD">
        <w:t>Strukturierungsmöglichkeiten Body</w:t>
      </w:r>
      <w:bookmarkEnd w:id="877"/>
    </w:p>
    <w:p w14:paraId="79862C96" w14:textId="77777777" w:rsidR="00CE6AE4" w:rsidRDefault="00CE6AE4" w:rsidP="00CE6AE4">
      <w:pPr>
        <w:pStyle w:val="ELGAText"/>
        <w:rPr>
          <w:rFonts w:cs="Arial"/>
          <w:lang w:val="de-AT"/>
        </w:rPr>
      </w:pPr>
    </w:p>
    <w:p w14:paraId="2B696E74" w14:textId="2E083CBA" w:rsidR="00CE6AE4" w:rsidRDefault="00294212" w:rsidP="00CE6AE4">
      <w:r>
        <w:fldChar w:fldCharType="begin"/>
      </w:r>
      <w:r>
        <w:instrText xml:space="preserve"> REF _Ref495396322 \h </w:instrText>
      </w:r>
      <w:r>
        <w:fldChar w:fldCharType="separate"/>
      </w:r>
      <w:r w:rsidR="00FE3723">
        <w:t xml:space="preserve">Abbildung </w:t>
      </w:r>
      <w:r w:rsidR="00FE3723">
        <w:rPr>
          <w:noProof/>
        </w:rPr>
        <w:t>3</w:t>
      </w:r>
      <w:r>
        <w:fldChar w:fldCharType="end"/>
      </w:r>
      <w:r w:rsidR="00CE6AE4">
        <w:t xml:space="preserve"> und </w:t>
      </w:r>
      <w:r>
        <w:fldChar w:fldCharType="begin"/>
      </w:r>
      <w:r>
        <w:instrText xml:space="preserve"> REF _Ref495396327 \h </w:instrText>
      </w:r>
      <w:r>
        <w:fldChar w:fldCharType="separate"/>
      </w:r>
      <w:r w:rsidR="00FE3723">
        <w:t xml:space="preserve">Abbildung </w:t>
      </w:r>
      <w:r w:rsidR="00FE3723">
        <w:rPr>
          <w:noProof/>
        </w:rPr>
        <w:t>4</w:t>
      </w:r>
      <w:r>
        <w:fldChar w:fldCharType="end"/>
      </w:r>
      <w:r w:rsidR="00CE6AE4">
        <w:t xml:space="preserve"> zeigen Ausschnitte aus Beispielen zu Laborbefunden mit B</w:t>
      </w:r>
      <w:r w:rsidR="00CE6AE4">
        <w:t>e</w:t>
      </w:r>
      <w:r w:rsidR="00CE6AE4">
        <w:t>fundgruppen und den entsprechenden medizinischen Inhalten. Der „Allgemeine Laborb</w:t>
      </w:r>
      <w:r w:rsidR="00CE6AE4">
        <w:t>e</w:t>
      </w:r>
      <w:r w:rsidR="00CE6AE4">
        <w:t>fund“ enthält die Bereiche „Hämatologie“ und „Hämostaseologie“ mit darunter liegenden B</w:t>
      </w:r>
      <w:r w:rsidR="00CE6AE4">
        <w:t>e</w:t>
      </w:r>
      <w:r w:rsidR="00CE6AE4">
        <w:t>fundgruppen; der „Bakteriologische Befund“ enthält ein Be</w:t>
      </w:r>
      <w:ins w:id="878" w:author="Nikolaus Krondraf" w:date="2018-04-16T10:08:00Z">
        <w:r w:rsidR="003C7147">
          <w:t>i</w:t>
        </w:r>
      </w:ins>
      <w:r w:rsidR="00CE6AE4">
        <w:t>spiel für die Darstellung eines Antibiogrammes.</w:t>
      </w:r>
    </w:p>
    <w:p w14:paraId="06BF2AA4" w14:textId="77777777" w:rsidR="00CE6AE4" w:rsidRDefault="00CE6AE4" w:rsidP="00CE6AE4">
      <w:pPr>
        <w:pStyle w:val="ELGAText"/>
        <w:keepNext/>
        <w:jc w:val="center"/>
        <w:rPr>
          <w:rFonts w:cs="Arial"/>
        </w:rPr>
      </w:pPr>
      <w:r w:rsidRPr="000D6839">
        <w:rPr>
          <w:rFonts w:cs="Arial"/>
          <w:noProof/>
        </w:rPr>
        <w:lastRenderedPageBreak/>
        <w:drawing>
          <wp:inline distT="0" distB="0" distL="0" distR="0" wp14:anchorId="00EFA61C" wp14:editId="04C44256">
            <wp:extent cx="5730875" cy="5477510"/>
            <wp:effectExtent l="0" t="0" r="3175" b="8890"/>
            <wp:docPr id="3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5477510"/>
                    </a:xfrm>
                    <a:prstGeom prst="rect">
                      <a:avLst/>
                    </a:prstGeom>
                    <a:noFill/>
                    <a:ln>
                      <a:noFill/>
                    </a:ln>
                  </pic:spPr>
                </pic:pic>
              </a:graphicData>
            </a:graphic>
          </wp:inline>
        </w:drawing>
      </w:r>
    </w:p>
    <w:p w14:paraId="6ED38887" w14:textId="77777777" w:rsidR="00CE6AE4" w:rsidRDefault="00CE6AE4" w:rsidP="00CE6AE4">
      <w:pPr>
        <w:pStyle w:val="Beschriftung"/>
      </w:pPr>
      <w:bookmarkStart w:id="879" w:name="_Ref495396322"/>
      <w:bookmarkStart w:id="880" w:name="_Toc532980217"/>
      <w:r>
        <w:t xml:space="preserve">Abbildung </w:t>
      </w:r>
      <w:r>
        <w:fldChar w:fldCharType="begin"/>
      </w:r>
      <w:r>
        <w:instrText xml:space="preserve"> SEQ Abbildung \* ARABIC </w:instrText>
      </w:r>
      <w:r>
        <w:fldChar w:fldCharType="separate"/>
      </w:r>
      <w:r w:rsidR="00FE3723">
        <w:rPr>
          <w:noProof/>
        </w:rPr>
        <w:t>3</w:t>
      </w:r>
      <w:r>
        <w:rPr>
          <w:noProof/>
        </w:rPr>
        <w:fldChar w:fldCharType="end"/>
      </w:r>
      <w:bookmarkEnd w:id="879"/>
      <w:r>
        <w:t>: Ausschnitt Beispielbefund</w:t>
      </w:r>
      <w:bookmarkEnd w:id="880"/>
    </w:p>
    <w:p w14:paraId="442990AA" w14:textId="77777777" w:rsidR="00CE6AE4" w:rsidRDefault="00CE6AE4" w:rsidP="00CE6AE4">
      <w:r>
        <w:t>Bereiche (Specialities) und Gruppen werden in CDA Level 3 in entsprechende Klassen u</w:t>
      </w:r>
      <w:r>
        <w:t>m</w:t>
      </w:r>
      <w:r>
        <w:t xml:space="preserve">gesetzt und gemäß </w:t>
      </w:r>
      <w:proofErr w:type="gramStart"/>
      <w:r>
        <w:t>des</w:t>
      </w:r>
      <w:proofErr w:type="gramEnd"/>
      <w:r>
        <w:t xml:space="preserve"> hierarchischen Value Sets „</w:t>
      </w:r>
      <w:r w:rsidRPr="00A74849">
        <w:rPr>
          <w:b/>
          <w:bCs/>
        </w:rPr>
        <w:t>ELGA_Laborstruktur</w:t>
      </w:r>
      <w:r>
        <w:rPr>
          <w:b/>
          <w:bCs/>
        </w:rPr>
        <w:t xml:space="preserve">“ </w:t>
      </w:r>
      <w:r>
        <w:t>codiert. Die C</w:t>
      </w:r>
      <w:r>
        <w:t>o</w:t>
      </w:r>
      <w:r>
        <w:t xml:space="preserve">dierung der Bereiche erfolgt durch Elemente der ersten und zweiten Ebene (0 bzw. 1) und die der Befundgruppen durch Elemente </w:t>
      </w:r>
      <w:proofErr w:type="gramStart"/>
      <w:r>
        <w:t>der drittenValue Set</w:t>
      </w:r>
      <w:proofErr w:type="gramEnd"/>
      <w:r>
        <w:t xml:space="preserve"> Ebene (2). Die Reihenfolge der Bereiche bzw. Gruppen gem. Value Set ist verpflichtend einzuhalten.</w:t>
      </w:r>
    </w:p>
    <w:p w14:paraId="099F99B6" w14:textId="77777777" w:rsidR="00CE6AE4" w:rsidRPr="00215B4A" w:rsidRDefault="00CE6AE4" w:rsidP="00CE6AE4"/>
    <w:p w14:paraId="4AD88753" w14:textId="77777777" w:rsidR="00CE6AE4" w:rsidRDefault="00CE6AE4" w:rsidP="00CE6AE4">
      <w:pPr>
        <w:pStyle w:val="ELGAText"/>
        <w:keepNext/>
        <w:jc w:val="center"/>
        <w:rPr>
          <w:rFonts w:cs="Arial"/>
        </w:rPr>
      </w:pPr>
      <w:r w:rsidRPr="00F326D8">
        <w:rPr>
          <w:noProof/>
        </w:rPr>
        <w:lastRenderedPageBreak/>
        <w:drawing>
          <wp:inline distT="0" distB="0" distL="0" distR="0" wp14:anchorId="78319FA0" wp14:editId="22C5C649">
            <wp:extent cx="5386812" cy="3688130"/>
            <wp:effectExtent l="0" t="0" r="4445" b="762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60535" t="22408" r="11163" b="29144"/>
                    <a:stretch/>
                  </pic:blipFill>
                  <pic:spPr bwMode="auto">
                    <a:xfrm>
                      <a:off x="0" y="0"/>
                      <a:ext cx="5388167" cy="3689058"/>
                    </a:xfrm>
                    <a:prstGeom prst="rect">
                      <a:avLst/>
                    </a:prstGeom>
                    <a:ln>
                      <a:noFill/>
                    </a:ln>
                    <a:extLst>
                      <a:ext uri="{53640926-AAD7-44D8-BBD7-CCE9431645EC}">
                        <a14:shadowObscured xmlns:a14="http://schemas.microsoft.com/office/drawing/2010/main"/>
                      </a:ext>
                    </a:extLst>
                  </pic:spPr>
                </pic:pic>
              </a:graphicData>
            </a:graphic>
          </wp:inline>
        </w:drawing>
      </w:r>
    </w:p>
    <w:p w14:paraId="6FCC5B6F" w14:textId="77777777" w:rsidR="00CE6AE4" w:rsidRDefault="00CE6AE4" w:rsidP="00CE6AE4">
      <w:pPr>
        <w:pStyle w:val="Beschriftung"/>
      </w:pPr>
      <w:bookmarkStart w:id="881" w:name="_Ref495396327"/>
      <w:bookmarkStart w:id="882" w:name="_Toc532980218"/>
      <w:r>
        <w:t xml:space="preserve">Abbildung </w:t>
      </w:r>
      <w:r>
        <w:fldChar w:fldCharType="begin"/>
      </w:r>
      <w:r>
        <w:instrText xml:space="preserve"> SEQ Abbildung \* ARABIC </w:instrText>
      </w:r>
      <w:r>
        <w:fldChar w:fldCharType="separate"/>
      </w:r>
      <w:r w:rsidR="00FE3723">
        <w:rPr>
          <w:noProof/>
        </w:rPr>
        <w:t>4</w:t>
      </w:r>
      <w:r>
        <w:rPr>
          <w:noProof/>
        </w:rPr>
        <w:fldChar w:fldCharType="end"/>
      </w:r>
      <w:bookmarkEnd w:id="881"/>
      <w:r>
        <w:t>: Ausschnitt Bakteriologie Beispielbefund</w:t>
      </w:r>
      <w:bookmarkEnd w:id="882"/>
    </w:p>
    <w:p w14:paraId="26911587" w14:textId="77777777" w:rsidR="00F52893" w:rsidRDefault="00F52893" w:rsidP="00297FF0">
      <w:pPr>
        <w:pStyle w:val="berschrift3"/>
        <w:numPr>
          <w:ilvl w:val="2"/>
          <w:numId w:val="1"/>
        </w:numPr>
      </w:pPr>
      <w:bookmarkStart w:id="883" w:name="_Toc404883748"/>
      <w:bookmarkStart w:id="884" w:name="_Ref226588021"/>
      <w:bookmarkStart w:id="885" w:name="_Ref226588022"/>
      <w:bookmarkStart w:id="886" w:name="_Ref226588023"/>
      <w:bookmarkStart w:id="887" w:name="_Toc234623618"/>
      <w:bookmarkStart w:id="888" w:name="_Toc486929145"/>
      <w:bookmarkEnd w:id="883"/>
      <w:r>
        <w:t>Mikrobiologische Befunde</w:t>
      </w:r>
      <w:bookmarkEnd w:id="884"/>
      <w:bookmarkEnd w:id="885"/>
      <w:bookmarkEnd w:id="886"/>
      <w:bookmarkEnd w:id="887"/>
      <w:bookmarkEnd w:id="888"/>
    </w:p>
    <w:p w14:paraId="26911588" w14:textId="2F09F8BE" w:rsidR="00F52893" w:rsidRDefault="00F52893" w:rsidP="008A245B">
      <w:pPr>
        <w:rPr>
          <w:ins w:id="889" w:author="frohner" w:date="2018-05-04T10:43:00Z"/>
        </w:rPr>
      </w:pPr>
      <w:r>
        <w:t>Unter den Analysen eines Laborbefunds finden sich viele aus dem Bereich der Mikrobiologie. Dieser Teil des Leitfadens beschäftigt sich mit den mikrobiologischen Methoden und Anal</w:t>
      </w:r>
      <w:r>
        <w:t>y</w:t>
      </w:r>
      <w:r>
        <w:t>sen im Labor, die sich nicht über die „klassische“ Struktur eines Laborbefundes darstellen lassen. Dies betrifft hauptsächlich die Bakteriologie zum Nachweis von Bakterien, z.B. mit der Darstellung von Keimwachstum, Koloniebeschreibung und Antibiogrammen. Die Strukt</w:t>
      </w:r>
      <w:r>
        <w:t>u</w:t>
      </w:r>
      <w:r>
        <w:t xml:space="preserve">rierung des </w:t>
      </w:r>
      <w:r w:rsidR="00C55E7D">
        <w:t>m</w:t>
      </w:r>
      <w:r>
        <w:t>ikrobiologischen Befundes folgt einem bestimmten Muster, das den Unters</w:t>
      </w:r>
      <w:r>
        <w:t>u</w:t>
      </w:r>
      <w:r>
        <w:t>chungsverlauf widerspiegelt: Beschreibung des entnommenen Materials (z.B. Mittelstrah</w:t>
      </w:r>
      <w:r>
        <w:t>l</w:t>
      </w:r>
      <w:r>
        <w:t>harn), die direkt untersuchten Eigenschaften des Materials (z.B. Farbe), mikroskopische U</w:t>
      </w:r>
      <w:r>
        <w:t>n</w:t>
      </w:r>
      <w:r>
        <w:t xml:space="preserve">tersuchung des Materials (z.B. Erythrozyten, Leukozyten, </w:t>
      </w:r>
      <w:r w:rsidR="00C55E7D">
        <w:t>g</w:t>
      </w:r>
      <w:r>
        <w:t>rampositive Bakterien). Falls Ba</w:t>
      </w:r>
      <w:r>
        <w:t>k</w:t>
      </w:r>
      <w:r>
        <w:t xml:space="preserve">terienwachstum festgestellt wird, folgt eine Beschreibung der Kulturen, eine Benennung der Reinkulturen (Isolate) mit Nennung der taxonomischen Bestimmung der </w:t>
      </w:r>
      <w:r w:rsidR="00D13DB5">
        <w:t xml:space="preserve">Mikroorganismen </w:t>
      </w:r>
      <w:r>
        <w:t>(z.B. Streptococcus pyogenes) ggf. mit Angabe des Serovars/Pathovars. Meist wird ein Ant</w:t>
      </w:r>
      <w:r>
        <w:t>i</w:t>
      </w:r>
      <w:r>
        <w:t>biogramm angefügt</w:t>
      </w:r>
      <w:r w:rsidR="00C55E7D">
        <w:t>.</w:t>
      </w:r>
      <w:r>
        <w:t xml:space="preserve"> </w:t>
      </w:r>
      <w:r w:rsidR="00C55E7D">
        <w:t xml:space="preserve">Es kann </w:t>
      </w:r>
      <w:r>
        <w:t>auch eine minimale Hemmkonzentration (MHK) enthalten sein.</w:t>
      </w:r>
    </w:p>
    <w:p w14:paraId="7B870415" w14:textId="3A1E1F63" w:rsidR="00832B05" w:rsidRDefault="00832B05">
      <w:pPr>
        <w:pStyle w:val="Hinweis"/>
        <w:pPrChange w:id="890" w:author="frohner" w:date="2018-05-04T10:43:00Z">
          <w:pPr/>
        </w:pPrChange>
      </w:pPr>
      <w:ins w:id="891" w:author="frohner" w:date="2018-05-04T10:44:00Z">
        <w:r w:rsidRPr="00832B05">
          <w:t>Ein Befund der der neuen Befundstruktur "Mikrobiologiebefund" folgt, ist auf jeden Fall ein Mi</w:t>
        </w:r>
        <w:r>
          <w:t xml:space="preserve">krobiologiebefund. </w:t>
        </w:r>
        <w:proofErr w:type="gramStart"/>
        <w:r>
          <w:t>Eine</w:t>
        </w:r>
        <w:proofErr w:type="gramEnd"/>
        <w:r>
          <w:t xml:space="preserve"> Befund, welcher </w:t>
        </w:r>
        <w:r w:rsidRPr="00832B05">
          <w:t>der tradit</w:t>
        </w:r>
      </w:ins>
      <w:ins w:id="892" w:author="frohner" w:date="2018-05-04T10:46:00Z">
        <w:r>
          <w:t>i</w:t>
        </w:r>
      </w:ins>
      <w:ins w:id="893" w:author="frohner" w:date="2018-05-04T10:44:00Z">
        <w:r w:rsidRPr="00832B05">
          <w:t xml:space="preserve">onellen </w:t>
        </w:r>
      </w:ins>
      <w:ins w:id="894" w:author="frohner" w:date="2018-05-04T10:46:00Z">
        <w:r>
          <w:t>Laborbefun</w:t>
        </w:r>
        <w:r>
          <w:t>d</w:t>
        </w:r>
        <w:r>
          <w:t>s</w:t>
        </w:r>
      </w:ins>
      <w:ins w:id="895" w:author="frohner" w:date="2018-05-04T10:44:00Z">
        <w:r w:rsidRPr="00832B05">
          <w:t>truktur folgt, ist jedenfalls ein Laborbefund der aber das ServiceEvent</w:t>
        </w:r>
      </w:ins>
      <w:ins w:id="896" w:author="frohner" w:date="2018-05-04T10:45:00Z">
        <w:r>
          <w:t xml:space="preserve"> „Mikrobiol</w:t>
        </w:r>
        <w:r>
          <w:t>o</w:t>
        </w:r>
        <w:r>
          <w:t>gie“ aufweisen KANN. Ein Mikrobiologiebefund MUSS das ServiceEvent „Mikrobiol</w:t>
        </w:r>
        <w:r>
          <w:t>o</w:t>
        </w:r>
        <w:r>
          <w:t>gie“ führen.</w:t>
        </w:r>
      </w:ins>
    </w:p>
    <w:p w14:paraId="26911589" w14:textId="77777777" w:rsidR="00F52893" w:rsidRDefault="00F52893" w:rsidP="008A245B">
      <w:r>
        <w:lastRenderedPageBreak/>
        <w:t>Dementsprechend ist folgende hierarchische Struktur abzubilden:</w:t>
      </w:r>
    </w:p>
    <w:p w14:paraId="2691158A" w14:textId="77777777" w:rsidR="00F52893" w:rsidRPr="008A245B" w:rsidRDefault="00F52893" w:rsidP="00E10E0E">
      <w:pPr>
        <w:pStyle w:val="ELGAText"/>
        <w:keepNext/>
        <w:pBdr>
          <w:top w:val="single" w:sz="4" w:space="1" w:color="auto"/>
          <w:left w:val="single" w:sz="4" w:space="4" w:color="auto"/>
          <w:bottom w:val="single" w:sz="4" w:space="1" w:color="auto"/>
          <w:right w:val="single" w:sz="4" w:space="4" w:color="auto"/>
        </w:pBdr>
        <w:tabs>
          <w:tab w:val="left" w:pos="960"/>
          <w:tab w:val="left" w:pos="1440"/>
          <w:tab w:val="left" w:pos="1800"/>
        </w:tabs>
        <w:spacing w:before="0" w:after="0"/>
        <w:ind w:left="709"/>
        <w:rPr>
          <w:i/>
          <w:iCs/>
          <w:sz w:val="22"/>
          <w:szCs w:val="22"/>
          <w:lang w:val="de-AT"/>
        </w:rPr>
      </w:pPr>
      <w:r w:rsidRPr="008A245B">
        <w:rPr>
          <w:i/>
          <w:iCs/>
          <w:sz w:val="22"/>
          <w:szCs w:val="22"/>
          <w:lang w:val="de-AT"/>
        </w:rPr>
        <w:t>Spezimen</w:t>
      </w:r>
    </w:p>
    <w:p w14:paraId="2691158B" w14:textId="432E792E" w:rsidR="00F52893" w:rsidRPr="008A245B" w:rsidRDefault="00F52893" w:rsidP="00E10E0E">
      <w:pPr>
        <w:pStyle w:val="ELGAText"/>
        <w:keepNext/>
        <w:pBdr>
          <w:top w:val="single" w:sz="4" w:space="1" w:color="auto"/>
          <w:left w:val="single" w:sz="4" w:space="4" w:color="auto"/>
          <w:bottom w:val="single" w:sz="4" w:space="1" w:color="auto"/>
          <w:right w:val="single" w:sz="4" w:space="4" w:color="auto"/>
        </w:pBdr>
        <w:tabs>
          <w:tab w:val="left" w:pos="960"/>
          <w:tab w:val="left" w:pos="1440"/>
          <w:tab w:val="left" w:pos="1800"/>
        </w:tabs>
        <w:spacing w:before="0" w:after="0"/>
        <w:ind w:left="709"/>
        <w:rPr>
          <w:i/>
          <w:iCs/>
          <w:sz w:val="22"/>
          <w:szCs w:val="22"/>
          <w:lang w:val="de-AT"/>
        </w:rPr>
      </w:pPr>
      <w:r w:rsidRPr="008A245B">
        <w:rPr>
          <w:i/>
          <w:iCs/>
          <w:sz w:val="22"/>
          <w:szCs w:val="22"/>
          <w:lang w:val="de-AT"/>
        </w:rPr>
        <w:tab/>
      </w:r>
      <w:r w:rsidR="00DE03D4">
        <w:rPr>
          <w:i/>
          <w:iCs/>
          <w:sz w:val="22"/>
          <w:szCs w:val="22"/>
          <w:lang w:val="de-AT"/>
        </w:rPr>
        <w:t>(0..*)</w:t>
      </w:r>
      <w:r w:rsidR="00DE03D4" w:rsidRPr="008A245B">
        <w:rPr>
          <w:i/>
          <w:iCs/>
          <w:sz w:val="22"/>
          <w:szCs w:val="22"/>
          <w:lang w:val="de-AT"/>
        </w:rPr>
        <w:t xml:space="preserve"> </w:t>
      </w:r>
      <w:r w:rsidRPr="008A245B">
        <w:rPr>
          <w:i/>
          <w:iCs/>
          <w:sz w:val="22"/>
          <w:szCs w:val="22"/>
          <w:lang w:val="de-AT"/>
        </w:rPr>
        <w:t>Untersuchungen (makro- &amp; mikroskopisch, andere)</w:t>
      </w:r>
    </w:p>
    <w:p w14:paraId="2691158C" w14:textId="68EBACBB" w:rsidR="00F52893" w:rsidRPr="008A245B" w:rsidRDefault="00F52893" w:rsidP="002B129A">
      <w:pPr>
        <w:pStyle w:val="ELGAText"/>
        <w:pBdr>
          <w:top w:val="single" w:sz="4" w:space="1" w:color="auto"/>
          <w:left w:val="single" w:sz="4" w:space="4" w:color="auto"/>
          <w:bottom w:val="single" w:sz="4" w:space="1" w:color="auto"/>
          <w:right w:val="single" w:sz="4" w:space="4" w:color="auto"/>
        </w:pBdr>
        <w:tabs>
          <w:tab w:val="left" w:pos="960"/>
          <w:tab w:val="left" w:pos="1440"/>
          <w:tab w:val="left" w:pos="1800"/>
        </w:tabs>
        <w:spacing w:before="0" w:after="0"/>
        <w:ind w:left="709"/>
        <w:rPr>
          <w:i/>
          <w:iCs/>
          <w:sz w:val="22"/>
          <w:szCs w:val="22"/>
          <w:lang w:val="de-AT"/>
        </w:rPr>
      </w:pPr>
      <w:r w:rsidRPr="008A245B">
        <w:rPr>
          <w:i/>
          <w:iCs/>
          <w:sz w:val="22"/>
          <w:szCs w:val="22"/>
          <w:lang w:val="de-AT"/>
        </w:rPr>
        <w:tab/>
      </w:r>
      <w:r w:rsidR="00DE03D4" w:rsidDel="00DE03D4">
        <w:rPr>
          <w:i/>
          <w:iCs/>
          <w:sz w:val="22"/>
          <w:szCs w:val="22"/>
          <w:lang w:val="de-AT"/>
        </w:rPr>
        <w:t xml:space="preserve"> </w:t>
      </w:r>
      <w:r w:rsidR="00DE03D4">
        <w:rPr>
          <w:i/>
          <w:iCs/>
          <w:sz w:val="22"/>
          <w:szCs w:val="22"/>
          <w:lang w:val="de-AT"/>
        </w:rPr>
        <w:t>(0..*)</w:t>
      </w:r>
      <w:r w:rsidRPr="008A245B">
        <w:rPr>
          <w:i/>
          <w:iCs/>
          <w:sz w:val="22"/>
          <w:szCs w:val="22"/>
          <w:lang w:val="de-AT"/>
        </w:rPr>
        <w:t xml:space="preserve"> Kulturen</w:t>
      </w:r>
    </w:p>
    <w:p w14:paraId="2691158D" w14:textId="77777777" w:rsidR="00F52893" w:rsidRPr="008A245B" w:rsidRDefault="00F52893" w:rsidP="002B129A">
      <w:pPr>
        <w:pStyle w:val="ELGAText"/>
        <w:pBdr>
          <w:top w:val="single" w:sz="4" w:space="1" w:color="auto"/>
          <w:left w:val="single" w:sz="4" w:space="4" w:color="auto"/>
          <w:bottom w:val="single" w:sz="4" w:space="1" w:color="auto"/>
          <w:right w:val="single" w:sz="4" w:space="4" w:color="auto"/>
        </w:pBdr>
        <w:tabs>
          <w:tab w:val="left" w:pos="960"/>
          <w:tab w:val="left" w:pos="1440"/>
          <w:tab w:val="left" w:pos="1800"/>
        </w:tabs>
        <w:spacing w:before="0" w:after="0"/>
        <w:ind w:left="709"/>
        <w:rPr>
          <w:i/>
          <w:iCs/>
          <w:sz w:val="22"/>
          <w:szCs w:val="22"/>
          <w:lang w:val="de-AT"/>
        </w:rPr>
      </w:pPr>
      <w:r w:rsidRPr="008A245B">
        <w:rPr>
          <w:i/>
          <w:iCs/>
          <w:sz w:val="22"/>
          <w:szCs w:val="22"/>
          <w:lang w:val="de-AT"/>
        </w:rPr>
        <w:tab/>
      </w:r>
      <w:r w:rsidRPr="008A245B">
        <w:rPr>
          <w:i/>
          <w:iCs/>
          <w:sz w:val="22"/>
          <w:szCs w:val="22"/>
          <w:lang w:val="de-AT"/>
        </w:rPr>
        <w:tab/>
        <w:t>Isolate</w:t>
      </w:r>
    </w:p>
    <w:p w14:paraId="2691158E" w14:textId="344E65AA" w:rsidR="00F52893" w:rsidRPr="008A245B" w:rsidRDefault="00F52893" w:rsidP="002B129A">
      <w:pPr>
        <w:pStyle w:val="ELGAText"/>
        <w:pBdr>
          <w:top w:val="single" w:sz="4" w:space="1" w:color="auto"/>
          <w:left w:val="single" w:sz="4" w:space="4" w:color="auto"/>
          <w:bottom w:val="single" w:sz="4" w:space="1" w:color="auto"/>
          <w:right w:val="single" w:sz="4" w:space="4" w:color="auto"/>
        </w:pBdr>
        <w:tabs>
          <w:tab w:val="left" w:pos="960"/>
          <w:tab w:val="left" w:pos="1440"/>
          <w:tab w:val="left" w:pos="1800"/>
        </w:tabs>
        <w:spacing w:before="0" w:after="0"/>
        <w:ind w:left="709"/>
        <w:rPr>
          <w:i/>
          <w:iCs/>
          <w:sz w:val="22"/>
          <w:szCs w:val="22"/>
          <w:lang w:val="de-AT"/>
        </w:rPr>
      </w:pPr>
      <w:r w:rsidRPr="008A245B">
        <w:rPr>
          <w:i/>
          <w:iCs/>
          <w:sz w:val="22"/>
          <w:szCs w:val="22"/>
          <w:lang w:val="de-AT"/>
        </w:rPr>
        <w:tab/>
      </w:r>
      <w:r w:rsidRPr="008A245B">
        <w:rPr>
          <w:i/>
          <w:iCs/>
          <w:sz w:val="22"/>
          <w:szCs w:val="22"/>
          <w:lang w:val="de-AT"/>
        </w:rPr>
        <w:tab/>
      </w:r>
      <w:r w:rsidRPr="008A245B">
        <w:rPr>
          <w:i/>
          <w:iCs/>
          <w:sz w:val="22"/>
          <w:szCs w:val="22"/>
          <w:lang w:val="de-AT"/>
        </w:rPr>
        <w:tab/>
      </w:r>
      <w:r w:rsidR="00DE03D4">
        <w:rPr>
          <w:i/>
          <w:iCs/>
          <w:sz w:val="22"/>
          <w:szCs w:val="22"/>
          <w:lang w:val="de-AT"/>
        </w:rPr>
        <w:t xml:space="preserve">(0..1) </w:t>
      </w:r>
      <w:r w:rsidRPr="008A245B">
        <w:rPr>
          <w:i/>
          <w:iCs/>
          <w:sz w:val="22"/>
          <w:szCs w:val="22"/>
          <w:lang w:val="de-AT"/>
        </w:rPr>
        <w:t>Antibiogramm (</w:t>
      </w:r>
      <w:r w:rsidR="00DE03D4">
        <w:rPr>
          <w:i/>
          <w:iCs/>
          <w:sz w:val="22"/>
          <w:szCs w:val="22"/>
          <w:lang w:val="de-AT"/>
        </w:rPr>
        <w:t>(1..*)</w:t>
      </w:r>
      <w:r w:rsidRPr="008A245B">
        <w:rPr>
          <w:i/>
          <w:iCs/>
          <w:sz w:val="22"/>
          <w:szCs w:val="22"/>
          <w:lang w:val="de-AT"/>
        </w:rPr>
        <w:t xml:space="preserve"> Antibiotika)</w:t>
      </w:r>
    </w:p>
    <w:p w14:paraId="2691158F" w14:textId="3E9EFB88" w:rsidR="00F52893" w:rsidRPr="008A245B" w:rsidRDefault="00F52893" w:rsidP="002B129A">
      <w:pPr>
        <w:pStyle w:val="ELGAText"/>
        <w:pBdr>
          <w:top w:val="single" w:sz="4" w:space="1" w:color="auto"/>
          <w:left w:val="single" w:sz="4" w:space="4" w:color="auto"/>
          <w:bottom w:val="single" w:sz="4" w:space="1" w:color="auto"/>
          <w:right w:val="single" w:sz="4" w:space="4" w:color="auto"/>
        </w:pBdr>
        <w:tabs>
          <w:tab w:val="left" w:pos="960"/>
          <w:tab w:val="left" w:pos="1440"/>
          <w:tab w:val="left" w:pos="1800"/>
        </w:tabs>
        <w:spacing w:before="0" w:after="0"/>
        <w:ind w:left="709"/>
        <w:rPr>
          <w:i/>
          <w:iCs/>
          <w:sz w:val="22"/>
          <w:szCs w:val="22"/>
          <w:lang w:val="de-AT"/>
        </w:rPr>
      </w:pPr>
      <w:r w:rsidRPr="008A245B">
        <w:rPr>
          <w:i/>
          <w:iCs/>
          <w:sz w:val="22"/>
          <w:szCs w:val="22"/>
          <w:lang w:val="de-AT"/>
        </w:rPr>
        <w:tab/>
      </w:r>
      <w:r w:rsidRPr="008A245B">
        <w:rPr>
          <w:i/>
          <w:iCs/>
          <w:sz w:val="22"/>
          <w:szCs w:val="22"/>
          <w:lang w:val="de-AT"/>
        </w:rPr>
        <w:tab/>
      </w:r>
      <w:r w:rsidRPr="008A245B">
        <w:rPr>
          <w:i/>
          <w:iCs/>
          <w:sz w:val="22"/>
          <w:szCs w:val="22"/>
          <w:lang w:val="de-AT"/>
        </w:rPr>
        <w:tab/>
      </w:r>
      <w:r w:rsidR="00DE03D4">
        <w:rPr>
          <w:i/>
          <w:iCs/>
          <w:sz w:val="22"/>
          <w:szCs w:val="22"/>
          <w:lang w:val="de-AT"/>
        </w:rPr>
        <w:t xml:space="preserve">(0..1) </w:t>
      </w:r>
      <w:r w:rsidRPr="008A245B">
        <w:rPr>
          <w:i/>
          <w:iCs/>
          <w:sz w:val="22"/>
          <w:szCs w:val="22"/>
          <w:lang w:val="de-AT"/>
        </w:rPr>
        <w:t>MHK (</w:t>
      </w:r>
      <w:r w:rsidR="00DE03D4">
        <w:rPr>
          <w:i/>
          <w:iCs/>
          <w:sz w:val="22"/>
          <w:szCs w:val="22"/>
          <w:lang w:val="de-AT"/>
        </w:rPr>
        <w:t>(1..*)</w:t>
      </w:r>
      <w:r w:rsidRPr="008A245B">
        <w:rPr>
          <w:i/>
          <w:iCs/>
          <w:sz w:val="22"/>
          <w:szCs w:val="22"/>
          <w:lang w:val="de-AT"/>
        </w:rPr>
        <w:t xml:space="preserve"> Antibiotika)</w:t>
      </w:r>
    </w:p>
    <w:p w14:paraId="3796BD46" w14:textId="77777777" w:rsidR="00D44457" w:rsidRDefault="00D44457" w:rsidP="00D44457">
      <w:bookmarkStart w:id="897" w:name="_Ref234021559"/>
    </w:p>
    <w:p w14:paraId="1D269694" w14:textId="7BB1193F" w:rsidR="00D44457" w:rsidRDefault="00D44457" w:rsidP="00D44457">
      <w:r>
        <w:fldChar w:fldCharType="begin"/>
      </w:r>
      <w:r>
        <w:instrText xml:space="preserve"> REF _Ref488822481 \h </w:instrText>
      </w:r>
      <w:r>
        <w:fldChar w:fldCharType="separate"/>
      </w:r>
      <w:r w:rsidR="00FE3723">
        <w:t xml:space="preserve">Tabelle </w:t>
      </w:r>
      <w:r w:rsidR="00FE3723">
        <w:rPr>
          <w:noProof/>
        </w:rPr>
        <w:t>3</w:t>
      </w:r>
      <w:r>
        <w:fldChar w:fldCharType="end"/>
      </w:r>
      <w:r>
        <w:t xml:space="preserve"> zeigt einen Überblick über die inhaltlich abzubildenden medizinisch relevanten D</w:t>
      </w:r>
      <w:r>
        <w:t>a</w:t>
      </w:r>
      <w:r>
        <w:t>ten für den mikrobiologischen Befund.</w:t>
      </w:r>
    </w:p>
    <w:p w14:paraId="2D726A3E" w14:textId="0CFED8BE" w:rsidR="00D44457" w:rsidRDefault="00D44457" w:rsidP="00E10E0E">
      <w:pPr>
        <w:pStyle w:val="Beschriftung"/>
        <w:keepNext/>
      </w:pPr>
      <w:bookmarkStart w:id="898" w:name="_Ref488822481"/>
      <w:bookmarkStart w:id="899" w:name="_Toc495054746"/>
      <w:r>
        <w:t xml:space="preserve">Tabelle </w:t>
      </w:r>
      <w:ins w:id="900" w:author="frohner" w:date="2018-06-26T15:08:00Z">
        <w:r w:rsidR="000E2530">
          <w:fldChar w:fldCharType="begin"/>
        </w:r>
        <w:r w:rsidR="000E2530">
          <w:instrText xml:space="preserve"> SEQ Tabelle \* ARABIC </w:instrText>
        </w:r>
      </w:ins>
      <w:r w:rsidR="000E2530">
        <w:fldChar w:fldCharType="separate"/>
      </w:r>
      <w:ins w:id="901" w:author="frohner" w:date="2018-12-19T10:55:00Z">
        <w:r w:rsidR="00FE3723">
          <w:rPr>
            <w:noProof/>
          </w:rPr>
          <w:t>3</w:t>
        </w:r>
      </w:ins>
      <w:ins w:id="902" w:author="frohner" w:date="2018-06-26T15:08:00Z">
        <w:r w:rsidR="000E2530">
          <w:fldChar w:fldCharType="end"/>
        </w:r>
      </w:ins>
      <w:del w:id="903" w:author="frohner" w:date="2018-06-26T15:08:00Z">
        <w:r w:rsidDel="000E2530">
          <w:fldChar w:fldCharType="begin"/>
        </w:r>
        <w:r w:rsidDel="000E2530">
          <w:delInstrText xml:space="preserve"> SEQ Tabelle \* ARABIC </w:delInstrText>
        </w:r>
        <w:r w:rsidDel="000E2530">
          <w:fldChar w:fldCharType="separate"/>
        </w:r>
        <w:r w:rsidR="00205CEE" w:rsidDel="000E2530">
          <w:rPr>
            <w:noProof/>
          </w:rPr>
          <w:delText>3</w:delText>
        </w:r>
        <w:r w:rsidDel="000E2530">
          <w:fldChar w:fldCharType="end"/>
        </w:r>
      </w:del>
      <w:bookmarkEnd w:id="898"/>
      <w:r>
        <w:t xml:space="preserve">: </w:t>
      </w:r>
      <w:r w:rsidRPr="00A51EF6">
        <w:t xml:space="preserve">Im </w:t>
      </w:r>
      <w:r>
        <w:t>mikrobiologischen Befund</w:t>
      </w:r>
      <w:r w:rsidRPr="00A51EF6">
        <w:t xml:space="preserve"> abzubildende medizinische Daten</w:t>
      </w:r>
      <w:bookmarkEnd w:id="899"/>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4961"/>
        <w:gridCol w:w="1417"/>
      </w:tblGrid>
      <w:tr w:rsidR="00566AA8" w:rsidRPr="00874C31" w14:paraId="0660C060" w14:textId="77777777" w:rsidTr="00566AA8">
        <w:tc>
          <w:tcPr>
            <w:tcW w:w="2802" w:type="dxa"/>
            <w:shd w:val="clear" w:color="auto" w:fill="BFBFBF"/>
          </w:tcPr>
          <w:p w14:paraId="1A6E240F" w14:textId="77777777" w:rsidR="00566AA8" w:rsidRPr="00874C31" w:rsidRDefault="00566AA8" w:rsidP="00566AA8">
            <w:pPr>
              <w:pStyle w:val="ELGAText"/>
              <w:keepNext/>
              <w:jc w:val="left"/>
              <w:rPr>
                <w:b/>
                <w:bCs/>
                <w:sz w:val="22"/>
                <w:szCs w:val="22"/>
                <w:lang w:val="de-AT"/>
              </w:rPr>
            </w:pPr>
            <w:r w:rsidRPr="00874C31">
              <w:rPr>
                <w:b/>
                <w:bCs/>
                <w:sz w:val="22"/>
                <w:szCs w:val="22"/>
                <w:lang w:val="de-AT"/>
              </w:rPr>
              <w:t>Feld</w:t>
            </w:r>
          </w:p>
        </w:tc>
        <w:tc>
          <w:tcPr>
            <w:tcW w:w="4961" w:type="dxa"/>
            <w:shd w:val="clear" w:color="auto" w:fill="BFBFBF"/>
          </w:tcPr>
          <w:p w14:paraId="0E6A1876" w14:textId="77777777" w:rsidR="00566AA8" w:rsidRPr="00874C31" w:rsidRDefault="00566AA8" w:rsidP="00566AA8">
            <w:pPr>
              <w:pStyle w:val="ELGAText"/>
              <w:keepNext/>
              <w:jc w:val="left"/>
              <w:rPr>
                <w:b/>
                <w:bCs/>
                <w:sz w:val="22"/>
                <w:szCs w:val="22"/>
                <w:lang w:val="de-AT"/>
              </w:rPr>
            </w:pPr>
            <w:r w:rsidRPr="00874C31">
              <w:rPr>
                <w:b/>
                <w:bCs/>
                <w:sz w:val="22"/>
                <w:szCs w:val="22"/>
                <w:lang w:val="de-AT"/>
              </w:rPr>
              <w:t>Beschreibung</w:t>
            </w:r>
          </w:p>
        </w:tc>
        <w:tc>
          <w:tcPr>
            <w:tcW w:w="1417" w:type="dxa"/>
            <w:shd w:val="clear" w:color="auto" w:fill="BFBFBF"/>
          </w:tcPr>
          <w:p w14:paraId="17392583" w14:textId="77777777" w:rsidR="00566AA8" w:rsidRPr="00874C31" w:rsidRDefault="00566AA8" w:rsidP="00566AA8">
            <w:pPr>
              <w:pStyle w:val="ELGAText"/>
              <w:keepNext/>
              <w:rPr>
                <w:b/>
                <w:bCs/>
                <w:sz w:val="22"/>
                <w:szCs w:val="22"/>
                <w:lang w:val="de-AT"/>
              </w:rPr>
            </w:pPr>
            <w:r w:rsidRPr="00874C31">
              <w:rPr>
                <w:b/>
                <w:bCs/>
                <w:sz w:val="22"/>
                <w:szCs w:val="22"/>
                <w:lang w:val="de-AT"/>
              </w:rPr>
              <w:t>Bereich</w:t>
            </w:r>
          </w:p>
        </w:tc>
      </w:tr>
      <w:tr w:rsidR="00566AA8" w:rsidRPr="00874C31" w14:paraId="28D22D88" w14:textId="77777777" w:rsidTr="00566AA8">
        <w:tc>
          <w:tcPr>
            <w:tcW w:w="9180" w:type="dxa"/>
            <w:gridSpan w:val="3"/>
            <w:shd w:val="clear" w:color="auto" w:fill="E6E6E6"/>
          </w:tcPr>
          <w:p w14:paraId="48C0D5AD" w14:textId="77777777" w:rsidR="00566AA8" w:rsidRPr="00874C31" w:rsidRDefault="00566AA8" w:rsidP="00566AA8">
            <w:pPr>
              <w:pStyle w:val="ELGAText"/>
              <w:keepNext/>
              <w:jc w:val="left"/>
              <w:rPr>
                <w:i/>
                <w:iCs/>
                <w:sz w:val="22"/>
                <w:szCs w:val="22"/>
                <w:lang w:val="de-AT"/>
              </w:rPr>
            </w:pPr>
            <w:r w:rsidRPr="00874C31">
              <w:rPr>
                <w:i/>
                <w:iCs/>
                <w:sz w:val="22"/>
                <w:szCs w:val="22"/>
                <w:lang w:val="de-AT"/>
              </w:rPr>
              <w:t>Allgemeine Befundinformationen</w:t>
            </w:r>
          </w:p>
        </w:tc>
      </w:tr>
      <w:tr w:rsidR="00566AA8" w:rsidRPr="00874C31" w14:paraId="54E0242B" w14:textId="77777777" w:rsidTr="00566AA8">
        <w:tc>
          <w:tcPr>
            <w:tcW w:w="2802" w:type="dxa"/>
          </w:tcPr>
          <w:p w14:paraId="22299286" w14:textId="77777777" w:rsidR="00566AA8" w:rsidRPr="00874C31" w:rsidRDefault="00566AA8" w:rsidP="00566AA8">
            <w:pPr>
              <w:pStyle w:val="ELGAText"/>
              <w:jc w:val="left"/>
              <w:rPr>
                <w:sz w:val="22"/>
                <w:szCs w:val="22"/>
                <w:lang w:val="de-AT"/>
              </w:rPr>
            </w:pPr>
            <w:r w:rsidRPr="00874C31">
              <w:rPr>
                <w:sz w:val="22"/>
                <w:szCs w:val="22"/>
                <w:lang w:val="de-AT"/>
              </w:rPr>
              <w:t>Zeitpunkt der Auftrags-erfassung</w:t>
            </w:r>
          </w:p>
        </w:tc>
        <w:tc>
          <w:tcPr>
            <w:tcW w:w="4961" w:type="dxa"/>
          </w:tcPr>
          <w:p w14:paraId="2FE6E989" w14:textId="77777777" w:rsidR="00566AA8" w:rsidRPr="00874C31" w:rsidRDefault="00566AA8" w:rsidP="00566AA8">
            <w:pPr>
              <w:pStyle w:val="ELGAText"/>
              <w:jc w:val="left"/>
              <w:rPr>
                <w:sz w:val="22"/>
                <w:szCs w:val="22"/>
                <w:lang w:val="de-AT"/>
              </w:rPr>
            </w:pPr>
            <w:r w:rsidRPr="00874C31">
              <w:rPr>
                <w:sz w:val="22"/>
                <w:szCs w:val="22"/>
                <w:lang w:val="de-AT"/>
              </w:rPr>
              <w:t>Datum und Zeitpunkt, an dem das analysiere</w:t>
            </w:r>
            <w:r w:rsidRPr="00874C31">
              <w:rPr>
                <w:sz w:val="22"/>
                <w:szCs w:val="22"/>
                <w:lang w:val="de-AT"/>
              </w:rPr>
              <w:t>n</w:t>
            </w:r>
            <w:r w:rsidRPr="00874C31">
              <w:rPr>
                <w:sz w:val="22"/>
                <w:szCs w:val="22"/>
                <w:lang w:val="de-AT"/>
              </w:rPr>
              <w:t>de Labor die Anforderung vom Zuweiser in der Labor EDV erfasst hat</w:t>
            </w:r>
          </w:p>
        </w:tc>
        <w:tc>
          <w:tcPr>
            <w:tcW w:w="1417" w:type="dxa"/>
          </w:tcPr>
          <w:p w14:paraId="4899F1DA" w14:textId="77777777" w:rsidR="00566AA8" w:rsidRPr="00874C31" w:rsidRDefault="00566AA8" w:rsidP="00566AA8">
            <w:pPr>
              <w:pStyle w:val="ELGAText"/>
              <w:rPr>
                <w:sz w:val="22"/>
                <w:szCs w:val="22"/>
                <w:lang w:val="de-AT"/>
              </w:rPr>
            </w:pPr>
            <w:r w:rsidRPr="00874C31">
              <w:rPr>
                <w:sz w:val="22"/>
                <w:szCs w:val="22"/>
                <w:lang w:val="de-AT"/>
              </w:rPr>
              <w:t>Header</w:t>
            </w:r>
          </w:p>
        </w:tc>
      </w:tr>
      <w:tr w:rsidR="00566AA8" w:rsidRPr="00874C31" w14:paraId="74303E57" w14:textId="77777777" w:rsidTr="00566AA8">
        <w:tc>
          <w:tcPr>
            <w:tcW w:w="2802" w:type="dxa"/>
          </w:tcPr>
          <w:p w14:paraId="35D855A5" w14:textId="77777777" w:rsidR="00566AA8" w:rsidRPr="00874C31" w:rsidRDefault="00566AA8" w:rsidP="00566AA8">
            <w:pPr>
              <w:pStyle w:val="ELGAText"/>
              <w:jc w:val="left"/>
              <w:rPr>
                <w:sz w:val="22"/>
                <w:szCs w:val="22"/>
                <w:lang w:val="de-AT"/>
              </w:rPr>
            </w:pPr>
            <w:r w:rsidRPr="00874C31">
              <w:rPr>
                <w:sz w:val="22"/>
                <w:szCs w:val="22"/>
                <w:lang w:val="de-AT"/>
              </w:rPr>
              <w:t>Auftragsdiagnose (Zuwe</w:t>
            </w:r>
            <w:r w:rsidRPr="00874C31">
              <w:rPr>
                <w:sz w:val="22"/>
                <w:szCs w:val="22"/>
                <w:lang w:val="de-AT"/>
              </w:rPr>
              <w:t>i</w:t>
            </w:r>
            <w:r w:rsidRPr="00874C31">
              <w:rPr>
                <w:sz w:val="22"/>
                <w:szCs w:val="22"/>
                <w:lang w:val="de-AT"/>
              </w:rPr>
              <w:t>serdiagnose)</w:t>
            </w:r>
          </w:p>
        </w:tc>
        <w:tc>
          <w:tcPr>
            <w:tcW w:w="4961" w:type="dxa"/>
          </w:tcPr>
          <w:p w14:paraId="475A747B" w14:textId="77777777" w:rsidR="00566AA8" w:rsidRPr="00874C31" w:rsidRDefault="00566AA8" w:rsidP="00566AA8">
            <w:pPr>
              <w:pStyle w:val="ELGAText"/>
              <w:jc w:val="left"/>
              <w:rPr>
                <w:sz w:val="22"/>
                <w:szCs w:val="22"/>
                <w:lang w:val="de-AT"/>
              </w:rPr>
            </w:pPr>
            <w:r w:rsidRPr="00874C31">
              <w:rPr>
                <w:sz w:val="22"/>
                <w:szCs w:val="22"/>
                <w:lang w:val="de-AT"/>
              </w:rPr>
              <w:t>Vom Auftraggeber bestimmte und dem Labor übermittelte Verdachtsdiagnose</w:t>
            </w:r>
          </w:p>
        </w:tc>
        <w:tc>
          <w:tcPr>
            <w:tcW w:w="1417" w:type="dxa"/>
          </w:tcPr>
          <w:p w14:paraId="74336ED8" w14:textId="77777777" w:rsidR="00566AA8" w:rsidRPr="00874C31" w:rsidRDefault="00566AA8" w:rsidP="00566AA8">
            <w:pPr>
              <w:pStyle w:val="ELGAText"/>
              <w:rPr>
                <w:sz w:val="22"/>
                <w:szCs w:val="22"/>
                <w:lang w:val="de-AT"/>
              </w:rPr>
            </w:pPr>
            <w:r w:rsidRPr="00874C31">
              <w:rPr>
                <w:sz w:val="22"/>
                <w:szCs w:val="22"/>
                <w:lang w:val="de-AT"/>
              </w:rPr>
              <w:t>Body</w:t>
            </w:r>
          </w:p>
        </w:tc>
      </w:tr>
      <w:tr w:rsidR="00566AA8" w:rsidRPr="00874C31" w14:paraId="33B58920" w14:textId="77777777" w:rsidTr="00566AA8">
        <w:tc>
          <w:tcPr>
            <w:tcW w:w="2802" w:type="dxa"/>
          </w:tcPr>
          <w:p w14:paraId="79D482C4" w14:textId="6E77F42D" w:rsidR="00566AA8" w:rsidRPr="00874C31" w:rsidRDefault="00A12473" w:rsidP="00566AA8">
            <w:pPr>
              <w:pStyle w:val="ELGAText"/>
              <w:jc w:val="left"/>
              <w:rPr>
                <w:sz w:val="22"/>
                <w:szCs w:val="22"/>
                <w:lang w:val="de-AT"/>
              </w:rPr>
            </w:pPr>
            <w:r>
              <w:rPr>
                <w:sz w:val="22"/>
                <w:szCs w:val="22"/>
                <w:lang w:val="de-AT"/>
              </w:rPr>
              <w:t>Überweisungsgrund</w:t>
            </w:r>
          </w:p>
        </w:tc>
        <w:tc>
          <w:tcPr>
            <w:tcW w:w="4961" w:type="dxa"/>
          </w:tcPr>
          <w:p w14:paraId="68A9A072" w14:textId="31E8F20E" w:rsidR="00566AA8" w:rsidRPr="00874C31" w:rsidRDefault="00566AA8" w:rsidP="00A12473">
            <w:pPr>
              <w:pStyle w:val="ELGAText"/>
              <w:jc w:val="left"/>
              <w:rPr>
                <w:rFonts w:cs="Arial"/>
                <w:sz w:val="22"/>
                <w:szCs w:val="22"/>
                <w:lang w:val="de-AT"/>
              </w:rPr>
            </w:pPr>
            <w:r w:rsidRPr="00874C31">
              <w:rPr>
                <w:sz w:val="22"/>
                <w:szCs w:val="22"/>
              </w:rPr>
              <w:t>Vom Auftraggeber übermittelte</w:t>
            </w:r>
            <w:r w:rsidR="00A12473">
              <w:rPr>
                <w:sz w:val="22"/>
                <w:szCs w:val="22"/>
              </w:rPr>
              <w:t>r Überweisung</w:t>
            </w:r>
            <w:r w:rsidR="00A12473">
              <w:rPr>
                <w:sz w:val="22"/>
                <w:szCs w:val="22"/>
              </w:rPr>
              <w:t>s</w:t>
            </w:r>
            <w:r w:rsidR="00A12473">
              <w:rPr>
                <w:sz w:val="22"/>
                <w:szCs w:val="22"/>
              </w:rPr>
              <w:t>grund</w:t>
            </w:r>
            <w:r w:rsidR="00DE03D4">
              <w:rPr>
                <w:sz w:val="22"/>
                <w:szCs w:val="22"/>
              </w:rPr>
              <w:t xml:space="preserve"> (</w:t>
            </w:r>
            <w:r w:rsidRPr="00874C31">
              <w:rPr>
                <w:sz w:val="22"/>
                <w:szCs w:val="22"/>
              </w:rPr>
              <w:t>Fragestellung</w:t>
            </w:r>
            <w:r w:rsidR="00DE03D4">
              <w:rPr>
                <w:sz w:val="22"/>
                <w:szCs w:val="22"/>
              </w:rPr>
              <w:t>)</w:t>
            </w:r>
          </w:p>
        </w:tc>
        <w:tc>
          <w:tcPr>
            <w:tcW w:w="1417" w:type="dxa"/>
          </w:tcPr>
          <w:p w14:paraId="4E7D305F" w14:textId="77777777" w:rsidR="00566AA8" w:rsidRPr="00874C31" w:rsidRDefault="00566AA8" w:rsidP="00566AA8">
            <w:pPr>
              <w:pStyle w:val="ELGAText"/>
              <w:rPr>
                <w:sz w:val="22"/>
                <w:szCs w:val="22"/>
                <w:lang w:val="de-AT"/>
              </w:rPr>
            </w:pPr>
            <w:r w:rsidRPr="00874C31">
              <w:rPr>
                <w:sz w:val="22"/>
                <w:szCs w:val="22"/>
                <w:lang w:val="de-AT"/>
              </w:rPr>
              <w:t>Body</w:t>
            </w:r>
          </w:p>
        </w:tc>
      </w:tr>
      <w:tr w:rsidR="00566AA8" w:rsidRPr="00874C31" w14:paraId="307B57C1" w14:textId="77777777" w:rsidTr="00566AA8">
        <w:tc>
          <w:tcPr>
            <w:tcW w:w="2802" w:type="dxa"/>
          </w:tcPr>
          <w:p w14:paraId="19B6803F" w14:textId="319C3E19" w:rsidR="00566AA8" w:rsidRPr="00874C31" w:rsidRDefault="00566AA8" w:rsidP="00566AA8">
            <w:pPr>
              <w:pStyle w:val="ELGAText"/>
              <w:jc w:val="left"/>
              <w:rPr>
                <w:sz w:val="22"/>
                <w:szCs w:val="22"/>
                <w:lang w:val="de-AT"/>
              </w:rPr>
            </w:pPr>
            <w:r>
              <w:rPr>
                <w:sz w:val="22"/>
                <w:szCs w:val="22"/>
                <w:lang w:val="de-AT"/>
              </w:rPr>
              <w:t>Angeforderte Unters</w:t>
            </w:r>
            <w:r>
              <w:rPr>
                <w:sz w:val="22"/>
                <w:szCs w:val="22"/>
                <w:lang w:val="de-AT"/>
              </w:rPr>
              <w:t>u</w:t>
            </w:r>
            <w:r>
              <w:rPr>
                <w:sz w:val="22"/>
                <w:szCs w:val="22"/>
                <w:lang w:val="de-AT"/>
              </w:rPr>
              <w:t>chungen</w:t>
            </w:r>
          </w:p>
        </w:tc>
        <w:tc>
          <w:tcPr>
            <w:tcW w:w="4961" w:type="dxa"/>
          </w:tcPr>
          <w:p w14:paraId="0962BF31" w14:textId="2C56D18B" w:rsidR="00566AA8" w:rsidRPr="00874C31" w:rsidRDefault="00566AA8" w:rsidP="00566AA8">
            <w:pPr>
              <w:pStyle w:val="ELGAText"/>
              <w:jc w:val="left"/>
              <w:rPr>
                <w:sz w:val="22"/>
                <w:szCs w:val="22"/>
              </w:rPr>
            </w:pPr>
            <w:r>
              <w:rPr>
                <w:sz w:val="22"/>
                <w:szCs w:val="22"/>
              </w:rPr>
              <w:t>Vom Auftraggeber angeforderte Untersuchu</w:t>
            </w:r>
            <w:r>
              <w:rPr>
                <w:sz w:val="22"/>
                <w:szCs w:val="22"/>
              </w:rPr>
              <w:t>n</w:t>
            </w:r>
            <w:r>
              <w:rPr>
                <w:sz w:val="22"/>
                <w:szCs w:val="22"/>
              </w:rPr>
              <w:t>gen bzw. das angeforderte Analysespektrum</w:t>
            </w:r>
          </w:p>
        </w:tc>
        <w:tc>
          <w:tcPr>
            <w:tcW w:w="1417" w:type="dxa"/>
          </w:tcPr>
          <w:p w14:paraId="2C4D6729" w14:textId="343B8773" w:rsidR="00566AA8" w:rsidRPr="00874C31" w:rsidRDefault="00566AA8" w:rsidP="00566AA8">
            <w:pPr>
              <w:pStyle w:val="ELGAText"/>
              <w:rPr>
                <w:sz w:val="22"/>
                <w:szCs w:val="22"/>
                <w:lang w:val="de-AT"/>
              </w:rPr>
            </w:pPr>
            <w:r>
              <w:rPr>
                <w:sz w:val="22"/>
                <w:szCs w:val="22"/>
                <w:lang w:val="de-AT"/>
              </w:rPr>
              <w:t>Body</w:t>
            </w:r>
          </w:p>
        </w:tc>
      </w:tr>
      <w:tr w:rsidR="00566AA8" w:rsidRPr="00874C31" w14:paraId="3E1454D4" w14:textId="77777777" w:rsidTr="00566AA8">
        <w:tc>
          <w:tcPr>
            <w:tcW w:w="2802" w:type="dxa"/>
          </w:tcPr>
          <w:p w14:paraId="565A5795" w14:textId="77777777" w:rsidR="00566AA8" w:rsidRPr="00874C31" w:rsidRDefault="00566AA8" w:rsidP="00566AA8">
            <w:pPr>
              <w:pStyle w:val="ELGAText"/>
              <w:jc w:val="left"/>
              <w:rPr>
                <w:sz w:val="22"/>
                <w:szCs w:val="22"/>
                <w:lang w:val="de-AT"/>
              </w:rPr>
            </w:pPr>
            <w:r w:rsidRPr="00874C31">
              <w:rPr>
                <w:sz w:val="22"/>
                <w:szCs w:val="22"/>
                <w:lang w:val="de-AT"/>
              </w:rPr>
              <w:t>Befundtext</w:t>
            </w:r>
          </w:p>
        </w:tc>
        <w:tc>
          <w:tcPr>
            <w:tcW w:w="4961" w:type="dxa"/>
          </w:tcPr>
          <w:p w14:paraId="62DEC97E" w14:textId="77777777" w:rsidR="00566AA8" w:rsidRPr="00874C31" w:rsidRDefault="00566AA8" w:rsidP="00566AA8">
            <w:pPr>
              <w:pStyle w:val="ELGAText"/>
              <w:jc w:val="left"/>
              <w:rPr>
                <w:sz w:val="22"/>
                <w:szCs w:val="22"/>
                <w:lang w:val="de-AT"/>
              </w:rPr>
            </w:pPr>
            <w:r w:rsidRPr="00874C31">
              <w:rPr>
                <w:sz w:val="22"/>
                <w:szCs w:val="22"/>
                <w:lang w:val="de-AT"/>
              </w:rPr>
              <w:t>Kommentar zum gesamten Befund</w:t>
            </w:r>
          </w:p>
        </w:tc>
        <w:tc>
          <w:tcPr>
            <w:tcW w:w="1417" w:type="dxa"/>
          </w:tcPr>
          <w:p w14:paraId="17E4C2DD" w14:textId="77777777" w:rsidR="00566AA8" w:rsidRPr="00874C31" w:rsidRDefault="00566AA8" w:rsidP="00566AA8">
            <w:pPr>
              <w:pStyle w:val="ELGAText"/>
              <w:rPr>
                <w:sz w:val="22"/>
                <w:szCs w:val="22"/>
                <w:lang w:val="de-AT"/>
              </w:rPr>
            </w:pPr>
            <w:r w:rsidRPr="00874C31">
              <w:rPr>
                <w:sz w:val="22"/>
                <w:szCs w:val="22"/>
                <w:lang w:val="de-AT"/>
              </w:rPr>
              <w:t>Body</w:t>
            </w:r>
          </w:p>
        </w:tc>
      </w:tr>
      <w:tr w:rsidR="00566AA8" w:rsidRPr="00874C31" w14:paraId="04780CC1" w14:textId="77777777" w:rsidTr="00566AA8">
        <w:tc>
          <w:tcPr>
            <w:tcW w:w="9180" w:type="dxa"/>
            <w:gridSpan w:val="3"/>
            <w:shd w:val="clear" w:color="auto" w:fill="E6E6E6"/>
          </w:tcPr>
          <w:p w14:paraId="2D0719DD" w14:textId="77777777" w:rsidR="00566AA8" w:rsidRPr="00874C31" w:rsidRDefault="00566AA8" w:rsidP="00566AA8">
            <w:pPr>
              <w:pStyle w:val="ELGAText"/>
              <w:jc w:val="left"/>
              <w:rPr>
                <w:i/>
                <w:iCs/>
                <w:sz w:val="22"/>
                <w:szCs w:val="22"/>
                <w:lang w:val="de-AT"/>
              </w:rPr>
            </w:pPr>
            <w:r w:rsidRPr="00874C31">
              <w:rPr>
                <w:i/>
                <w:iCs/>
                <w:sz w:val="22"/>
                <w:szCs w:val="22"/>
                <w:lang w:val="de-AT"/>
              </w:rPr>
              <w:t>Spezimeninformation</w:t>
            </w:r>
          </w:p>
        </w:tc>
      </w:tr>
      <w:tr w:rsidR="00566AA8" w:rsidRPr="00874C31" w14:paraId="267AB0FB" w14:textId="77777777" w:rsidTr="00566AA8">
        <w:tc>
          <w:tcPr>
            <w:tcW w:w="2802" w:type="dxa"/>
          </w:tcPr>
          <w:p w14:paraId="0C8DF6F2" w14:textId="77777777" w:rsidR="00566AA8" w:rsidRPr="00874C31" w:rsidRDefault="00566AA8" w:rsidP="00566AA8">
            <w:pPr>
              <w:pStyle w:val="ELGAText"/>
              <w:jc w:val="left"/>
              <w:rPr>
                <w:sz w:val="22"/>
                <w:szCs w:val="22"/>
                <w:lang w:val="de-AT"/>
              </w:rPr>
            </w:pPr>
            <w:r w:rsidRPr="00874C31">
              <w:rPr>
                <w:sz w:val="22"/>
                <w:szCs w:val="22"/>
                <w:lang w:val="de-AT"/>
              </w:rPr>
              <w:t>Zeitpunkt der Spezime</w:t>
            </w:r>
            <w:r w:rsidRPr="00874C31">
              <w:rPr>
                <w:sz w:val="22"/>
                <w:szCs w:val="22"/>
                <w:lang w:val="de-AT"/>
              </w:rPr>
              <w:t>n</w:t>
            </w:r>
            <w:r w:rsidRPr="00874C31">
              <w:rPr>
                <w:sz w:val="22"/>
                <w:szCs w:val="22"/>
                <w:lang w:val="de-AT"/>
              </w:rPr>
              <w:t>gewinnung</w:t>
            </w:r>
          </w:p>
        </w:tc>
        <w:tc>
          <w:tcPr>
            <w:tcW w:w="4961" w:type="dxa"/>
          </w:tcPr>
          <w:p w14:paraId="3D47698C" w14:textId="77777777" w:rsidR="00566AA8" w:rsidRPr="00874C31" w:rsidRDefault="00566AA8" w:rsidP="00566AA8">
            <w:pPr>
              <w:pStyle w:val="ELGAText"/>
              <w:jc w:val="left"/>
              <w:rPr>
                <w:sz w:val="22"/>
                <w:szCs w:val="22"/>
                <w:lang w:val="de-AT"/>
              </w:rPr>
            </w:pPr>
            <w:r w:rsidRPr="00874C31">
              <w:rPr>
                <w:sz w:val="22"/>
                <w:szCs w:val="22"/>
                <w:lang w:val="de-AT"/>
              </w:rPr>
              <w:t>Damit ist jenes Datum und Zeitpunkt gemeint, an dem das Spezimen zur Analyse gewonnen wurde. Die Dokumentation des Zeitpunkts der Spezimengewinnung ist in der Verantwortung der entnehmenden Person, die in vielen Fällen mit dem Befund</w:t>
            </w:r>
            <w:r w:rsidRPr="00874C31">
              <w:rPr>
                <w:sz w:val="22"/>
                <w:szCs w:val="22"/>
                <w:lang w:val="de-AT"/>
              </w:rPr>
              <w:softHyphen/>
              <w:t>ersteller nicht identisch ist, da meist Spezimen zur Analyse an Labors verse</w:t>
            </w:r>
            <w:r w:rsidRPr="00874C31">
              <w:rPr>
                <w:sz w:val="22"/>
                <w:szCs w:val="22"/>
                <w:lang w:val="de-AT"/>
              </w:rPr>
              <w:t>n</w:t>
            </w:r>
            <w:r w:rsidRPr="00874C31">
              <w:rPr>
                <w:sz w:val="22"/>
                <w:szCs w:val="22"/>
                <w:lang w:val="de-AT"/>
              </w:rPr>
              <w:t>det werden. Daher ist der Zeitpunkt vielfach im Labor nicht feststellbar.</w:t>
            </w:r>
          </w:p>
        </w:tc>
        <w:tc>
          <w:tcPr>
            <w:tcW w:w="1417" w:type="dxa"/>
          </w:tcPr>
          <w:p w14:paraId="77A8EC35" w14:textId="77777777" w:rsidR="00566AA8" w:rsidRPr="00874C31" w:rsidRDefault="00566AA8" w:rsidP="00566AA8">
            <w:pPr>
              <w:pStyle w:val="ELGAText"/>
              <w:rPr>
                <w:sz w:val="22"/>
                <w:szCs w:val="22"/>
                <w:lang w:val="de-AT"/>
              </w:rPr>
            </w:pPr>
            <w:r w:rsidRPr="00874C31">
              <w:rPr>
                <w:sz w:val="22"/>
                <w:szCs w:val="22"/>
                <w:lang w:val="de-AT"/>
              </w:rPr>
              <w:t>Body</w:t>
            </w:r>
          </w:p>
        </w:tc>
      </w:tr>
      <w:tr w:rsidR="00566AA8" w:rsidRPr="00874C31" w14:paraId="7EED888E" w14:textId="77777777" w:rsidTr="00566AA8">
        <w:tc>
          <w:tcPr>
            <w:tcW w:w="2802" w:type="dxa"/>
          </w:tcPr>
          <w:p w14:paraId="4BE44D19" w14:textId="77777777" w:rsidR="00566AA8" w:rsidRPr="00874C31" w:rsidRDefault="00566AA8" w:rsidP="00566AA8">
            <w:pPr>
              <w:pStyle w:val="ELGAText"/>
              <w:jc w:val="left"/>
              <w:rPr>
                <w:sz w:val="22"/>
                <w:szCs w:val="22"/>
                <w:lang w:val="de-AT"/>
              </w:rPr>
            </w:pPr>
            <w:r w:rsidRPr="00874C31">
              <w:rPr>
                <w:sz w:val="22"/>
                <w:szCs w:val="22"/>
                <w:lang w:val="de-AT"/>
              </w:rPr>
              <w:t xml:space="preserve">Zeitpunkt des Einlangens </w:t>
            </w:r>
            <w:r w:rsidRPr="00874C31">
              <w:rPr>
                <w:sz w:val="22"/>
                <w:szCs w:val="22"/>
                <w:lang w:val="de-AT"/>
              </w:rPr>
              <w:lastRenderedPageBreak/>
              <w:t>des Spezimen</w:t>
            </w:r>
          </w:p>
        </w:tc>
        <w:tc>
          <w:tcPr>
            <w:tcW w:w="4961" w:type="dxa"/>
          </w:tcPr>
          <w:p w14:paraId="106E8F9A" w14:textId="77777777" w:rsidR="00566AA8" w:rsidRPr="00874C31" w:rsidRDefault="00566AA8" w:rsidP="00566AA8">
            <w:pPr>
              <w:pStyle w:val="ELGAText"/>
              <w:jc w:val="left"/>
              <w:rPr>
                <w:sz w:val="22"/>
                <w:szCs w:val="22"/>
                <w:lang w:val="de-AT"/>
              </w:rPr>
            </w:pPr>
            <w:r w:rsidRPr="00874C31">
              <w:rPr>
                <w:sz w:val="22"/>
                <w:szCs w:val="22"/>
                <w:lang w:val="de-AT"/>
              </w:rPr>
              <w:lastRenderedPageBreak/>
              <w:t>Datum und Zeit der Probenannahme im Labor</w:t>
            </w:r>
          </w:p>
        </w:tc>
        <w:tc>
          <w:tcPr>
            <w:tcW w:w="1417" w:type="dxa"/>
          </w:tcPr>
          <w:p w14:paraId="7C87C069" w14:textId="77777777" w:rsidR="00566AA8" w:rsidRPr="00874C31" w:rsidRDefault="00566AA8" w:rsidP="00566AA8">
            <w:pPr>
              <w:pStyle w:val="ELGAText"/>
              <w:rPr>
                <w:sz w:val="22"/>
                <w:szCs w:val="22"/>
                <w:lang w:val="de-AT"/>
              </w:rPr>
            </w:pPr>
            <w:r w:rsidRPr="00874C31">
              <w:rPr>
                <w:sz w:val="22"/>
                <w:szCs w:val="22"/>
                <w:lang w:val="de-AT"/>
              </w:rPr>
              <w:t>Body</w:t>
            </w:r>
          </w:p>
        </w:tc>
      </w:tr>
      <w:tr w:rsidR="00566AA8" w:rsidRPr="00874C31" w14:paraId="03910D45" w14:textId="77777777" w:rsidTr="00566AA8">
        <w:tc>
          <w:tcPr>
            <w:tcW w:w="2802" w:type="dxa"/>
          </w:tcPr>
          <w:p w14:paraId="799CBEEC" w14:textId="77777777" w:rsidR="00566AA8" w:rsidRPr="00874C31" w:rsidRDefault="00566AA8" w:rsidP="00566AA8">
            <w:pPr>
              <w:pStyle w:val="ELGAText"/>
              <w:jc w:val="left"/>
              <w:rPr>
                <w:sz w:val="22"/>
                <w:szCs w:val="22"/>
                <w:lang w:val="de-AT"/>
              </w:rPr>
            </w:pPr>
            <w:r w:rsidRPr="00874C31">
              <w:rPr>
                <w:sz w:val="22"/>
                <w:szCs w:val="22"/>
                <w:lang w:val="de-AT"/>
              </w:rPr>
              <w:lastRenderedPageBreak/>
              <w:t>Art des Spezimens (Sp</w:t>
            </w:r>
            <w:r w:rsidRPr="00874C31">
              <w:rPr>
                <w:sz w:val="22"/>
                <w:szCs w:val="22"/>
                <w:lang w:val="de-AT"/>
              </w:rPr>
              <w:t>e</w:t>
            </w:r>
            <w:r w:rsidRPr="00874C31">
              <w:rPr>
                <w:sz w:val="22"/>
                <w:szCs w:val="22"/>
                <w:lang w:val="de-AT"/>
              </w:rPr>
              <w:t>cimen Type)</w:t>
            </w:r>
          </w:p>
        </w:tc>
        <w:tc>
          <w:tcPr>
            <w:tcW w:w="4961" w:type="dxa"/>
          </w:tcPr>
          <w:p w14:paraId="0D555002" w14:textId="77777777" w:rsidR="00566AA8" w:rsidRPr="00874C31" w:rsidRDefault="00566AA8" w:rsidP="00566AA8">
            <w:pPr>
              <w:pStyle w:val="ELGAText"/>
              <w:jc w:val="left"/>
              <w:rPr>
                <w:sz w:val="22"/>
                <w:szCs w:val="22"/>
                <w:lang w:val="de-AT"/>
              </w:rPr>
            </w:pPr>
            <w:r w:rsidRPr="00874C31">
              <w:rPr>
                <w:sz w:val="22"/>
                <w:szCs w:val="22"/>
                <w:lang w:val="de-AT"/>
              </w:rPr>
              <w:t>Art der Probe (=Materialart)</w:t>
            </w:r>
          </w:p>
        </w:tc>
        <w:tc>
          <w:tcPr>
            <w:tcW w:w="1417" w:type="dxa"/>
          </w:tcPr>
          <w:p w14:paraId="1CEB2256" w14:textId="77777777" w:rsidR="00566AA8" w:rsidRPr="00874C31" w:rsidRDefault="00566AA8" w:rsidP="00566AA8">
            <w:pPr>
              <w:pStyle w:val="ELGAText"/>
              <w:rPr>
                <w:sz w:val="22"/>
                <w:szCs w:val="22"/>
                <w:lang w:val="de-AT"/>
              </w:rPr>
            </w:pPr>
            <w:r w:rsidRPr="00874C31">
              <w:rPr>
                <w:sz w:val="22"/>
                <w:szCs w:val="22"/>
                <w:lang w:val="de-AT"/>
              </w:rPr>
              <w:t>Body</w:t>
            </w:r>
          </w:p>
        </w:tc>
      </w:tr>
      <w:tr w:rsidR="00566AA8" w:rsidRPr="00874C31" w14:paraId="6AE36494" w14:textId="77777777" w:rsidTr="00566AA8">
        <w:tc>
          <w:tcPr>
            <w:tcW w:w="2802" w:type="dxa"/>
          </w:tcPr>
          <w:p w14:paraId="6EB6C33D" w14:textId="77777777" w:rsidR="00566AA8" w:rsidRPr="00874C31" w:rsidRDefault="00566AA8" w:rsidP="00566AA8">
            <w:pPr>
              <w:pStyle w:val="ELGAText"/>
              <w:jc w:val="left"/>
              <w:rPr>
                <w:sz w:val="22"/>
                <w:szCs w:val="22"/>
                <w:lang w:val="de-AT"/>
              </w:rPr>
            </w:pPr>
            <w:r w:rsidRPr="00874C31">
              <w:rPr>
                <w:sz w:val="22"/>
                <w:szCs w:val="22"/>
                <w:lang w:val="de-AT"/>
              </w:rPr>
              <w:t>Entnahmeort</w:t>
            </w:r>
          </w:p>
        </w:tc>
        <w:tc>
          <w:tcPr>
            <w:tcW w:w="4961" w:type="dxa"/>
          </w:tcPr>
          <w:p w14:paraId="746CFDAF" w14:textId="77777777" w:rsidR="00566AA8" w:rsidRPr="00874C31" w:rsidRDefault="00566AA8" w:rsidP="00566AA8">
            <w:pPr>
              <w:pStyle w:val="ELGAText"/>
              <w:jc w:val="left"/>
              <w:rPr>
                <w:sz w:val="22"/>
                <w:szCs w:val="22"/>
                <w:lang w:val="de-AT"/>
              </w:rPr>
            </w:pPr>
            <w:r w:rsidRPr="00874C31">
              <w:rPr>
                <w:sz w:val="22"/>
                <w:szCs w:val="22"/>
                <w:lang w:val="de-AT"/>
              </w:rPr>
              <w:t>Angabe der Körperstelle, von der das Spezimen stammt</w:t>
            </w:r>
          </w:p>
        </w:tc>
        <w:tc>
          <w:tcPr>
            <w:tcW w:w="1417" w:type="dxa"/>
          </w:tcPr>
          <w:p w14:paraId="144D0C73" w14:textId="77777777" w:rsidR="00566AA8" w:rsidRPr="00874C31" w:rsidRDefault="00566AA8" w:rsidP="00566AA8">
            <w:pPr>
              <w:pStyle w:val="ELGAText"/>
              <w:rPr>
                <w:sz w:val="22"/>
                <w:szCs w:val="22"/>
                <w:lang w:val="de-AT"/>
              </w:rPr>
            </w:pPr>
            <w:r w:rsidRPr="00874C31">
              <w:rPr>
                <w:sz w:val="22"/>
                <w:szCs w:val="22"/>
                <w:lang w:val="de-AT"/>
              </w:rPr>
              <w:t>Body</w:t>
            </w:r>
          </w:p>
        </w:tc>
      </w:tr>
      <w:tr w:rsidR="00566AA8" w:rsidRPr="00874C31" w14:paraId="3828407C" w14:textId="77777777" w:rsidTr="00566AA8">
        <w:tc>
          <w:tcPr>
            <w:tcW w:w="2802" w:type="dxa"/>
          </w:tcPr>
          <w:p w14:paraId="30966293" w14:textId="77777777" w:rsidR="00566AA8" w:rsidRPr="00874C31" w:rsidRDefault="00566AA8" w:rsidP="00566AA8">
            <w:pPr>
              <w:pStyle w:val="ELGAText"/>
              <w:jc w:val="left"/>
              <w:rPr>
                <w:sz w:val="22"/>
                <w:szCs w:val="22"/>
                <w:lang w:val="de-AT"/>
              </w:rPr>
            </w:pPr>
            <w:r w:rsidRPr="00874C31">
              <w:rPr>
                <w:sz w:val="22"/>
                <w:szCs w:val="22"/>
                <w:lang w:val="de-AT"/>
              </w:rPr>
              <w:t>Entnahmeart (Specime</w:t>
            </w:r>
            <w:r w:rsidRPr="00874C31">
              <w:rPr>
                <w:sz w:val="22"/>
                <w:szCs w:val="22"/>
                <w:lang w:val="de-AT"/>
              </w:rPr>
              <w:t>n</w:t>
            </w:r>
            <w:r w:rsidRPr="00874C31">
              <w:rPr>
                <w:sz w:val="22"/>
                <w:szCs w:val="22"/>
                <w:lang w:val="de-AT"/>
              </w:rPr>
              <w:t>CollectionProcedure)</w:t>
            </w:r>
          </w:p>
        </w:tc>
        <w:tc>
          <w:tcPr>
            <w:tcW w:w="4961" w:type="dxa"/>
          </w:tcPr>
          <w:p w14:paraId="14506EF5" w14:textId="77777777" w:rsidR="00566AA8" w:rsidRPr="00874C31" w:rsidRDefault="00566AA8" w:rsidP="00566AA8">
            <w:pPr>
              <w:pStyle w:val="ELGAText"/>
              <w:jc w:val="left"/>
              <w:rPr>
                <w:sz w:val="22"/>
                <w:szCs w:val="22"/>
                <w:lang w:val="de-AT"/>
              </w:rPr>
            </w:pPr>
            <w:r w:rsidRPr="00874C31">
              <w:rPr>
                <w:sz w:val="22"/>
                <w:szCs w:val="22"/>
                <w:lang w:val="de-AT"/>
              </w:rPr>
              <w:t>Art der Gewinnung</w:t>
            </w:r>
          </w:p>
        </w:tc>
        <w:tc>
          <w:tcPr>
            <w:tcW w:w="1417" w:type="dxa"/>
          </w:tcPr>
          <w:p w14:paraId="6CBD6067" w14:textId="77777777" w:rsidR="00566AA8" w:rsidRPr="00874C31" w:rsidRDefault="00566AA8" w:rsidP="00566AA8">
            <w:pPr>
              <w:pStyle w:val="ELGAText"/>
              <w:rPr>
                <w:sz w:val="22"/>
                <w:szCs w:val="22"/>
                <w:lang w:val="de-AT"/>
              </w:rPr>
            </w:pPr>
            <w:r w:rsidRPr="00874C31">
              <w:rPr>
                <w:sz w:val="22"/>
                <w:szCs w:val="22"/>
                <w:lang w:val="de-AT"/>
              </w:rPr>
              <w:t>Body</w:t>
            </w:r>
          </w:p>
        </w:tc>
      </w:tr>
      <w:tr w:rsidR="00566AA8" w:rsidRPr="00874C31" w14:paraId="2508A82D" w14:textId="77777777" w:rsidTr="00566AA8">
        <w:tc>
          <w:tcPr>
            <w:tcW w:w="2802" w:type="dxa"/>
          </w:tcPr>
          <w:p w14:paraId="7B3EB2A1" w14:textId="77777777" w:rsidR="00566AA8" w:rsidRPr="00874C31" w:rsidRDefault="00566AA8" w:rsidP="00566AA8">
            <w:pPr>
              <w:pStyle w:val="ELGAText"/>
              <w:jc w:val="left"/>
              <w:rPr>
                <w:sz w:val="22"/>
                <w:szCs w:val="22"/>
                <w:lang w:val="de-AT"/>
              </w:rPr>
            </w:pPr>
            <w:r w:rsidRPr="00874C31">
              <w:rPr>
                <w:sz w:val="22"/>
                <w:szCs w:val="22"/>
                <w:lang w:val="de-AT"/>
              </w:rPr>
              <w:t>Specimen ID</w:t>
            </w:r>
          </w:p>
        </w:tc>
        <w:tc>
          <w:tcPr>
            <w:tcW w:w="4961" w:type="dxa"/>
          </w:tcPr>
          <w:p w14:paraId="2F57C5AC" w14:textId="77777777" w:rsidR="00566AA8" w:rsidRPr="00874C31" w:rsidRDefault="00566AA8" w:rsidP="00566AA8">
            <w:pPr>
              <w:pStyle w:val="ELGAText"/>
              <w:jc w:val="left"/>
              <w:rPr>
                <w:sz w:val="22"/>
                <w:szCs w:val="22"/>
                <w:lang w:val="de-AT"/>
              </w:rPr>
            </w:pPr>
            <w:r w:rsidRPr="00874C31">
              <w:rPr>
                <w:sz w:val="22"/>
                <w:szCs w:val="22"/>
                <w:lang w:val="de-AT"/>
              </w:rPr>
              <w:t>Eindeutige Nummer des Spezimen</w:t>
            </w:r>
          </w:p>
        </w:tc>
        <w:tc>
          <w:tcPr>
            <w:tcW w:w="1417" w:type="dxa"/>
          </w:tcPr>
          <w:p w14:paraId="554722A3" w14:textId="77777777" w:rsidR="00566AA8" w:rsidRPr="00874C31" w:rsidRDefault="00566AA8" w:rsidP="00566AA8">
            <w:pPr>
              <w:pStyle w:val="ELGAText"/>
              <w:rPr>
                <w:sz w:val="22"/>
                <w:szCs w:val="22"/>
                <w:lang w:val="de-AT"/>
              </w:rPr>
            </w:pPr>
            <w:r w:rsidRPr="00874C31">
              <w:rPr>
                <w:sz w:val="22"/>
                <w:szCs w:val="22"/>
                <w:lang w:val="de-AT"/>
              </w:rPr>
              <w:t>Body</w:t>
            </w:r>
          </w:p>
        </w:tc>
      </w:tr>
      <w:tr w:rsidR="00566AA8" w:rsidRPr="00874C31" w14:paraId="439C592F" w14:textId="77777777" w:rsidTr="00566AA8">
        <w:tc>
          <w:tcPr>
            <w:tcW w:w="2802" w:type="dxa"/>
          </w:tcPr>
          <w:p w14:paraId="58287B78" w14:textId="77777777" w:rsidR="00566AA8" w:rsidRPr="00874C31" w:rsidRDefault="00566AA8" w:rsidP="00566AA8">
            <w:pPr>
              <w:pStyle w:val="ELGAText"/>
              <w:jc w:val="left"/>
              <w:rPr>
                <w:sz w:val="22"/>
                <w:szCs w:val="22"/>
                <w:lang w:val="de-AT"/>
              </w:rPr>
            </w:pPr>
            <w:r w:rsidRPr="00874C31">
              <w:rPr>
                <w:sz w:val="22"/>
                <w:szCs w:val="22"/>
                <w:lang w:val="de-AT"/>
              </w:rPr>
              <w:t>Entnehmende Person (Performer)</w:t>
            </w:r>
          </w:p>
        </w:tc>
        <w:tc>
          <w:tcPr>
            <w:tcW w:w="4961" w:type="dxa"/>
          </w:tcPr>
          <w:p w14:paraId="2415A27B" w14:textId="77777777" w:rsidR="00566AA8" w:rsidRPr="00874C31" w:rsidRDefault="00566AA8" w:rsidP="00566AA8">
            <w:pPr>
              <w:pStyle w:val="ELGAText"/>
              <w:jc w:val="left"/>
              <w:rPr>
                <w:sz w:val="22"/>
                <w:szCs w:val="22"/>
                <w:lang w:val="de-AT"/>
              </w:rPr>
            </w:pPr>
            <w:r w:rsidRPr="00874C31">
              <w:rPr>
                <w:sz w:val="22"/>
                <w:szCs w:val="22"/>
                <w:lang w:val="de-AT"/>
              </w:rPr>
              <w:t>Person, welche die Entnahme der Probe durc</w:t>
            </w:r>
            <w:r w:rsidRPr="00874C31">
              <w:rPr>
                <w:sz w:val="22"/>
                <w:szCs w:val="22"/>
                <w:lang w:val="de-AT"/>
              </w:rPr>
              <w:t>h</w:t>
            </w:r>
            <w:r w:rsidRPr="00874C31">
              <w:rPr>
                <w:sz w:val="22"/>
                <w:szCs w:val="22"/>
                <w:lang w:val="de-AT"/>
              </w:rPr>
              <w:t>geführt hat</w:t>
            </w:r>
          </w:p>
        </w:tc>
        <w:tc>
          <w:tcPr>
            <w:tcW w:w="1417" w:type="dxa"/>
          </w:tcPr>
          <w:p w14:paraId="6D071422" w14:textId="77777777" w:rsidR="00566AA8" w:rsidRPr="00874C31" w:rsidRDefault="00566AA8" w:rsidP="00566AA8">
            <w:pPr>
              <w:pStyle w:val="ELGAText"/>
              <w:rPr>
                <w:sz w:val="22"/>
                <w:szCs w:val="22"/>
                <w:lang w:val="de-AT"/>
              </w:rPr>
            </w:pPr>
            <w:r w:rsidRPr="00874C31">
              <w:rPr>
                <w:sz w:val="22"/>
                <w:szCs w:val="22"/>
                <w:lang w:val="de-AT"/>
              </w:rPr>
              <w:t>Body</w:t>
            </w:r>
          </w:p>
        </w:tc>
      </w:tr>
      <w:tr w:rsidR="00566AA8" w:rsidRPr="00874C31" w14:paraId="3AB32506" w14:textId="77777777" w:rsidTr="00566AA8">
        <w:tc>
          <w:tcPr>
            <w:tcW w:w="2802" w:type="dxa"/>
          </w:tcPr>
          <w:p w14:paraId="60162B13" w14:textId="77777777" w:rsidR="00566AA8" w:rsidRPr="00874C31" w:rsidRDefault="00566AA8" w:rsidP="00566AA8">
            <w:pPr>
              <w:pStyle w:val="ELGAText"/>
              <w:jc w:val="left"/>
              <w:rPr>
                <w:sz w:val="22"/>
                <w:szCs w:val="22"/>
                <w:lang w:val="de-AT"/>
              </w:rPr>
            </w:pPr>
            <w:r w:rsidRPr="00874C31">
              <w:rPr>
                <w:sz w:val="22"/>
                <w:szCs w:val="22"/>
                <w:lang w:val="de-AT"/>
              </w:rPr>
              <w:t>Kommentar zum Spez</w:t>
            </w:r>
            <w:r w:rsidRPr="00874C31">
              <w:rPr>
                <w:sz w:val="22"/>
                <w:szCs w:val="22"/>
                <w:lang w:val="de-AT"/>
              </w:rPr>
              <w:t>i</w:t>
            </w:r>
            <w:r w:rsidRPr="00874C31">
              <w:rPr>
                <w:sz w:val="22"/>
                <w:szCs w:val="22"/>
                <w:lang w:val="de-AT"/>
              </w:rPr>
              <w:t>men</w:t>
            </w:r>
          </w:p>
        </w:tc>
        <w:tc>
          <w:tcPr>
            <w:tcW w:w="4961" w:type="dxa"/>
          </w:tcPr>
          <w:p w14:paraId="4D7F7149" w14:textId="77777777" w:rsidR="00566AA8" w:rsidRPr="00874C31" w:rsidRDefault="00566AA8" w:rsidP="00566AA8">
            <w:pPr>
              <w:pStyle w:val="ELGAText"/>
              <w:jc w:val="left"/>
              <w:rPr>
                <w:sz w:val="22"/>
                <w:szCs w:val="22"/>
                <w:lang w:val="de-AT"/>
              </w:rPr>
            </w:pPr>
            <w:r w:rsidRPr="00874C31">
              <w:rPr>
                <w:sz w:val="22"/>
                <w:szCs w:val="22"/>
                <w:lang w:val="de-AT"/>
              </w:rPr>
              <w:t>Präanalytik pro Spezimen zur Spezimenqualität</w:t>
            </w:r>
          </w:p>
        </w:tc>
        <w:tc>
          <w:tcPr>
            <w:tcW w:w="1417" w:type="dxa"/>
          </w:tcPr>
          <w:p w14:paraId="2D29E140" w14:textId="77777777" w:rsidR="00566AA8" w:rsidRPr="00874C31" w:rsidRDefault="00566AA8" w:rsidP="00566AA8">
            <w:pPr>
              <w:pStyle w:val="ELGAText"/>
              <w:rPr>
                <w:sz w:val="22"/>
                <w:szCs w:val="22"/>
                <w:lang w:val="de-AT"/>
              </w:rPr>
            </w:pPr>
            <w:r w:rsidRPr="00874C31">
              <w:rPr>
                <w:sz w:val="22"/>
                <w:szCs w:val="22"/>
                <w:lang w:val="de-AT"/>
              </w:rPr>
              <w:t>Body</w:t>
            </w:r>
          </w:p>
        </w:tc>
      </w:tr>
      <w:tr w:rsidR="00566AA8" w:rsidRPr="00874C31" w14:paraId="788264E6" w14:textId="77777777" w:rsidTr="00566AA8">
        <w:tc>
          <w:tcPr>
            <w:tcW w:w="2802" w:type="dxa"/>
          </w:tcPr>
          <w:p w14:paraId="05A029AE" w14:textId="77777777" w:rsidR="00566AA8" w:rsidRPr="00874C31" w:rsidRDefault="00566AA8" w:rsidP="00566AA8">
            <w:pPr>
              <w:pStyle w:val="ELGAText"/>
              <w:jc w:val="left"/>
              <w:rPr>
                <w:sz w:val="22"/>
                <w:szCs w:val="22"/>
                <w:lang w:val="de-AT"/>
              </w:rPr>
            </w:pPr>
            <w:r w:rsidRPr="00874C31">
              <w:rPr>
                <w:sz w:val="22"/>
                <w:szCs w:val="22"/>
                <w:lang w:val="de-AT"/>
              </w:rPr>
              <w:t>Allgemeine Anmerkungen des Labors zur Spez</w:t>
            </w:r>
            <w:r w:rsidRPr="00874C31">
              <w:rPr>
                <w:sz w:val="22"/>
                <w:szCs w:val="22"/>
                <w:lang w:val="de-AT"/>
              </w:rPr>
              <w:t>i</w:t>
            </w:r>
            <w:r w:rsidRPr="00874C31">
              <w:rPr>
                <w:sz w:val="22"/>
                <w:szCs w:val="22"/>
                <w:lang w:val="de-AT"/>
              </w:rPr>
              <w:t>menqualität</w:t>
            </w:r>
          </w:p>
        </w:tc>
        <w:tc>
          <w:tcPr>
            <w:tcW w:w="4961" w:type="dxa"/>
          </w:tcPr>
          <w:p w14:paraId="6C6BAB29" w14:textId="77777777" w:rsidR="00566AA8" w:rsidRPr="00874C31" w:rsidRDefault="00566AA8" w:rsidP="00566AA8">
            <w:pPr>
              <w:pStyle w:val="ELGAText"/>
              <w:jc w:val="left"/>
              <w:rPr>
                <w:rFonts w:cs="Arial"/>
                <w:sz w:val="22"/>
                <w:szCs w:val="22"/>
                <w:lang w:val="de-AT"/>
              </w:rPr>
            </w:pPr>
            <w:r w:rsidRPr="00874C31">
              <w:rPr>
                <w:sz w:val="22"/>
                <w:szCs w:val="22"/>
              </w:rPr>
              <w:t>Textinformationen zur Spezimenqualität</w:t>
            </w:r>
          </w:p>
        </w:tc>
        <w:tc>
          <w:tcPr>
            <w:tcW w:w="1417" w:type="dxa"/>
          </w:tcPr>
          <w:p w14:paraId="79923183" w14:textId="77777777" w:rsidR="00566AA8" w:rsidRPr="00874C31" w:rsidRDefault="00566AA8" w:rsidP="00566AA8">
            <w:pPr>
              <w:pStyle w:val="ELGAText"/>
              <w:rPr>
                <w:sz w:val="22"/>
                <w:szCs w:val="22"/>
                <w:lang w:val="de-AT"/>
              </w:rPr>
            </w:pPr>
            <w:r w:rsidRPr="00874C31">
              <w:rPr>
                <w:sz w:val="22"/>
                <w:szCs w:val="22"/>
                <w:lang w:val="de-AT"/>
              </w:rPr>
              <w:t>Body</w:t>
            </w:r>
          </w:p>
        </w:tc>
      </w:tr>
      <w:tr w:rsidR="00566AA8" w:rsidRPr="00874C31" w14:paraId="0432AFA5" w14:textId="77777777" w:rsidTr="00566AA8">
        <w:tc>
          <w:tcPr>
            <w:tcW w:w="9180" w:type="dxa"/>
            <w:gridSpan w:val="3"/>
            <w:shd w:val="clear" w:color="auto" w:fill="E6E6E6"/>
          </w:tcPr>
          <w:p w14:paraId="3D65C490" w14:textId="75B78E49" w:rsidR="00566AA8" w:rsidRPr="00874C31" w:rsidRDefault="00566AA8" w:rsidP="00566AA8">
            <w:pPr>
              <w:pStyle w:val="ELGAText"/>
              <w:jc w:val="left"/>
              <w:rPr>
                <w:i/>
                <w:iCs/>
                <w:sz w:val="22"/>
                <w:szCs w:val="22"/>
                <w:lang w:val="de-AT"/>
              </w:rPr>
            </w:pPr>
            <w:r>
              <w:rPr>
                <w:i/>
                <w:iCs/>
                <w:sz w:val="22"/>
                <w:szCs w:val="22"/>
                <w:lang w:val="de-AT"/>
              </w:rPr>
              <w:t>Mikrobiologische</w:t>
            </w:r>
            <w:r w:rsidRPr="00874C31">
              <w:rPr>
                <w:i/>
                <w:iCs/>
                <w:sz w:val="22"/>
                <w:szCs w:val="22"/>
                <w:lang w:val="de-AT"/>
              </w:rPr>
              <w:t xml:space="preserve"> Laborergebnisse</w:t>
            </w:r>
          </w:p>
        </w:tc>
      </w:tr>
      <w:tr w:rsidR="00566AA8" w:rsidRPr="00874C31" w14:paraId="165FCFF6" w14:textId="77777777" w:rsidTr="00566AA8">
        <w:tc>
          <w:tcPr>
            <w:tcW w:w="2802" w:type="dxa"/>
          </w:tcPr>
          <w:p w14:paraId="2788EC90" w14:textId="5F8429C2" w:rsidR="00566AA8" w:rsidRPr="00874C31" w:rsidRDefault="00566AA8" w:rsidP="00566AA8">
            <w:pPr>
              <w:pStyle w:val="ELGAText"/>
              <w:jc w:val="left"/>
              <w:rPr>
                <w:sz w:val="22"/>
                <w:szCs w:val="22"/>
                <w:lang w:val="de-AT"/>
              </w:rPr>
            </w:pPr>
            <w:r>
              <w:rPr>
                <w:sz w:val="22"/>
                <w:szCs w:val="22"/>
                <w:lang w:val="de-AT"/>
              </w:rPr>
              <w:t>Makroskopie</w:t>
            </w:r>
          </w:p>
        </w:tc>
        <w:tc>
          <w:tcPr>
            <w:tcW w:w="4961" w:type="dxa"/>
          </w:tcPr>
          <w:p w14:paraId="4AE81CD0" w14:textId="2BB026C2" w:rsidR="00566AA8" w:rsidRPr="00874C31" w:rsidRDefault="00566AA8" w:rsidP="00566AA8">
            <w:pPr>
              <w:pStyle w:val="ELGAText"/>
              <w:jc w:val="left"/>
              <w:rPr>
                <w:sz w:val="22"/>
                <w:szCs w:val="22"/>
                <w:lang w:val="de-AT"/>
              </w:rPr>
            </w:pPr>
            <w:r>
              <w:rPr>
                <w:sz w:val="22"/>
                <w:szCs w:val="22"/>
                <w:lang w:val="de-AT"/>
              </w:rPr>
              <w:t>Allgemeine Information über die Materialb</w:t>
            </w:r>
            <w:r>
              <w:rPr>
                <w:sz w:val="22"/>
                <w:szCs w:val="22"/>
                <w:lang w:val="de-AT"/>
              </w:rPr>
              <w:t>e</w:t>
            </w:r>
            <w:r>
              <w:rPr>
                <w:sz w:val="22"/>
                <w:szCs w:val="22"/>
                <w:lang w:val="de-AT"/>
              </w:rPr>
              <w:t>schaffenheit</w:t>
            </w:r>
          </w:p>
        </w:tc>
        <w:tc>
          <w:tcPr>
            <w:tcW w:w="1417" w:type="dxa"/>
          </w:tcPr>
          <w:p w14:paraId="45A642DC" w14:textId="3D0ED333" w:rsidR="00566AA8" w:rsidRPr="00874C31" w:rsidRDefault="00566AA8" w:rsidP="00566AA8">
            <w:pPr>
              <w:pStyle w:val="ELGAText"/>
              <w:rPr>
                <w:sz w:val="22"/>
                <w:szCs w:val="22"/>
                <w:lang w:val="de-AT"/>
              </w:rPr>
            </w:pPr>
            <w:r>
              <w:rPr>
                <w:sz w:val="22"/>
                <w:szCs w:val="22"/>
                <w:lang w:val="de-AT"/>
              </w:rPr>
              <w:t>Body</w:t>
            </w:r>
          </w:p>
        </w:tc>
      </w:tr>
      <w:tr w:rsidR="00566AA8" w:rsidRPr="00874C31" w14:paraId="04971A6F" w14:textId="77777777" w:rsidTr="00566AA8">
        <w:tc>
          <w:tcPr>
            <w:tcW w:w="2802" w:type="dxa"/>
          </w:tcPr>
          <w:p w14:paraId="74B9C244" w14:textId="1CB8349B" w:rsidR="00566AA8" w:rsidRPr="00874C31" w:rsidRDefault="00566AA8" w:rsidP="00566AA8">
            <w:pPr>
              <w:pStyle w:val="ELGAText"/>
              <w:jc w:val="left"/>
              <w:rPr>
                <w:sz w:val="22"/>
                <w:szCs w:val="22"/>
                <w:lang w:val="de-AT"/>
              </w:rPr>
            </w:pPr>
            <w:r>
              <w:rPr>
                <w:sz w:val="22"/>
                <w:szCs w:val="22"/>
                <w:lang w:val="de-AT"/>
              </w:rPr>
              <w:t>Mikroskopie</w:t>
            </w:r>
          </w:p>
        </w:tc>
        <w:tc>
          <w:tcPr>
            <w:tcW w:w="4961" w:type="dxa"/>
          </w:tcPr>
          <w:p w14:paraId="155EA9DC" w14:textId="32C3678A" w:rsidR="00566AA8" w:rsidRPr="00874C31" w:rsidRDefault="00D44457" w:rsidP="00566AA8">
            <w:pPr>
              <w:pStyle w:val="ELGAText"/>
              <w:jc w:val="left"/>
              <w:rPr>
                <w:sz w:val="22"/>
                <w:szCs w:val="22"/>
                <w:lang w:val="de-AT"/>
              </w:rPr>
            </w:pPr>
            <w:r>
              <w:rPr>
                <w:sz w:val="22"/>
                <w:szCs w:val="22"/>
                <w:lang w:val="de-AT"/>
              </w:rPr>
              <w:t>Mikroskopi</w:t>
            </w:r>
            <w:del w:id="904" w:author="Nikolaus Krondraf" w:date="2018-04-17T09:35:00Z">
              <w:r w:rsidDel="00AE715C">
                <w:rPr>
                  <w:sz w:val="22"/>
                  <w:szCs w:val="22"/>
                  <w:lang w:val="de-AT"/>
                </w:rPr>
                <w:delText>e</w:delText>
              </w:r>
            </w:del>
            <w:r>
              <w:rPr>
                <w:sz w:val="22"/>
                <w:szCs w:val="22"/>
                <w:lang w:val="de-AT"/>
              </w:rPr>
              <w:t>sche Beobachtungen betreffend des Materials/Spezimen</w:t>
            </w:r>
          </w:p>
        </w:tc>
        <w:tc>
          <w:tcPr>
            <w:tcW w:w="1417" w:type="dxa"/>
          </w:tcPr>
          <w:p w14:paraId="6BA719D6" w14:textId="2C019E1B" w:rsidR="00566AA8" w:rsidRPr="00874C31" w:rsidRDefault="00D44457" w:rsidP="00566AA8">
            <w:pPr>
              <w:pStyle w:val="ELGAText"/>
              <w:rPr>
                <w:sz w:val="22"/>
                <w:szCs w:val="22"/>
                <w:lang w:val="de-AT"/>
              </w:rPr>
            </w:pPr>
            <w:r>
              <w:rPr>
                <w:sz w:val="22"/>
                <w:szCs w:val="22"/>
                <w:lang w:val="de-AT"/>
              </w:rPr>
              <w:t>Body</w:t>
            </w:r>
          </w:p>
        </w:tc>
      </w:tr>
      <w:tr w:rsidR="00566AA8" w:rsidRPr="00874C31" w14:paraId="64B9F9A5" w14:textId="77777777" w:rsidTr="00566AA8">
        <w:tc>
          <w:tcPr>
            <w:tcW w:w="2802" w:type="dxa"/>
          </w:tcPr>
          <w:p w14:paraId="33DDD92F" w14:textId="78C8867D" w:rsidR="00566AA8" w:rsidRPr="00874C31" w:rsidRDefault="00566AA8" w:rsidP="00566AA8">
            <w:pPr>
              <w:pStyle w:val="ELGAText"/>
              <w:jc w:val="left"/>
              <w:rPr>
                <w:sz w:val="22"/>
                <w:szCs w:val="22"/>
                <w:lang w:val="de-AT"/>
              </w:rPr>
            </w:pPr>
            <w:r>
              <w:rPr>
                <w:sz w:val="22"/>
                <w:szCs w:val="22"/>
                <w:lang w:val="de-AT"/>
              </w:rPr>
              <w:t>Kultureller Erregernac</w:t>
            </w:r>
            <w:r>
              <w:rPr>
                <w:sz w:val="22"/>
                <w:szCs w:val="22"/>
                <w:lang w:val="de-AT"/>
              </w:rPr>
              <w:t>h</w:t>
            </w:r>
            <w:r>
              <w:rPr>
                <w:sz w:val="22"/>
                <w:szCs w:val="22"/>
                <w:lang w:val="de-AT"/>
              </w:rPr>
              <w:t>weis</w:t>
            </w:r>
          </w:p>
        </w:tc>
        <w:tc>
          <w:tcPr>
            <w:tcW w:w="4961" w:type="dxa"/>
          </w:tcPr>
          <w:p w14:paraId="60E1B724" w14:textId="43C71490" w:rsidR="00566AA8" w:rsidRPr="00874C31" w:rsidRDefault="00A54C41" w:rsidP="00566AA8">
            <w:pPr>
              <w:pStyle w:val="ELGAText"/>
              <w:jc w:val="left"/>
              <w:rPr>
                <w:sz w:val="22"/>
                <w:szCs w:val="22"/>
                <w:lang w:val="de-AT"/>
              </w:rPr>
            </w:pPr>
            <w:ins w:id="905" w:author="Nikolaus Krondraf" w:date="2018-05-22T10:37:00Z">
              <w:r w:rsidRPr="00A54C41">
                <w:rPr>
                  <w:sz w:val="22"/>
                  <w:szCs w:val="22"/>
                  <w:lang w:val="de-AT"/>
                </w:rPr>
                <w:t>Ergebnisse von molekularbiologischen Unters</w:t>
              </w:r>
              <w:r w:rsidRPr="00A54C41">
                <w:rPr>
                  <w:sz w:val="22"/>
                  <w:szCs w:val="22"/>
                  <w:lang w:val="de-AT"/>
                </w:rPr>
                <w:t>u</w:t>
              </w:r>
              <w:r w:rsidRPr="00A54C41">
                <w:rPr>
                  <w:sz w:val="22"/>
                  <w:szCs w:val="22"/>
                  <w:lang w:val="de-AT"/>
                </w:rPr>
                <w:t>chungen</w:t>
              </w:r>
            </w:ins>
            <w:del w:id="906" w:author="Nikolaus Krondraf" w:date="2018-05-22T10:37:00Z">
              <w:r w:rsidR="00D44457" w:rsidDel="00A54C41">
                <w:rPr>
                  <w:sz w:val="22"/>
                  <w:szCs w:val="22"/>
                  <w:lang w:val="de-AT"/>
                </w:rPr>
                <w:delText>Angabe von Ergebnissen, welche mit Hilfe von Kulturen erlangt werden</w:delText>
              </w:r>
            </w:del>
          </w:p>
        </w:tc>
        <w:tc>
          <w:tcPr>
            <w:tcW w:w="1417" w:type="dxa"/>
          </w:tcPr>
          <w:p w14:paraId="4E3BBC77" w14:textId="2A01017E" w:rsidR="00566AA8" w:rsidRPr="00874C31" w:rsidRDefault="00D44457" w:rsidP="00566AA8">
            <w:pPr>
              <w:pStyle w:val="ELGAText"/>
              <w:rPr>
                <w:sz w:val="22"/>
                <w:szCs w:val="22"/>
                <w:lang w:val="de-AT"/>
              </w:rPr>
            </w:pPr>
            <w:r>
              <w:rPr>
                <w:sz w:val="22"/>
                <w:szCs w:val="22"/>
                <w:lang w:val="de-AT"/>
              </w:rPr>
              <w:t>Body</w:t>
            </w:r>
          </w:p>
        </w:tc>
      </w:tr>
      <w:tr w:rsidR="00566AA8" w:rsidRPr="00874C31" w14:paraId="4D7E8A62" w14:textId="77777777" w:rsidTr="00566AA8">
        <w:tc>
          <w:tcPr>
            <w:tcW w:w="2802" w:type="dxa"/>
          </w:tcPr>
          <w:p w14:paraId="4DAB15AB" w14:textId="26131F95" w:rsidR="00566AA8" w:rsidRPr="00874C31" w:rsidRDefault="00566AA8" w:rsidP="00566AA8">
            <w:pPr>
              <w:pStyle w:val="ELGAText"/>
              <w:jc w:val="left"/>
              <w:rPr>
                <w:sz w:val="22"/>
                <w:szCs w:val="22"/>
                <w:lang w:val="de-AT"/>
              </w:rPr>
            </w:pPr>
            <w:r>
              <w:rPr>
                <w:sz w:val="22"/>
                <w:szCs w:val="22"/>
                <w:lang w:val="de-AT"/>
              </w:rPr>
              <w:t>Antibiogramm</w:t>
            </w:r>
          </w:p>
        </w:tc>
        <w:tc>
          <w:tcPr>
            <w:tcW w:w="4961" w:type="dxa"/>
          </w:tcPr>
          <w:p w14:paraId="376B1C16" w14:textId="7EB43571" w:rsidR="00566AA8" w:rsidRPr="00874C31" w:rsidRDefault="00D44457" w:rsidP="00566AA8">
            <w:pPr>
              <w:pStyle w:val="ELGAText"/>
              <w:jc w:val="left"/>
              <w:rPr>
                <w:sz w:val="22"/>
                <w:szCs w:val="22"/>
                <w:lang w:val="de-AT"/>
              </w:rPr>
            </w:pPr>
            <w:r>
              <w:rPr>
                <w:sz w:val="22"/>
                <w:szCs w:val="22"/>
                <w:lang w:val="de-AT"/>
              </w:rPr>
              <w:t>Angaben zur Empfindlichkeit bzw. Resistenz von mikrobiellen Krankheitserregern gegenüber A</w:t>
            </w:r>
            <w:r>
              <w:rPr>
                <w:sz w:val="22"/>
                <w:szCs w:val="22"/>
                <w:lang w:val="de-AT"/>
              </w:rPr>
              <w:t>n</w:t>
            </w:r>
            <w:r>
              <w:rPr>
                <w:sz w:val="22"/>
                <w:szCs w:val="22"/>
                <w:lang w:val="de-AT"/>
              </w:rPr>
              <w:t>tibiotika</w:t>
            </w:r>
          </w:p>
        </w:tc>
        <w:tc>
          <w:tcPr>
            <w:tcW w:w="1417" w:type="dxa"/>
          </w:tcPr>
          <w:p w14:paraId="23213F1A" w14:textId="3E4EDB51" w:rsidR="00566AA8" w:rsidRPr="00874C31" w:rsidRDefault="00D44457" w:rsidP="00566AA8">
            <w:pPr>
              <w:pStyle w:val="ELGAText"/>
              <w:rPr>
                <w:sz w:val="22"/>
                <w:szCs w:val="22"/>
                <w:lang w:val="de-AT"/>
              </w:rPr>
            </w:pPr>
            <w:r>
              <w:rPr>
                <w:sz w:val="22"/>
                <w:szCs w:val="22"/>
                <w:lang w:val="de-AT"/>
              </w:rPr>
              <w:t>Body</w:t>
            </w:r>
          </w:p>
        </w:tc>
      </w:tr>
      <w:tr w:rsidR="00566AA8" w:rsidRPr="00874C31" w14:paraId="5B35CC96" w14:textId="77777777" w:rsidTr="00566AA8">
        <w:tc>
          <w:tcPr>
            <w:tcW w:w="2802" w:type="dxa"/>
          </w:tcPr>
          <w:p w14:paraId="0A8FA573" w14:textId="220AEC53" w:rsidR="00566AA8" w:rsidRPr="00874C31" w:rsidRDefault="00566AA8" w:rsidP="00566AA8">
            <w:pPr>
              <w:pStyle w:val="ELGAText"/>
              <w:jc w:val="left"/>
              <w:rPr>
                <w:sz w:val="22"/>
                <w:szCs w:val="22"/>
                <w:lang w:val="de-AT"/>
              </w:rPr>
            </w:pPr>
            <w:r>
              <w:rPr>
                <w:sz w:val="22"/>
                <w:szCs w:val="22"/>
                <w:lang w:val="de-AT"/>
              </w:rPr>
              <w:t>Minimale Hemmkonzen</w:t>
            </w:r>
            <w:r>
              <w:rPr>
                <w:sz w:val="22"/>
                <w:szCs w:val="22"/>
                <w:lang w:val="de-AT"/>
              </w:rPr>
              <w:t>t</w:t>
            </w:r>
            <w:r>
              <w:rPr>
                <w:sz w:val="22"/>
                <w:szCs w:val="22"/>
                <w:lang w:val="de-AT"/>
              </w:rPr>
              <w:t>ration</w:t>
            </w:r>
          </w:p>
        </w:tc>
        <w:tc>
          <w:tcPr>
            <w:tcW w:w="4961" w:type="dxa"/>
          </w:tcPr>
          <w:p w14:paraId="43CAEA12" w14:textId="4674239E" w:rsidR="00566AA8" w:rsidRPr="00874C31" w:rsidRDefault="00D44457" w:rsidP="00566AA8">
            <w:pPr>
              <w:pStyle w:val="ELGAText"/>
              <w:jc w:val="left"/>
              <w:rPr>
                <w:sz w:val="22"/>
                <w:szCs w:val="22"/>
                <w:lang w:val="de-AT"/>
              </w:rPr>
            </w:pPr>
            <w:r>
              <w:rPr>
                <w:sz w:val="22"/>
                <w:szCs w:val="22"/>
                <w:lang w:val="de-AT"/>
              </w:rPr>
              <w:t>Angaben zur minimalen Hemmkonzentration bezüglich der Empfindlichkeit bzw. Resistenz von mikrobiellen Krankheitserregern gegenüber Antibiotika</w:t>
            </w:r>
          </w:p>
        </w:tc>
        <w:tc>
          <w:tcPr>
            <w:tcW w:w="1417" w:type="dxa"/>
          </w:tcPr>
          <w:p w14:paraId="5A827E58" w14:textId="3A5019F0" w:rsidR="00566AA8" w:rsidRPr="00874C31" w:rsidRDefault="00D44457" w:rsidP="00566AA8">
            <w:pPr>
              <w:pStyle w:val="ELGAText"/>
              <w:rPr>
                <w:sz w:val="22"/>
                <w:szCs w:val="22"/>
                <w:lang w:val="de-AT"/>
              </w:rPr>
            </w:pPr>
            <w:r>
              <w:rPr>
                <w:sz w:val="22"/>
                <w:szCs w:val="22"/>
                <w:lang w:val="de-AT"/>
              </w:rPr>
              <w:t>Body</w:t>
            </w:r>
          </w:p>
        </w:tc>
      </w:tr>
      <w:tr w:rsidR="00566AA8" w:rsidRPr="00874C31" w14:paraId="6A3B12D3" w14:textId="77777777" w:rsidTr="00566AA8">
        <w:tc>
          <w:tcPr>
            <w:tcW w:w="2802" w:type="dxa"/>
          </w:tcPr>
          <w:p w14:paraId="39F66F6F" w14:textId="1B401EA6" w:rsidR="00566AA8" w:rsidRPr="00874C31" w:rsidRDefault="00566AA8" w:rsidP="00566AA8">
            <w:pPr>
              <w:pStyle w:val="ELGAText"/>
              <w:jc w:val="left"/>
              <w:rPr>
                <w:sz w:val="22"/>
                <w:szCs w:val="22"/>
                <w:lang w:val="de-AT"/>
              </w:rPr>
            </w:pPr>
            <w:r>
              <w:rPr>
                <w:sz w:val="22"/>
                <w:szCs w:val="22"/>
                <w:lang w:val="de-AT"/>
              </w:rPr>
              <w:t>Molekularer Erregernac</w:t>
            </w:r>
            <w:r>
              <w:rPr>
                <w:sz w:val="22"/>
                <w:szCs w:val="22"/>
                <w:lang w:val="de-AT"/>
              </w:rPr>
              <w:t>h</w:t>
            </w:r>
            <w:r>
              <w:rPr>
                <w:sz w:val="22"/>
                <w:szCs w:val="22"/>
                <w:lang w:val="de-AT"/>
              </w:rPr>
              <w:t>weis</w:t>
            </w:r>
          </w:p>
        </w:tc>
        <w:tc>
          <w:tcPr>
            <w:tcW w:w="4961" w:type="dxa"/>
          </w:tcPr>
          <w:p w14:paraId="3E1DC01A" w14:textId="6F32161B" w:rsidR="00566AA8" w:rsidRPr="00874C31" w:rsidRDefault="00D44457" w:rsidP="00566AA8">
            <w:pPr>
              <w:pStyle w:val="ELGAText"/>
              <w:tabs>
                <w:tab w:val="center" w:pos="1231"/>
              </w:tabs>
              <w:jc w:val="left"/>
              <w:rPr>
                <w:sz w:val="22"/>
                <w:szCs w:val="22"/>
                <w:lang w:val="de-AT"/>
              </w:rPr>
            </w:pPr>
            <w:r>
              <w:rPr>
                <w:sz w:val="22"/>
                <w:szCs w:val="22"/>
                <w:lang w:val="de-AT"/>
              </w:rPr>
              <w:t>Ergebnisse von molekularen Erregernachweisen</w:t>
            </w:r>
          </w:p>
        </w:tc>
        <w:tc>
          <w:tcPr>
            <w:tcW w:w="1417" w:type="dxa"/>
          </w:tcPr>
          <w:p w14:paraId="165F89ED" w14:textId="2155D229" w:rsidR="00566AA8" w:rsidRPr="00874C31" w:rsidRDefault="00D44457" w:rsidP="00566AA8">
            <w:pPr>
              <w:pStyle w:val="ELGAText"/>
              <w:rPr>
                <w:sz w:val="22"/>
                <w:szCs w:val="22"/>
                <w:lang w:val="de-AT"/>
              </w:rPr>
            </w:pPr>
            <w:r>
              <w:rPr>
                <w:sz w:val="22"/>
                <w:szCs w:val="22"/>
                <w:lang w:val="de-AT"/>
              </w:rPr>
              <w:t>Body</w:t>
            </w:r>
          </w:p>
        </w:tc>
      </w:tr>
      <w:tr w:rsidR="00566AA8" w:rsidRPr="00874C31" w14:paraId="6A95844D" w14:textId="77777777" w:rsidTr="00566AA8">
        <w:tc>
          <w:tcPr>
            <w:tcW w:w="2802" w:type="dxa"/>
          </w:tcPr>
          <w:p w14:paraId="774E1EA9" w14:textId="704D1065" w:rsidR="00566AA8" w:rsidRPr="00874C31" w:rsidRDefault="00566AA8" w:rsidP="00566AA8">
            <w:pPr>
              <w:pStyle w:val="ELGAText"/>
              <w:jc w:val="left"/>
              <w:rPr>
                <w:sz w:val="22"/>
                <w:szCs w:val="22"/>
                <w:lang w:val="de-AT"/>
              </w:rPr>
            </w:pPr>
            <w:r>
              <w:rPr>
                <w:sz w:val="22"/>
                <w:szCs w:val="22"/>
                <w:lang w:val="de-AT"/>
              </w:rPr>
              <w:t>Infektionsserologie</w:t>
            </w:r>
          </w:p>
        </w:tc>
        <w:tc>
          <w:tcPr>
            <w:tcW w:w="4961" w:type="dxa"/>
          </w:tcPr>
          <w:p w14:paraId="0AFB3CD3" w14:textId="0DE43B0A" w:rsidR="00566AA8" w:rsidRPr="00874C31" w:rsidRDefault="00D44457" w:rsidP="00566AA8">
            <w:pPr>
              <w:pStyle w:val="ELGAText"/>
              <w:jc w:val="left"/>
              <w:rPr>
                <w:sz w:val="22"/>
                <w:szCs w:val="22"/>
                <w:lang w:val="de-AT"/>
              </w:rPr>
            </w:pPr>
            <w:r>
              <w:rPr>
                <w:sz w:val="22"/>
                <w:szCs w:val="22"/>
                <w:lang w:val="de-AT"/>
              </w:rPr>
              <w:t xml:space="preserve">Ergebnisse von infektionsserologisch </w:t>
            </w:r>
            <w:del w:id="907" w:author="Nikolaus Krondraf" w:date="2018-05-22T10:38:00Z">
              <w:r w:rsidDel="002A12DC">
                <w:rPr>
                  <w:sz w:val="22"/>
                  <w:szCs w:val="22"/>
                  <w:lang w:val="de-AT"/>
                </w:rPr>
                <w:delText xml:space="preserve">relevanten </w:delText>
              </w:r>
            </w:del>
            <w:r>
              <w:rPr>
                <w:sz w:val="22"/>
                <w:szCs w:val="22"/>
                <w:lang w:val="de-AT"/>
              </w:rPr>
              <w:t>Analysen</w:t>
            </w:r>
          </w:p>
        </w:tc>
        <w:tc>
          <w:tcPr>
            <w:tcW w:w="1417" w:type="dxa"/>
          </w:tcPr>
          <w:p w14:paraId="63590EB1" w14:textId="2F1E0CFD" w:rsidR="00566AA8" w:rsidRPr="00874C31" w:rsidRDefault="00D44457" w:rsidP="00566AA8">
            <w:pPr>
              <w:pStyle w:val="ELGAText"/>
              <w:rPr>
                <w:sz w:val="22"/>
                <w:szCs w:val="22"/>
                <w:lang w:val="de-AT"/>
              </w:rPr>
            </w:pPr>
            <w:r>
              <w:rPr>
                <w:sz w:val="22"/>
                <w:szCs w:val="22"/>
                <w:lang w:val="de-AT"/>
              </w:rPr>
              <w:t>Body</w:t>
            </w:r>
          </w:p>
        </w:tc>
      </w:tr>
    </w:tbl>
    <w:p w14:paraId="448E9DB8" w14:textId="1FC4F880" w:rsidR="00B60554" w:rsidRDefault="00B60554" w:rsidP="0060415D">
      <w:r>
        <w:lastRenderedPageBreak/>
        <w:t xml:space="preserve">Zur Kennzeichnung des Mikrobiologiebefundes über die ServiceEvents siehe Kapitel </w:t>
      </w:r>
      <w:r>
        <w:fldChar w:fldCharType="begin"/>
      </w:r>
      <w:r>
        <w:instrText xml:space="preserve"> REF _Ref343676997 \r \h </w:instrText>
      </w:r>
      <w:r>
        <w:fldChar w:fldCharType="separate"/>
      </w:r>
      <w:r w:rsidR="00FE3723">
        <w:t>3.4.1.1</w:t>
      </w:r>
      <w:r>
        <w:fldChar w:fldCharType="end"/>
      </w:r>
      <w:r>
        <w:t>.</w:t>
      </w:r>
    </w:p>
    <w:p w14:paraId="269115A7" w14:textId="0CA24EA6" w:rsidR="00F52893" w:rsidRPr="009E15AA" w:rsidRDefault="00F52893" w:rsidP="00297FF0">
      <w:pPr>
        <w:pStyle w:val="berschrift2"/>
        <w:numPr>
          <w:ilvl w:val="1"/>
          <w:numId w:val="1"/>
        </w:numPr>
        <w:rPr>
          <w:rStyle w:val="ELGATextZchn"/>
          <w:rFonts w:ascii="Arial" w:hAnsi="Arial" w:cs="Arial"/>
          <w:lang w:val="de-AT" w:eastAsia="en-US"/>
        </w:rPr>
      </w:pPr>
      <w:bookmarkStart w:id="908" w:name="_Toc483995272"/>
      <w:bookmarkStart w:id="909" w:name="_Toc485732765"/>
      <w:bookmarkStart w:id="910" w:name="_Toc485734012"/>
      <w:bookmarkStart w:id="911" w:name="_Toc486929146"/>
      <w:bookmarkStart w:id="912" w:name="_Toc486932894"/>
      <w:bookmarkStart w:id="913" w:name="_Toc486933230"/>
      <w:bookmarkStart w:id="914" w:name="_Toc486933568"/>
      <w:bookmarkStart w:id="915" w:name="_Toc486933907"/>
      <w:bookmarkStart w:id="916" w:name="_Toc488307015"/>
      <w:bookmarkStart w:id="917" w:name="_Toc488824287"/>
      <w:bookmarkStart w:id="918" w:name="_Toc488828890"/>
      <w:bookmarkStart w:id="919" w:name="_Toc488830077"/>
      <w:bookmarkStart w:id="920" w:name="_Toc494958036"/>
      <w:bookmarkStart w:id="921" w:name="_Toc495051600"/>
      <w:bookmarkStart w:id="922" w:name="_Toc495052651"/>
      <w:bookmarkStart w:id="923" w:name="_Toc495053710"/>
      <w:bookmarkStart w:id="924" w:name="_Toc483995273"/>
      <w:bookmarkStart w:id="925" w:name="_Toc485732766"/>
      <w:bookmarkStart w:id="926" w:name="_Toc485734013"/>
      <w:bookmarkStart w:id="927" w:name="_Toc486929147"/>
      <w:bookmarkStart w:id="928" w:name="_Toc486932895"/>
      <w:bookmarkStart w:id="929" w:name="_Toc486933231"/>
      <w:bookmarkStart w:id="930" w:name="_Toc486933569"/>
      <w:bookmarkStart w:id="931" w:name="_Toc486933908"/>
      <w:bookmarkStart w:id="932" w:name="_Toc488307016"/>
      <w:bookmarkStart w:id="933" w:name="_Toc488824288"/>
      <w:bookmarkStart w:id="934" w:name="_Toc488828891"/>
      <w:bookmarkStart w:id="935" w:name="_Toc488830078"/>
      <w:bookmarkStart w:id="936" w:name="_Toc494958037"/>
      <w:bookmarkStart w:id="937" w:name="_Toc495051601"/>
      <w:bookmarkStart w:id="938" w:name="_Toc495052652"/>
      <w:bookmarkStart w:id="939" w:name="_Toc495053711"/>
      <w:bookmarkStart w:id="940" w:name="_Toc483995274"/>
      <w:bookmarkStart w:id="941" w:name="_Toc485732767"/>
      <w:bookmarkStart w:id="942" w:name="_Toc485734014"/>
      <w:bookmarkStart w:id="943" w:name="_Toc486929148"/>
      <w:bookmarkStart w:id="944" w:name="_Toc486932896"/>
      <w:bookmarkStart w:id="945" w:name="_Toc486933232"/>
      <w:bookmarkStart w:id="946" w:name="_Toc486933570"/>
      <w:bookmarkStart w:id="947" w:name="_Toc486933909"/>
      <w:bookmarkStart w:id="948" w:name="_Toc488307017"/>
      <w:bookmarkStart w:id="949" w:name="_Toc488824289"/>
      <w:bookmarkStart w:id="950" w:name="_Toc488828892"/>
      <w:bookmarkStart w:id="951" w:name="_Toc488830079"/>
      <w:bookmarkStart w:id="952" w:name="_Toc494958038"/>
      <w:bookmarkStart w:id="953" w:name="_Toc495051602"/>
      <w:bookmarkStart w:id="954" w:name="_Toc495052653"/>
      <w:bookmarkStart w:id="955" w:name="_Toc495053712"/>
      <w:bookmarkStart w:id="956" w:name="_Toc483995275"/>
      <w:bookmarkStart w:id="957" w:name="_Toc485732768"/>
      <w:bookmarkStart w:id="958" w:name="_Toc485734015"/>
      <w:bookmarkStart w:id="959" w:name="_Toc486929149"/>
      <w:bookmarkStart w:id="960" w:name="_Toc486932897"/>
      <w:bookmarkStart w:id="961" w:name="_Toc486933233"/>
      <w:bookmarkStart w:id="962" w:name="_Toc486933571"/>
      <w:bookmarkStart w:id="963" w:name="_Toc486933910"/>
      <w:bookmarkStart w:id="964" w:name="_Toc488307018"/>
      <w:bookmarkStart w:id="965" w:name="_Toc488824290"/>
      <w:bookmarkStart w:id="966" w:name="_Toc488828893"/>
      <w:bookmarkStart w:id="967" w:name="_Toc488830080"/>
      <w:bookmarkStart w:id="968" w:name="_Toc494958039"/>
      <w:bookmarkStart w:id="969" w:name="_Toc495051603"/>
      <w:bookmarkStart w:id="970" w:name="_Toc495052654"/>
      <w:bookmarkStart w:id="971" w:name="_Toc495053713"/>
      <w:bookmarkStart w:id="972" w:name="_Toc483995276"/>
      <w:bookmarkStart w:id="973" w:name="_Toc485732769"/>
      <w:bookmarkStart w:id="974" w:name="_Toc485734016"/>
      <w:bookmarkStart w:id="975" w:name="_Toc486929150"/>
      <w:bookmarkStart w:id="976" w:name="_Toc486932898"/>
      <w:bookmarkStart w:id="977" w:name="_Toc486933234"/>
      <w:bookmarkStart w:id="978" w:name="_Toc486933572"/>
      <w:bookmarkStart w:id="979" w:name="_Toc486933911"/>
      <w:bookmarkStart w:id="980" w:name="_Toc488307019"/>
      <w:bookmarkStart w:id="981" w:name="_Toc488824291"/>
      <w:bookmarkStart w:id="982" w:name="_Toc488828894"/>
      <w:bookmarkStart w:id="983" w:name="_Toc488830081"/>
      <w:bookmarkStart w:id="984" w:name="_Toc494958040"/>
      <w:bookmarkStart w:id="985" w:name="_Toc495051604"/>
      <w:bookmarkStart w:id="986" w:name="_Toc495052655"/>
      <w:bookmarkStart w:id="987" w:name="_Toc495053714"/>
      <w:bookmarkStart w:id="988" w:name="_Toc483995277"/>
      <w:bookmarkStart w:id="989" w:name="_Toc485732770"/>
      <w:bookmarkStart w:id="990" w:name="_Toc485734017"/>
      <w:bookmarkStart w:id="991" w:name="_Toc486929151"/>
      <w:bookmarkStart w:id="992" w:name="_Toc486932899"/>
      <w:bookmarkStart w:id="993" w:name="_Toc486933235"/>
      <w:bookmarkStart w:id="994" w:name="_Toc486933573"/>
      <w:bookmarkStart w:id="995" w:name="_Toc486933912"/>
      <w:bookmarkStart w:id="996" w:name="_Toc488307020"/>
      <w:bookmarkStart w:id="997" w:name="_Toc488824292"/>
      <w:bookmarkStart w:id="998" w:name="_Toc488828895"/>
      <w:bookmarkStart w:id="999" w:name="_Toc488830082"/>
      <w:bookmarkStart w:id="1000" w:name="_Toc494958041"/>
      <w:bookmarkStart w:id="1001" w:name="_Toc495051605"/>
      <w:bookmarkStart w:id="1002" w:name="_Toc495052656"/>
      <w:bookmarkStart w:id="1003" w:name="_Toc495053715"/>
      <w:bookmarkStart w:id="1004" w:name="_Toc483995278"/>
      <w:bookmarkStart w:id="1005" w:name="_Toc485732771"/>
      <w:bookmarkStart w:id="1006" w:name="_Toc485734018"/>
      <w:bookmarkStart w:id="1007" w:name="_Toc486929152"/>
      <w:bookmarkStart w:id="1008" w:name="_Toc486932900"/>
      <w:bookmarkStart w:id="1009" w:name="_Toc486933236"/>
      <w:bookmarkStart w:id="1010" w:name="_Toc486933574"/>
      <w:bookmarkStart w:id="1011" w:name="_Toc486933913"/>
      <w:bookmarkStart w:id="1012" w:name="_Toc488307021"/>
      <w:bookmarkStart w:id="1013" w:name="_Toc488824293"/>
      <w:bookmarkStart w:id="1014" w:name="_Toc488828896"/>
      <w:bookmarkStart w:id="1015" w:name="_Toc488830083"/>
      <w:bookmarkStart w:id="1016" w:name="_Toc494958042"/>
      <w:bookmarkStart w:id="1017" w:name="_Toc495051606"/>
      <w:bookmarkStart w:id="1018" w:name="_Toc495052657"/>
      <w:bookmarkStart w:id="1019" w:name="_Toc495053716"/>
      <w:bookmarkStart w:id="1020" w:name="_Toc483995279"/>
      <w:bookmarkStart w:id="1021" w:name="_Toc485732772"/>
      <w:bookmarkStart w:id="1022" w:name="_Toc485734019"/>
      <w:bookmarkStart w:id="1023" w:name="_Toc486929153"/>
      <w:bookmarkStart w:id="1024" w:name="_Toc486932901"/>
      <w:bookmarkStart w:id="1025" w:name="_Toc486933237"/>
      <w:bookmarkStart w:id="1026" w:name="_Toc486933575"/>
      <w:bookmarkStart w:id="1027" w:name="_Toc486933914"/>
      <w:bookmarkStart w:id="1028" w:name="_Toc488307022"/>
      <w:bookmarkStart w:id="1029" w:name="_Toc488824294"/>
      <w:bookmarkStart w:id="1030" w:name="_Toc488828897"/>
      <w:bookmarkStart w:id="1031" w:name="_Toc488830084"/>
      <w:bookmarkStart w:id="1032" w:name="_Toc494958043"/>
      <w:bookmarkStart w:id="1033" w:name="_Toc495051607"/>
      <w:bookmarkStart w:id="1034" w:name="_Toc495052658"/>
      <w:bookmarkStart w:id="1035" w:name="_Toc495053717"/>
      <w:bookmarkStart w:id="1036" w:name="_Toc483995280"/>
      <w:bookmarkStart w:id="1037" w:name="_Toc485732773"/>
      <w:bookmarkStart w:id="1038" w:name="_Toc485734020"/>
      <w:bookmarkStart w:id="1039" w:name="_Toc486929154"/>
      <w:bookmarkStart w:id="1040" w:name="_Toc486932902"/>
      <w:bookmarkStart w:id="1041" w:name="_Toc486933238"/>
      <w:bookmarkStart w:id="1042" w:name="_Toc486933576"/>
      <w:bookmarkStart w:id="1043" w:name="_Toc486933915"/>
      <w:bookmarkStart w:id="1044" w:name="_Toc488307023"/>
      <w:bookmarkStart w:id="1045" w:name="_Toc488824295"/>
      <w:bookmarkStart w:id="1046" w:name="_Toc488828898"/>
      <w:bookmarkStart w:id="1047" w:name="_Toc488830085"/>
      <w:bookmarkStart w:id="1048" w:name="_Toc494958044"/>
      <w:bookmarkStart w:id="1049" w:name="_Toc495051608"/>
      <w:bookmarkStart w:id="1050" w:name="_Toc495052659"/>
      <w:bookmarkStart w:id="1051" w:name="_Toc495053718"/>
      <w:bookmarkStart w:id="1052" w:name="_Toc483995281"/>
      <w:bookmarkStart w:id="1053" w:name="_Toc485732774"/>
      <w:bookmarkStart w:id="1054" w:name="_Toc485734021"/>
      <w:bookmarkStart w:id="1055" w:name="_Toc486929155"/>
      <w:bookmarkStart w:id="1056" w:name="_Toc486932903"/>
      <w:bookmarkStart w:id="1057" w:name="_Toc486933239"/>
      <w:bookmarkStart w:id="1058" w:name="_Toc486933577"/>
      <w:bookmarkStart w:id="1059" w:name="_Toc486933916"/>
      <w:bookmarkStart w:id="1060" w:name="_Toc488307024"/>
      <w:bookmarkStart w:id="1061" w:name="_Toc488824296"/>
      <w:bookmarkStart w:id="1062" w:name="_Toc488828899"/>
      <w:bookmarkStart w:id="1063" w:name="_Toc488830086"/>
      <w:bookmarkStart w:id="1064" w:name="_Toc494958045"/>
      <w:bookmarkStart w:id="1065" w:name="_Toc495051609"/>
      <w:bookmarkStart w:id="1066" w:name="_Toc495052660"/>
      <w:bookmarkStart w:id="1067" w:name="_Toc495053719"/>
      <w:bookmarkStart w:id="1068" w:name="_Toc483995282"/>
      <w:bookmarkStart w:id="1069" w:name="_Toc485732775"/>
      <w:bookmarkStart w:id="1070" w:name="_Toc485734022"/>
      <w:bookmarkStart w:id="1071" w:name="_Toc486929156"/>
      <w:bookmarkStart w:id="1072" w:name="_Toc486932904"/>
      <w:bookmarkStart w:id="1073" w:name="_Toc486933240"/>
      <w:bookmarkStart w:id="1074" w:name="_Toc486933578"/>
      <w:bookmarkStart w:id="1075" w:name="_Toc486933917"/>
      <w:bookmarkStart w:id="1076" w:name="_Toc488307025"/>
      <w:bookmarkStart w:id="1077" w:name="_Toc488824297"/>
      <w:bookmarkStart w:id="1078" w:name="_Toc488828900"/>
      <w:bookmarkStart w:id="1079" w:name="_Toc488830087"/>
      <w:bookmarkStart w:id="1080" w:name="_Toc494958046"/>
      <w:bookmarkStart w:id="1081" w:name="_Toc495051610"/>
      <w:bookmarkStart w:id="1082" w:name="_Toc495052661"/>
      <w:bookmarkStart w:id="1083" w:name="_Toc495053720"/>
      <w:bookmarkStart w:id="1084" w:name="_Toc483995283"/>
      <w:bookmarkStart w:id="1085" w:name="_Toc485732776"/>
      <w:bookmarkStart w:id="1086" w:name="_Toc485734023"/>
      <w:bookmarkStart w:id="1087" w:name="_Toc486929157"/>
      <w:bookmarkStart w:id="1088" w:name="_Toc486932905"/>
      <w:bookmarkStart w:id="1089" w:name="_Toc486933241"/>
      <w:bookmarkStart w:id="1090" w:name="_Toc486933579"/>
      <w:bookmarkStart w:id="1091" w:name="_Toc486933918"/>
      <w:bookmarkStart w:id="1092" w:name="_Toc488307026"/>
      <w:bookmarkStart w:id="1093" w:name="_Toc488824298"/>
      <w:bookmarkStart w:id="1094" w:name="_Toc488828901"/>
      <w:bookmarkStart w:id="1095" w:name="_Toc488830088"/>
      <w:bookmarkStart w:id="1096" w:name="_Toc494958047"/>
      <w:bookmarkStart w:id="1097" w:name="_Toc495051611"/>
      <w:bookmarkStart w:id="1098" w:name="_Toc495052662"/>
      <w:bookmarkStart w:id="1099" w:name="_Toc495053721"/>
      <w:bookmarkStart w:id="1100" w:name="_Toc483995284"/>
      <w:bookmarkStart w:id="1101" w:name="_Toc485732777"/>
      <w:bookmarkStart w:id="1102" w:name="_Toc485734024"/>
      <w:bookmarkStart w:id="1103" w:name="_Toc486929158"/>
      <w:bookmarkStart w:id="1104" w:name="_Toc486932906"/>
      <w:bookmarkStart w:id="1105" w:name="_Toc486933242"/>
      <w:bookmarkStart w:id="1106" w:name="_Toc486933580"/>
      <w:bookmarkStart w:id="1107" w:name="_Toc486933919"/>
      <w:bookmarkStart w:id="1108" w:name="_Toc488307027"/>
      <w:bookmarkStart w:id="1109" w:name="_Toc488824299"/>
      <w:bookmarkStart w:id="1110" w:name="_Toc488828902"/>
      <w:bookmarkStart w:id="1111" w:name="_Toc488830089"/>
      <w:bookmarkStart w:id="1112" w:name="_Toc494958048"/>
      <w:bookmarkStart w:id="1113" w:name="_Toc495051612"/>
      <w:bookmarkStart w:id="1114" w:name="_Toc495052663"/>
      <w:bookmarkStart w:id="1115" w:name="_Toc495053722"/>
      <w:bookmarkStart w:id="1116" w:name="_Toc483995285"/>
      <w:bookmarkStart w:id="1117" w:name="_Toc485732778"/>
      <w:bookmarkStart w:id="1118" w:name="_Toc485734025"/>
      <w:bookmarkStart w:id="1119" w:name="_Toc486929159"/>
      <w:bookmarkStart w:id="1120" w:name="_Toc486932907"/>
      <w:bookmarkStart w:id="1121" w:name="_Toc486933243"/>
      <w:bookmarkStart w:id="1122" w:name="_Toc486933581"/>
      <w:bookmarkStart w:id="1123" w:name="_Toc486933920"/>
      <w:bookmarkStart w:id="1124" w:name="_Toc488307028"/>
      <w:bookmarkStart w:id="1125" w:name="_Toc488824300"/>
      <w:bookmarkStart w:id="1126" w:name="_Toc488828903"/>
      <w:bookmarkStart w:id="1127" w:name="_Toc488830090"/>
      <w:bookmarkStart w:id="1128" w:name="_Toc494958049"/>
      <w:bookmarkStart w:id="1129" w:name="_Toc495051613"/>
      <w:bookmarkStart w:id="1130" w:name="_Toc495052664"/>
      <w:bookmarkStart w:id="1131" w:name="_Toc495053723"/>
      <w:bookmarkStart w:id="1132" w:name="_Toc343855925"/>
      <w:bookmarkStart w:id="1133" w:name="_Toc483995286"/>
      <w:bookmarkStart w:id="1134" w:name="_Toc485732779"/>
      <w:bookmarkStart w:id="1135" w:name="_Toc485734026"/>
      <w:bookmarkStart w:id="1136" w:name="_Toc486929160"/>
      <w:bookmarkStart w:id="1137" w:name="_Toc486932908"/>
      <w:bookmarkStart w:id="1138" w:name="_Toc486933244"/>
      <w:bookmarkStart w:id="1139" w:name="_Toc486933582"/>
      <w:bookmarkStart w:id="1140" w:name="_Toc486933921"/>
      <w:bookmarkStart w:id="1141" w:name="_Toc488307029"/>
      <w:bookmarkStart w:id="1142" w:name="_Toc488824301"/>
      <w:bookmarkStart w:id="1143" w:name="_Toc488828904"/>
      <w:bookmarkStart w:id="1144" w:name="_Toc488830091"/>
      <w:bookmarkStart w:id="1145" w:name="_Toc494958050"/>
      <w:bookmarkStart w:id="1146" w:name="_Toc495051614"/>
      <w:bookmarkStart w:id="1147" w:name="_Toc495052665"/>
      <w:bookmarkStart w:id="1148" w:name="_Toc495053724"/>
      <w:bookmarkStart w:id="1149" w:name="_Toc483995287"/>
      <w:bookmarkStart w:id="1150" w:name="_Toc485732780"/>
      <w:bookmarkStart w:id="1151" w:name="_Toc485734027"/>
      <w:bookmarkStart w:id="1152" w:name="_Toc486929161"/>
      <w:bookmarkStart w:id="1153" w:name="_Toc486932909"/>
      <w:bookmarkStart w:id="1154" w:name="_Toc486933245"/>
      <w:bookmarkStart w:id="1155" w:name="_Toc486933583"/>
      <w:bookmarkStart w:id="1156" w:name="_Toc486933922"/>
      <w:bookmarkStart w:id="1157" w:name="_Toc488307030"/>
      <w:bookmarkStart w:id="1158" w:name="_Toc488824302"/>
      <w:bookmarkStart w:id="1159" w:name="_Toc488828905"/>
      <w:bookmarkStart w:id="1160" w:name="_Toc488830092"/>
      <w:bookmarkStart w:id="1161" w:name="_Toc494958051"/>
      <w:bookmarkStart w:id="1162" w:name="_Toc495051615"/>
      <w:bookmarkStart w:id="1163" w:name="_Toc495052666"/>
      <w:bookmarkStart w:id="1164" w:name="_Toc495053725"/>
      <w:bookmarkStart w:id="1165" w:name="_Toc483995288"/>
      <w:bookmarkStart w:id="1166" w:name="_Toc485732781"/>
      <w:bookmarkStart w:id="1167" w:name="_Toc485734028"/>
      <w:bookmarkStart w:id="1168" w:name="_Toc486929162"/>
      <w:bookmarkStart w:id="1169" w:name="_Toc486932910"/>
      <w:bookmarkStart w:id="1170" w:name="_Toc486933246"/>
      <w:bookmarkStart w:id="1171" w:name="_Toc486933584"/>
      <w:bookmarkStart w:id="1172" w:name="_Toc486933923"/>
      <w:bookmarkStart w:id="1173" w:name="_Toc488307031"/>
      <w:bookmarkStart w:id="1174" w:name="_Toc488824303"/>
      <w:bookmarkStart w:id="1175" w:name="_Toc488828906"/>
      <w:bookmarkStart w:id="1176" w:name="_Toc488830093"/>
      <w:bookmarkStart w:id="1177" w:name="_Toc494958052"/>
      <w:bookmarkStart w:id="1178" w:name="_Toc495051616"/>
      <w:bookmarkStart w:id="1179" w:name="_Toc495052667"/>
      <w:bookmarkStart w:id="1180" w:name="_Toc495053726"/>
      <w:bookmarkStart w:id="1181" w:name="_Toc483995289"/>
      <w:bookmarkStart w:id="1182" w:name="_Toc485732782"/>
      <w:bookmarkStart w:id="1183" w:name="_Toc485734029"/>
      <w:bookmarkStart w:id="1184" w:name="_Toc486929163"/>
      <w:bookmarkStart w:id="1185" w:name="_Toc486932911"/>
      <w:bookmarkStart w:id="1186" w:name="_Toc486933247"/>
      <w:bookmarkStart w:id="1187" w:name="_Toc486933585"/>
      <w:bookmarkStart w:id="1188" w:name="_Toc486933924"/>
      <w:bookmarkStart w:id="1189" w:name="_Toc488307032"/>
      <w:bookmarkStart w:id="1190" w:name="_Toc488824304"/>
      <w:bookmarkStart w:id="1191" w:name="_Toc488828907"/>
      <w:bookmarkStart w:id="1192" w:name="_Toc488830094"/>
      <w:bookmarkStart w:id="1193" w:name="_Toc494958053"/>
      <w:bookmarkStart w:id="1194" w:name="_Toc495051617"/>
      <w:bookmarkStart w:id="1195" w:name="_Toc495052668"/>
      <w:bookmarkStart w:id="1196" w:name="_Toc495053727"/>
      <w:bookmarkStart w:id="1197" w:name="_Toc483995290"/>
      <w:bookmarkStart w:id="1198" w:name="_Toc485732783"/>
      <w:bookmarkStart w:id="1199" w:name="_Toc485734030"/>
      <w:bookmarkStart w:id="1200" w:name="_Toc486929164"/>
      <w:bookmarkStart w:id="1201" w:name="_Toc486932912"/>
      <w:bookmarkStart w:id="1202" w:name="_Toc486933248"/>
      <w:bookmarkStart w:id="1203" w:name="_Toc486933586"/>
      <w:bookmarkStart w:id="1204" w:name="_Toc486933925"/>
      <w:bookmarkStart w:id="1205" w:name="_Toc488307033"/>
      <w:bookmarkStart w:id="1206" w:name="_Toc488824305"/>
      <w:bookmarkStart w:id="1207" w:name="_Toc488828908"/>
      <w:bookmarkStart w:id="1208" w:name="_Toc488830095"/>
      <w:bookmarkStart w:id="1209" w:name="_Toc494958054"/>
      <w:bookmarkStart w:id="1210" w:name="_Toc495051618"/>
      <w:bookmarkStart w:id="1211" w:name="_Toc495052669"/>
      <w:bookmarkStart w:id="1212" w:name="_Toc495053728"/>
      <w:bookmarkStart w:id="1213" w:name="_Toc483995291"/>
      <w:bookmarkStart w:id="1214" w:name="_Toc485732784"/>
      <w:bookmarkStart w:id="1215" w:name="_Toc485734031"/>
      <w:bookmarkStart w:id="1216" w:name="_Toc486929165"/>
      <w:bookmarkStart w:id="1217" w:name="_Toc486932913"/>
      <w:bookmarkStart w:id="1218" w:name="_Toc486933249"/>
      <w:bookmarkStart w:id="1219" w:name="_Toc486933587"/>
      <w:bookmarkStart w:id="1220" w:name="_Toc486933926"/>
      <w:bookmarkStart w:id="1221" w:name="_Toc488307034"/>
      <w:bookmarkStart w:id="1222" w:name="_Toc488824306"/>
      <w:bookmarkStart w:id="1223" w:name="_Toc488828909"/>
      <w:bookmarkStart w:id="1224" w:name="_Toc488830096"/>
      <w:bookmarkStart w:id="1225" w:name="_Toc494958055"/>
      <w:bookmarkStart w:id="1226" w:name="_Toc495051619"/>
      <w:bookmarkStart w:id="1227" w:name="_Toc495052670"/>
      <w:bookmarkStart w:id="1228" w:name="_Toc495053729"/>
      <w:bookmarkStart w:id="1229" w:name="_Toc483995292"/>
      <w:bookmarkStart w:id="1230" w:name="_Toc485732785"/>
      <w:bookmarkStart w:id="1231" w:name="_Toc485734032"/>
      <w:bookmarkStart w:id="1232" w:name="_Toc486929166"/>
      <w:bookmarkStart w:id="1233" w:name="_Toc486932914"/>
      <w:bookmarkStart w:id="1234" w:name="_Toc486933250"/>
      <w:bookmarkStart w:id="1235" w:name="_Toc486933588"/>
      <w:bookmarkStart w:id="1236" w:name="_Toc486933927"/>
      <w:bookmarkStart w:id="1237" w:name="_Toc488307035"/>
      <w:bookmarkStart w:id="1238" w:name="_Toc488824307"/>
      <w:bookmarkStart w:id="1239" w:name="_Toc488828910"/>
      <w:bookmarkStart w:id="1240" w:name="_Toc488830097"/>
      <w:bookmarkStart w:id="1241" w:name="_Toc494958056"/>
      <w:bookmarkStart w:id="1242" w:name="_Toc495051620"/>
      <w:bookmarkStart w:id="1243" w:name="_Toc495052671"/>
      <w:bookmarkStart w:id="1244" w:name="_Toc495053730"/>
      <w:bookmarkStart w:id="1245" w:name="_Toc366837056"/>
      <w:bookmarkStart w:id="1246" w:name="_Toc486929167"/>
      <w:bookmarkStart w:id="1247" w:name="_Toc532980251"/>
      <w:bookmarkEnd w:id="89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r w:rsidRPr="009E15AA">
        <w:rPr>
          <w:rStyle w:val="ELGATextZchn"/>
          <w:rFonts w:ascii="Arial" w:hAnsi="Arial" w:cs="Arial"/>
          <w:lang w:val="de-AT" w:eastAsia="en-US"/>
        </w:rPr>
        <w:t>IHE Konform</w:t>
      </w:r>
      <w:r w:rsidR="00523A09">
        <w:rPr>
          <w:rStyle w:val="ELGATextZchn"/>
          <w:rFonts w:ascii="Arial" w:hAnsi="Arial" w:cs="Arial"/>
          <w:lang w:val="de-AT" w:eastAsia="en-US"/>
        </w:rPr>
        <w:t>ität</w:t>
      </w:r>
      <w:bookmarkEnd w:id="1246"/>
      <w:bookmarkEnd w:id="1247"/>
    </w:p>
    <w:p w14:paraId="269115A8" w14:textId="77777777" w:rsidR="00F52893" w:rsidRDefault="00F52893" w:rsidP="00297FF0">
      <w:pPr>
        <w:pStyle w:val="berschrift3"/>
        <w:numPr>
          <w:ilvl w:val="2"/>
          <w:numId w:val="1"/>
        </w:numPr>
      </w:pPr>
      <w:bookmarkStart w:id="1248" w:name="_Toc486929168"/>
      <w:r>
        <w:t>Referenz</w:t>
      </w:r>
      <w:bookmarkEnd w:id="1248"/>
    </w:p>
    <w:p w14:paraId="269115A9" w14:textId="72731239" w:rsidR="00F52893" w:rsidRDefault="00F52893" w:rsidP="008A245B">
      <w:r>
        <w:t>Der vorliegende Leitfaden baut auf d</w:t>
      </w:r>
      <w:r w:rsidR="00381752">
        <w:t>en</w:t>
      </w:r>
      <w:r>
        <w:t xml:space="preserve"> Definitionen des </w:t>
      </w:r>
      <w:r w:rsidRPr="003E1F68">
        <w:t xml:space="preserve">„Laboratory Technical Framework </w:t>
      </w:r>
      <w:r>
        <w:t>Volume 3 (LAB TF-3) Revision 3.0, 2011</w:t>
      </w:r>
      <w:r w:rsidRPr="003E1F68">
        <w:t>“ [3]</w:t>
      </w:r>
      <w:r>
        <w:t xml:space="preserve"> auf, welche durch diesen Leitfaden weiter ei</w:t>
      </w:r>
      <w:r>
        <w:t>n</w:t>
      </w:r>
      <w:r>
        <w:t>geschränkt werden. Dadurch erhalten die entsprechenden Templates ihre Gültigkeit und sind aus Konformitätsgründen bei Komponenten, welche über eine entsprechende Definition ve</w:t>
      </w:r>
      <w:r>
        <w:t>r</w:t>
      </w:r>
      <w:r>
        <w:t>fügen, auch anzugeben.</w:t>
      </w:r>
    </w:p>
    <w:p w14:paraId="269115AA" w14:textId="77777777" w:rsidR="00F52893" w:rsidRDefault="00F52893" w:rsidP="00297FF0">
      <w:pPr>
        <w:pStyle w:val="berschrift3"/>
        <w:numPr>
          <w:ilvl w:val="2"/>
          <w:numId w:val="1"/>
        </w:numPr>
      </w:pPr>
      <w:bookmarkStart w:id="1249" w:name="_Toc486929169"/>
      <w:r>
        <w:t>Angabe der Adresse und Telefonnummer</w:t>
      </w:r>
      <w:bookmarkEnd w:id="1249"/>
    </w:p>
    <w:p w14:paraId="269115AB" w14:textId="77777777" w:rsidR="00F52893" w:rsidRPr="006832D4" w:rsidRDefault="00F52893" w:rsidP="008A245B">
      <w:r w:rsidRPr="006832D4">
        <w:t>Entsprechend den Vorgaben des IHE Frameworks für Labor sind für Personen und Organ</w:t>
      </w:r>
      <w:r w:rsidRPr="006832D4">
        <w:t>i</w:t>
      </w:r>
      <w:r w:rsidRPr="006832D4">
        <w:t>sationen die Angabe einer Adresse (addr-Element) und Telekom Verbindung (telecom-Element) verpflichtend. Diese können jedoch mit einem nullFlavor versehen werden.</w:t>
      </w:r>
    </w:p>
    <w:p w14:paraId="269115AC" w14:textId="77777777" w:rsidR="00F52893" w:rsidRDefault="00F52893" w:rsidP="002B129A">
      <w:pPr>
        <w:spacing w:after="0" w:line="240" w:lineRule="auto"/>
        <w:jc w:val="left"/>
        <w:rPr>
          <w:b/>
          <w:bCs/>
          <w:kern w:val="32"/>
          <w:sz w:val="36"/>
          <w:szCs w:val="36"/>
        </w:rPr>
      </w:pPr>
      <w:r>
        <w:br w:type="page"/>
      </w:r>
    </w:p>
    <w:p w14:paraId="269115AD" w14:textId="77777777" w:rsidR="00F52893" w:rsidRDefault="00F52893" w:rsidP="00297FF0">
      <w:pPr>
        <w:pStyle w:val="berschrift1"/>
        <w:numPr>
          <w:ilvl w:val="0"/>
          <w:numId w:val="1"/>
        </w:numPr>
        <w:ind w:left="431" w:hanging="431"/>
      </w:pPr>
      <w:bookmarkStart w:id="1250" w:name="_Toc486929170"/>
      <w:bookmarkStart w:id="1251" w:name="_Toc532980252"/>
      <w:r>
        <w:lastRenderedPageBreak/>
        <w:t>Anwendungsfälle</w:t>
      </w:r>
      <w:bookmarkEnd w:id="1250"/>
      <w:bookmarkEnd w:id="1251"/>
    </w:p>
    <w:p w14:paraId="269115AE" w14:textId="77777777" w:rsidR="00F52893" w:rsidRDefault="00F52893" w:rsidP="008A245B">
      <w:r w:rsidRPr="00F852D9">
        <w:rPr>
          <w:b/>
          <w:bCs/>
        </w:rPr>
        <w:t>Definition:</w:t>
      </w:r>
      <w:r>
        <w:t xml:space="preserve"> Der Laborbefund wurde für die Arbeit an diesem Leitfaden wie folgt definiert: </w:t>
      </w:r>
    </w:p>
    <w:p w14:paraId="269115AF" w14:textId="0B40CB9D" w:rsidR="00F52893" w:rsidRPr="007A0E11" w:rsidRDefault="00F52893" w:rsidP="008A245B">
      <w:pPr>
        <w:rPr>
          <w:rStyle w:val="Hervorhebung"/>
          <w:rFonts w:cs="Arial"/>
        </w:rPr>
      </w:pPr>
      <w:r w:rsidRPr="007A0E11">
        <w:rPr>
          <w:rStyle w:val="Hervorhebung"/>
          <w:rFonts w:cs="Arial"/>
        </w:rPr>
        <w:t xml:space="preserve">Ein Laborbefund (aus </w:t>
      </w:r>
      <w:r w:rsidR="00273C7E">
        <w:rPr>
          <w:rStyle w:val="Hervorhebung"/>
          <w:rFonts w:cs="Arial"/>
        </w:rPr>
        <w:t xml:space="preserve">den Fachrichtungen </w:t>
      </w:r>
      <w:r w:rsidR="00273C7E" w:rsidRPr="00273C7E">
        <w:rPr>
          <w:rStyle w:val="Hervorhebung"/>
          <w:rFonts w:cs="Arial"/>
        </w:rPr>
        <w:t>Medizinische und Chemische Labordiagnostik</w:t>
      </w:r>
      <w:r w:rsidR="00273C7E">
        <w:rPr>
          <w:rStyle w:val="Hervorhebung"/>
          <w:rFonts w:cs="Arial"/>
        </w:rPr>
        <w:t xml:space="preserve"> sowie </w:t>
      </w:r>
      <w:r w:rsidR="00273C7E" w:rsidRPr="00273C7E">
        <w:rPr>
          <w:rStyle w:val="Hervorhebung"/>
          <w:rFonts w:cs="Arial"/>
        </w:rPr>
        <w:t>Hygiene und Mikrobiologie</w:t>
      </w:r>
      <w:r w:rsidRPr="007A0E11">
        <w:rPr>
          <w:rStyle w:val="Hervorhebung"/>
          <w:rFonts w:cs="Arial"/>
        </w:rPr>
        <w:t>) ist der fachärztlich vidierte, kommentierte/interpretierte Befund morphologischer, biologischer, chemischer, molekularer, physikalischer und spezie</w:t>
      </w:r>
      <w:r w:rsidRPr="007A0E11">
        <w:rPr>
          <w:rStyle w:val="Hervorhebung"/>
          <w:rFonts w:cs="Arial"/>
        </w:rPr>
        <w:t>l</w:t>
      </w:r>
      <w:r w:rsidRPr="007A0E11">
        <w:rPr>
          <w:rStyle w:val="Hervorhebung"/>
          <w:rFonts w:cs="Arial"/>
        </w:rPr>
        <w:t>ler immunologischer Untersuchungsverfahren aus Körpersäften, der Beurteilung ihrer mo</w:t>
      </w:r>
      <w:r w:rsidRPr="007A0E11">
        <w:rPr>
          <w:rStyle w:val="Hervorhebung"/>
          <w:rFonts w:cs="Arial"/>
        </w:rPr>
        <w:t>r</w:t>
      </w:r>
      <w:r w:rsidRPr="007A0E11">
        <w:rPr>
          <w:rStyle w:val="Hervorhebung"/>
          <w:rFonts w:cs="Arial"/>
        </w:rPr>
        <w:t>phologischen Bestandteile sowie von ab- und ausgeschiedenem Untersuchungsmaterial zur Erkennung physiologischer Eigenschaften, krankhafter Zustände, zu Verlaufskontrollen und zur Gesundheitsvorsorge/Prophylaxe.</w:t>
      </w:r>
    </w:p>
    <w:p w14:paraId="269115B0" w14:textId="7AD612FC" w:rsidR="00F52893" w:rsidRDefault="00F52893" w:rsidP="008A245B">
      <w:pPr>
        <w:rPr>
          <w:rStyle w:val="Hervorhebung"/>
          <w:rFonts w:cs="Arial"/>
        </w:rPr>
      </w:pPr>
      <w:r w:rsidRPr="007A0E11">
        <w:rPr>
          <w:rStyle w:val="Hervorhebung"/>
          <w:rFonts w:cs="Arial"/>
        </w:rPr>
        <w:t xml:space="preserve">ELGA Laborbefunde umfassen u. a. </w:t>
      </w:r>
      <w:r w:rsidR="00913FE4">
        <w:rPr>
          <w:rStyle w:val="Hervorhebung"/>
          <w:rFonts w:cs="Arial"/>
        </w:rPr>
        <w:t>k</w:t>
      </w:r>
      <w:r w:rsidRPr="007A0E11">
        <w:rPr>
          <w:rStyle w:val="Hervorhebung"/>
          <w:rFonts w:cs="Arial"/>
        </w:rPr>
        <w:t>linische Chemie und Immunchemie, Hämatologie (E</w:t>
      </w:r>
      <w:r w:rsidRPr="007A0E11">
        <w:rPr>
          <w:rStyle w:val="Hervorhebung"/>
          <w:rFonts w:cs="Arial"/>
        </w:rPr>
        <w:t>r</w:t>
      </w:r>
      <w:r w:rsidRPr="007A0E11">
        <w:rPr>
          <w:rStyle w:val="Hervorhebung"/>
          <w:rFonts w:cs="Arial"/>
        </w:rPr>
        <w:t>krankungen des Blutes) und Hämostaseologie (Störungen der Blutgerinnung), Proteinch</w:t>
      </w:r>
      <w:r w:rsidRPr="007A0E11">
        <w:rPr>
          <w:rStyle w:val="Hervorhebung"/>
          <w:rFonts w:cs="Arial"/>
        </w:rPr>
        <w:t>e</w:t>
      </w:r>
      <w:r w:rsidRPr="007A0E11">
        <w:rPr>
          <w:rStyle w:val="Hervorhebung"/>
          <w:rFonts w:cs="Arial"/>
        </w:rPr>
        <w:t>mie, Serologie, molekulare Diagnostik, Toxikologie, Drugmonitoring, Mikrobiologie, Infekt</w:t>
      </w:r>
      <w:r w:rsidRPr="007A0E11">
        <w:rPr>
          <w:rStyle w:val="Hervorhebung"/>
          <w:rFonts w:cs="Arial"/>
        </w:rPr>
        <w:t>i</w:t>
      </w:r>
      <w:r w:rsidRPr="007A0E11">
        <w:rPr>
          <w:rStyle w:val="Hervorhebung"/>
          <w:rFonts w:cs="Arial"/>
        </w:rPr>
        <w:t>onsserologie, Zytologie, Untersuchungen und die Hilfestellung für andere Fächer im Rahmen von Therapievorschlägen bei Gerinnungsstörungen, Antikoagulanzientherapien, der Imp</w:t>
      </w:r>
      <w:r w:rsidRPr="007A0E11">
        <w:rPr>
          <w:rStyle w:val="Hervorhebung"/>
          <w:rFonts w:cs="Arial"/>
        </w:rPr>
        <w:t>f</w:t>
      </w:r>
      <w:r w:rsidRPr="007A0E11">
        <w:rPr>
          <w:rStyle w:val="Hervorhebung"/>
          <w:rFonts w:cs="Arial"/>
        </w:rPr>
        <w:t>kontrolle, Vorsorgediagnostik und Risikostratifizierung.</w:t>
      </w:r>
    </w:p>
    <w:p w14:paraId="269115B1" w14:textId="105A6E8B" w:rsidR="000D072D" w:rsidRPr="007A0E11" w:rsidRDefault="006832D4" w:rsidP="008A245B">
      <w:pPr>
        <w:rPr>
          <w:rStyle w:val="Hervorhebung"/>
          <w:rFonts w:cs="Arial"/>
        </w:rPr>
      </w:pPr>
      <w:r>
        <w:rPr>
          <w:rStyle w:val="Hervorhebung"/>
          <w:rFonts w:cs="Arial"/>
        </w:rPr>
        <w:t>Untersuchungen des Sonderfaches „</w:t>
      </w:r>
      <w:r w:rsidR="000D072D">
        <w:rPr>
          <w:rStyle w:val="Hervorhebung"/>
          <w:rFonts w:cs="Arial"/>
        </w:rPr>
        <w:t>Blutgruppenserologi</w:t>
      </w:r>
      <w:r>
        <w:rPr>
          <w:rStyle w:val="Hervorhebung"/>
          <w:rFonts w:cs="Arial"/>
        </w:rPr>
        <w:t>e</w:t>
      </w:r>
      <w:r w:rsidR="000D072D">
        <w:rPr>
          <w:rStyle w:val="Hervorhebung"/>
          <w:rFonts w:cs="Arial"/>
        </w:rPr>
        <w:t xml:space="preserve"> und </w:t>
      </w:r>
      <w:r>
        <w:rPr>
          <w:rStyle w:val="Hervorhebung"/>
          <w:rFonts w:cs="Arial"/>
        </w:rPr>
        <w:t xml:space="preserve">Transfusionsmedizin“ </w:t>
      </w:r>
      <w:r w:rsidR="000D072D">
        <w:rPr>
          <w:rStyle w:val="Hervorhebung"/>
          <w:rFonts w:cs="Arial"/>
        </w:rPr>
        <w:t xml:space="preserve">werden in einer gesonderten ELGA Dokumentenklasse </w:t>
      </w:r>
      <w:r>
        <w:rPr>
          <w:rStyle w:val="Hervorhebung"/>
          <w:rFonts w:cs="Arial"/>
        </w:rPr>
        <w:t>(</w:t>
      </w:r>
      <w:r w:rsidRPr="006832D4">
        <w:rPr>
          <w:rStyle w:val="Hervorhebung"/>
          <w:rFonts w:cs="Arial"/>
          <w:i w:val="0"/>
        </w:rPr>
        <w:t>geplant</w:t>
      </w:r>
      <w:r>
        <w:rPr>
          <w:rStyle w:val="Hervorhebung"/>
          <w:rFonts w:cs="Arial"/>
        </w:rPr>
        <w:t xml:space="preserve">) </w:t>
      </w:r>
      <w:r w:rsidR="000D072D">
        <w:rPr>
          <w:rStyle w:val="Hervorhebung"/>
          <w:rFonts w:cs="Arial"/>
        </w:rPr>
        <w:t xml:space="preserve">abgehandelt. </w:t>
      </w:r>
    </w:p>
    <w:p w14:paraId="269115B2" w14:textId="77777777" w:rsidR="00F52893" w:rsidRPr="007A0E11" w:rsidRDefault="00F52893" w:rsidP="008A245B">
      <w:pPr>
        <w:rPr>
          <w:rStyle w:val="Hervorhebung"/>
          <w:rFonts w:cs="Arial"/>
        </w:rPr>
      </w:pPr>
      <w:r w:rsidRPr="007A0E11">
        <w:rPr>
          <w:rStyle w:val="Hervorhebung"/>
          <w:rFonts w:cs="Arial"/>
        </w:rPr>
        <w:t>Sofern keine andere Regelung zutrifft, obliegt die Entscheidung ob ein Befund in ELGA g</w:t>
      </w:r>
      <w:r w:rsidRPr="007A0E11">
        <w:rPr>
          <w:rStyle w:val="Hervorhebung"/>
          <w:rFonts w:cs="Arial"/>
        </w:rPr>
        <w:t>e</w:t>
      </w:r>
      <w:r w:rsidRPr="007A0E11">
        <w:rPr>
          <w:rStyle w:val="Hervorhebung"/>
          <w:rFonts w:cs="Arial"/>
        </w:rPr>
        <w:t>stellt wird dem Befundersteller.</w:t>
      </w:r>
    </w:p>
    <w:p w14:paraId="269115B3" w14:textId="2258993B" w:rsidR="00F52893" w:rsidRPr="00A024E9" w:rsidRDefault="00332A29" w:rsidP="008A245B">
      <w:pPr>
        <w:rPr>
          <w:rStyle w:val="Hervorhebung"/>
          <w:rFonts w:cs="Arial"/>
          <w:i w:val="0"/>
        </w:rPr>
      </w:pPr>
      <w:r w:rsidRPr="00C86F93">
        <w:rPr>
          <w:i/>
        </w:rPr>
        <w:t xml:space="preserve">Im ELGA Laborbefund dürfen nur dann Ergebnisse aus genetischen Analysen enthalten sein, wenn </w:t>
      </w:r>
      <w:r w:rsidR="00BE2224">
        <w:rPr>
          <w:i/>
        </w:rPr>
        <w:t xml:space="preserve">ihre Dokumentation in Übereinstimmung mit dem Gentechnikgesetz </w:t>
      </w:r>
      <w:r w:rsidR="00BE2224" w:rsidRPr="00C86F93">
        <w:rPr>
          <w:i/>
        </w:rPr>
        <w:t xml:space="preserve">(GTG § 71a, </w:t>
      </w:r>
      <w:r w:rsidR="00BE2224" w:rsidRPr="00BE2224">
        <w:rPr>
          <w:i/>
        </w:rPr>
        <w:t>BGBl. I Nr. 127/</w:t>
      </w:r>
      <w:r w:rsidR="00BE2224">
        <w:rPr>
          <w:i/>
        </w:rPr>
        <w:t>2005</w:t>
      </w:r>
      <w:r w:rsidR="00BE2224" w:rsidRPr="00C86F93">
        <w:rPr>
          <w:i/>
        </w:rPr>
        <w:t xml:space="preserve">) </w:t>
      </w:r>
      <w:r w:rsidR="00BE2224">
        <w:rPr>
          <w:i/>
        </w:rPr>
        <w:t xml:space="preserve">erfolgt. </w:t>
      </w:r>
    </w:p>
    <w:p w14:paraId="5FA1A4C4" w14:textId="768D574F" w:rsidR="004A4ADA" w:rsidRDefault="00273C7E" w:rsidP="00273C7E">
      <w:r>
        <w:t>Typischerweise entstehen Laborbefunde in medizinischen Labors. Einerseits sind das ni</w:t>
      </w:r>
      <w:r>
        <w:t>e</w:t>
      </w:r>
      <w:r>
        <w:t>dergelassene Labors, die als selbständige Unternehmen Laboruntersuchungen anbieten, andererseits Labors in Krankenanstalten. Erstere werden vielfach auf Zuweisung von Patie</w:t>
      </w:r>
      <w:r>
        <w:t>n</w:t>
      </w:r>
      <w:r>
        <w:t>ten durch praktische Ärzte im niedergelassenen Bereich tätig. Die Entstehung eines Labo</w:t>
      </w:r>
      <w:r>
        <w:t>r</w:t>
      </w:r>
      <w:r>
        <w:t>befundes beginnt mit einer Überweisung durch einen niedergela</w:t>
      </w:r>
      <w:r w:rsidR="004A4ADA">
        <w:t>ssenen Arzt</w:t>
      </w:r>
      <w:r>
        <w:t xml:space="preserve"> oder mit einer Anforderung innerhalb eines Spitals. Entweder wird das Spezimen (das zu untersuchende Körpermaterial) gleich vom Patienten abgenommen, und dann ins Labor geschickt oder der Patient muss das Labor aufsuchen, und das Spezimen wird dann erst dort entnommen. Nach Abschluss der Untersuchung wird der Befund dem zuweisenden Arzt und/oder dem Patienten übermittelt.</w:t>
      </w:r>
      <w:r w:rsidR="004A4ADA">
        <w:t xml:space="preserve"> </w:t>
      </w:r>
    </w:p>
    <w:p w14:paraId="269115B5" w14:textId="765948D6" w:rsidR="00F52893" w:rsidRDefault="00F52893" w:rsidP="008A245B">
      <w:r>
        <w:t>Der in diesem Leitfaden beschriebene Laborbefund dient zum Austausch von fertiggestel</w:t>
      </w:r>
      <w:r>
        <w:t>l</w:t>
      </w:r>
      <w:r>
        <w:t xml:space="preserve">ten, und fachärztlich vidierten </w:t>
      </w:r>
      <w:r w:rsidR="00273C7E">
        <w:t xml:space="preserve">Laborbefunden </w:t>
      </w:r>
      <w:r>
        <w:t xml:space="preserve">innerhalb und zwischen Einrichtungen des </w:t>
      </w:r>
      <w:r>
        <w:lastRenderedPageBreak/>
        <w:t xml:space="preserve">Gesundheitswesens. Ein wesentlicher Nutzer der Befunde ist auch der Patient selbst, der die Befunde über das ELGA </w:t>
      </w:r>
      <w:r w:rsidR="00913FE4">
        <w:t>Bürgerp</w:t>
      </w:r>
      <w:r>
        <w:t xml:space="preserve">ortal einsehen wird. </w:t>
      </w:r>
    </w:p>
    <w:p w14:paraId="5C699E43" w14:textId="1B317FD2" w:rsidR="004A4ADA" w:rsidRDefault="004A4ADA" w:rsidP="008A245B">
      <w:r>
        <w:t xml:space="preserve">Der Übertragungsweg selbst wird nicht in diesem Leitfaden betrachtet. </w:t>
      </w:r>
    </w:p>
    <w:p w14:paraId="269115B6" w14:textId="5A4C3945" w:rsidR="00F52893" w:rsidRDefault="00F52893" w:rsidP="008A245B">
      <w:r>
        <w:t>Der in diesem Leitfaden beschriebene Laborbefund ist zur Dokumentation und Kommunik</w:t>
      </w:r>
      <w:r>
        <w:t>a</w:t>
      </w:r>
      <w:r>
        <w:t xml:space="preserve">tion </w:t>
      </w:r>
      <w:r w:rsidR="00057BEE">
        <w:t>(</w:t>
      </w:r>
      <w:r>
        <w:t>vollständig</w:t>
      </w:r>
      <w:r w:rsidR="00057BEE">
        <w:t>)</w:t>
      </w:r>
      <w:r>
        <w:t xml:space="preserve"> fertiggestellter Laborbefunde gedacht.</w:t>
      </w:r>
    </w:p>
    <w:p w14:paraId="269115B7" w14:textId="393DEBE7" w:rsidR="00F52893" w:rsidRDefault="00F52893" w:rsidP="008A245B">
      <w:r>
        <w:t xml:space="preserve">Der hier beschriebene Laborbefund ist nicht </w:t>
      </w:r>
      <w:r w:rsidR="00057BEE">
        <w:t xml:space="preserve">vorgesehen </w:t>
      </w:r>
      <w:r>
        <w:t>um Zwischenergebnisse und Nac</w:t>
      </w:r>
      <w:r>
        <w:t>h</w:t>
      </w:r>
      <w:r>
        <w:t xml:space="preserve">richten über einzelne Prozessschritte zu kommunizieren, wie etwa </w:t>
      </w:r>
    </w:p>
    <w:p w14:paraId="269115B8" w14:textId="77777777" w:rsidR="00F52893" w:rsidRPr="008D50F6" w:rsidRDefault="00F52893" w:rsidP="00297FF0">
      <w:pPr>
        <w:pStyle w:val="Listenabsatz"/>
        <w:numPr>
          <w:ilvl w:val="0"/>
          <w:numId w:val="5"/>
        </w:numPr>
      </w:pPr>
      <w:r>
        <w:t>d</w:t>
      </w:r>
      <w:r w:rsidRPr="008D50F6">
        <w:t>ie Anforderung von Laboruntersuchungen</w:t>
      </w:r>
    </w:p>
    <w:p w14:paraId="269115B9" w14:textId="77777777" w:rsidR="00F52893" w:rsidRPr="008D50F6" w:rsidRDefault="00F52893" w:rsidP="00297FF0">
      <w:pPr>
        <w:pStyle w:val="Listenabsatz"/>
        <w:numPr>
          <w:ilvl w:val="0"/>
          <w:numId w:val="5"/>
        </w:numPr>
      </w:pPr>
      <w:r w:rsidRPr="008D50F6">
        <w:t>das Einlangen einer Probe im Labor</w:t>
      </w:r>
    </w:p>
    <w:p w14:paraId="269115BB" w14:textId="2423F39D" w:rsidR="00F52893" w:rsidRPr="008D50F6" w:rsidRDefault="00F52893" w:rsidP="00297FF0">
      <w:pPr>
        <w:pStyle w:val="Listenabsatz"/>
        <w:numPr>
          <w:ilvl w:val="0"/>
          <w:numId w:val="5"/>
        </w:numPr>
      </w:pPr>
      <w:r w:rsidRPr="008D50F6">
        <w:t>den Beginn</w:t>
      </w:r>
      <w:r w:rsidR="00057BEE">
        <w:t>, Stornierung</w:t>
      </w:r>
      <w:r w:rsidRPr="008D50F6">
        <w:t xml:space="preserve"> </w:t>
      </w:r>
      <w:r w:rsidR="001A089F">
        <w:t xml:space="preserve">oder die </w:t>
      </w:r>
      <w:r w:rsidRPr="008D50F6">
        <w:t>Fertigstellung einzelner Untersuchungen</w:t>
      </w:r>
    </w:p>
    <w:p w14:paraId="34C280F5" w14:textId="6B7E2AFE" w:rsidR="00057BEE" w:rsidRPr="008D50F6" w:rsidRDefault="00057BEE" w:rsidP="00057BEE">
      <w:r>
        <w:t>Ergänzungen und Korrekturen von Laborbefunden werden unterstützt</w:t>
      </w:r>
      <w:ins w:id="1252" w:author="frohner" w:date="2018-06-26T11:40:00Z">
        <w:r w:rsidR="00C07E81">
          <w:t>.</w:t>
        </w:r>
      </w:ins>
    </w:p>
    <w:p w14:paraId="269115BD" w14:textId="46A0A6A0" w:rsidR="00F52893" w:rsidRDefault="00F52893" w:rsidP="00297FF0">
      <w:pPr>
        <w:pStyle w:val="berschrift2"/>
        <w:numPr>
          <w:ilvl w:val="1"/>
          <w:numId w:val="1"/>
        </w:numPr>
      </w:pPr>
      <w:bookmarkStart w:id="1253" w:name="_Toc486929171"/>
      <w:bookmarkStart w:id="1254" w:name="_Toc532980253"/>
      <w:r>
        <w:t>Anwendungsfall LAB01: „</w:t>
      </w:r>
      <w:r w:rsidR="00273C7E">
        <w:t xml:space="preserve">Ambulante </w:t>
      </w:r>
      <w:r>
        <w:t>Laboruntersuchung“</w:t>
      </w:r>
      <w:bookmarkEnd w:id="1253"/>
      <w:bookmarkEnd w:id="1254"/>
    </w:p>
    <w:p w14:paraId="269115BE" w14:textId="57D6EF6D" w:rsidR="00F52893" w:rsidRDefault="00F52893" w:rsidP="008A245B"/>
    <w:p w14:paraId="7DDD97C0" w14:textId="43E01217" w:rsidR="004262FD" w:rsidRDefault="004A4ADA" w:rsidP="002B129A">
      <w:r>
        <w:t xml:space="preserve">Der Anwendungsfall beschreibt </w:t>
      </w:r>
      <w:r w:rsidR="00F52893">
        <w:t xml:space="preserve">Laboruntersuchungen im Rahmen ambulanter </w:t>
      </w:r>
      <w:r>
        <w:t>Behandlu</w:t>
      </w:r>
      <w:r>
        <w:t>n</w:t>
      </w:r>
      <w:r>
        <w:t>gen im niedergelassenen Bereich oder in einer Krankenanstalt</w:t>
      </w:r>
      <w:r w:rsidR="00F52893">
        <w:t xml:space="preserve">. </w:t>
      </w:r>
      <w:r>
        <w:t>Nach Fertigstellung des L</w:t>
      </w:r>
      <w:r>
        <w:t>a</w:t>
      </w:r>
      <w:r>
        <w:t>borbefundes wird ein CDA-Dokument erstellt und für die Empfänger bereitgestellt.</w:t>
      </w:r>
      <w:r w:rsidR="004262FD">
        <w:t xml:space="preserve"> </w:t>
      </w:r>
    </w:p>
    <w:p w14:paraId="269115BF" w14:textId="6C2D75B2" w:rsidR="00F52893" w:rsidRDefault="004262FD" w:rsidP="002B129A">
      <w:r>
        <w:t xml:space="preserve">Gemäß GTelG 2012, §13 Abs 3 müssen Laborbefunde, die im Rahmen ambulanter </w:t>
      </w:r>
      <w:del w:id="1255" w:author="frohner" w:date="2018-06-26T11:40:00Z">
        <w:r w:rsidDel="00C07E81">
          <w:delText xml:space="preserve">Befunde </w:delText>
        </w:r>
      </w:del>
      <w:ins w:id="1256" w:author="frohner" w:date="2018-06-26T11:40:00Z">
        <w:r w:rsidR="00C07E81">
          <w:t xml:space="preserve">Besuche </w:t>
        </w:r>
      </w:ins>
      <w:r>
        <w:t xml:space="preserve">erstellt wurden, für ELGA bereitgestellt werden.  </w:t>
      </w:r>
      <w:r w:rsidR="004A4ADA">
        <w:t xml:space="preserve">  </w:t>
      </w:r>
    </w:p>
    <w:p w14:paraId="269115C0" w14:textId="0622C3EA" w:rsidR="00F52893" w:rsidRDefault="00F52893" w:rsidP="00297FF0">
      <w:pPr>
        <w:pStyle w:val="berschrift2"/>
        <w:numPr>
          <w:ilvl w:val="1"/>
          <w:numId w:val="1"/>
        </w:numPr>
      </w:pPr>
      <w:bookmarkStart w:id="1257" w:name="_Toc486929172"/>
      <w:bookmarkStart w:id="1258" w:name="_Toc532980254"/>
      <w:r>
        <w:t>Anwendungsfall LAB02: „</w:t>
      </w:r>
      <w:r w:rsidR="00273C7E">
        <w:t xml:space="preserve">Stationäre </w:t>
      </w:r>
      <w:r>
        <w:t>Laboruntersuchung“</w:t>
      </w:r>
      <w:bookmarkEnd w:id="1257"/>
      <w:bookmarkEnd w:id="1258"/>
    </w:p>
    <w:p w14:paraId="3252311C" w14:textId="7EC2AD63" w:rsidR="00ED527A" w:rsidRDefault="00F52893" w:rsidP="002B129A">
      <w:r>
        <w:t xml:space="preserve">Im Rahmen von stationären Aufenthalten von Patienten in Spitälern kommt es in der Regel zu einer Reihe von Laboruntersuchungen, die </w:t>
      </w:r>
      <w:r w:rsidR="00ED527A">
        <w:t xml:space="preserve">als Laborbefund intern kommuniziert und </w:t>
      </w:r>
      <w:r>
        <w:t xml:space="preserve">in der internen </w:t>
      </w:r>
      <w:r w:rsidR="00ED527A">
        <w:t xml:space="preserve">(elektronischen) </w:t>
      </w:r>
      <w:r>
        <w:t xml:space="preserve">Krankengeschichte abgelegt werden. </w:t>
      </w:r>
    </w:p>
    <w:p w14:paraId="269115C1" w14:textId="55B39E03" w:rsidR="00F52893" w:rsidRDefault="00F52893" w:rsidP="002B129A">
      <w:r>
        <w:t xml:space="preserve">Relevante </w:t>
      </w:r>
      <w:r w:rsidR="004262FD">
        <w:t xml:space="preserve">Ergebnisse </w:t>
      </w:r>
      <w:r>
        <w:t xml:space="preserve">werden dem einweisenden Arzt bzw. dem Patienten </w:t>
      </w:r>
      <w:r w:rsidR="004262FD">
        <w:t>im Entlassung</w:t>
      </w:r>
      <w:r w:rsidR="004262FD">
        <w:t>s</w:t>
      </w:r>
      <w:r w:rsidR="004262FD">
        <w:t xml:space="preserve">brief (gem. KAKuG </w:t>
      </w:r>
      <w:r w:rsidR="00ED527A">
        <w:t>§24 Abs 2</w:t>
      </w:r>
      <w:r w:rsidR="004262FD">
        <w:t xml:space="preserve">) </w:t>
      </w:r>
      <w:r>
        <w:t>mit übermittelt. Welche Werte und welche Befunde entspr</w:t>
      </w:r>
      <w:r>
        <w:t>e</w:t>
      </w:r>
      <w:r>
        <w:t xml:space="preserve">chende Relevanz haben um weitergeleitet zu werden, entscheidet </w:t>
      </w:r>
      <w:r w:rsidR="007A032C">
        <w:t xml:space="preserve">das </w:t>
      </w:r>
      <w:r>
        <w:t>jeweilige ärztliche Fachpersonal in der Klinik.</w:t>
      </w:r>
    </w:p>
    <w:p w14:paraId="0CCF4968" w14:textId="1305C3ED" w:rsidR="004262FD" w:rsidRDefault="004262FD" w:rsidP="002B129A">
      <w:r>
        <w:t>Laborbefunde, die im Rahmen von stationären Behandlungen erstellt wurden, können ebe</w:t>
      </w:r>
      <w:r>
        <w:t>n</w:t>
      </w:r>
      <w:r>
        <w:t xml:space="preserve">falls für ELGA bereitgestellt werden, sofern sie für allfällige spätere Behandlungen Relevanz besitzen. </w:t>
      </w:r>
    </w:p>
    <w:p w14:paraId="269115C2" w14:textId="77777777" w:rsidR="00F52893" w:rsidRDefault="00F52893" w:rsidP="00297FF0">
      <w:pPr>
        <w:pStyle w:val="berschrift2"/>
        <w:numPr>
          <w:ilvl w:val="1"/>
          <w:numId w:val="1"/>
        </w:numPr>
      </w:pPr>
      <w:bookmarkStart w:id="1259" w:name="_Toc486929173"/>
      <w:bookmarkStart w:id="1260" w:name="_Toc532980255"/>
      <w:r>
        <w:lastRenderedPageBreak/>
        <w:t>Anwendungsfall LAB03: „Teilweise externe Vergabe von Laborunters</w:t>
      </w:r>
      <w:r>
        <w:t>u</w:t>
      </w:r>
      <w:r>
        <w:t>chungen“</w:t>
      </w:r>
      <w:bookmarkEnd w:id="1259"/>
      <w:bookmarkEnd w:id="1260"/>
    </w:p>
    <w:p w14:paraId="269115C3" w14:textId="43EAE61B" w:rsidR="00F52893" w:rsidRDefault="00ED527A" w:rsidP="008A245B">
      <w:r>
        <w:t>Dieser Anwendungsfall beschreibt Kooperationen zwischen Labors bzw. zwischen Laborb</w:t>
      </w:r>
      <w:r>
        <w:t>e</w:t>
      </w:r>
      <w:r>
        <w:t xml:space="preserve">fund erstellenden Organisationen und ist ein Teilanwendungsfall von LAB01 und LAB02. </w:t>
      </w:r>
      <w:r w:rsidR="00F52893">
        <w:t xml:space="preserve">In vielen Fällen </w:t>
      </w:r>
      <w:r>
        <w:t xml:space="preserve">werden </w:t>
      </w:r>
      <w:r w:rsidRPr="006A0DA5">
        <w:t>einzelne Labortests nicht selbst durch</w:t>
      </w:r>
      <w:r>
        <w:t>ge</w:t>
      </w:r>
      <w:r w:rsidRPr="006A0DA5">
        <w:t>führt</w:t>
      </w:r>
      <w:r>
        <w:t>,</w:t>
      </w:r>
      <w:r w:rsidRPr="006A0DA5">
        <w:t xml:space="preserve"> sondern </w:t>
      </w:r>
      <w:r>
        <w:t xml:space="preserve">in </w:t>
      </w:r>
      <w:proofErr w:type="gramStart"/>
      <w:r>
        <w:t>kooperiere</w:t>
      </w:r>
      <w:r>
        <w:t>n</w:t>
      </w:r>
      <w:r>
        <w:t>den externen</w:t>
      </w:r>
      <w:proofErr w:type="gramEnd"/>
      <w:r w:rsidRPr="006A0DA5">
        <w:t xml:space="preserve"> Labor</w:t>
      </w:r>
      <w:r>
        <w:t xml:space="preserve">. </w:t>
      </w:r>
      <w:r w:rsidR="00F52893">
        <w:t xml:space="preserve"> Folgende Fälle seien angeführt: </w:t>
      </w:r>
    </w:p>
    <w:p w14:paraId="269115C4" w14:textId="7A0CFA78" w:rsidR="00F52893" w:rsidRPr="006A0DA5" w:rsidRDefault="00F52893" w:rsidP="00297FF0">
      <w:pPr>
        <w:pStyle w:val="Listenabsatz"/>
        <w:numPr>
          <w:ilvl w:val="0"/>
          <w:numId w:val="6"/>
        </w:numPr>
      </w:pPr>
      <w:r w:rsidRPr="006A0DA5">
        <w:t>Spitäler</w:t>
      </w:r>
      <w:r>
        <w:t xml:space="preserve"> </w:t>
      </w:r>
      <w:r w:rsidRPr="006A0DA5">
        <w:t xml:space="preserve">kooperieren </w:t>
      </w:r>
      <w:r>
        <w:t xml:space="preserve">mit </w:t>
      </w:r>
      <w:r w:rsidRPr="006A0DA5">
        <w:t>niedergelassenen Labors. Zum Teil verfügen nicht alle Spitäler über eigene Labors, andererseits werden auch Spezialuntersuchungen</w:t>
      </w:r>
      <w:r w:rsidR="00BB6F42">
        <w:t>,</w:t>
      </w:r>
      <w:r w:rsidRPr="006A0DA5">
        <w:t xml:space="preserve"> die das Spita</w:t>
      </w:r>
      <w:r w:rsidRPr="006A0DA5">
        <w:t>l</w:t>
      </w:r>
      <w:r w:rsidRPr="006A0DA5">
        <w:t>slabor nicht durchführt</w:t>
      </w:r>
      <w:r w:rsidR="00BB6F42">
        <w:t>,</w:t>
      </w:r>
      <w:r w:rsidRPr="006A0DA5">
        <w:t xml:space="preserve"> an niedergelassene Labors vergeben. </w:t>
      </w:r>
    </w:p>
    <w:p w14:paraId="269115C5" w14:textId="77777777" w:rsidR="00F52893" w:rsidRPr="006A0DA5" w:rsidRDefault="00F52893" w:rsidP="00297FF0">
      <w:pPr>
        <w:pStyle w:val="Listenabsatz"/>
        <w:numPr>
          <w:ilvl w:val="0"/>
          <w:numId w:val="6"/>
        </w:numPr>
      </w:pPr>
      <w:r w:rsidRPr="006A0DA5">
        <w:t xml:space="preserve">Niedergelassene Labors verfügen nicht über das volle Leistungsspektrum und senden Laboruntersuchungen an Spitallabors, welche spezielle Parameter messen können. </w:t>
      </w:r>
    </w:p>
    <w:p w14:paraId="269115C6" w14:textId="35B3CE8F" w:rsidR="00F52893" w:rsidRPr="006A0DA5" w:rsidRDefault="00F52893" w:rsidP="00297FF0">
      <w:pPr>
        <w:pStyle w:val="Listenabsatz"/>
        <w:numPr>
          <w:ilvl w:val="0"/>
          <w:numId w:val="6"/>
        </w:numPr>
      </w:pPr>
      <w:r w:rsidRPr="006A0DA5">
        <w:t>Es bestehen Kooperationen zwischen mehreren Spitälern. Einerseits sind das oft Spit</w:t>
      </w:r>
      <w:r w:rsidRPr="006A0DA5">
        <w:t>ä</w:t>
      </w:r>
      <w:r w:rsidRPr="006A0DA5">
        <w:t>ler</w:t>
      </w:r>
      <w:r w:rsidR="00BB6F42">
        <w:t>,</w:t>
      </w:r>
      <w:r w:rsidRPr="006A0DA5">
        <w:t xml:space="preserve"> die dem gleichen Spitalsträger angehören. Teilweise bestehen auch Kooperationen zwischen Spitälern unterschiedlicher Träger, die durch die örtliche Nähe leicht Proben austauschen können. </w:t>
      </w:r>
    </w:p>
    <w:p w14:paraId="269115C7" w14:textId="21DC8AEC" w:rsidR="00F52893" w:rsidRDefault="00F52893" w:rsidP="008A245B">
      <w:r w:rsidRPr="006A0DA5">
        <w:t>Das externe Labor führt dann den Test durch, und übermittelt die Ergebnisse an das u</w:t>
      </w:r>
      <w:r w:rsidRPr="006A0DA5">
        <w:t>r</w:t>
      </w:r>
      <w:r w:rsidRPr="006A0DA5">
        <w:t xml:space="preserve">sprünglich für die Untersuchungen zuständige Labor. Dort werden dann die vom externen Labor ermittelten Testergebnisse in den eigenen Laborbefund eingefügt. </w:t>
      </w:r>
      <w:r w:rsidR="00ED527A">
        <w:t xml:space="preserve">Den Laborbefund selbst erstellt und übermittelt das </w:t>
      </w:r>
      <w:r>
        <w:t>u</w:t>
      </w:r>
      <w:r w:rsidRPr="006A0DA5">
        <w:t>rsprünglich zuständige Labor</w:t>
      </w:r>
      <w:r w:rsidR="00BB6F42">
        <w:t>,</w:t>
      </w:r>
      <w:r w:rsidRPr="006A0DA5">
        <w:t xml:space="preserve"> in diesem Fall </w:t>
      </w:r>
      <w:r w:rsidR="00ED527A">
        <w:t xml:space="preserve">müssen </w:t>
      </w:r>
      <w:r w:rsidRPr="006A0DA5">
        <w:t xml:space="preserve">die extern erbrachten Testergebnisse als solche erkennbar </w:t>
      </w:r>
      <w:r w:rsidR="00ED527A">
        <w:t>ge</w:t>
      </w:r>
      <w:r w:rsidRPr="006A0DA5">
        <w:t>kennzeichne</w:t>
      </w:r>
      <w:r w:rsidR="00ED527A">
        <w:t>t werden</w:t>
      </w:r>
      <w:r w:rsidRPr="006A0DA5">
        <w:t xml:space="preserve">. </w:t>
      </w:r>
    </w:p>
    <w:p w14:paraId="7CB508E5" w14:textId="4DD0D5C9" w:rsidR="00F51567" w:rsidRDefault="00F51567" w:rsidP="00297FF0">
      <w:pPr>
        <w:pStyle w:val="berschrift2"/>
        <w:numPr>
          <w:ilvl w:val="1"/>
          <w:numId w:val="1"/>
        </w:numPr>
      </w:pPr>
      <w:bookmarkStart w:id="1261" w:name="_Toc486929174"/>
      <w:bookmarkStart w:id="1262" w:name="_Toc532980256"/>
      <w:r>
        <w:t>Anwendungsfall LAB04: „Update von Laborbefunden“</w:t>
      </w:r>
      <w:bookmarkEnd w:id="1261"/>
      <w:bookmarkEnd w:id="1262"/>
    </w:p>
    <w:p w14:paraId="7A9538EC" w14:textId="7C2CC81C" w:rsidR="00F51567" w:rsidRDefault="00F51567" w:rsidP="008A245B">
      <w:r>
        <w:t xml:space="preserve">Ein fertiggestellter Laborbefund wird korrigiert oder ergänzt, um </w:t>
      </w:r>
    </w:p>
    <w:p w14:paraId="5C3A02CA" w14:textId="77777777" w:rsidR="00F51567" w:rsidRDefault="00F51567" w:rsidP="00297FF0">
      <w:pPr>
        <w:pStyle w:val="Listenabsatz"/>
        <w:numPr>
          <w:ilvl w:val="0"/>
          <w:numId w:val="15"/>
        </w:numPr>
      </w:pPr>
      <w:r>
        <w:t>die Inhalte des Befundes zu korrigieren (etwa das Ergebnis einer Analyse),</w:t>
      </w:r>
    </w:p>
    <w:p w14:paraId="2A019CC0" w14:textId="64D0A7DC" w:rsidR="00F51567" w:rsidRDefault="00F51567" w:rsidP="00297FF0">
      <w:pPr>
        <w:pStyle w:val="Listenabsatz"/>
        <w:numPr>
          <w:ilvl w:val="0"/>
          <w:numId w:val="15"/>
        </w:numPr>
      </w:pPr>
      <w:r>
        <w:t xml:space="preserve">einzelne </w:t>
      </w:r>
      <w:r w:rsidR="007761D7">
        <w:t xml:space="preserve">(fehlerhafte) </w:t>
      </w:r>
      <w:r>
        <w:t>Analysen nachträglich</w:t>
      </w:r>
      <w:r w:rsidR="002E500F">
        <w:t xml:space="preserve"> aus dem Befund</w:t>
      </w:r>
      <w:r>
        <w:t xml:space="preserve"> zu stornieren oder</w:t>
      </w:r>
    </w:p>
    <w:p w14:paraId="5FBCBC2B" w14:textId="0545CB84" w:rsidR="00F51567" w:rsidRPr="006A0DA5" w:rsidRDefault="00F51567" w:rsidP="00297FF0">
      <w:pPr>
        <w:pStyle w:val="Listenabsatz"/>
        <w:numPr>
          <w:ilvl w:val="0"/>
          <w:numId w:val="15"/>
        </w:numPr>
      </w:pPr>
      <w:r>
        <w:t>fehlende Analysen zu ergänzen</w:t>
      </w:r>
      <w:r w:rsidR="002E500F">
        <w:t xml:space="preserve"> (etwa </w:t>
      </w:r>
      <w:r w:rsidR="007761D7">
        <w:t xml:space="preserve">besonders lang dauernde </w:t>
      </w:r>
      <w:r w:rsidR="002E500F">
        <w:t>Analysen)</w:t>
      </w:r>
      <w:r>
        <w:t>.</w:t>
      </w:r>
    </w:p>
    <w:p w14:paraId="269115C8" w14:textId="2337D7B3" w:rsidR="00F52893" w:rsidRDefault="00F51567" w:rsidP="00F51567">
      <w:r>
        <w:t>Änderungen sollen im Text für den Leser klar kenntlich gemacht werden</w:t>
      </w:r>
      <w:r w:rsidR="002E500F">
        <w:t xml:space="preserve"> (eine codierte A</w:t>
      </w:r>
      <w:r w:rsidR="002E500F">
        <w:t>n</w:t>
      </w:r>
      <w:r w:rsidR="002E500F">
        <w:t xml:space="preserve">gabe </w:t>
      </w:r>
      <w:r w:rsidR="008A33CF">
        <w:t xml:space="preserve">der Korrekturen </w:t>
      </w:r>
      <w:r w:rsidR="002E500F">
        <w:t>kann im narrativen Text mit Revisionsmarken erfolgen).</w:t>
      </w:r>
    </w:p>
    <w:p w14:paraId="3EEAFFF2" w14:textId="287592DC" w:rsidR="002E500F" w:rsidRDefault="002E500F" w:rsidP="00F51567">
      <w:r>
        <w:t>Eine Korrekturversion MUSS in ELGA immer alle zum Befund gehörigen Analysen enthalten, da die Vorversion als veraltet (</w:t>
      </w:r>
      <w:r w:rsidR="008A33CF">
        <w:t>„</w:t>
      </w:r>
      <w:r w:rsidRPr="00E10E0E">
        <w:rPr>
          <w:i/>
        </w:rPr>
        <w:t>deprecated</w:t>
      </w:r>
      <w:r w:rsidR="008A33CF">
        <w:t>“</w:t>
      </w:r>
      <w:r>
        <w:t xml:space="preserve">) gekennzeichnet wird. </w:t>
      </w:r>
      <w:ins w:id="1263" w:author="frohner" w:date="2018-04-24T14:16:00Z">
        <w:r w:rsidR="009D7E7A">
          <w:t xml:space="preserve">Falls </w:t>
        </w:r>
      </w:ins>
      <w:del w:id="1264" w:author="frohner" w:date="2018-04-24T14:16:00Z">
        <w:r w:rsidDel="009D7E7A">
          <w:delText>S</w:delText>
        </w:r>
      </w:del>
      <w:ins w:id="1265" w:author="frohner" w:date="2018-04-24T14:16:00Z">
        <w:r w:rsidR="009D7E7A">
          <w:t>st</w:t>
        </w:r>
      </w:ins>
      <w:del w:id="1266" w:author="frohner" w:date="2018-04-24T14:16:00Z">
        <w:r w:rsidDel="009D7E7A">
          <w:delText>t</w:delText>
        </w:r>
      </w:del>
      <w:r>
        <w:t>ornierte Anal</w:t>
      </w:r>
      <w:r>
        <w:t>y</w:t>
      </w:r>
      <w:r>
        <w:t xml:space="preserve">sen </w:t>
      </w:r>
      <w:ins w:id="1267" w:author="frohner" w:date="2018-04-24T14:16:00Z">
        <w:r w:rsidR="009D7E7A">
          <w:t xml:space="preserve">im Befund enthalten sein sollen, </w:t>
        </w:r>
      </w:ins>
      <w:r>
        <w:t xml:space="preserve">sind </w:t>
      </w:r>
      <w:ins w:id="1268" w:author="frohner" w:date="2018-04-24T14:16:00Z">
        <w:r w:rsidR="009D7E7A">
          <w:t xml:space="preserve">sie </w:t>
        </w:r>
      </w:ins>
      <w:r>
        <w:t>explizit mit dem entsprechenden StatusCode zu kennzeichnen.</w:t>
      </w:r>
    </w:p>
    <w:p w14:paraId="506E98B6" w14:textId="665BB127" w:rsidR="00ED527A" w:rsidRDefault="002E500F" w:rsidP="00F51567">
      <w:r>
        <w:lastRenderedPageBreak/>
        <w:t xml:space="preserve">Für den Leser/Empfänger gilt: Eine neue Version ersetzt die alte Version des Befundes, alle Analysen sollen beim Import ersetzt bzw. überschrieben werden. Sollte eine Analyse in der neuen Version fehlen, soll diese als „storniert“ interpretiert werden. </w:t>
      </w:r>
    </w:p>
    <w:p w14:paraId="269115C9" w14:textId="77777777" w:rsidR="00F52893" w:rsidRPr="006B6F60" w:rsidRDefault="00F52893" w:rsidP="00297FF0">
      <w:pPr>
        <w:pStyle w:val="berschrift1"/>
        <w:pageBreakBefore/>
        <w:numPr>
          <w:ilvl w:val="0"/>
          <w:numId w:val="1"/>
        </w:numPr>
        <w:ind w:left="431" w:hanging="431"/>
      </w:pPr>
      <w:bookmarkStart w:id="1269" w:name="_Toc486929175"/>
      <w:bookmarkStart w:id="1270" w:name="_Toc532980257"/>
      <w:r w:rsidRPr="006B6F60">
        <w:lastRenderedPageBreak/>
        <w:t>Administrative Daten (CDA Header)</w:t>
      </w:r>
      <w:bookmarkEnd w:id="841"/>
      <w:bookmarkEnd w:id="1269"/>
      <w:bookmarkEnd w:id="1270"/>
    </w:p>
    <w:p w14:paraId="269115CB" w14:textId="500A3BE5" w:rsidR="00F52893" w:rsidRDefault="00F52893" w:rsidP="00E10E0E">
      <w:r>
        <w:t xml:space="preserve">Dieses Kapitel basiert auf dem entsprechenden Kapitel im </w:t>
      </w:r>
      <w:r w:rsidR="004A1D10">
        <w:t xml:space="preserve">„Allgemeinen </w:t>
      </w:r>
      <w:r>
        <w:t>Implementierung</w:t>
      </w:r>
      <w:r>
        <w:t>s</w:t>
      </w:r>
      <w:r>
        <w:t>leitfaden</w:t>
      </w:r>
      <w:r w:rsidR="004A1D10">
        <w:t>“</w:t>
      </w:r>
      <w:r>
        <w:t xml:space="preserve"> </w:t>
      </w:r>
      <w:r w:rsidR="002816DE">
        <w:t>[</w:t>
      </w:r>
      <w:r w:rsidR="002816DE">
        <w:fldChar w:fldCharType="begin"/>
      </w:r>
      <w:r w:rsidR="002816DE">
        <w:instrText xml:space="preserve"> REF  AllgILF \h  \* MERGEFORMAT </w:instrText>
      </w:r>
      <w:r w:rsidR="002816DE">
        <w:fldChar w:fldCharType="separate"/>
      </w:r>
      <w:r w:rsidR="00FE3723" w:rsidRPr="007C6BA5">
        <w:t>4</w:t>
      </w:r>
      <w:r w:rsidR="002816DE">
        <w:fldChar w:fldCharType="end"/>
      </w:r>
      <w:r w:rsidR="002816DE">
        <w:t>]</w:t>
      </w:r>
      <w:r>
        <w:t xml:space="preserve"> und beschreibt die laborspezifischen Implementierungen bzw. über die Basisd</w:t>
      </w:r>
      <w:r>
        <w:t>e</w:t>
      </w:r>
      <w:r>
        <w:t>finitionen hinausgehenden Spezifikationen zum Thema „Laborbefund“.</w:t>
      </w:r>
      <w:bookmarkStart w:id="1271" w:name="_Toc198020054"/>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4"/>
        <w:gridCol w:w="4858"/>
        <w:gridCol w:w="992"/>
        <w:gridCol w:w="1028"/>
      </w:tblGrid>
      <w:tr w:rsidR="00F52893" w:rsidRPr="00874C31" w14:paraId="269115D0" w14:textId="77777777" w:rsidTr="004B7B35">
        <w:tc>
          <w:tcPr>
            <w:tcW w:w="2444" w:type="dxa"/>
            <w:shd w:val="clear" w:color="auto" w:fill="BFBFBF"/>
          </w:tcPr>
          <w:p w14:paraId="269115CC" w14:textId="77777777" w:rsidR="00F52893" w:rsidRPr="00874C31" w:rsidRDefault="00F52893" w:rsidP="002B129A">
            <w:pPr>
              <w:pStyle w:val="ELGAText"/>
              <w:jc w:val="left"/>
              <w:rPr>
                <w:b/>
                <w:bCs/>
                <w:sz w:val="22"/>
                <w:szCs w:val="22"/>
                <w:lang w:val="en-GB"/>
              </w:rPr>
            </w:pPr>
            <w:r w:rsidRPr="00874C31">
              <w:rPr>
                <w:b/>
                <w:bCs/>
                <w:sz w:val="22"/>
                <w:szCs w:val="22"/>
                <w:lang w:val="en-GB"/>
              </w:rPr>
              <w:t>Feld</w:t>
            </w:r>
          </w:p>
        </w:tc>
        <w:tc>
          <w:tcPr>
            <w:tcW w:w="4858" w:type="dxa"/>
            <w:shd w:val="clear" w:color="auto" w:fill="BFBFBF"/>
          </w:tcPr>
          <w:p w14:paraId="269115CD" w14:textId="77777777" w:rsidR="00F52893" w:rsidRPr="00874C31" w:rsidRDefault="00F52893" w:rsidP="002B129A">
            <w:pPr>
              <w:pStyle w:val="ELGAText"/>
              <w:jc w:val="center"/>
              <w:rPr>
                <w:b/>
                <w:bCs/>
                <w:sz w:val="22"/>
                <w:szCs w:val="22"/>
                <w:lang w:val="en-GB"/>
              </w:rPr>
            </w:pPr>
            <w:r w:rsidRPr="00874C31">
              <w:rPr>
                <w:b/>
                <w:bCs/>
                <w:sz w:val="22"/>
                <w:szCs w:val="22"/>
                <w:lang w:val="en-GB"/>
              </w:rPr>
              <w:t>Element</w:t>
            </w:r>
          </w:p>
        </w:tc>
        <w:tc>
          <w:tcPr>
            <w:tcW w:w="992" w:type="dxa"/>
            <w:shd w:val="clear" w:color="auto" w:fill="BFBFBF"/>
          </w:tcPr>
          <w:p w14:paraId="269115CE" w14:textId="77777777" w:rsidR="00F52893" w:rsidRPr="00874C31" w:rsidRDefault="00F52893" w:rsidP="002B129A">
            <w:pPr>
              <w:pStyle w:val="ELGAText"/>
              <w:jc w:val="center"/>
              <w:rPr>
                <w:b/>
                <w:bCs/>
                <w:sz w:val="22"/>
                <w:szCs w:val="22"/>
                <w:lang w:val="en-GB"/>
              </w:rPr>
            </w:pPr>
            <w:r w:rsidRPr="00874C31">
              <w:rPr>
                <w:b/>
                <w:bCs/>
                <w:sz w:val="22"/>
                <w:szCs w:val="22"/>
                <w:lang w:val="en-GB"/>
              </w:rPr>
              <w:t>Opt</w:t>
            </w:r>
          </w:p>
        </w:tc>
        <w:tc>
          <w:tcPr>
            <w:tcW w:w="1028" w:type="dxa"/>
            <w:shd w:val="clear" w:color="auto" w:fill="BFBFBF"/>
          </w:tcPr>
          <w:p w14:paraId="269115CF" w14:textId="77777777" w:rsidR="00F52893" w:rsidRPr="00874C31" w:rsidRDefault="00F52893" w:rsidP="002B129A">
            <w:pPr>
              <w:pStyle w:val="ELGAText"/>
              <w:rPr>
                <w:b/>
                <w:bCs/>
                <w:sz w:val="22"/>
                <w:szCs w:val="22"/>
                <w:lang w:val="en-GB"/>
              </w:rPr>
            </w:pPr>
            <w:r w:rsidRPr="00874C31">
              <w:rPr>
                <w:b/>
                <w:bCs/>
                <w:sz w:val="22"/>
                <w:szCs w:val="22"/>
                <w:lang w:val="en-GB"/>
              </w:rPr>
              <w:t>Kapitel</w:t>
            </w:r>
          </w:p>
        </w:tc>
      </w:tr>
      <w:tr w:rsidR="00F52893" w:rsidRPr="00874C31" w14:paraId="269115D2" w14:textId="77777777" w:rsidTr="004B7B35">
        <w:tc>
          <w:tcPr>
            <w:tcW w:w="9322" w:type="dxa"/>
            <w:gridSpan w:val="4"/>
            <w:shd w:val="clear" w:color="auto" w:fill="E6E6E6"/>
          </w:tcPr>
          <w:p w14:paraId="269115D1" w14:textId="77777777" w:rsidR="00F52893" w:rsidRPr="00874C31" w:rsidRDefault="00F52893" w:rsidP="002B129A">
            <w:pPr>
              <w:pStyle w:val="ELGAText"/>
              <w:jc w:val="left"/>
              <w:rPr>
                <w:i/>
                <w:iCs/>
                <w:sz w:val="22"/>
                <w:szCs w:val="22"/>
                <w:lang w:val="de-AT"/>
              </w:rPr>
            </w:pPr>
            <w:r w:rsidRPr="00874C31">
              <w:rPr>
                <w:i/>
                <w:iCs/>
                <w:sz w:val="22"/>
                <w:szCs w:val="22"/>
                <w:lang w:val="de-AT"/>
              </w:rPr>
              <w:t>Daten zum Dokument</w:t>
            </w:r>
          </w:p>
        </w:tc>
      </w:tr>
      <w:tr w:rsidR="00F52893" w:rsidRPr="00874C31" w14:paraId="269115D7" w14:textId="77777777" w:rsidTr="004B7B35">
        <w:tc>
          <w:tcPr>
            <w:tcW w:w="2444" w:type="dxa"/>
          </w:tcPr>
          <w:p w14:paraId="269115D3" w14:textId="77777777" w:rsidR="00F52893" w:rsidRPr="00CF1654" w:rsidRDefault="00F52893" w:rsidP="002B129A">
            <w:pPr>
              <w:pStyle w:val="ELGAText"/>
              <w:jc w:val="left"/>
              <w:rPr>
                <w:sz w:val="22"/>
                <w:szCs w:val="22"/>
                <w:lang w:val="de-AT"/>
              </w:rPr>
            </w:pPr>
            <w:r w:rsidRPr="00CF1654">
              <w:rPr>
                <w:sz w:val="22"/>
                <w:szCs w:val="22"/>
                <w:lang w:val="de-AT"/>
              </w:rPr>
              <w:t>Realm Code</w:t>
            </w:r>
          </w:p>
        </w:tc>
        <w:tc>
          <w:tcPr>
            <w:tcW w:w="4858" w:type="dxa"/>
          </w:tcPr>
          <w:p w14:paraId="269115D4" w14:textId="77777777" w:rsidR="00F52893" w:rsidRPr="00CF1654" w:rsidRDefault="00F52893">
            <w:pPr>
              <w:pStyle w:val="ELGAText"/>
              <w:jc w:val="left"/>
              <w:rPr>
                <w:rFonts w:ascii="Courier New" w:hAnsi="Courier New" w:cs="Courier New"/>
                <w:sz w:val="22"/>
                <w:szCs w:val="22"/>
                <w:lang w:val="de-AT" w:eastAsia="en-US"/>
              </w:rPr>
            </w:pPr>
            <w:r w:rsidRPr="00CF1654">
              <w:rPr>
                <w:rFonts w:ascii="Courier New" w:hAnsi="Courier New" w:cs="Courier New"/>
                <w:sz w:val="22"/>
                <w:szCs w:val="22"/>
                <w:lang w:val="de-AT"/>
              </w:rPr>
              <w:t>ClinicalDocument/realmCode</w:t>
            </w:r>
          </w:p>
        </w:tc>
        <w:tc>
          <w:tcPr>
            <w:tcW w:w="992" w:type="dxa"/>
          </w:tcPr>
          <w:p w14:paraId="269115D5" w14:textId="77777777" w:rsidR="00F52893" w:rsidRPr="00CF1654" w:rsidRDefault="00F52893" w:rsidP="002B129A">
            <w:pPr>
              <w:pStyle w:val="ELGAText"/>
              <w:jc w:val="center"/>
              <w:rPr>
                <w:i/>
                <w:iCs/>
                <w:sz w:val="22"/>
                <w:szCs w:val="22"/>
                <w:lang w:val="de-AT"/>
              </w:rPr>
            </w:pPr>
            <w:r w:rsidRPr="00CF1654">
              <w:rPr>
                <w:i/>
                <w:iCs/>
                <w:sz w:val="22"/>
                <w:szCs w:val="22"/>
                <w:lang w:val="de-AT"/>
              </w:rPr>
              <w:t>M</w:t>
            </w:r>
          </w:p>
        </w:tc>
        <w:tc>
          <w:tcPr>
            <w:tcW w:w="1028" w:type="dxa"/>
          </w:tcPr>
          <w:p w14:paraId="269115D6" w14:textId="33A89B75" w:rsidR="00F52893" w:rsidRPr="00AE73BC" w:rsidRDefault="00F375F3" w:rsidP="002B129A">
            <w:pPr>
              <w:pStyle w:val="ELGAText"/>
              <w:rPr>
                <w:sz w:val="22"/>
                <w:szCs w:val="22"/>
              </w:rPr>
            </w:pPr>
            <w:r w:rsidRPr="00CF1654">
              <w:rPr>
                <w:sz w:val="22"/>
                <w:szCs w:val="22"/>
              </w:rPr>
              <w:fldChar w:fldCharType="begin"/>
            </w:r>
            <w:r w:rsidRPr="00CF1654">
              <w:rPr>
                <w:sz w:val="22"/>
                <w:szCs w:val="22"/>
              </w:rPr>
              <w:instrText xml:space="preserve"> REF _Ref233975791 \r \h  \* MERGEFORMAT </w:instrText>
            </w:r>
            <w:r w:rsidRPr="00CF1654">
              <w:rPr>
                <w:sz w:val="22"/>
                <w:szCs w:val="22"/>
              </w:rPr>
            </w:r>
            <w:r w:rsidRPr="00CF1654">
              <w:rPr>
                <w:sz w:val="22"/>
                <w:szCs w:val="22"/>
              </w:rPr>
              <w:fldChar w:fldCharType="separate"/>
            </w:r>
            <w:r w:rsidR="00FE3723">
              <w:rPr>
                <w:sz w:val="22"/>
                <w:szCs w:val="22"/>
              </w:rPr>
              <w:t>3.1.1</w:t>
            </w:r>
            <w:r w:rsidRPr="00CF1654">
              <w:rPr>
                <w:sz w:val="22"/>
                <w:szCs w:val="22"/>
              </w:rPr>
              <w:fldChar w:fldCharType="end"/>
            </w:r>
          </w:p>
        </w:tc>
      </w:tr>
      <w:tr w:rsidR="00F52893" w:rsidRPr="00874C31" w14:paraId="269115DC" w14:textId="77777777" w:rsidTr="004B7B35">
        <w:tc>
          <w:tcPr>
            <w:tcW w:w="2444" w:type="dxa"/>
          </w:tcPr>
          <w:p w14:paraId="269115D8" w14:textId="77777777" w:rsidR="00F52893" w:rsidRPr="00CF1654" w:rsidRDefault="00F52893" w:rsidP="002B129A">
            <w:pPr>
              <w:pStyle w:val="ELGAText"/>
              <w:jc w:val="left"/>
              <w:rPr>
                <w:sz w:val="22"/>
                <w:szCs w:val="22"/>
                <w:lang w:val="de-AT"/>
              </w:rPr>
            </w:pPr>
            <w:r w:rsidRPr="00CF1654">
              <w:rPr>
                <w:sz w:val="22"/>
                <w:szCs w:val="22"/>
                <w:lang w:val="de-AT"/>
              </w:rPr>
              <w:t>Dokumentenformat</w:t>
            </w:r>
          </w:p>
        </w:tc>
        <w:tc>
          <w:tcPr>
            <w:tcW w:w="4858" w:type="dxa"/>
          </w:tcPr>
          <w:p w14:paraId="269115D9" w14:textId="77777777" w:rsidR="00F52893" w:rsidRPr="00CF1654" w:rsidRDefault="00F52893">
            <w:pPr>
              <w:pStyle w:val="ELGAText"/>
              <w:jc w:val="left"/>
              <w:rPr>
                <w:rFonts w:ascii="Courier New" w:hAnsi="Courier New" w:cs="Courier New"/>
                <w:sz w:val="22"/>
                <w:szCs w:val="22"/>
                <w:lang w:val="de-AT" w:eastAsia="en-US"/>
              </w:rPr>
            </w:pPr>
            <w:r w:rsidRPr="00CF1654">
              <w:rPr>
                <w:rFonts w:ascii="Courier New" w:hAnsi="Courier New" w:cs="Courier New"/>
                <w:sz w:val="22"/>
                <w:szCs w:val="22"/>
                <w:lang w:val="de-AT"/>
              </w:rPr>
              <w:t>ClinicalDocument/typeId</w:t>
            </w:r>
          </w:p>
        </w:tc>
        <w:tc>
          <w:tcPr>
            <w:tcW w:w="992" w:type="dxa"/>
          </w:tcPr>
          <w:p w14:paraId="269115DA" w14:textId="77777777" w:rsidR="00F52893" w:rsidRPr="00CF1654" w:rsidRDefault="00F52893" w:rsidP="002B129A">
            <w:pPr>
              <w:pStyle w:val="ELGAText"/>
              <w:jc w:val="center"/>
              <w:rPr>
                <w:i/>
                <w:iCs/>
                <w:sz w:val="22"/>
                <w:szCs w:val="22"/>
                <w:lang w:val="de-AT"/>
              </w:rPr>
            </w:pPr>
            <w:r w:rsidRPr="00CF1654">
              <w:rPr>
                <w:i/>
                <w:iCs/>
                <w:sz w:val="22"/>
                <w:szCs w:val="22"/>
                <w:lang w:val="de-AT"/>
              </w:rPr>
              <w:t>M</w:t>
            </w:r>
          </w:p>
        </w:tc>
        <w:tc>
          <w:tcPr>
            <w:tcW w:w="1028" w:type="dxa"/>
          </w:tcPr>
          <w:p w14:paraId="269115DB" w14:textId="6660941E" w:rsidR="00F52893" w:rsidRPr="00AE73BC" w:rsidRDefault="00F375F3" w:rsidP="002B129A">
            <w:pPr>
              <w:pStyle w:val="ELGAText"/>
              <w:rPr>
                <w:sz w:val="22"/>
                <w:szCs w:val="22"/>
              </w:rPr>
            </w:pPr>
            <w:r w:rsidRPr="00CF1654">
              <w:rPr>
                <w:sz w:val="22"/>
                <w:szCs w:val="22"/>
              </w:rPr>
              <w:fldChar w:fldCharType="begin"/>
            </w:r>
            <w:r w:rsidRPr="00CF1654">
              <w:rPr>
                <w:sz w:val="22"/>
                <w:szCs w:val="22"/>
              </w:rPr>
              <w:instrText xml:space="preserve"> REF _Ref226435635 \r \h  \* MERGEFORMAT </w:instrText>
            </w:r>
            <w:r w:rsidRPr="00CF1654">
              <w:rPr>
                <w:sz w:val="22"/>
                <w:szCs w:val="22"/>
              </w:rPr>
            </w:r>
            <w:r w:rsidRPr="00CF1654">
              <w:rPr>
                <w:sz w:val="22"/>
                <w:szCs w:val="22"/>
              </w:rPr>
              <w:fldChar w:fldCharType="separate"/>
            </w:r>
            <w:r w:rsidR="00FE3723">
              <w:rPr>
                <w:sz w:val="22"/>
                <w:szCs w:val="22"/>
              </w:rPr>
              <w:t>3.1.1</w:t>
            </w:r>
            <w:r w:rsidRPr="00CF1654">
              <w:rPr>
                <w:sz w:val="22"/>
                <w:szCs w:val="22"/>
              </w:rPr>
              <w:fldChar w:fldCharType="end"/>
            </w:r>
          </w:p>
        </w:tc>
      </w:tr>
      <w:tr w:rsidR="00F52893" w:rsidRPr="00874C31" w14:paraId="269115E1" w14:textId="77777777" w:rsidTr="004B7B35">
        <w:tc>
          <w:tcPr>
            <w:tcW w:w="2444" w:type="dxa"/>
          </w:tcPr>
          <w:p w14:paraId="269115DD" w14:textId="77777777" w:rsidR="00F52893" w:rsidRPr="00CF1654" w:rsidRDefault="00F52893" w:rsidP="002B129A">
            <w:pPr>
              <w:pStyle w:val="ELGAText"/>
              <w:jc w:val="left"/>
              <w:rPr>
                <w:sz w:val="22"/>
                <w:szCs w:val="22"/>
                <w:lang w:val="de-AT"/>
              </w:rPr>
            </w:pPr>
            <w:r w:rsidRPr="00CF1654">
              <w:rPr>
                <w:sz w:val="22"/>
                <w:szCs w:val="22"/>
                <w:lang w:val="de-AT"/>
              </w:rPr>
              <w:t>Dokumenten-ID</w:t>
            </w:r>
          </w:p>
        </w:tc>
        <w:tc>
          <w:tcPr>
            <w:tcW w:w="4858" w:type="dxa"/>
          </w:tcPr>
          <w:p w14:paraId="269115DE" w14:textId="77777777" w:rsidR="00F52893" w:rsidRPr="00CF1654" w:rsidRDefault="00F52893">
            <w:pPr>
              <w:pStyle w:val="ELGAText"/>
              <w:jc w:val="left"/>
              <w:rPr>
                <w:rFonts w:ascii="Courier New" w:hAnsi="Courier New" w:cs="Courier New"/>
                <w:sz w:val="22"/>
                <w:szCs w:val="22"/>
                <w:lang w:val="de-AT" w:eastAsia="en-US"/>
              </w:rPr>
            </w:pPr>
            <w:r w:rsidRPr="00CF1654">
              <w:rPr>
                <w:rFonts w:ascii="Courier New" w:hAnsi="Courier New" w:cs="Courier New"/>
                <w:sz w:val="22"/>
                <w:szCs w:val="22"/>
                <w:lang w:val="de-AT"/>
              </w:rPr>
              <w:t>ClinicalDocument/id</w:t>
            </w:r>
          </w:p>
        </w:tc>
        <w:tc>
          <w:tcPr>
            <w:tcW w:w="992" w:type="dxa"/>
          </w:tcPr>
          <w:p w14:paraId="269115DF" w14:textId="77777777" w:rsidR="00F52893" w:rsidRPr="00CF1654" w:rsidRDefault="00F52893" w:rsidP="002B129A">
            <w:pPr>
              <w:pStyle w:val="ELGAText"/>
              <w:jc w:val="center"/>
              <w:rPr>
                <w:i/>
                <w:iCs/>
                <w:sz w:val="22"/>
                <w:szCs w:val="22"/>
                <w:lang w:val="de-AT"/>
              </w:rPr>
            </w:pPr>
            <w:r w:rsidRPr="00CF1654">
              <w:rPr>
                <w:i/>
                <w:iCs/>
                <w:sz w:val="22"/>
                <w:szCs w:val="22"/>
                <w:lang w:val="de-AT"/>
              </w:rPr>
              <w:t>M</w:t>
            </w:r>
          </w:p>
        </w:tc>
        <w:tc>
          <w:tcPr>
            <w:tcW w:w="1028" w:type="dxa"/>
          </w:tcPr>
          <w:p w14:paraId="269115E0" w14:textId="221F4114" w:rsidR="00F52893" w:rsidRPr="00AE73BC" w:rsidRDefault="00F375F3" w:rsidP="002B129A">
            <w:pPr>
              <w:pStyle w:val="ELGAText"/>
              <w:rPr>
                <w:sz w:val="22"/>
                <w:szCs w:val="22"/>
              </w:rPr>
            </w:pPr>
            <w:r w:rsidRPr="00CF1654">
              <w:rPr>
                <w:sz w:val="22"/>
                <w:szCs w:val="22"/>
              </w:rPr>
              <w:fldChar w:fldCharType="begin"/>
            </w:r>
            <w:r w:rsidRPr="00CF1654">
              <w:rPr>
                <w:sz w:val="22"/>
                <w:szCs w:val="22"/>
              </w:rPr>
              <w:instrText xml:space="preserve"> REF _Ref226435635 \r \h  \* MERGEFORMAT </w:instrText>
            </w:r>
            <w:r w:rsidRPr="00CF1654">
              <w:rPr>
                <w:sz w:val="22"/>
                <w:szCs w:val="22"/>
              </w:rPr>
            </w:r>
            <w:r w:rsidRPr="00CF1654">
              <w:rPr>
                <w:sz w:val="22"/>
                <w:szCs w:val="22"/>
              </w:rPr>
              <w:fldChar w:fldCharType="separate"/>
            </w:r>
            <w:r w:rsidR="00FE3723">
              <w:rPr>
                <w:sz w:val="22"/>
                <w:szCs w:val="22"/>
              </w:rPr>
              <w:t>3.1.1</w:t>
            </w:r>
            <w:r w:rsidRPr="00CF1654">
              <w:rPr>
                <w:sz w:val="22"/>
                <w:szCs w:val="22"/>
              </w:rPr>
              <w:fldChar w:fldCharType="end"/>
            </w:r>
          </w:p>
        </w:tc>
      </w:tr>
      <w:tr w:rsidR="00F52893" w:rsidRPr="00874C31" w14:paraId="269115E6" w14:textId="77777777" w:rsidTr="004B7B35">
        <w:tc>
          <w:tcPr>
            <w:tcW w:w="2444" w:type="dxa"/>
          </w:tcPr>
          <w:p w14:paraId="269115E2" w14:textId="77777777" w:rsidR="00F52893" w:rsidRPr="00CF1654" w:rsidRDefault="00F52893" w:rsidP="002B129A">
            <w:pPr>
              <w:pStyle w:val="ELGAText"/>
              <w:jc w:val="left"/>
              <w:rPr>
                <w:sz w:val="22"/>
                <w:szCs w:val="22"/>
                <w:lang w:val="de-AT"/>
              </w:rPr>
            </w:pPr>
            <w:r w:rsidRPr="00CF1654">
              <w:rPr>
                <w:sz w:val="22"/>
                <w:szCs w:val="22"/>
                <w:lang w:val="de-AT"/>
              </w:rPr>
              <w:t>Vertraulichkeitscode</w:t>
            </w:r>
          </w:p>
        </w:tc>
        <w:tc>
          <w:tcPr>
            <w:tcW w:w="4858" w:type="dxa"/>
          </w:tcPr>
          <w:p w14:paraId="269115E3" w14:textId="32713D79" w:rsidR="00F52893" w:rsidRPr="00CF1654" w:rsidRDefault="00F52893" w:rsidP="00CF1654">
            <w:pPr>
              <w:pStyle w:val="ELGAText"/>
              <w:jc w:val="left"/>
              <w:rPr>
                <w:rFonts w:ascii="Courier New" w:hAnsi="Courier New" w:cs="Courier New"/>
                <w:sz w:val="22"/>
                <w:szCs w:val="22"/>
                <w:lang w:val="de-AT" w:eastAsia="en-US"/>
              </w:rPr>
            </w:pPr>
            <w:r w:rsidRPr="00CF1654">
              <w:rPr>
                <w:rFonts w:ascii="Courier New" w:hAnsi="Courier New" w:cs="Courier New"/>
                <w:sz w:val="22"/>
                <w:szCs w:val="22"/>
                <w:lang w:val="de-AT"/>
              </w:rPr>
              <w:t>ClinicaDocument/confidentialityCode</w:t>
            </w:r>
          </w:p>
        </w:tc>
        <w:tc>
          <w:tcPr>
            <w:tcW w:w="992" w:type="dxa"/>
          </w:tcPr>
          <w:p w14:paraId="269115E4" w14:textId="77777777" w:rsidR="00F52893" w:rsidRPr="00CF1654" w:rsidRDefault="00F52893" w:rsidP="002B129A">
            <w:pPr>
              <w:pStyle w:val="ELGAText"/>
              <w:jc w:val="center"/>
              <w:rPr>
                <w:i/>
                <w:iCs/>
                <w:sz w:val="22"/>
                <w:szCs w:val="22"/>
                <w:lang w:val="de-AT"/>
              </w:rPr>
            </w:pPr>
            <w:r w:rsidRPr="00CF1654">
              <w:rPr>
                <w:i/>
                <w:iCs/>
                <w:sz w:val="22"/>
                <w:szCs w:val="22"/>
                <w:lang w:val="de-AT"/>
              </w:rPr>
              <w:t>M</w:t>
            </w:r>
          </w:p>
        </w:tc>
        <w:tc>
          <w:tcPr>
            <w:tcW w:w="1028" w:type="dxa"/>
          </w:tcPr>
          <w:p w14:paraId="269115E5" w14:textId="2410719C" w:rsidR="00F52893" w:rsidRPr="00AE73BC" w:rsidRDefault="00F375F3" w:rsidP="002B129A">
            <w:pPr>
              <w:pStyle w:val="ELGAText"/>
              <w:rPr>
                <w:sz w:val="22"/>
                <w:szCs w:val="22"/>
              </w:rPr>
            </w:pPr>
            <w:r w:rsidRPr="00CF1654">
              <w:rPr>
                <w:sz w:val="22"/>
                <w:szCs w:val="22"/>
              </w:rPr>
              <w:fldChar w:fldCharType="begin"/>
            </w:r>
            <w:r w:rsidRPr="00CF1654">
              <w:rPr>
                <w:sz w:val="22"/>
                <w:szCs w:val="22"/>
              </w:rPr>
              <w:instrText xml:space="preserve"> REF _Ref226435635 \r \h  \* MERGEFORMAT </w:instrText>
            </w:r>
            <w:r w:rsidRPr="00CF1654">
              <w:rPr>
                <w:sz w:val="22"/>
                <w:szCs w:val="22"/>
              </w:rPr>
            </w:r>
            <w:r w:rsidRPr="00CF1654">
              <w:rPr>
                <w:sz w:val="22"/>
                <w:szCs w:val="22"/>
              </w:rPr>
              <w:fldChar w:fldCharType="separate"/>
            </w:r>
            <w:r w:rsidR="00FE3723">
              <w:rPr>
                <w:sz w:val="22"/>
                <w:szCs w:val="22"/>
              </w:rPr>
              <w:t>3.1.1</w:t>
            </w:r>
            <w:r w:rsidRPr="00CF1654">
              <w:rPr>
                <w:sz w:val="22"/>
                <w:szCs w:val="22"/>
              </w:rPr>
              <w:fldChar w:fldCharType="end"/>
            </w:r>
          </w:p>
        </w:tc>
      </w:tr>
      <w:tr w:rsidR="00F52893" w:rsidRPr="00874C31" w14:paraId="269115EB" w14:textId="77777777" w:rsidTr="004B7B35">
        <w:tc>
          <w:tcPr>
            <w:tcW w:w="2444" w:type="dxa"/>
          </w:tcPr>
          <w:p w14:paraId="269115E7" w14:textId="77777777" w:rsidR="00F52893" w:rsidRPr="00CF1654" w:rsidRDefault="00F52893" w:rsidP="002B129A">
            <w:pPr>
              <w:pStyle w:val="ELGAText"/>
              <w:jc w:val="left"/>
              <w:rPr>
                <w:sz w:val="22"/>
                <w:szCs w:val="22"/>
                <w:lang w:val="de-AT"/>
              </w:rPr>
            </w:pPr>
            <w:r w:rsidRPr="00CF1654">
              <w:rPr>
                <w:sz w:val="22"/>
                <w:szCs w:val="22"/>
                <w:lang w:val="de-AT"/>
              </w:rPr>
              <w:t>Sprachcode</w:t>
            </w:r>
          </w:p>
        </w:tc>
        <w:tc>
          <w:tcPr>
            <w:tcW w:w="4858" w:type="dxa"/>
          </w:tcPr>
          <w:p w14:paraId="269115E8" w14:textId="77777777" w:rsidR="00F52893" w:rsidRPr="00CF1654" w:rsidRDefault="00F52893">
            <w:pPr>
              <w:pStyle w:val="ELGAText"/>
              <w:jc w:val="left"/>
              <w:rPr>
                <w:rFonts w:ascii="Courier New" w:hAnsi="Courier New" w:cs="Courier New"/>
                <w:sz w:val="22"/>
                <w:szCs w:val="22"/>
                <w:lang w:val="de-AT" w:eastAsia="en-US"/>
              </w:rPr>
            </w:pPr>
            <w:r w:rsidRPr="00CF1654">
              <w:rPr>
                <w:rFonts w:ascii="Courier New" w:hAnsi="Courier New" w:cs="Courier New"/>
                <w:sz w:val="22"/>
                <w:szCs w:val="22"/>
                <w:lang w:val="de-AT"/>
              </w:rPr>
              <w:t>ClinicalDocument/languageCode</w:t>
            </w:r>
          </w:p>
        </w:tc>
        <w:tc>
          <w:tcPr>
            <w:tcW w:w="992" w:type="dxa"/>
          </w:tcPr>
          <w:p w14:paraId="269115E9" w14:textId="77777777" w:rsidR="00F52893" w:rsidRPr="00CF1654" w:rsidRDefault="00F52893" w:rsidP="002B129A">
            <w:pPr>
              <w:pStyle w:val="ELGAText"/>
              <w:jc w:val="center"/>
              <w:rPr>
                <w:i/>
                <w:iCs/>
                <w:sz w:val="22"/>
                <w:szCs w:val="22"/>
                <w:lang w:val="de-AT"/>
              </w:rPr>
            </w:pPr>
            <w:r w:rsidRPr="00CF1654">
              <w:rPr>
                <w:i/>
                <w:iCs/>
                <w:sz w:val="22"/>
                <w:szCs w:val="22"/>
                <w:lang w:val="de-AT"/>
              </w:rPr>
              <w:t>M</w:t>
            </w:r>
          </w:p>
        </w:tc>
        <w:tc>
          <w:tcPr>
            <w:tcW w:w="1028" w:type="dxa"/>
          </w:tcPr>
          <w:p w14:paraId="269115EA" w14:textId="25E3433E" w:rsidR="00F52893" w:rsidRPr="00AE73BC" w:rsidRDefault="00F375F3" w:rsidP="002B129A">
            <w:pPr>
              <w:pStyle w:val="ELGAText"/>
              <w:rPr>
                <w:sz w:val="22"/>
                <w:szCs w:val="22"/>
              </w:rPr>
            </w:pPr>
            <w:r w:rsidRPr="00CF1654">
              <w:rPr>
                <w:sz w:val="22"/>
                <w:szCs w:val="22"/>
              </w:rPr>
              <w:fldChar w:fldCharType="begin"/>
            </w:r>
            <w:r w:rsidRPr="00CF1654">
              <w:rPr>
                <w:sz w:val="22"/>
                <w:szCs w:val="22"/>
              </w:rPr>
              <w:instrText xml:space="preserve"> REF _Ref226435635 \r \h  \* MERGEFORMAT </w:instrText>
            </w:r>
            <w:r w:rsidRPr="00CF1654">
              <w:rPr>
                <w:sz w:val="22"/>
                <w:szCs w:val="22"/>
              </w:rPr>
            </w:r>
            <w:r w:rsidRPr="00CF1654">
              <w:rPr>
                <w:sz w:val="22"/>
                <w:szCs w:val="22"/>
              </w:rPr>
              <w:fldChar w:fldCharType="separate"/>
            </w:r>
            <w:r w:rsidR="00FE3723">
              <w:rPr>
                <w:sz w:val="22"/>
                <w:szCs w:val="22"/>
              </w:rPr>
              <w:t>3.1.1</w:t>
            </w:r>
            <w:r w:rsidRPr="00CF1654">
              <w:rPr>
                <w:sz w:val="22"/>
                <w:szCs w:val="22"/>
              </w:rPr>
              <w:fldChar w:fldCharType="end"/>
            </w:r>
          </w:p>
        </w:tc>
      </w:tr>
      <w:tr w:rsidR="00F52893" w:rsidRPr="00874C31" w14:paraId="269115F0" w14:textId="77777777" w:rsidTr="004B7B35">
        <w:tc>
          <w:tcPr>
            <w:tcW w:w="2444" w:type="dxa"/>
          </w:tcPr>
          <w:p w14:paraId="269115EC" w14:textId="77777777" w:rsidR="00F52893" w:rsidRPr="00CF1654" w:rsidRDefault="00F52893" w:rsidP="002B129A">
            <w:pPr>
              <w:pStyle w:val="ELGAText"/>
              <w:jc w:val="left"/>
              <w:rPr>
                <w:sz w:val="22"/>
                <w:szCs w:val="22"/>
                <w:lang w:val="de-AT"/>
              </w:rPr>
            </w:pPr>
            <w:r w:rsidRPr="00CF1654">
              <w:rPr>
                <w:sz w:val="22"/>
                <w:szCs w:val="22"/>
                <w:lang w:val="de-AT"/>
              </w:rPr>
              <w:t>Template</w:t>
            </w:r>
          </w:p>
        </w:tc>
        <w:tc>
          <w:tcPr>
            <w:tcW w:w="4858" w:type="dxa"/>
          </w:tcPr>
          <w:p w14:paraId="269115ED" w14:textId="77777777" w:rsidR="00F52893" w:rsidRPr="00CF1654" w:rsidRDefault="00F52893">
            <w:pPr>
              <w:pStyle w:val="ELGAText"/>
              <w:jc w:val="left"/>
              <w:rPr>
                <w:rFonts w:ascii="Courier New" w:hAnsi="Courier New" w:cs="Courier New"/>
                <w:sz w:val="22"/>
                <w:szCs w:val="22"/>
                <w:lang w:val="de-AT" w:eastAsia="en-US"/>
              </w:rPr>
            </w:pPr>
            <w:r w:rsidRPr="00CF1654">
              <w:rPr>
                <w:rFonts w:ascii="Courier New" w:hAnsi="Courier New" w:cs="Courier New"/>
                <w:sz w:val="22"/>
                <w:szCs w:val="22"/>
                <w:lang w:val="de-AT"/>
              </w:rPr>
              <w:t>ClinicalDocument/templateId</w:t>
            </w:r>
          </w:p>
        </w:tc>
        <w:tc>
          <w:tcPr>
            <w:tcW w:w="992" w:type="dxa"/>
          </w:tcPr>
          <w:p w14:paraId="269115EE" w14:textId="77777777" w:rsidR="00F52893" w:rsidRPr="00CF1654" w:rsidRDefault="00F52893" w:rsidP="002B129A">
            <w:pPr>
              <w:pStyle w:val="ELGAText"/>
              <w:jc w:val="center"/>
              <w:rPr>
                <w:i/>
                <w:iCs/>
                <w:sz w:val="22"/>
                <w:szCs w:val="22"/>
                <w:lang w:val="de-AT"/>
              </w:rPr>
            </w:pPr>
            <w:r w:rsidRPr="00CF1654">
              <w:rPr>
                <w:i/>
                <w:iCs/>
                <w:sz w:val="22"/>
                <w:szCs w:val="22"/>
                <w:lang w:val="de-AT"/>
              </w:rPr>
              <w:t>M</w:t>
            </w:r>
          </w:p>
        </w:tc>
        <w:tc>
          <w:tcPr>
            <w:tcW w:w="1028" w:type="dxa"/>
          </w:tcPr>
          <w:p w14:paraId="269115EF" w14:textId="1A9765A3" w:rsidR="00F52893" w:rsidRPr="00AE73BC" w:rsidRDefault="00F375F3" w:rsidP="002B129A">
            <w:pPr>
              <w:pStyle w:val="ELGAText"/>
              <w:rPr>
                <w:sz w:val="22"/>
                <w:szCs w:val="22"/>
              </w:rPr>
            </w:pPr>
            <w:r w:rsidRPr="00CF1654">
              <w:rPr>
                <w:sz w:val="22"/>
                <w:szCs w:val="22"/>
              </w:rPr>
              <w:fldChar w:fldCharType="begin"/>
            </w:r>
            <w:r w:rsidRPr="00CF1654">
              <w:rPr>
                <w:sz w:val="22"/>
                <w:szCs w:val="22"/>
              </w:rPr>
              <w:instrText xml:space="preserve"> REF _Ref226435940 \r \h  \* MERGEFORMAT </w:instrText>
            </w:r>
            <w:r w:rsidRPr="00CF1654">
              <w:rPr>
                <w:sz w:val="22"/>
                <w:szCs w:val="22"/>
              </w:rPr>
            </w:r>
            <w:r w:rsidRPr="00CF1654">
              <w:rPr>
                <w:sz w:val="22"/>
                <w:szCs w:val="22"/>
              </w:rPr>
              <w:fldChar w:fldCharType="separate"/>
            </w:r>
            <w:r w:rsidR="00FE3723">
              <w:rPr>
                <w:sz w:val="22"/>
                <w:szCs w:val="22"/>
              </w:rPr>
              <w:t>3.1.2</w:t>
            </w:r>
            <w:r w:rsidRPr="00CF1654">
              <w:rPr>
                <w:sz w:val="22"/>
                <w:szCs w:val="22"/>
              </w:rPr>
              <w:fldChar w:fldCharType="end"/>
            </w:r>
          </w:p>
        </w:tc>
      </w:tr>
      <w:tr w:rsidR="00F52893" w:rsidRPr="00874C31" w14:paraId="269115F5" w14:textId="77777777" w:rsidTr="004B7B35">
        <w:tc>
          <w:tcPr>
            <w:tcW w:w="2444" w:type="dxa"/>
          </w:tcPr>
          <w:p w14:paraId="269115F1" w14:textId="77777777" w:rsidR="00F52893" w:rsidRPr="00CF1654" w:rsidRDefault="00F52893" w:rsidP="002B129A">
            <w:pPr>
              <w:pStyle w:val="ELGAText"/>
              <w:jc w:val="left"/>
              <w:rPr>
                <w:sz w:val="22"/>
                <w:szCs w:val="22"/>
                <w:lang w:val="de-AT"/>
              </w:rPr>
            </w:pPr>
            <w:r w:rsidRPr="00CF1654">
              <w:rPr>
                <w:sz w:val="22"/>
                <w:szCs w:val="22"/>
                <w:lang w:val="de-AT"/>
              </w:rPr>
              <w:t>Dokumenttitel</w:t>
            </w:r>
          </w:p>
        </w:tc>
        <w:tc>
          <w:tcPr>
            <w:tcW w:w="4858" w:type="dxa"/>
          </w:tcPr>
          <w:p w14:paraId="269115F2" w14:textId="77777777" w:rsidR="00F52893" w:rsidRPr="00CF1654" w:rsidRDefault="00F52893" w:rsidP="001A089F">
            <w:pPr>
              <w:pStyle w:val="ELGAText"/>
              <w:spacing w:before="0" w:after="0" w:line="240" w:lineRule="atLeast"/>
              <w:jc w:val="left"/>
              <w:rPr>
                <w:rFonts w:ascii="Courier New" w:hAnsi="Courier New" w:cs="Courier New"/>
                <w:sz w:val="22"/>
                <w:szCs w:val="22"/>
                <w:lang w:val="de-AT" w:eastAsia="en-US"/>
              </w:rPr>
            </w:pPr>
            <w:r w:rsidRPr="00CF1654">
              <w:rPr>
                <w:rFonts w:ascii="Courier New" w:hAnsi="Courier New" w:cs="Courier New"/>
                <w:sz w:val="22"/>
                <w:szCs w:val="22"/>
                <w:lang w:val="de-AT"/>
              </w:rPr>
              <w:t>ClinicalDocument/title</w:t>
            </w:r>
          </w:p>
        </w:tc>
        <w:tc>
          <w:tcPr>
            <w:tcW w:w="992" w:type="dxa"/>
          </w:tcPr>
          <w:p w14:paraId="269115F3" w14:textId="77777777" w:rsidR="00F52893" w:rsidRPr="00CF1654" w:rsidRDefault="00F52893" w:rsidP="002B129A">
            <w:pPr>
              <w:pStyle w:val="ELGAText"/>
              <w:jc w:val="center"/>
              <w:rPr>
                <w:i/>
                <w:iCs/>
                <w:sz w:val="22"/>
                <w:szCs w:val="22"/>
                <w:lang w:val="de-AT"/>
              </w:rPr>
            </w:pPr>
            <w:r w:rsidRPr="00CF1654">
              <w:rPr>
                <w:i/>
                <w:iCs/>
                <w:sz w:val="22"/>
                <w:szCs w:val="22"/>
                <w:lang w:val="de-AT"/>
              </w:rPr>
              <w:t>M</w:t>
            </w:r>
          </w:p>
        </w:tc>
        <w:tc>
          <w:tcPr>
            <w:tcW w:w="1028" w:type="dxa"/>
          </w:tcPr>
          <w:p w14:paraId="269115F4" w14:textId="3D22D5F6" w:rsidR="00F52893" w:rsidRPr="00AE73BC" w:rsidRDefault="00F84EA2" w:rsidP="002B129A">
            <w:pPr>
              <w:pStyle w:val="ELGAText"/>
              <w:rPr>
                <w:sz w:val="22"/>
                <w:szCs w:val="22"/>
              </w:rPr>
            </w:pPr>
            <w:r w:rsidRPr="00CF1654">
              <w:rPr>
                <w:sz w:val="22"/>
                <w:szCs w:val="22"/>
              </w:rPr>
              <w:fldChar w:fldCharType="begin"/>
            </w:r>
            <w:r w:rsidRPr="00CF1654">
              <w:rPr>
                <w:sz w:val="22"/>
                <w:szCs w:val="22"/>
              </w:rPr>
              <w:instrText xml:space="preserve"> REF _Ref361995375 \r \h </w:instrText>
            </w:r>
            <w:r w:rsidR="00882B62" w:rsidRPr="00CF1654">
              <w:rPr>
                <w:sz w:val="22"/>
                <w:szCs w:val="22"/>
              </w:rPr>
              <w:instrText xml:space="preserve"> \* MERGEFORMAT </w:instrText>
            </w:r>
            <w:r w:rsidRPr="00CF1654">
              <w:rPr>
                <w:sz w:val="22"/>
                <w:szCs w:val="22"/>
              </w:rPr>
            </w:r>
            <w:r w:rsidRPr="00CF1654">
              <w:rPr>
                <w:sz w:val="22"/>
                <w:szCs w:val="22"/>
              </w:rPr>
              <w:fldChar w:fldCharType="separate"/>
            </w:r>
            <w:r w:rsidR="00FE3723">
              <w:rPr>
                <w:sz w:val="22"/>
                <w:szCs w:val="22"/>
              </w:rPr>
              <w:t>3.1.4</w:t>
            </w:r>
            <w:r w:rsidRPr="00CF1654">
              <w:rPr>
                <w:sz w:val="22"/>
                <w:szCs w:val="22"/>
              </w:rPr>
              <w:fldChar w:fldCharType="end"/>
            </w:r>
          </w:p>
        </w:tc>
      </w:tr>
      <w:tr w:rsidR="00F52893" w:rsidRPr="00874C31" w14:paraId="269115FA" w14:textId="77777777" w:rsidTr="004B7B35">
        <w:tc>
          <w:tcPr>
            <w:tcW w:w="2444" w:type="dxa"/>
          </w:tcPr>
          <w:p w14:paraId="269115F6" w14:textId="77777777" w:rsidR="00F52893" w:rsidRPr="00CF1654" w:rsidRDefault="00F52893" w:rsidP="002B129A">
            <w:pPr>
              <w:pStyle w:val="ELGAText"/>
              <w:jc w:val="left"/>
              <w:rPr>
                <w:sz w:val="22"/>
                <w:szCs w:val="22"/>
                <w:lang w:val="de-AT"/>
              </w:rPr>
            </w:pPr>
            <w:r w:rsidRPr="00CF1654">
              <w:rPr>
                <w:sz w:val="22"/>
                <w:szCs w:val="22"/>
                <w:lang w:val="de-AT"/>
              </w:rPr>
              <w:t>Dokumentenklasse</w:t>
            </w:r>
          </w:p>
        </w:tc>
        <w:tc>
          <w:tcPr>
            <w:tcW w:w="4858" w:type="dxa"/>
          </w:tcPr>
          <w:p w14:paraId="269115F7" w14:textId="77777777" w:rsidR="00F52893" w:rsidRPr="00CF1654" w:rsidRDefault="00F52893" w:rsidP="001A089F">
            <w:pPr>
              <w:pStyle w:val="ELGAText"/>
              <w:spacing w:before="0" w:line="240" w:lineRule="auto"/>
              <w:jc w:val="left"/>
              <w:rPr>
                <w:rFonts w:ascii="Courier New" w:hAnsi="Courier New" w:cs="Courier New"/>
                <w:sz w:val="22"/>
                <w:szCs w:val="22"/>
                <w:lang w:val="de-AT" w:eastAsia="en-US"/>
              </w:rPr>
            </w:pPr>
            <w:r w:rsidRPr="00CF1654">
              <w:rPr>
                <w:rFonts w:ascii="Courier New" w:hAnsi="Courier New" w:cs="Courier New"/>
                <w:sz w:val="22"/>
                <w:szCs w:val="22"/>
                <w:lang w:val="de-AT"/>
              </w:rPr>
              <w:t>ClinicalDocument/code</w:t>
            </w:r>
          </w:p>
        </w:tc>
        <w:tc>
          <w:tcPr>
            <w:tcW w:w="992" w:type="dxa"/>
          </w:tcPr>
          <w:p w14:paraId="269115F8" w14:textId="77777777" w:rsidR="00F52893" w:rsidRPr="00CF1654" w:rsidRDefault="00F52893" w:rsidP="002B129A">
            <w:pPr>
              <w:pStyle w:val="ELGAText"/>
              <w:jc w:val="center"/>
              <w:rPr>
                <w:i/>
                <w:iCs/>
                <w:sz w:val="22"/>
                <w:szCs w:val="22"/>
                <w:lang w:val="de-AT"/>
              </w:rPr>
            </w:pPr>
            <w:r w:rsidRPr="00CF1654">
              <w:rPr>
                <w:i/>
                <w:iCs/>
                <w:sz w:val="22"/>
                <w:szCs w:val="22"/>
                <w:lang w:val="de-AT"/>
              </w:rPr>
              <w:t>M</w:t>
            </w:r>
          </w:p>
        </w:tc>
        <w:tc>
          <w:tcPr>
            <w:tcW w:w="1028" w:type="dxa"/>
          </w:tcPr>
          <w:p w14:paraId="269115F9" w14:textId="7C771D99" w:rsidR="00F52893" w:rsidRPr="00AE73BC" w:rsidRDefault="00F84EA2" w:rsidP="002B129A">
            <w:pPr>
              <w:pStyle w:val="ELGAText"/>
              <w:rPr>
                <w:sz w:val="22"/>
                <w:szCs w:val="22"/>
              </w:rPr>
            </w:pPr>
            <w:r w:rsidRPr="00CF1654">
              <w:rPr>
                <w:sz w:val="22"/>
                <w:szCs w:val="22"/>
              </w:rPr>
              <w:fldChar w:fldCharType="begin"/>
            </w:r>
            <w:r w:rsidRPr="00CF1654">
              <w:rPr>
                <w:sz w:val="22"/>
                <w:szCs w:val="22"/>
              </w:rPr>
              <w:instrText xml:space="preserve"> REF _Ref361995364 \r \h </w:instrText>
            </w:r>
            <w:r w:rsidR="00882B62" w:rsidRPr="00CF1654">
              <w:rPr>
                <w:sz w:val="22"/>
                <w:szCs w:val="22"/>
              </w:rPr>
              <w:instrText xml:space="preserve"> \* MERGEFORMAT </w:instrText>
            </w:r>
            <w:r w:rsidRPr="00CF1654">
              <w:rPr>
                <w:sz w:val="22"/>
                <w:szCs w:val="22"/>
              </w:rPr>
            </w:r>
            <w:r w:rsidRPr="00CF1654">
              <w:rPr>
                <w:sz w:val="22"/>
                <w:szCs w:val="22"/>
              </w:rPr>
              <w:fldChar w:fldCharType="separate"/>
            </w:r>
            <w:r w:rsidR="00FE3723">
              <w:rPr>
                <w:sz w:val="22"/>
                <w:szCs w:val="22"/>
              </w:rPr>
              <w:t>3.1.3</w:t>
            </w:r>
            <w:r w:rsidRPr="00CF1654">
              <w:rPr>
                <w:sz w:val="22"/>
                <w:szCs w:val="22"/>
              </w:rPr>
              <w:fldChar w:fldCharType="end"/>
            </w:r>
          </w:p>
        </w:tc>
      </w:tr>
      <w:tr w:rsidR="00F52893" w:rsidRPr="00874C31" w14:paraId="269115FF" w14:textId="77777777" w:rsidTr="004B7B35">
        <w:tc>
          <w:tcPr>
            <w:tcW w:w="2444" w:type="dxa"/>
          </w:tcPr>
          <w:p w14:paraId="269115FB" w14:textId="77777777" w:rsidR="00F52893" w:rsidRPr="00CF1654" w:rsidRDefault="00F52893" w:rsidP="002B129A">
            <w:pPr>
              <w:pStyle w:val="ELGAText"/>
              <w:jc w:val="left"/>
              <w:rPr>
                <w:sz w:val="22"/>
                <w:szCs w:val="22"/>
                <w:lang w:val="de-AT"/>
              </w:rPr>
            </w:pPr>
            <w:r w:rsidRPr="00CF1654">
              <w:rPr>
                <w:sz w:val="22"/>
                <w:szCs w:val="22"/>
                <w:lang w:val="de-AT"/>
              </w:rPr>
              <w:t>Dokumentdatum</w:t>
            </w:r>
          </w:p>
        </w:tc>
        <w:tc>
          <w:tcPr>
            <w:tcW w:w="4858" w:type="dxa"/>
          </w:tcPr>
          <w:p w14:paraId="269115FC" w14:textId="77777777" w:rsidR="00F52893" w:rsidRPr="00CF1654" w:rsidRDefault="00F52893">
            <w:pPr>
              <w:pStyle w:val="ELGAText"/>
              <w:jc w:val="left"/>
              <w:rPr>
                <w:rFonts w:ascii="Courier New" w:hAnsi="Courier New" w:cs="Courier New"/>
                <w:sz w:val="22"/>
                <w:szCs w:val="22"/>
                <w:lang w:val="de-AT" w:eastAsia="en-US"/>
              </w:rPr>
            </w:pPr>
            <w:r w:rsidRPr="00CF1654">
              <w:rPr>
                <w:rFonts w:ascii="Courier New" w:hAnsi="Courier New" w:cs="Courier New"/>
                <w:sz w:val="22"/>
                <w:szCs w:val="22"/>
                <w:lang w:val="de-AT"/>
              </w:rPr>
              <w:t>ClinicalDocument/effectiveTime</w:t>
            </w:r>
          </w:p>
        </w:tc>
        <w:tc>
          <w:tcPr>
            <w:tcW w:w="992" w:type="dxa"/>
          </w:tcPr>
          <w:p w14:paraId="269115FD" w14:textId="77777777" w:rsidR="00F52893" w:rsidRPr="00CF1654" w:rsidRDefault="00F52893" w:rsidP="002B129A">
            <w:pPr>
              <w:pStyle w:val="ELGAText"/>
              <w:jc w:val="center"/>
              <w:rPr>
                <w:i/>
                <w:iCs/>
                <w:sz w:val="22"/>
                <w:szCs w:val="22"/>
                <w:lang w:val="de-AT"/>
              </w:rPr>
            </w:pPr>
            <w:r w:rsidRPr="00CF1654">
              <w:rPr>
                <w:i/>
                <w:iCs/>
                <w:sz w:val="22"/>
                <w:szCs w:val="22"/>
                <w:lang w:val="de-AT"/>
              </w:rPr>
              <w:t>M</w:t>
            </w:r>
          </w:p>
        </w:tc>
        <w:tc>
          <w:tcPr>
            <w:tcW w:w="1028" w:type="dxa"/>
          </w:tcPr>
          <w:p w14:paraId="269115FE" w14:textId="00B7719E" w:rsidR="00F52893" w:rsidRPr="00AE73BC" w:rsidRDefault="00072A73" w:rsidP="002B129A">
            <w:pPr>
              <w:pStyle w:val="ELGAText"/>
              <w:rPr>
                <w:sz w:val="22"/>
                <w:szCs w:val="22"/>
              </w:rPr>
            </w:pPr>
            <w:r w:rsidRPr="00CF1654">
              <w:rPr>
                <w:sz w:val="22"/>
                <w:szCs w:val="22"/>
              </w:rPr>
              <w:fldChar w:fldCharType="begin"/>
            </w:r>
            <w:r w:rsidRPr="00CF1654">
              <w:rPr>
                <w:sz w:val="22"/>
                <w:szCs w:val="22"/>
              </w:rPr>
              <w:instrText xml:space="preserve"> REF _Ref226435635 \r \h  \* MERGEFORMAT </w:instrText>
            </w:r>
            <w:r w:rsidRPr="00CF1654">
              <w:rPr>
                <w:sz w:val="22"/>
                <w:szCs w:val="22"/>
              </w:rPr>
            </w:r>
            <w:r w:rsidRPr="00CF1654">
              <w:rPr>
                <w:sz w:val="22"/>
                <w:szCs w:val="22"/>
              </w:rPr>
              <w:fldChar w:fldCharType="separate"/>
            </w:r>
            <w:r w:rsidR="00FE3723">
              <w:rPr>
                <w:sz w:val="22"/>
                <w:szCs w:val="22"/>
              </w:rPr>
              <w:t>3.1.1</w:t>
            </w:r>
            <w:r w:rsidRPr="00CF1654">
              <w:rPr>
                <w:sz w:val="22"/>
                <w:szCs w:val="22"/>
              </w:rPr>
              <w:fldChar w:fldCharType="end"/>
            </w:r>
          </w:p>
        </w:tc>
      </w:tr>
      <w:tr w:rsidR="00F52893" w:rsidRPr="00874C31" w14:paraId="26911605" w14:textId="77777777" w:rsidTr="004B7B35">
        <w:tc>
          <w:tcPr>
            <w:tcW w:w="2444" w:type="dxa"/>
          </w:tcPr>
          <w:p w14:paraId="26911600" w14:textId="77777777" w:rsidR="00F52893" w:rsidRPr="00CF1654" w:rsidRDefault="00F52893" w:rsidP="002B129A">
            <w:pPr>
              <w:pStyle w:val="ELGAText"/>
              <w:jc w:val="left"/>
              <w:rPr>
                <w:sz w:val="22"/>
                <w:szCs w:val="22"/>
                <w:lang w:val="de-AT"/>
              </w:rPr>
            </w:pPr>
            <w:r w:rsidRPr="00CF1654">
              <w:rPr>
                <w:sz w:val="22"/>
                <w:szCs w:val="22"/>
                <w:lang w:val="de-AT"/>
              </w:rPr>
              <w:t>Versionierung des Dokuments</w:t>
            </w:r>
          </w:p>
        </w:tc>
        <w:tc>
          <w:tcPr>
            <w:tcW w:w="4858" w:type="dxa"/>
          </w:tcPr>
          <w:p w14:paraId="26911601" w14:textId="77777777" w:rsidR="00F52893" w:rsidRPr="00CF1654" w:rsidRDefault="00F52893">
            <w:pPr>
              <w:pStyle w:val="ELGAText"/>
              <w:jc w:val="left"/>
              <w:rPr>
                <w:rFonts w:ascii="Courier New" w:hAnsi="Courier New" w:cs="Courier New"/>
                <w:sz w:val="22"/>
                <w:szCs w:val="22"/>
                <w:lang w:val="de-AT" w:eastAsia="en-US"/>
              </w:rPr>
            </w:pPr>
            <w:r w:rsidRPr="00CF1654">
              <w:rPr>
                <w:rFonts w:ascii="Courier New" w:hAnsi="Courier New" w:cs="Courier New"/>
                <w:sz w:val="22"/>
                <w:szCs w:val="22"/>
                <w:lang w:val="de-AT"/>
              </w:rPr>
              <w:t>ClinicalDocument/setId</w:t>
            </w:r>
          </w:p>
          <w:p w14:paraId="26911602" w14:textId="77777777" w:rsidR="00F52893" w:rsidRPr="00CF1654" w:rsidRDefault="00F52893">
            <w:pPr>
              <w:pStyle w:val="ELGAText"/>
              <w:jc w:val="left"/>
              <w:rPr>
                <w:rFonts w:ascii="Courier New" w:hAnsi="Courier New" w:cs="Courier New"/>
                <w:sz w:val="22"/>
                <w:szCs w:val="22"/>
                <w:lang w:val="de-AT" w:eastAsia="en-US"/>
              </w:rPr>
            </w:pPr>
            <w:r w:rsidRPr="00CF1654">
              <w:rPr>
                <w:rFonts w:ascii="Courier New" w:hAnsi="Courier New" w:cs="Courier New"/>
                <w:sz w:val="22"/>
                <w:szCs w:val="22"/>
                <w:lang w:val="de-AT"/>
              </w:rPr>
              <w:t>ClinicalDocument/versionNumber</w:t>
            </w:r>
          </w:p>
        </w:tc>
        <w:tc>
          <w:tcPr>
            <w:tcW w:w="992" w:type="dxa"/>
          </w:tcPr>
          <w:p w14:paraId="26911603" w14:textId="77777777" w:rsidR="00F52893" w:rsidRPr="00CF1654" w:rsidRDefault="00F52893" w:rsidP="002B129A">
            <w:pPr>
              <w:pStyle w:val="ELGAText"/>
              <w:jc w:val="center"/>
              <w:rPr>
                <w:i/>
                <w:iCs/>
                <w:sz w:val="22"/>
                <w:szCs w:val="22"/>
                <w:lang w:val="de-AT"/>
              </w:rPr>
            </w:pPr>
            <w:r w:rsidRPr="00CF1654">
              <w:rPr>
                <w:i/>
                <w:iCs/>
                <w:sz w:val="22"/>
                <w:szCs w:val="22"/>
                <w:lang w:val="de-AT"/>
              </w:rPr>
              <w:t>M</w:t>
            </w:r>
          </w:p>
        </w:tc>
        <w:tc>
          <w:tcPr>
            <w:tcW w:w="1028" w:type="dxa"/>
          </w:tcPr>
          <w:p w14:paraId="26911604" w14:textId="188E77C4" w:rsidR="00F52893" w:rsidRPr="00AE73BC" w:rsidRDefault="00F375F3" w:rsidP="002B129A">
            <w:pPr>
              <w:pStyle w:val="ELGAText"/>
              <w:rPr>
                <w:sz w:val="22"/>
                <w:szCs w:val="22"/>
              </w:rPr>
            </w:pPr>
            <w:r w:rsidRPr="00CF1654">
              <w:rPr>
                <w:sz w:val="22"/>
                <w:szCs w:val="22"/>
              </w:rPr>
              <w:fldChar w:fldCharType="begin"/>
            </w:r>
            <w:r w:rsidRPr="00CF1654">
              <w:rPr>
                <w:sz w:val="22"/>
                <w:szCs w:val="22"/>
              </w:rPr>
              <w:instrText xml:space="preserve"> REF _Ref233976029 \r \h  \* MERGEFORMAT </w:instrText>
            </w:r>
            <w:r w:rsidRPr="00CF1654">
              <w:rPr>
                <w:sz w:val="22"/>
                <w:szCs w:val="22"/>
              </w:rPr>
            </w:r>
            <w:r w:rsidRPr="00CF1654">
              <w:rPr>
                <w:sz w:val="22"/>
                <w:szCs w:val="22"/>
              </w:rPr>
              <w:fldChar w:fldCharType="separate"/>
            </w:r>
            <w:r w:rsidR="00FE3723">
              <w:rPr>
                <w:sz w:val="22"/>
                <w:szCs w:val="22"/>
              </w:rPr>
              <w:t>3.1.5</w:t>
            </w:r>
            <w:r w:rsidRPr="00CF1654">
              <w:rPr>
                <w:sz w:val="22"/>
                <w:szCs w:val="22"/>
              </w:rPr>
              <w:fldChar w:fldCharType="end"/>
            </w:r>
          </w:p>
        </w:tc>
      </w:tr>
      <w:tr w:rsidR="00F52893" w:rsidRPr="00874C31" w14:paraId="26911607" w14:textId="77777777" w:rsidTr="004B7B35">
        <w:tc>
          <w:tcPr>
            <w:tcW w:w="9322" w:type="dxa"/>
            <w:gridSpan w:val="4"/>
            <w:shd w:val="clear" w:color="auto" w:fill="E6E6E6"/>
          </w:tcPr>
          <w:p w14:paraId="26911606" w14:textId="77777777" w:rsidR="00F52893" w:rsidRPr="00874C31" w:rsidRDefault="00F52893" w:rsidP="002B129A">
            <w:pPr>
              <w:pStyle w:val="ELGAText"/>
              <w:jc w:val="left"/>
              <w:rPr>
                <w:i/>
                <w:iCs/>
                <w:sz w:val="22"/>
                <w:szCs w:val="22"/>
                <w:lang w:val="de-AT"/>
              </w:rPr>
            </w:pPr>
            <w:r w:rsidRPr="00874C31">
              <w:rPr>
                <w:i/>
                <w:iCs/>
                <w:sz w:val="22"/>
                <w:szCs w:val="22"/>
                <w:lang w:val="de-AT"/>
              </w:rPr>
              <w:t>Teilnehmende Parteien</w:t>
            </w:r>
          </w:p>
        </w:tc>
      </w:tr>
      <w:tr w:rsidR="00F52893" w:rsidRPr="00874C31" w14:paraId="2691160C" w14:textId="77777777" w:rsidTr="004B7B35">
        <w:tc>
          <w:tcPr>
            <w:tcW w:w="2444" w:type="dxa"/>
          </w:tcPr>
          <w:p w14:paraId="26911608" w14:textId="77777777" w:rsidR="00F52893" w:rsidRPr="00CF1654" w:rsidRDefault="00F52893" w:rsidP="002B129A">
            <w:pPr>
              <w:pStyle w:val="ELGAText"/>
              <w:jc w:val="left"/>
              <w:rPr>
                <w:sz w:val="22"/>
                <w:szCs w:val="22"/>
                <w:lang w:val="de-AT"/>
              </w:rPr>
            </w:pPr>
            <w:r w:rsidRPr="00CF1654">
              <w:rPr>
                <w:sz w:val="22"/>
                <w:szCs w:val="22"/>
                <w:lang w:val="de-AT"/>
              </w:rPr>
              <w:t>Patient</w:t>
            </w:r>
          </w:p>
        </w:tc>
        <w:tc>
          <w:tcPr>
            <w:tcW w:w="4858" w:type="dxa"/>
          </w:tcPr>
          <w:p w14:paraId="26911609" w14:textId="77777777" w:rsidR="00F52893" w:rsidRPr="00CF1654" w:rsidRDefault="00F52893" w:rsidP="002B129A">
            <w:pPr>
              <w:pStyle w:val="ELGAText"/>
              <w:jc w:val="left"/>
              <w:rPr>
                <w:rFonts w:ascii="Courier New" w:hAnsi="Courier New" w:cs="Courier New"/>
                <w:sz w:val="22"/>
                <w:szCs w:val="22"/>
                <w:lang w:val="de-AT"/>
              </w:rPr>
            </w:pPr>
            <w:r w:rsidRPr="00CF1654">
              <w:rPr>
                <w:rFonts w:ascii="Courier New" w:hAnsi="Courier New" w:cs="Courier New"/>
                <w:sz w:val="22"/>
                <w:szCs w:val="22"/>
                <w:lang w:val="de-AT"/>
              </w:rPr>
              <w:t>ClinicalDocument/recordTarget</w:t>
            </w:r>
          </w:p>
        </w:tc>
        <w:tc>
          <w:tcPr>
            <w:tcW w:w="992" w:type="dxa"/>
          </w:tcPr>
          <w:p w14:paraId="2691160A" w14:textId="77777777" w:rsidR="00F52893" w:rsidRPr="00CF1654" w:rsidRDefault="00F52893" w:rsidP="002B129A">
            <w:pPr>
              <w:pStyle w:val="ELGAText"/>
              <w:jc w:val="center"/>
              <w:rPr>
                <w:i/>
                <w:iCs/>
                <w:sz w:val="22"/>
                <w:szCs w:val="22"/>
                <w:lang w:val="de-AT"/>
              </w:rPr>
            </w:pPr>
            <w:r w:rsidRPr="00CF1654">
              <w:rPr>
                <w:i/>
                <w:iCs/>
                <w:sz w:val="22"/>
                <w:szCs w:val="22"/>
                <w:lang w:val="de-AT"/>
              </w:rPr>
              <w:t>M</w:t>
            </w:r>
          </w:p>
        </w:tc>
        <w:tc>
          <w:tcPr>
            <w:tcW w:w="1028" w:type="dxa"/>
          </w:tcPr>
          <w:p w14:paraId="2691160B" w14:textId="2C956AFA" w:rsidR="00F52893" w:rsidRPr="00AE73BC" w:rsidRDefault="00F375F3" w:rsidP="002B129A">
            <w:pPr>
              <w:pStyle w:val="ELGAText"/>
              <w:rPr>
                <w:sz w:val="22"/>
                <w:szCs w:val="22"/>
              </w:rPr>
            </w:pPr>
            <w:r w:rsidRPr="00CF1654">
              <w:rPr>
                <w:sz w:val="22"/>
                <w:szCs w:val="22"/>
              </w:rPr>
              <w:fldChar w:fldCharType="begin"/>
            </w:r>
            <w:r w:rsidRPr="00CF1654">
              <w:rPr>
                <w:sz w:val="22"/>
                <w:szCs w:val="22"/>
              </w:rPr>
              <w:instrText xml:space="preserve"> REF _Ref301797752 \w \h  \* MERGEFORMAT </w:instrText>
            </w:r>
            <w:r w:rsidRPr="00CF1654">
              <w:rPr>
                <w:sz w:val="22"/>
                <w:szCs w:val="22"/>
              </w:rPr>
            </w:r>
            <w:r w:rsidRPr="00CF1654">
              <w:rPr>
                <w:sz w:val="22"/>
                <w:szCs w:val="22"/>
              </w:rPr>
              <w:fldChar w:fldCharType="separate"/>
            </w:r>
            <w:r w:rsidR="00FE3723">
              <w:rPr>
                <w:sz w:val="22"/>
                <w:szCs w:val="22"/>
              </w:rPr>
              <w:t>3.2.2</w:t>
            </w:r>
            <w:r w:rsidRPr="00CF1654">
              <w:rPr>
                <w:sz w:val="22"/>
                <w:szCs w:val="22"/>
              </w:rPr>
              <w:fldChar w:fldCharType="end"/>
            </w:r>
          </w:p>
        </w:tc>
      </w:tr>
      <w:tr w:rsidR="00F52893" w:rsidRPr="00874C31" w14:paraId="26911611" w14:textId="77777777" w:rsidTr="004B7B35">
        <w:tc>
          <w:tcPr>
            <w:tcW w:w="2444" w:type="dxa"/>
          </w:tcPr>
          <w:p w14:paraId="2691160D" w14:textId="77777777" w:rsidR="00F52893" w:rsidRPr="00CF1654" w:rsidRDefault="00F52893" w:rsidP="002B129A">
            <w:pPr>
              <w:pStyle w:val="ELGAText"/>
              <w:jc w:val="left"/>
              <w:rPr>
                <w:sz w:val="22"/>
                <w:szCs w:val="22"/>
                <w:lang w:val="de-AT"/>
              </w:rPr>
            </w:pPr>
            <w:r w:rsidRPr="00CF1654">
              <w:rPr>
                <w:sz w:val="22"/>
                <w:szCs w:val="22"/>
                <w:lang w:val="de-AT"/>
              </w:rPr>
              <w:t>Verwalter des origin</w:t>
            </w:r>
            <w:r w:rsidRPr="00CF1654">
              <w:rPr>
                <w:sz w:val="22"/>
                <w:szCs w:val="22"/>
                <w:lang w:val="de-AT"/>
              </w:rPr>
              <w:t>a</w:t>
            </w:r>
            <w:r w:rsidRPr="00CF1654">
              <w:rPr>
                <w:sz w:val="22"/>
                <w:szCs w:val="22"/>
                <w:lang w:val="de-AT"/>
              </w:rPr>
              <w:t>len Dokuments</w:t>
            </w:r>
          </w:p>
        </w:tc>
        <w:tc>
          <w:tcPr>
            <w:tcW w:w="4858" w:type="dxa"/>
          </w:tcPr>
          <w:p w14:paraId="2691160E" w14:textId="77777777" w:rsidR="00F52893" w:rsidRPr="00CF1654" w:rsidRDefault="00F52893" w:rsidP="002B129A">
            <w:pPr>
              <w:pStyle w:val="ELGAText"/>
              <w:jc w:val="left"/>
              <w:rPr>
                <w:rFonts w:ascii="Courier New" w:hAnsi="Courier New" w:cs="Courier New"/>
                <w:sz w:val="22"/>
                <w:szCs w:val="22"/>
                <w:lang w:val="de-AT"/>
              </w:rPr>
            </w:pPr>
            <w:r w:rsidRPr="00CF1654">
              <w:rPr>
                <w:rFonts w:ascii="Courier New" w:hAnsi="Courier New" w:cs="Courier New"/>
                <w:sz w:val="22"/>
                <w:szCs w:val="22"/>
                <w:lang w:val="de-AT"/>
              </w:rPr>
              <w:t>ClinicalDocument/custodian</w:t>
            </w:r>
          </w:p>
        </w:tc>
        <w:tc>
          <w:tcPr>
            <w:tcW w:w="992" w:type="dxa"/>
          </w:tcPr>
          <w:p w14:paraId="2691160F" w14:textId="77777777" w:rsidR="00F52893" w:rsidRPr="00CF1654" w:rsidRDefault="00F52893" w:rsidP="002B129A">
            <w:pPr>
              <w:pStyle w:val="ELGAText"/>
              <w:jc w:val="center"/>
              <w:rPr>
                <w:i/>
                <w:iCs/>
                <w:sz w:val="22"/>
                <w:szCs w:val="22"/>
                <w:lang w:val="de-AT"/>
              </w:rPr>
            </w:pPr>
            <w:r w:rsidRPr="00CF1654">
              <w:rPr>
                <w:i/>
                <w:iCs/>
                <w:sz w:val="22"/>
                <w:szCs w:val="22"/>
                <w:lang w:val="de-AT"/>
              </w:rPr>
              <w:t>M</w:t>
            </w:r>
            <w:r w:rsidRPr="00CF1654">
              <w:rPr>
                <w:i/>
                <w:iCs/>
                <w:sz w:val="22"/>
                <w:szCs w:val="22"/>
                <w:lang w:val="de-AT"/>
              </w:rPr>
              <w:br/>
            </w:r>
          </w:p>
        </w:tc>
        <w:tc>
          <w:tcPr>
            <w:tcW w:w="1028" w:type="dxa"/>
          </w:tcPr>
          <w:p w14:paraId="26911610" w14:textId="7B35D6D1" w:rsidR="00F52893" w:rsidRPr="00AE73BC" w:rsidRDefault="00F375F3" w:rsidP="002B129A">
            <w:pPr>
              <w:pStyle w:val="ELGAText"/>
              <w:rPr>
                <w:sz w:val="22"/>
                <w:szCs w:val="22"/>
              </w:rPr>
            </w:pPr>
            <w:r w:rsidRPr="00CF1654">
              <w:rPr>
                <w:sz w:val="22"/>
                <w:szCs w:val="22"/>
              </w:rPr>
              <w:fldChar w:fldCharType="begin"/>
            </w:r>
            <w:r w:rsidRPr="00CF1654">
              <w:rPr>
                <w:sz w:val="22"/>
                <w:szCs w:val="22"/>
              </w:rPr>
              <w:instrText xml:space="preserve"> REF _Ref301797781 \w \h  \* MERGEFORMAT </w:instrText>
            </w:r>
            <w:r w:rsidRPr="00CF1654">
              <w:rPr>
                <w:sz w:val="22"/>
                <w:szCs w:val="22"/>
              </w:rPr>
            </w:r>
            <w:r w:rsidRPr="00CF1654">
              <w:rPr>
                <w:sz w:val="22"/>
                <w:szCs w:val="22"/>
              </w:rPr>
              <w:fldChar w:fldCharType="separate"/>
            </w:r>
            <w:r w:rsidR="00FE3723">
              <w:rPr>
                <w:sz w:val="22"/>
                <w:szCs w:val="22"/>
              </w:rPr>
              <w:t>3.2.2</w:t>
            </w:r>
            <w:r w:rsidRPr="00CF1654">
              <w:rPr>
                <w:sz w:val="22"/>
                <w:szCs w:val="22"/>
              </w:rPr>
              <w:fldChar w:fldCharType="end"/>
            </w:r>
          </w:p>
        </w:tc>
      </w:tr>
      <w:tr w:rsidR="00F52893" w:rsidRPr="00874C31" w14:paraId="26911616" w14:textId="77777777" w:rsidTr="004B7B35">
        <w:tc>
          <w:tcPr>
            <w:tcW w:w="2444" w:type="dxa"/>
          </w:tcPr>
          <w:p w14:paraId="26911612" w14:textId="77777777" w:rsidR="00F52893" w:rsidRPr="00CF1654" w:rsidRDefault="00F52893" w:rsidP="002B129A">
            <w:pPr>
              <w:pStyle w:val="ELGAText"/>
              <w:jc w:val="left"/>
              <w:rPr>
                <w:sz w:val="22"/>
                <w:szCs w:val="22"/>
                <w:lang w:val="de-AT"/>
              </w:rPr>
            </w:pPr>
            <w:r w:rsidRPr="00CF1654">
              <w:rPr>
                <w:sz w:val="22"/>
                <w:szCs w:val="22"/>
                <w:lang w:val="de-AT"/>
              </w:rPr>
              <w:t>Rechtlicher Unte</w:t>
            </w:r>
            <w:r w:rsidRPr="00CF1654">
              <w:rPr>
                <w:sz w:val="22"/>
                <w:szCs w:val="22"/>
                <w:lang w:val="de-AT"/>
              </w:rPr>
              <w:t>r</w:t>
            </w:r>
            <w:r w:rsidRPr="00CF1654">
              <w:rPr>
                <w:sz w:val="22"/>
                <w:szCs w:val="22"/>
                <w:lang w:val="de-AT"/>
              </w:rPr>
              <w:t>zeichner</w:t>
            </w:r>
          </w:p>
        </w:tc>
        <w:tc>
          <w:tcPr>
            <w:tcW w:w="4858" w:type="dxa"/>
          </w:tcPr>
          <w:p w14:paraId="26911613" w14:textId="77777777" w:rsidR="00F52893" w:rsidRPr="00CF1654" w:rsidRDefault="00F52893" w:rsidP="002B129A">
            <w:pPr>
              <w:pStyle w:val="ELGAText"/>
              <w:jc w:val="left"/>
              <w:rPr>
                <w:rFonts w:ascii="Courier New" w:hAnsi="Courier New" w:cs="Courier New"/>
                <w:sz w:val="22"/>
                <w:szCs w:val="22"/>
                <w:lang w:val="de-AT"/>
              </w:rPr>
            </w:pPr>
            <w:r w:rsidRPr="00CF1654">
              <w:rPr>
                <w:rFonts w:ascii="Courier New" w:hAnsi="Courier New" w:cs="Courier New"/>
                <w:sz w:val="22"/>
                <w:szCs w:val="22"/>
                <w:lang w:val="de-AT"/>
              </w:rPr>
              <w:t>ClinicalDocument/legalAuthenticator</w:t>
            </w:r>
          </w:p>
        </w:tc>
        <w:tc>
          <w:tcPr>
            <w:tcW w:w="992" w:type="dxa"/>
          </w:tcPr>
          <w:p w14:paraId="26911614" w14:textId="77777777" w:rsidR="00F52893" w:rsidRPr="00CF1654" w:rsidRDefault="00F52893" w:rsidP="002B129A">
            <w:pPr>
              <w:pStyle w:val="ELGAText"/>
              <w:jc w:val="center"/>
              <w:rPr>
                <w:i/>
                <w:iCs/>
                <w:sz w:val="22"/>
                <w:szCs w:val="22"/>
                <w:lang w:val="de-AT"/>
              </w:rPr>
            </w:pPr>
            <w:r w:rsidRPr="00CF1654">
              <w:rPr>
                <w:i/>
                <w:iCs/>
                <w:sz w:val="22"/>
                <w:szCs w:val="22"/>
                <w:lang w:val="de-AT"/>
              </w:rPr>
              <w:t>M</w:t>
            </w:r>
            <w:r w:rsidRPr="00CF1654">
              <w:rPr>
                <w:i/>
                <w:iCs/>
                <w:sz w:val="22"/>
                <w:szCs w:val="22"/>
                <w:lang w:val="de-AT"/>
              </w:rPr>
              <w:br/>
              <w:t>[1..1]</w:t>
            </w:r>
          </w:p>
        </w:tc>
        <w:tc>
          <w:tcPr>
            <w:tcW w:w="1028" w:type="dxa"/>
          </w:tcPr>
          <w:p w14:paraId="26911615" w14:textId="5B7EF7E3" w:rsidR="00F52893" w:rsidRPr="00AE73BC" w:rsidRDefault="00792BBA" w:rsidP="002B129A">
            <w:pPr>
              <w:pStyle w:val="ELGAText"/>
              <w:rPr>
                <w:sz w:val="22"/>
                <w:szCs w:val="22"/>
              </w:rPr>
            </w:pPr>
            <w:r w:rsidRPr="00CF1654">
              <w:rPr>
                <w:sz w:val="22"/>
                <w:szCs w:val="22"/>
              </w:rPr>
              <w:fldChar w:fldCharType="begin"/>
            </w:r>
            <w:r w:rsidRPr="00CF1654">
              <w:rPr>
                <w:sz w:val="22"/>
                <w:szCs w:val="22"/>
              </w:rPr>
              <w:instrText xml:space="preserve"> REF _Ref301791163 \w \h  \* MERGEFORMAT </w:instrText>
            </w:r>
            <w:r w:rsidRPr="00CF1654">
              <w:rPr>
                <w:sz w:val="22"/>
                <w:szCs w:val="22"/>
              </w:rPr>
            </w:r>
            <w:r w:rsidRPr="00CF1654">
              <w:rPr>
                <w:sz w:val="22"/>
                <w:szCs w:val="22"/>
              </w:rPr>
              <w:fldChar w:fldCharType="separate"/>
            </w:r>
            <w:r w:rsidR="00FE3723">
              <w:rPr>
                <w:sz w:val="22"/>
                <w:szCs w:val="22"/>
              </w:rPr>
              <w:t>3.2.4</w:t>
            </w:r>
            <w:r w:rsidRPr="00CF1654">
              <w:rPr>
                <w:sz w:val="22"/>
                <w:szCs w:val="22"/>
              </w:rPr>
              <w:fldChar w:fldCharType="end"/>
            </w:r>
          </w:p>
        </w:tc>
      </w:tr>
      <w:tr w:rsidR="00F52893" w:rsidRPr="00874C31" w14:paraId="2691161B" w14:textId="77777777" w:rsidTr="004B7B35">
        <w:tc>
          <w:tcPr>
            <w:tcW w:w="2444" w:type="dxa"/>
          </w:tcPr>
          <w:p w14:paraId="26911617" w14:textId="77777777" w:rsidR="00F52893" w:rsidRPr="00CF1654" w:rsidRDefault="00F52893" w:rsidP="004B7B35">
            <w:pPr>
              <w:pStyle w:val="ELGAText"/>
              <w:jc w:val="left"/>
              <w:rPr>
                <w:sz w:val="22"/>
                <w:szCs w:val="22"/>
                <w:lang w:val="de-AT"/>
              </w:rPr>
            </w:pPr>
            <w:r w:rsidRPr="00CF1654">
              <w:rPr>
                <w:sz w:val="22"/>
                <w:szCs w:val="22"/>
                <w:lang w:val="de-AT"/>
              </w:rPr>
              <w:t>Verfasser des Dok</w:t>
            </w:r>
            <w:r w:rsidRPr="00CF1654">
              <w:rPr>
                <w:sz w:val="22"/>
                <w:szCs w:val="22"/>
                <w:lang w:val="de-AT"/>
              </w:rPr>
              <w:t>u</w:t>
            </w:r>
            <w:r w:rsidRPr="00CF1654">
              <w:rPr>
                <w:sz w:val="22"/>
                <w:szCs w:val="22"/>
                <w:lang w:val="de-AT"/>
              </w:rPr>
              <w:t>ments</w:t>
            </w:r>
          </w:p>
        </w:tc>
        <w:tc>
          <w:tcPr>
            <w:tcW w:w="4858" w:type="dxa"/>
          </w:tcPr>
          <w:p w14:paraId="26911618" w14:textId="77777777" w:rsidR="00F52893" w:rsidRPr="00CF1654" w:rsidRDefault="00F52893" w:rsidP="004B7B35">
            <w:pPr>
              <w:pStyle w:val="ELGAText"/>
              <w:jc w:val="left"/>
              <w:rPr>
                <w:rFonts w:ascii="Courier New" w:hAnsi="Courier New" w:cs="Courier New"/>
                <w:sz w:val="22"/>
                <w:szCs w:val="22"/>
                <w:lang w:val="de-AT"/>
              </w:rPr>
            </w:pPr>
            <w:r w:rsidRPr="00CF1654">
              <w:rPr>
                <w:rFonts w:ascii="Courier New" w:hAnsi="Courier New" w:cs="Courier New"/>
                <w:sz w:val="22"/>
                <w:szCs w:val="22"/>
                <w:lang w:val="de-AT"/>
              </w:rPr>
              <w:t>ClinicalDocument/author</w:t>
            </w:r>
          </w:p>
        </w:tc>
        <w:tc>
          <w:tcPr>
            <w:tcW w:w="992" w:type="dxa"/>
          </w:tcPr>
          <w:p w14:paraId="26911619" w14:textId="77777777" w:rsidR="00F52893" w:rsidRPr="00CF1654" w:rsidRDefault="00F52893" w:rsidP="004B7B35">
            <w:pPr>
              <w:pStyle w:val="ELGAText"/>
              <w:jc w:val="center"/>
              <w:rPr>
                <w:i/>
                <w:iCs/>
                <w:sz w:val="22"/>
                <w:szCs w:val="22"/>
                <w:lang w:val="de-AT"/>
              </w:rPr>
            </w:pPr>
            <w:r w:rsidRPr="00CF1654">
              <w:rPr>
                <w:i/>
                <w:iCs/>
                <w:sz w:val="22"/>
                <w:szCs w:val="22"/>
                <w:lang w:val="de-AT"/>
              </w:rPr>
              <w:t>M</w:t>
            </w:r>
            <w:r w:rsidRPr="00CF1654">
              <w:rPr>
                <w:i/>
                <w:iCs/>
                <w:sz w:val="22"/>
                <w:szCs w:val="22"/>
                <w:lang w:val="de-AT"/>
              </w:rPr>
              <w:br/>
              <w:t>[1..*]</w:t>
            </w:r>
          </w:p>
        </w:tc>
        <w:tc>
          <w:tcPr>
            <w:tcW w:w="1028" w:type="dxa"/>
          </w:tcPr>
          <w:p w14:paraId="2691161A" w14:textId="30F8AD89" w:rsidR="00F52893" w:rsidRPr="00AE73BC" w:rsidRDefault="00F375F3" w:rsidP="004B7B35">
            <w:pPr>
              <w:pStyle w:val="ELGAText"/>
              <w:rPr>
                <w:sz w:val="22"/>
                <w:szCs w:val="22"/>
              </w:rPr>
            </w:pPr>
            <w:r w:rsidRPr="00CF1654">
              <w:rPr>
                <w:sz w:val="22"/>
                <w:szCs w:val="22"/>
              </w:rPr>
              <w:fldChar w:fldCharType="begin"/>
            </w:r>
            <w:r w:rsidRPr="00CF1654">
              <w:rPr>
                <w:sz w:val="22"/>
                <w:szCs w:val="22"/>
              </w:rPr>
              <w:instrText xml:space="preserve"> REF _Ref226437434 \r \h  \* MERGEFORMAT </w:instrText>
            </w:r>
            <w:r w:rsidRPr="00CF1654">
              <w:rPr>
                <w:sz w:val="22"/>
                <w:szCs w:val="22"/>
              </w:rPr>
            </w:r>
            <w:r w:rsidRPr="00CF1654">
              <w:rPr>
                <w:sz w:val="22"/>
                <w:szCs w:val="22"/>
              </w:rPr>
              <w:fldChar w:fldCharType="separate"/>
            </w:r>
            <w:r w:rsidR="00FE3723">
              <w:rPr>
                <w:sz w:val="22"/>
                <w:szCs w:val="22"/>
              </w:rPr>
              <w:t>3.2.3</w:t>
            </w:r>
            <w:r w:rsidRPr="00CF1654">
              <w:rPr>
                <w:sz w:val="22"/>
                <w:szCs w:val="22"/>
              </w:rPr>
              <w:fldChar w:fldCharType="end"/>
            </w:r>
          </w:p>
        </w:tc>
      </w:tr>
      <w:tr w:rsidR="000F565C" w:rsidRPr="00874C31" w14:paraId="1D0F9051" w14:textId="77777777" w:rsidTr="004B7B35">
        <w:trPr>
          <w:ins w:id="1272" w:author="frohner" w:date="2018-06-26T09:57:00Z"/>
        </w:trPr>
        <w:tc>
          <w:tcPr>
            <w:tcW w:w="2444" w:type="dxa"/>
          </w:tcPr>
          <w:p w14:paraId="0A084DEE" w14:textId="39C5B2E0" w:rsidR="000F565C" w:rsidRPr="00CF1654" w:rsidRDefault="000F565C" w:rsidP="004B7B35">
            <w:pPr>
              <w:pStyle w:val="ELGAText"/>
              <w:jc w:val="left"/>
              <w:rPr>
                <w:ins w:id="1273" w:author="frohner" w:date="2018-06-26T09:57:00Z"/>
                <w:sz w:val="22"/>
                <w:szCs w:val="22"/>
                <w:lang w:val="de-AT"/>
              </w:rPr>
            </w:pPr>
            <w:ins w:id="1274" w:author="frohner" w:date="2018-06-26T09:58:00Z">
              <w:r>
                <w:rPr>
                  <w:sz w:val="22"/>
                  <w:szCs w:val="22"/>
                  <w:lang w:val="de-AT"/>
                </w:rPr>
                <w:t>Person der Datenei</w:t>
              </w:r>
              <w:r>
                <w:rPr>
                  <w:sz w:val="22"/>
                  <w:szCs w:val="22"/>
                  <w:lang w:val="de-AT"/>
                </w:rPr>
                <w:t>n</w:t>
              </w:r>
              <w:r>
                <w:rPr>
                  <w:sz w:val="22"/>
                  <w:szCs w:val="22"/>
                  <w:lang w:val="de-AT"/>
                </w:rPr>
                <w:t>gabe</w:t>
              </w:r>
            </w:ins>
          </w:p>
        </w:tc>
        <w:tc>
          <w:tcPr>
            <w:tcW w:w="4858" w:type="dxa"/>
          </w:tcPr>
          <w:p w14:paraId="7BA257AF" w14:textId="1DB807BD" w:rsidR="000F565C" w:rsidRPr="00CF1654" w:rsidRDefault="000F565C" w:rsidP="004B7B35">
            <w:pPr>
              <w:pStyle w:val="ELGAText"/>
              <w:jc w:val="left"/>
              <w:rPr>
                <w:ins w:id="1275" w:author="frohner" w:date="2018-06-26T09:57:00Z"/>
                <w:rFonts w:ascii="Courier New" w:hAnsi="Courier New" w:cs="Courier New"/>
                <w:sz w:val="22"/>
                <w:szCs w:val="22"/>
                <w:lang w:val="de-AT"/>
              </w:rPr>
            </w:pPr>
            <w:ins w:id="1276" w:author="frohner" w:date="2018-06-26T09:57:00Z">
              <w:r>
                <w:rPr>
                  <w:rFonts w:ascii="Courier New" w:hAnsi="Courier New" w:cs="Courier New"/>
                  <w:sz w:val="22"/>
                  <w:szCs w:val="22"/>
                  <w:lang w:val="de-AT"/>
                </w:rPr>
                <w:t>ClinicalDocument/dataEnterer</w:t>
              </w:r>
            </w:ins>
          </w:p>
        </w:tc>
        <w:tc>
          <w:tcPr>
            <w:tcW w:w="992" w:type="dxa"/>
          </w:tcPr>
          <w:p w14:paraId="1E0AC592" w14:textId="12A56CAE" w:rsidR="000F565C" w:rsidRPr="00CF1654" w:rsidRDefault="000F565C" w:rsidP="004B7B35">
            <w:pPr>
              <w:pStyle w:val="ELGAText"/>
              <w:jc w:val="center"/>
              <w:rPr>
                <w:ins w:id="1277" w:author="frohner" w:date="2018-06-26T09:57:00Z"/>
                <w:i/>
                <w:iCs/>
                <w:sz w:val="22"/>
                <w:szCs w:val="22"/>
                <w:lang w:val="de-AT"/>
              </w:rPr>
            </w:pPr>
            <w:ins w:id="1278" w:author="frohner" w:date="2018-06-26T09:57:00Z">
              <w:r>
                <w:rPr>
                  <w:i/>
                  <w:iCs/>
                  <w:sz w:val="22"/>
                  <w:szCs w:val="22"/>
                  <w:lang w:val="de-AT"/>
                </w:rPr>
                <w:t>O</w:t>
              </w:r>
              <w:r>
                <w:rPr>
                  <w:i/>
                  <w:iCs/>
                  <w:sz w:val="22"/>
                  <w:szCs w:val="22"/>
                  <w:lang w:val="de-AT"/>
                </w:rPr>
                <w:br/>
                <w:t>[0..1]</w:t>
              </w:r>
            </w:ins>
          </w:p>
        </w:tc>
        <w:tc>
          <w:tcPr>
            <w:tcW w:w="1028" w:type="dxa"/>
          </w:tcPr>
          <w:p w14:paraId="1E4A2238" w14:textId="00CB3DC7" w:rsidR="000F565C" w:rsidRPr="00CF1654" w:rsidRDefault="000F565C" w:rsidP="004B7B35">
            <w:pPr>
              <w:pStyle w:val="ELGAText"/>
              <w:rPr>
                <w:ins w:id="1279" w:author="frohner" w:date="2018-06-26T09:57:00Z"/>
                <w:sz w:val="22"/>
                <w:szCs w:val="22"/>
              </w:rPr>
            </w:pPr>
            <w:ins w:id="1280" w:author="frohner" w:date="2018-06-26T09:59:00Z">
              <w:r>
                <w:rPr>
                  <w:sz w:val="22"/>
                  <w:szCs w:val="22"/>
                </w:rPr>
                <w:fldChar w:fldCharType="begin"/>
              </w:r>
              <w:r>
                <w:rPr>
                  <w:sz w:val="22"/>
                  <w:szCs w:val="22"/>
                </w:rPr>
                <w:instrText xml:space="preserve"> REF _Ref301791304 \r \h </w:instrText>
              </w:r>
            </w:ins>
            <w:r>
              <w:rPr>
                <w:sz w:val="22"/>
                <w:szCs w:val="22"/>
              </w:rPr>
            </w:r>
            <w:r>
              <w:rPr>
                <w:sz w:val="22"/>
                <w:szCs w:val="22"/>
              </w:rPr>
              <w:fldChar w:fldCharType="separate"/>
            </w:r>
            <w:ins w:id="1281" w:author="frohner" w:date="2018-12-19T10:55:00Z">
              <w:r w:rsidR="00FE3723">
                <w:rPr>
                  <w:sz w:val="22"/>
                  <w:szCs w:val="22"/>
                </w:rPr>
                <w:t>3.2.2</w:t>
              </w:r>
            </w:ins>
            <w:ins w:id="1282" w:author="frohner" w:date="2018-06-26T09:59:00Z">
              <w:r>
                <w:rPr>
                  <w:sz w:val="22"/>
                  <w:szCs w:val="22"/>
                </w:rPr>
                <w:fldChar w:fldCharType="end"/>
              </w:r>
            </w:ins>
          </w:p>
        </w:tc>
      </w:tr>
      <w:tr w:rsidR="00F52893" w:rsidRPr="00874C31" w14:paraId="26911620" w14:textId="77777777" w:rsidTr="004B7B35">
        <w:tc>
          <w:tcPr>
            <w:tcW w:w="2444" w:type="dxa"/>
          </w:tcPr>
          <w:p w14:paraId="2691161C" w14:textId="77777777" w:rsidR="00F52893" w:rsidRPr="00CF1654" w:rsidRDefault="00F52893" w:rsidP="004B7B35">
            <w:pPr>
              <w:pStyle w:val="ELGAText"/>
              <w:keepNext/>
              <w:keepLines/>
              <w:jc w:val="left"/>
              <w:rPr>
                <w:sz w:val="22"/>
                <w:szCs w:val="22"/>
                <w:lang w:val="de-AT"/>
              </w:rPr>
            </w:pPr>
            <w:r w:rsidRPr="00CF1654">
              <w:rPr>
                <w:sz w:val="22"/>
                <w:szCs w:val="22"/>
                <w:lang w:val="de-AT"/>
              </w:rPr>
              <w:lastRenderedPageBreak/>
              <w:t>Vorgesehener Em</w:t>
            </w:r>
            <w:r w:rsidRPr="00CF1654">
              <w:rPr>
                <w:sz w:val="22"/>
                <w:szCs w:val="22"/>
                <w:lang w:val="de-AT"/>
              </w:rPr>
              <w:t>p</w:t>
            </w:r>
            <w:r w:rsidRPr="00CF1654">
              <w:rPr>
                <w:sz w:val="22"/>
                <w:szCs w:val="22"/>
                <w:lang w:val="de-AT"/>
              </w:rPr>
              <w:t>fänger</w:t>
            </w:r>
          </w:p>
        </w:tc>
        <w:tc>
          <w:tcPr>
            <w:tcW w:w="4858" w:type="dxa"/>
          </w:tcPr>
          <w:p w14:paraId="2691161D" w14:textId="5413CBB3" w:rsidR="00F52893" w:rsidRPr="00CF1654" w:rsidRDefault="00F52893" w:rsidP="004B7B35">
            <w:pPr>
              <w:pStyle w:val="ELGAText"/>
              <w:keepNext/>
              <w:keepLines/>
              <w:jc w:val="left"/>
              <w:rPr>
                <w:rFonts w:ascii="Courier New" w:hAnsi="Courier New" w:cs="Courier New"/>
                <w:sz w:val="22"/>
                <w:szCs w:val="22"/>
                <w:lang w:val="de-AT"/>
              </w:rPr>
            </w:pPr>
            <w:r w:rsidRPr="00CF1654">
              <w:rPr>
                <w:rFonts w:ascii="Courier New" w:hAnsi="Courier New" w:cs="Courier New"/>
                <w:sz w:val="22"/>
                <w:szCs w:val="22"/>
                <w:lang w:val="de-AT"/>
              </w:rPr>
              <w:t>ClinicalDocument/</w:t>
            </w:r>
            <w:r w:rsidR="004B7B35">
              <w:rPr>
                <w:rFonts w:ascii="Courier New" w:hAnsi="Courier New" w:cs="Courier New"/>
                <w:sz w:val="22"/>
                <w:szCs w:val="22"/>
                <w:lang w:val="de-AT"/>
              </w:rPr>
              <w:br/>
            </w:r>
            <w:r w:rsidRPr="00CF1654">
              <w:rPr>
                <w:rFonts w:ascii="Courier New" w:hAnsi="Courier New" w:cs="Courier New"/>
                <w:sz w:val="22"/>
                <w:szCs w:val="22"/>
                <w:lang w:val="de-AT"/>
              </w:rPr>
              <w:t>informationRecipient</w:t>
            </w:r>
          </w:p>
        </w:tc>
        <w:tc>
          <w:tcPr>
            <w:tcW w:w="992" w:type="dxa"/>
          </w:tcPr>
          <w:p w14:paraId="2691161E" w14:textId="77777777" w:rsidR="00F52893" w:rsidRPr="00CF1654" w:rsidRDefault="00F52893" w:rsidP="004B7B35">
            <w:pPr>
              <w:pStyle w:val="ELGAText"/>
              <w:keepNext/>
              <w:keepLines/>
              <w:jc w:val="center"/>
              <w:rPr>
                <w:i/>
                <w:iCs/>
                <w:sz w:val="22"/>
                <w:szCs w:val="22"/>
                <w:lang w:val="de-AT"/>
              </w:rPr>
            </w:pPr>
            <w:r w:rsidRPr="00CF1654">
              <w:rPr>
                <w:i/>
                <w:iCs/>
                <w:sz w:val="22"/>
                <w:szCs w:val="22"/>
                <w:lang w:val="de-AT"/>
              </w:rPr>
              <w:t>O</w:t>
            </w:r>
            <w:r w:rsidRPr="00CF1654">
              <w:rPr>
                <w:i/>
                <w:iCs/>
                <w:sz w:val="22"/>
                <w:szCs w:val="22"/>
                <w:lang w:val="de-AT"/>
              </w:rPr>
              <w:br/>
              <w:t>[0..*]</w:t>
            </w:r>
          </w:p>
        </w:tc>
        <w:tc>
          <w:tcPr>
            <w:tcW w:w="1028" w:type="dxa"/>
          </w:tcPr>
          <w:p w14:paraId="2691161F" w14:textId="4F263417" w:rsidR="00F52893" w:rsidRPr="00AE73BC" w:rsidRDefault="00540A7E" w:rsidP="00AE73BC">
            <w:pPr>
              <w:pStyle w:val="ELGAText"/>
              <w:rPr>
                <w:sz w:val="22"/>
                <w:szCs w:val="22"/>
              </w:rPr>
            </w:pPr>
            <w:r w:rsidRPr="00AE73BC">
              <w:rPr>
                <w:sz w:val="22"/>
                <w:szCs w:val="22"/>
              </w:rPr>
              <w:fldChar w:fldCharType="begin"/>
            </w:r>
            <w:r w:rsidRPr="00AE73BC">
              <w:rPr>
                <w:sz w:val="22"/>
                <w:szCs w:val="22"/>
              </w:rPr>
              <w:instrText xml:space="preserve"> REF _Ref301791304 \r \h </w:instrText>
            </w:r>
            <w:r w:rsidR="00AE73BC">
              <w:rPr>
                <w:sz w:val="22"/>
                <w:szCs w:val="22"/>
              </w:rPr>
              <w:instrText xml:space="preserve"> \* MERGEFORMAT </w:instrText>
            </w:r>
            <w:r w:rsidRPr="00AE73BC">
              <w:rPr>
                <w:sz w:val="22"/>
                <w:szCs w:val="22"/>
              </w:rPr>
            </w:r>
            <w:r w:rsidRPr="00AE73BC">
              <w:rPr>
                <w:sz w:val="22"/>
                <w:szCs w:val="22"/>
              </w:rPr>
              <w:fldChar w:fldCharType="separate"/>
            </w:r>
            <w:r w:rsidR="00FE3723">
              <w:rPr>
                <w:sz w:val="22"/>
                <w:szCs w:val="22"/>
              </w:rPr>
              <w:t>3.2.2</w:t>
            </w:r>
            <w:r w:rsidRPr="00AE73BC">
              <w:rPr>
                <w:sz w:val="22"/>
                <w:szCs w:val="22"/>
              </w:rPr>
              <w:fldChar w:fldCharType="end"/>
            </w:r>
          </w:p>
        </w:tc>
      </w:tr>
      <w:tr w:rsidR="00F52893" w:rsidRPr="00874C31" w14:paraId="26911625" w14:textId="77777777" w:rsidTr="004B7B35">
        <w:tc>
          <w:tcPr>
            <w:tcW w:w="2444" w:type="dxa"/>
          </w:tcPr>
          <w:p w14:paraId="26911621" w14:textId="77777777" w:rsidR="00F52893" w:rsidRPr="00CF1654" w:rsidRDefault="00F52893" w:rsidP="002B129A">
            <w:pPr>
              <w:pStyle w:val="ELGAText"/>
              <w:jc w:val="left"/>
              <w:rPr>
                <w:sz w:val="22"/>
                <w:szCs w:val="22"/>
                <w:lang w:val="de-AT"/>
              </w:rPr>
            </w:pPr>
            <w:r w:rsidRPr="00CF1654">
              <w:rPr>
                <w:sz w:val="22"/>
                <w:szCs w:val="22"/>
                <w:lang w:val="de-AT"/>
              </w:rPr>
              <w:t>Validatoren</w:t>
            </w:r>
          </w:p>
        </w:tc>
        <w:tc>
          <w:tcPr>
            <w:tcW w:w="4858" w:type="dxa"/>
          </w:tcPr>
          <w:p w14:paraId="26911622" w14:textId="77777777" w:rsidR="00F52893" w:rsidRPr="00CF1654" w:rsidRDefault="00F52893" w:rsidP="002B129A">
            <w:pPr>
              <w:pStyle w:val="ELGAText"/>
              <w:jc w:val="left"/>
              <w:rPr>
                <w:rFonts w:ascii="Courier New" w:hAnsi="Courier New" w:cs="Courier New"/>
                <w:sz w:val="22"/>
                <w:szCs w:val="22"/>
                <w:lang w:val="de-AT"/>
              </w:rPr>
            </w:pPr>
            <w:r w:rsidRPr="00CF1654">
              <w:rPr>
                <w:rFonts w:ascii="Courier New" w:hAnsi="Courier New" w:cs="Courier New"/>
                <w:sz w:val="22"/>
                <w:szCs w:val="22"/>
                <w:lang w:val="de-AT"/>
              </w:rPr>
              <w:t>ClinicalDocument/authenticator</w:t>
            </w:r>
          </w:p>
        </w:tc>
        <w:tc>
          <w:tcPr>
            <w:tcW w:w="992" w:type="dxa"/>
          </w:tcPr>
          <w:p w14:paraId="26911623" w14:textId="77777777" w:rsidR="00F52893" w:rsidRPr="00CF1654" w:rsidRDefault="00F52893" w:rsidP="002B129A">
            <w:pPr>
              <w:pStyle w:val="ELGAText"/>
              <w:jc w:val="center"/>
              <w:rPr>
                <w:i/>
                <w:iCs/>
                <w:sz w:val="22"/>
                <w:szCs w:val="22"/>
                <w:lang w:val="de-AT"/>
              </w:rPr>
            </w:pPr>
            <w:r w:rsidRPr="00CF1654">
              <w:rPr>
                <w:i/>
                <w:iCs/>
                <w:sz w:val="22"/>
                <w:szCs w:val="22"/>
                <w:lang w:val="de-AT"/>
              </w:rPr>
              <w:t>O</w:t>
            </w:r>
            <w:r w:rsidRPr="00CF1654">
              <w:rPr>
                <w:i/>
                <w:iCs/>
                <w:sz w:val="22"/>
                <w:szCs w:val="22"/>
                <w:lang w:val="de-AT"/>
              </w:rPr>
              <w:br/>
              <w:t>[0..*]</w:t>
            </w:r>
          </w:p>
        </w:tc>
        <w:tc>
          <w:tcPr>
            <w:tcW w:w="1028" w:type="dxa"/>
          </w:tcPr>
          <w:p w14:paraId="26911624" w14:textId="07A92F99" w:rsidR="00F52893" w:rsidRPr="00AE73BC" w:rsidRDefault="00792BBA" w:rsidP="002B129A">
            <w:pPr>
              <w:pStyle w:val="ELGAText"/>
              <w:rPr>
                <w:sz w:val="22"/>
                <w:szCs w:val="22"/>
              </w:rPr>
            </w:pPr>
            <w:r>
              <w:rPr>
                <w:sz w:val="22"/>
                <w:szCs w:val="22"/>
              </w:rPr>
              <w:fldChar w:fldCharType="begin"/>
            </w:r>
            <w:r>
              <w:rPr>
                <w:sz w:val="22"/>
                <w:szCs w:val="22"/>
              </w:rPr>
              <w:instrText xml:space="preserve"> REF _Ref431297077 \r \h </w:instrText>
            </w:r>
            <w:r>
              <w:rPr>
                <w:sz w:val="22"/>
                <w:szCs w:val="22"/>
              </w:rPr>
            </w:r>
            <w:r>
              <w:rPr>
                <w:sz w:val="22"/>
                <w:szCs w:val="22"/>
              </w:rPr>
              <w:fldChar w:fldCharType="separate"/>
            </w:r>
            <w:r w:rsidR="00FE3723">
              <w:rPr>
                <w:sz w:val="22"/>
                <w:szCs w:val="22"/>
              </w:rPr>
              <w:t>3.2.5</w:t>
            </w:r>
            <w:r>
              <w:rPr>
                <w:sz w:val="22"/>
                <w:szCs w:val="22"/>
              </w:rPr>
              <w:fldChar w:fldCharType="end"/>
            </w:r>
          </w:p>
        </w:tc>
      </w:tr>
      <w:tr w:rsidR="00670EBE" w:rsidRPr="00874C31" w14:paraId="252292D3" w14:textId="77777777" w:rsidTr="004B7B35">
        <w:trPr>
          <w:ins w:id="1283" w:author="frohner" w:date="2018-06-26T10:04:00Z"/>
        </w:trPr>
        <w:tc>
          <w:tcPr>
            <w:tcW w:w="2444" w:type="dxa"/>
          </w:tcPr>
          <w:p w14:paraId="51C32DBB" w14:textId="2D1A8F12" w:rsidR="00670EBE" w:rsidRPr="00CF1654" w:rsidRDefault="00670EBE" w:rsidP="002B129A">
            <w:pPr>
              <w:pStyle w:val="ELGAText"/>
              <w:jc w:val="left"/>
              <w:rPr>
                <w:ins w:id="1284" w:author="frohner" w:date="2018-06-26T10:04:00Z"/>
                <w:sz w:val="22"/>
                <w:szCs w:val="22"/>
                <w:lang w:val="de-AT"/>
              </w:rPr>
            </w:pPr>
            <w:ins w:id="1285" w:author="frohner" w:date="2018-06-26T10:04:00Z">
              <w:r>
                <w:rPr>
                  <w:sz w:val="22"/>
                  <w:szCs w:val="22"/>
                  <w:lang w:val="de-AT"/>
                </w:rPr>
                <w:t>Medizinischer A</w:t>
              </w:r>
              <w:r>
                <w:rPr>
                  <w:sz w:val="22"/>
                  <w:szCs w:val="22"/>
                  <w:lang w:val="de-AT"/>
                </w:rPr>
                <w:t>n</w:t>
              </w:r>
              <w:r>
                <w:rPr>
                  <w:sz w:val="22"/>
                  <w:szCs w:val="22"/>
                  <w:lang w:val="de-AT"/>
                </w:rPr>
                <w:t>sprechpartner</w:t>
              </w:r>
            </w:ins>
          </w:p>
        </w:tc>
        <w:tc>
          <w:tcPr>
            <w:tcW w:w="4858" w:type="dxa"/>
          </w:tcPr>
          <w:p w14:paraId="47BE3CF8" w14:textId="3ECA76AD" w:rsidR="00670EBE" w:rsidRPr="00CF1654" w:rsidRDefault="00670EBE" w:rsidP="002B129A">
            <w:pPr>
              <w:pStyle w:val="ELGAText"/>
              <w:jc w:val="left"/>
              <w:rPr>
                <w:ins w:id="1286" w:author="frohner" w:date="2018-06-26T10:04:00Z"/>
                <w:rFonts w:ascii="Courier New" w:hAnsi="Courier New" w:cs="Courier New"/>
                <w:sz w:val="22"/>
                <w:szCs w:val="22"/>
                <w:lang w:val="de-AT"/>
              </w:rPr>
            </w:pPr>
            <w:ins w:id="1287" w:author="frohner" w:date="2018-06-26T10:04:00Z">
              <w:r>
                <w:rPr>
                  <w:rFonts w:ascii="Courier New" w:hAnsi="Courier New" w:cs="Courier New"/>
                  <w:sz w:val="22"/>
                  <w:szCs w:val="22"/>
                  <w:lang w:val="de-AT"/>
                </w:rPr>
                <w:t>Clincia</w:t>
              </w:r>
              <w:r>
                <w:rPr>
                  <w:rFonts w:ascii="Courier New" w:hAnsi="Courier New" w:cs="Courier New"/>
                  <w:sz w:val="22"/>
                  <w:szCs w:val="22"/>
                  <w:lang w:val="de-AT"/>
                </w:rPr>
                <w:t>l</w:t>
              </w:r>
              <w:r>
                <w:rPr>
                  <w:rFonts w:ascii="Courier New" w:hAnsi="Courier New" w:cs="Courier New"/>
                  <w:sz w:val="22"/>
                  <w:szCs w:val="22"/>
                  <w:lang w:val="de-AT"/>
                </w:rPr>
                <w:t>Document/participant@typeCode=“CALLBCK“</w:t>
              </w:r>
            </w:ins>
          </w:p>
        </w:tc>
        <w:tc>
          <w:tcPr>
            <w:tcW w:w="992" w:type="dxa"/>
          </w:tcPr>
          <w:p w14:paraId="6835CE5B" w14:textId="166009C0" w:rsidR="00670EBE" w:rsidRPr="00CF1654" w:rsidRDefault="00670EBE" w:rsidP="002B129A">
            <w:pPr>
              <w:pStyle w:val="ELGAText"/>
              <w:jc w:val="center"/>
              <w:rPr>
                <w:ins w:id="1288" w:author="frohner" w:date="2018-06-26T10:04:00Z"/>
                <w:i/>
                <w:iCs/>
                <w:sz w:val="22"/>
                <w:szCs w:val="22"/>
                <w:lang w:val="de-AT"/>
              </w:rPr>
            </w:pPr>
            <w:ins w:id="1289" w:author="frohner" w:date="2018-06-26T10:04:00Z">
              <w:r>
                <w:rPr>
                  <w:i/>
                  <w:iCs/>
                  <w:sz w:val="22"/>
                  <w:szCs w:val="22"/>
                  <w:lang w:val="de-AT"/>
                </w:rPr>
                <w:t>R2</w:t>
              </w:r>
              <w:r>
                <w:rPr>
                  <w:i/>
                  <w:iCs/>
                  <w:sz w:val="22"/>
                  <w:szCs w:val="22"/>
                  <w:lang w:val="de-AT"/>
                </w:rPr>
                <w:br/>
              </w:r>
            </w:ins>
            <w:ins w:id="1290" w:author="frohner" w:date="2018-06-26T10:05:00Z">
              <w:r>
                <w:rPr>
                  <w:i/>
                  <w:iCs/>
                  <w:sz w:val="22"/>
                  <w:szCs w:val="22"/>
                  <w:lang w:val="de-AT"/>
                </w:rPr>
                <w:t>[0..1]</w:t>
              </w:r>
            </w:ins>
          </w:p>
        </w:tc>
        <w:tc>
          <w:tcPr>
            <w:tcW w:w="1028" w:type="dxa"/>
          </w:tcPr>
          <w:p w14:paraId="733A7836" w14:textId="0641C398" w:rsidR="00670EBE" w:rsidRDefault="00670EBE" w:rsidP="002B129A">
            <w:pPr>
              <w:pStyle w:val="ELGAText"/>
              <w:rPr>
                <w:ins w:id="1291" w:author="frohner" w:date="2018-06-26T10:04:00Z"/>
                <w:sz w:val="22"/>
                <w:szCs w:val="22"/>
              </w:rPr>
            </w:pPr>
            <w:ins w:id="1292" w:author="frohner" w:date="2018-06-26T10:05:00Z">
              <w:r>
                <w:rPr>
                  <w:sz w:val="22"/>
                  <w:szCs w:val="22"/>
                </w:rPr>
                <w:fldChar w:fldCharType="begin"/>
              </w:r>
              <w:r>
                <w:rPr>
                  <w:sz w:val="22"/>
                  <w:szCs w:val="22"/>
                </w:rPr>
                <w:instrText xml:space="preserve"> REF _Ref517770878 \r \h </w:instrText>
              </w:r>
            </w:ins>
            <w:r>
              <w:rPr>
                <w:sz w:val="22"/>
                <w:szCs w:val="22"/>
              </w:rPr>
            </w:r>
            <w:r>
              <w:rPr>
                <w:sz w:val="22"/>
                <w:szCs w:val="22"/>
              </w:rPr>
              <w:fldChar w:fldCharType="separate"/>
            </w:r>
            <w:ins w:id="1293" w:author="frohner" w:date="2018-12-19T10:55:00Z">
              <w:r w:rsidR="00FE3723">
                <w:rPr>
                  <w:sz w:val="22"/>
                  <w:szCs w:val="22"/>
                </w:rPr>
                <w:t>3.2.6</w:t>
              </w:r>
            </w:ins>
            <w:ins w:id="1294" w:author="frohner" w:date="2018-06-26T10:05:00Z">
              <w:r>
                <w:rPr>
                  <w:sz w:val="22"/>
                  <w:szCs w:val="22"/>
                </w:rPr>
                <w:fldChar w:fldCharType="end"/>
              </w:r>
            </w:ins>
          </w:p>
        </w:tc>
      </w:tr>
      <w:tr w:rsidR="00670EBE" w:rsidRPr="00874C31" w14:paraId="1BF6CB7B" w14:textId="77777777" w:rsidTr="004B7B35">
        <w:trPr>
          <w:ins w:id="1295" w:author="frohner" w:date="2018-06-26T10:06:00Z"/>
        </w:trPr>
        <w:tc>
          <w:tcPr>
            <w:tcW w:w="2444" w:type="dxa"/>
          </w:tcPr>
          <w:p w14:paraId="341FD024" w14:textId="01F23A62" w:rsidR="00670EBE" w:rsidRDefault="00670EBE" w:rsidP="002B129A">
            <w:pPr>
              <w:pStyle w:val="ELGAText"/>
              <w:jc w:val="left"/>
              <w:rPr>
                <w:ins w:id="1296" w:author="frohner" w:date="2018-06-26T10:06:00Z"/>
                <w:sz w:val="22"/>
                <w:szCs w:val="22"/>
                <w:lang w:val="de-AT"/>
              </w:rPr>
            </w:pPr>
            <w:ins w:id="1297" w:author="frohner" w:date="2018-06-26T10:06:00Z">
              <w:r>
                <w:rPr>
                  <w:sz w:val="22"/>
                  <w:szCs w:val="22"/>
                  <w:lang w:val="de-AT"/>
                </w:rPr>
                <w:t>Weitere Beteiligte</w:t>
              </w:r>
            </w:ins>
          </w:p>
        </w:tc>
        <w:tc>
          <w:tcPr>
            <w:tcW w:w="4858" w:type="dxa"/>
          </w:tcPr>
          <w:p w14:paraId="4380B644" w14:textId="13CE5CDF" w:rsidR="00670EBE" w:rsidRDefault="00670EBE" w:rsidP="002B129A">
            <w:pPr>
              <w:pStyle w:val="ELGAText"/>
              <w:jc w:val="left"/>
              <w:rPr>
                <w:ins w:id="1298" w:author="frohner" w:date="2018-06-26T10:06:00Z"/>
                <w:rFonts w:ascii="Courier New" w:hAnsi="Courier New" w:cs="Courier New"/>
                <w:sz w:val="22"/>
                <w:szCs w:val="22"/>
                <w:lang w:val="de-AT"/>
              </w:rPr>
            </w:pPr>
            <w:ins w:id="1299" w:author="frohner" w:date="2018-06-26T10:06:00Z">
              <w:r>
                <w:rPr>
                  <w:rFonts w:ascii="Courier New" w:hAnsi="Courier New" w:cs="Courier New"/>
                  <w:sz w:val="22"/>
                  <w:szCs w:val="22"/>
                  <w:lang w:val="de-AT"/>
                </w:rPr>
                <w:t>ClincialDocument/participant</w:t>
              </w:r>
            </w:ins>
          </w:p>
        </w:tc>
        <w:tc>
          <w:tcPr>
            <w:tcW w:w="992" w:type="dxa"/>
          </w:tcPr>
          <w:p w14:paraId="3BDD2997" w14:textId="335AA0DB" w:rsidR="00670EBE" w:rsidRDefault="00670EBE" w:rsidP="002B129A">
            <w:pPr>
              <w:pStyle w:val="ELGAText"/>
              <w:jc w:val="center"/>
              <w:rPr>
                <w:ins w:id="1300" w:author="frohner" w:date="2018-06-26T10:06:00Z"/>
                <w:i/>
                <w:iCs/>
                <w:sz w:val="22"/>
                <w:szCs w:val="22"/>
                <w:lang w:val="de-AT"/>
              </w:rPr>
            </w:pPr>
            <w:ins w:id="1301" w:author="frohner" w:date="2018-06-26T10:06:00Z">
              <w:r>
                <w:rPr>
                  <w:i/>
                  <w:iCs/>
                  <w:sz w:val="22"/>
                  <w:szCs w:val="22"/>
                  <w:lang w:val="de-AT"/>
                </w:rPr>
                <w:t>O</w:t>
              </w:r>
              <w:r>
                <w:rPr>
                  <w:i/>
                  <w:iCs/>
                  <w:sz w:val="22"/>
                  <w:szCs w:val="22"/>
                  <w:lang w:val="de-AT"/>
                </w:rPr>
                <w:br/>
                <w:t>[0..1]</w:t>
              </w:r>
            </w:ins>
          </w:p>
        </w:tc>
        <w:tc>
          <w:tcPr>
            <w:tcW w:w="1028" w:type="dxa"/>
          </w:tcPr>
          <w:p w14:paraId="2E916C5C" w14:textId="2CEA729A" w:rsidR="00670EBE" w:rsidRDefault="00670EBE" w:rsidP="002B129A">
            <w:pPr>
              <w:pStyle w:val="ELGAText"/>
              <w:rPr>
                <w:ins w:id="1302" w:author="frohner" w:date="2018-06-26T10:06:00Z"/>
                <w:sz w:val="22"/>
                <w:szCs w:val="22"/>
              </w:rPr>
            </w:pPr>
            <w:ins w:id="1303" w:author="frohner" w:date="2018-06-26T10:06:00Z">
              <w:r>
                <w:rPr>
                  <w:sz w:val="22"/>
                  <w:szCs w:val="22"/>
                </w:rPr>
                <w:fldChar w:fldCharType="begin"/>
              </w:r>
              <w:r>
                <w:rPr>
                  <w:sz w:val="22"/>
                  <w:szCs w:val="22"/>
                </w:rPr>
                <w:instrText xml:space="preserve"> REF _Ref517770932 \r \h </w:instrText>
              </w:r>
            </w:ins>
            <w:r>
              <w:rPr>
                <w:sz w:val="22"/>
                <w:szCs w:val="22"/>
              </w:rPr>
            </w:r>
            <w:r>
              <w:rPr>
                <w:sz w:val="22"/>
                <w:szCs w:val="22"/>
              </w:rPr>
              <w:fldChar w:fldCharType="separate"/>
            </w:r>
            <w:ins w:id="1304" w:author="frohner" w:date="2018-12-19T10:55:00Z">
              <w:r w:rsidR="00FE3723">
                <w:rPr>
                  <w:sz w:val="22"/>
                  <w:szCs w:val="22"/>
                </w:rPr>
                <w:t>3.2.6</w:t>
              </w:r>
            </w:ins>
            <w:ins w:id="1305" w:author="frohner" w:date="2018-06-26T10:06:00Z">
              <w:r>
                <w:rPr>
                  <w:sz w:val="22"/>
                  <w:szCs w:val="22"/>
                </w:rPr>
                <w:fldChar w:fldCharType="end"/>
              </w:r>
            </w:ins>
          </w:p>
        </w:tc>
      </w:tr>
      <w:tr w:rsidR="00F52893" w:rsidRPr="00874C31" w14:paraId="26911627" w14:textId="77777777" w:rsidTr="004B7B35">
        <w:tc>
          <w:tcPr>
            <w:tcW w:w="9322" w:type="dxa"/>
            <w:gridSpan w:val="4"/>
            <w:shd w:val="clear" w:color="auto" w:fill="E6E6E6"/>
          </w:tcPr>
          <w:p w14:paraId="26911626" w14:textId="77777777" w:rsidR="00F52893" w:rsidRPr="00CF1654" w:rsidRDefault="00F52893" w:rsidP="002B129A">
            <w:pPr>
              <w:pStyle w:val="ELGAText"/>
              <w:jc w:val="left"/>
              <w:rPr>
                <w:i/>
                <w:iCs/>
                <w:sz w:val="22"/>
                <w:szCs w:val="22"/>
                <w:lang w:val="de-AT"/>
              </w:rPr>
            </w:pPr>
            <w:r w:rsidRPr="00CF1654">
              <w:rPr>
                <w:i/>
                <w:iCs/>
                <w:sz w:val="22"/>
                <w:szCs w:val="22"/>
                <w:lang w:val="de-AT"/>
              </w:rPr>
              <w:t>Referenz zum Auftrag</w:t>
            </w:r>
          </w:p>
        </w:tc>
      </w:tr>
      <w:tr w:rsidR="00F52893" w:rsidRPr="00E95089" w14:paraId="2691162C" w14:textId="77777777" w:rsidTr="004B7B35">
        <w:tc>
          <w:tcPr>
            <w:tcW w:w="2444" w:type="dxa"/>
          </w:tcPr>
          <w:p w14:paraId="26911628" w14:textId="6AC79BA8" w:rsidR="00F52893" w:rsidRPr="00CF1654" w:rsidRDefault="00F52893" w:rsidP="002B129A">
            <w:pPr>
              <w:pStyle w:val="ELGAText"/>
              <w:jc w:val="left"/>
              <w:rPr>
                <w:sz w:val="22"/>
                <w:szCs w:val="22"/>
                <w:lang w:val="de-AT"/>
              </w:rPr>
            </w:pPr>
            <w:r w:rsidRPr="00CF1654">
              <w:rPr>
                <w:sz w:val="22"/>
                <w:szCs w:val="22"/>
                <w:lang w:val="de-AT"/>
              </w:rPr>
              <w:t>Auftraggeber (</w:t>
            </w:r>
            <w:r w:rsidR="00E77CAA" w:rsidRPr="00CF1654">
              <w:rPr>
                <w:sz w:val="22"/>
                <w:szCs w:val="22"/>
                <w:lang w:val="de-AT"/>
              </w:rPr>
              <w:t xml:space="preserve">IHE </w:t>
            </w:r>
            <w:r w:rsidRPr="00CF1654">
              <w:rPr>
                <w:sz w:val="22"/>
                <w:szCs w:val="22"/>
                <w:lang w:val="de-AT"/>
              </w:rPr>
              <w:t>„Ordering Provider“)</w:t>
            </w:r>
          </w:p>
        </w:tc>
        <w:tc>
          <w:tcPr>
            <w:tcW w:w="4858" w:type="dxa"/>
          </w:tcPr>
          <w:p w14:paraId="26911629" w14:textId="623C761E" w:rsidR="00F52893" w:rsidRPr="00CF1654" w:rsidRDefault="00F52893" w:rsidP="002B129A">
            <w:pPr>
              <w:pStyle w:val="ELGAText"/>
              <w:jc w:val="left"/>
              <w:rPr>
                <w:rFonts w:ascii="Courier New" w:hAnsi="Courier New" w:cs="Courier New"/>
                <w:sz w:val="22"/>
                <w:szCs w:val="22"/>
                <w:lang w:val="de-AT"/>
              </w:rPr>
            </w:pPr>
            <w:r w:rsidRPr="00CF1654">
              <w:rPr>
                <w:rFonts w:ascii="Courier New" w:hAnsi="Courier New" w:cs="Courier New"/>
                <w:sz w:val="22"/>
                <w:szCs w:val="22"/>
                <w:lang w:val="de-AT"/>
              </w:rPr>
              <w:t>ClinicalDocument/</w:t>
            </w:r>
            <w:r w:rsidR="004B7B35">
              <w:rPr>
                <w:rFonts w:ascii="Courier New" w:hAnsi="Courier New" w:cs="Courier New"/>
                <w:sz w:val="22"/>
                <w:szCs w:val="22"/>
                <w:lang w:val="de-AT"/>
              </w:rPr>
              <w:br/>
            </w:r>
            <w:r w:rsidRPr="00CF1654">
              <w:rPr>
                <w:rFonts w:ascii="Courier New" w:hAnsi="Courier New" w:cs="Courier New"/>
                <w:sz w:val="22"/>
                <w:szCs w:val="22"/>
                <w:lang w:val="de-AT"/>
              </w:rPr>
              <w:t>participant@typeCode=“REF“</w:t>
            </w:r>
          </w:p>
        </w:tc>
        <w:tc>
          <w:tcPr>
            <w:tcW w:w="992" w:type="dxa"/>
          </w:tcPr>
          <w:p w14:paraId="2691162A" w14:textId="2DF9C275" w:rsidR="00F52893" w:rsidRPr="00670EBE" w:rsidRDefault="00E95089" w:rsidP="00C1232C">
            <w:pPr>
              <w:pStyle w:val="ELGAText"/>
              <w:jc w:val="center"/>
              <w:rPr>
                <w:i/>
                <w:iCs/>
                <w:sz w:val="22"/>
                <w:szCs w:val="22"/>
                <w:rPrChange w:id="1306" w:author="frohner" w:date="2018-06-26T10:06:00Z">
                  <w:rPr>
                    <w:i/>
                    <w:iCs/>
                    <w:sz w:val="22"/>
                    <w:szCs w:val="22"/>
                    <w:lang w:val="en-US"/>
                  </w:rPr>
                </w:rPrChange>
              </w:rPr>
            </w:pPr>
            <w:r w:rsidRPr="00670EBE">
              <w:rPr>
                <w:i/>
                <w:iCs/>
                <w:sz w:val="22"/>
                <w:szCs w:val="22"/>
                <w:rPrChange w:id="1307" w:author="frohner" w:date="2018-06-26T10:06:00Z">
                  <w:rPr>
                    <w:i/>
                    <w:iCs/>
                    <w:sz w:val="22"/>
                    <w:szCs w:val="22"/>
                    <w:lang w:val="en-US"/>
                  </w:rPr>
                </w:rPrChange>
              </w:rPr>
              <w:t>R</w:t>
            </w:r>
            <w:r w:rsidR="00F52893" w:rsidRPr="00670EBE">
              <w:rPr>
                <w:i/>
                <w:iCs/>
                <w:sz w:val="22"/>
                <w:szCs w:val="22"/>
                <w:rPrChange w:id="1308" w:author="frohner" w:date="2018-06-26T10:06:00Z">
                  <w:rPr>
                    <w:i/>
                    <w:iCs/>
                    <w:sz w:val="22"/>
                    <w:szCs w:val="22"/>
                    <w:lang w:val="en-US"/>
                  </w:rPr>
                </w:rPrChange>
              </w:rPr>
              <w:br/>
              <w:t>[</w:t>
            </w:r>
            <w:r w:rsidR="00C1232C" w:rsidRPr="00670EBE">
              <w:rPr>
                <w:i/>
                <w:iCs/>
                <w:sz w:val="22"/>
                <w:szCs w:val="22"/>
                <w:rPrChange w:id="1309" w:author="frohner" w:date="2018-06-26T10:06:00Z">
                  <w:rPr>
                    <w:i/>
                    <w:iCs/>
                    <w:sz w:val="22"/>
                    <w:szCs w:val="22"/>
                    <w:lang w:val="en-US"/>
                  </w:rPr>
                </w:rPrChange>
              </w:rPr>
              <w:t>1</w:t>
            </w:r>
            <w:r w:rsidR="00F52893" w:rsidRPr="00670EBE">
              <w:rPr>
                <w:i/>
                <w:iCs/>
                <w:sz w:val="22"/>
                <w:szCs w:val="22"/>
                <w:rPrChange w:id="1310" w:author="frohner" w:date="2018-06-26T10:06:00Z">
                  <w:rPr>
                    <w:i/>
                    <w:iCs/>
                    <w:sz w:val="22"/>
                    <w:szCs w:val="22"/>
                    <w:lang w:val="en-US"/>
                  </w:rPr>
                </w:rPrChange>
              </w:rPr>
              <w:t>..1]</w:t>
            </w:r>
          </w:p>
        </w:tc>
        <w:tc>
          <w:tcPr>
            <w:tcW w:w="1028" w:type="dxa"/>
          </w:tcPr>
          <w:p w14:paraId="2691162B" w14:textId="0093C0E0" w:rsidR="00F52893" w:rsidRPr="00AE73BC" w:rsidRDefault="00F375F3" w:rsidP="002B129A">
            <w:pPr>
              <w:pStyle w:val="ELGAText"/>
              <w:rPr>
                <w:sz w:val="22"/>
                <w:szCs w:val="22"/>
              </w:rPr>
            </w:pPr>
            <w:r w:rsidRPr="00CF1654">
              <w:rPr>
                <w:sz w:val="22"/>
                <w:szCs w:val="22"/>
              </w:rPr>
              <w:fldChar w:fldCharType="begin"/>
            </w:r>
            <w:r w:rsidRPr="00AE73BC">
              <w:rPr>
                <w:sz w:val="22"/>
                <w:szCs w:val="22"/>
              </w:rPr>
              <w:instrText xml:space="preserve"> REF _Ref225689724 \r \h  \* MERGEFORMAT </w:instrText>
            </w:r>
            <w:r w:rsidRPr="00CF1654">
              <w:rPr>
                <w:sz w:val="22"/>
                <w:szCs w:val="22"/>
              </w:rPr>
            </w:r>
            <w:r w:rsidRPr="00CF1654">
              <w:rPr>
                <w:sz w:val="22"/>
                <w:szCs w:val="22"/>
              </w:rPr>
              <w:fldChar w:fldCharType="separate"/>
            </w:r>
            <w:r w:rsidR="00FE3723">
              <w:rPr>
                <w:sz w:val="22"/>
                <w:szCs w:val="22"/>
              </w:rPr>
              <w:t>3.3.1</w:t>
            </w:r>
            <w:r w:rsidRPr="00CF1654">
              <w:rPr>
                <w:sz w:val="22"/>
                <w:szCs w:val="22"/>
              </w:rPr>
              <w:fldChar w:fldCharType="end"/>
            </w:r>
          </w:p>
        </w:tc>
      </w:tr>
      <w:tr w:rsidR="00F52893" w:rsidRPr="00874C31" w14:paraId="26911631" w14:textId="77777777" w:rsidTr="004B7B35">
        <w:tc>
          <w:tcPr>
            <w:tcW w:w="2444" w:type="dxa"/>
          </w:tcPr>
          <w:p w14:paraId="2691162D" w14:textId="77777777" w:rsidR="00F52893" w:rsidRPr="00CF1654" w:rsidRDefault="00F52893" w:rsidP="002B129A">
            <w:pPr>
              <w:pStyle w:val="ELGAText"/>
              <w:jc w:val="left"/>
              <w:rPr>
                <w:sz w:val="22"/>
                <w:szCs w:val="22"/>
                <w:lang w:val="en-US"/>
              </w:rPr>
            </w:pPr>
            <w:r w:rsidRPr="00CF1654">
              <w:rPr>
                <w:sz w:val="22"/>
                <w:szCs w:val="22"/>
                <w:lang w:val="en-US"/>
              </w:rPr>
              <w:t>Auftragsidentifikation</w:t>
            </w:r>
          </w:p>
        </w:tc>
        <w:tc>
          <w:tcPr>
            <w:tcW w:w="4858" w:type="dxa"/>
          </w:tcPr>
          <w:p w14:paraId="2691162E" w14:textId="448C43DA" w:rsidR="00F52893" w:rsidRPr="00CF1654" w:rsidRDefault="00F52893" w:rsidP="002B129A">
            <w:pPr>
              <w:pStyle w:val="ELGAText"/>
              <w:jc w:val="left"/>
              <w:rPr>
                <w:rFonts w:ascii="Courier New" w:hAnsi="Courier New" w:cs="Courier New"/>
                <w:sz w:val="22"/>
                <w:szCs w:val="22"/>
                <w:lang w:val="en-US"/>
              </w:rPr>
            </w:pPr>
            <w:r w:rsidRPr="00CF1654">
              <w:rPr>
                <w:rFonts w:ascii="Courier New" w:hAnsi="Courier New" w:cs="Courier New"/>
                <w:sz w:val="22"/>
                <w:szCs w:val="22"/>
                <w:lang w:val="en-US"/>
              </w:rPr>
              <w:t>ClinicalDocument/</w:t>
            </w:r>
            <w:r w:rsidR="004B7B35">
              <w:rPr>
                <w:rFonts w:ascii="Courier New" w:hAnsi="Courier New" w:cs="Courier New"/>
                <w:sz w:val="22"/>
                <w:szCs w:val="22"/>
                <w:lang w:val="en-US"/>
              </w:rPr>
              <w:br/>
            </w:r>
            <w:r w:rsidRPr="00CF1654">
              <w:rPr>
                <w:rFonts w:ascii="Courier New" w:hAnsi="Courier New" w:cs="Courier New"/>
                <w:sz w:val="22"/>
                <w:szCs w:val="22"/>
                <w:lang w:val="en-US"/>
              </w:rPr>
              <w:t>inFulfillmentOf/order</w:t>
            </w:r>
          </w:p>
        </w:tc>
        <w:tc>
          <w:tcPr>
            <w:tcW w:w="992" w:type="dxa"/>
          </w:tcPr>
          <w:p w14:paraId="2691162F" w14:textId="77777777" w:rsidR="00F52893" w:rsidRPr="00CF1654" w:rsidRDefault="00F52893" w:rsidP="002B129A">
            <w:pPr>
              <w:pStyle w:val="ELGAText"/>
              <w:jc w:val="center"/>
              <w:rPr>
                <w:i/>
                <w:iCs/>
                <w:sz w:val="22"/>
                <w:szCs w:val="22"/>
                <w:lang w:val="en-US"/>
              </w:rPr>
            </w:pPr>
            <w:r w:rsidRPr="00CF1654">
              <w:rPr>
                <w:i/>
                <w:iCs/>
                <w:sz w:val="22"/>
                <w:szCs w:val="22"/>
                <w:lang w:val="en-US"/>
              </w:rPr>
              <w:t>M</w:t>
            </w:r>
            <w:r w:rsidRPr="00CF1654">
              <w:rPr>
                <w:i/>
                <w:iCs/>
                <w:sz w:val="22"/>
                <w:szCs w:val="22"/>
                <w:lang w:val="en-US"/>
              </w:rPr>
              <w:br/>
              <w:t>[1..1]</w:t>
            </w:r>
          </w:p>
        </w:tc>
        <w:tc>
          <w:tcPr>
            <w:tcW w:w="1028" w:type="dxa"/>
          </w:tcPr>
          <w:p w14:paraId="26911630" w14:textId="3F5AFF02" w:rsidR="00F52893" w:rsidRPr="00AE73BC" w:rsidRDefault="00F375F3" w:rsidP="002B129A">
            <w:pPr>
              <w:pStyle w:val="ELGAText"/>
              <w:rPr>
                <w:sz w:val="22"/>
                <w:szCs w:val="22"/>
              </w:rPr>
            </w:pPr>
            <w:r w:rsidRPr="00CF1654">
              <w:rPr>
                <w:sz w:val="22"/>
                <w:szCs w:val="22"/>
              </w:rPr>
              <w:fldChar w:fldCharType="begin"/>
            </w:r>
            <w:r w:rsidRPr="00CF1654">
              <w:rPr>
                <w:sz w:val="22"/>
                <w:szCs w:val="22"/>
              </w:rPr>
              <w:instrText xml:space="preserve"> REF _Ref226438305 \r \h  \* MERGEFORMAT </w:instrText>
            </w:r>
            <w:r w:rsidRPr="00CF1654">
              <w:rPr>
                <w:sz w:val="22"/>
                <w:szCs w:val="22"/>
              </w:rPr>
            </w:r>
            <w:r w:rsidRPr="00CF1654">
              <w:rPr>
                <w:sz w:val="22"/>
                <w:szCs w:val="22"/>
              </w:rPr>
              <w:fldChar w:fldCharType="separate"/>
            </w:r>
            <w:r w:rsidR="00FE3723">
              <w:rPr>
                <w:sz w:val="22"/>
                <w:szCs w:val="22"/>
              </w:rPr>
              <w:t>3.3.3</w:t>
            </w:r>
            <w:r w:rsidRPr="00CF1654">
              <w:rPr>
                <w:sz w:val="22"/>
                <w:szCs w:val="22"/>
              </w:rPr>
              <w:fldChar w:fldCharType="end"/>
            </w:r>
          </w:p>
        </w:tc>
      </w:tr>
      <w:tr w:rsidR="00F52893" w:rsidRPr="00874C31" w14:paraId="26911633" w14:textId="77777777" w:rsidTr="004B7B35">
        <w:tc>
          <w:tcPr>
            <w:tcW w:w="9322" w:type="dxa"/>
            <w:gridSpan w:val="4"/>
            <w:shd w:val="clear" w:color="auto" w:fill="E6E6E6"/>
          </w:tcPr>
          <w:p w14:paraId="26911632" w14:textId="77777777" w:rsidR="00F52893" w:rsidRPr="00CF1654" w:rsidRDefault="00F52893" w:rsidP="002B129A">
            <w:pPr>
              <w:pStyle w:val="ELGAText"/>
              <w:jc w:val="left"/>
              <w:rPr>
                <w:i/>
                <w:iCs/>
                <w:sz w:val="22"/>
                <w:szCs w:val="22"/>
                <w:lang w:val="de-AT"/>
              </w:rPr>
            </w:pPr>
            <w:r w:rsidRPr="00CF1654">
              <w:rPr>
                <w:i/>
                <w:iCs/>
                <w:sz w:val="22"/>
                <w:szCs w:val="22"/>
                <w:lang w:val="de-AT"/>
              </w:rPr>
              <w:t>Dokumentation der Gesundheitsdienstleistung</w:t>
            </w:r>
          </w:p>
        </w:tc>
      </w:tr>
      <w:tr w:rsidR="00F52893" w:rsidRPr="00874C31" w14:paraId="26911638" w14:textId="77777777" w:rsidTr="004B7B35">
        <w:tc>
          <w:tcPr>
            <w:tcW w:w="2444" w:type="dxa"/>
          </w:tcPr>
          <w:p w14:paraId="26911634" w14:textId="77777777" w:rsidR="00F52893" w:rsidRPr="00CF1654" w:rsidRDefault="00F52893" w:rsidP="002B129A">
            <w:pPr>
              <w:pStyle w:val="ELGAText"/>
              <w:jc w:val="left"/>
              <w:rPr>
                <w:sz w:val="22"/>
                <w:szCs w:val="22"/>
                <w:lang w:val="de-AT"/>
              </w:rPr>
            </w:pPr>
            <w:r w:rsidRPr="00CF1654">
              <w:rPr>
                <w:sz w:val="22"/>
                <w:szCs w:val="22"/>
                <w:lang w:val="de-AT"/>
              </w:rPr>
              <w:t>Service Events</w:t>
            </w:r>
          </w:p>
        </w:tc>
        <w:tc>
          <w:tcPr>
            <w:tcW w:w="4858" w:type="dxa"/>
          </w:tcPr>
          <w:p w14:paraId="26911635" w14:textId="07DFBB92" w:rsidR="00F52893" w:rsidRPr="00CF1654" w:rsidRDefault="00F52893" w:rsidP="002B129A">
            <w:pPr>
              <w:pStyle w:val="ELGAText"/>
              <w:jc w:val="left"/>
              <w:rPr>
                <w:rFonts w:ascii="Courier New" w:hAnsi="Courier New" w:cs="Courier New"/>
                <w:sz w:val="22"/>
                <w:szCs w:val="22"/>
                <w:lang w:val="en-US"/>
              </w:rPr>
            </w:pPr>
            <w:r w:rsidRPr="00CF1654">
              <w:rPr>
                <w:rFonts w:ascii="Courier New" w:hAnsi="Courier New" w:cs="Courier New"/>
                <w:sz w:val="22"/>
                <w:szCs w:val="22"/>
                <w:lang w:val="en-US"/>
              </w:rPr>
              <w:t>ClinicalDocument/documentationOf/</w:t>
            </w:r>
            <w:r w:rsidR="004B7B35">
              <w:rPr>
                <w:rFonts w:ascii="Courier New" w:hAnsi="Courier New" w:cs="Courier New"/>
                <w:sz w:val="22"/>
                <w:szCs w:val="22"/>
                <w:lang w:val="en-US"/>
              </w:rPr>
              <w:br/>
            </w:r>
            <w:r w:rsidRPr="00CF1654">
              <w:rPr>
                <w:rFonts w:ascii="Courier New" w:hAnsi="Courier New" w:cs="Courier New"/>
                <w:sz w:val="22"/>
                <w:szCs w:val="22"/>
                <w:lang w:val="en-US"/>
              </w:rPr>
              <w:t>serviceEvent</w:t>
            </w:r>
          </w:p>
        </w:tc>
        <w:tc>
          <w:tcPr>
            <w:tcW w:w="992" w:type="dxa"/>
          </w:tcPr>
          <w:p w14:paraId="26911636" w14:textId="77777777" w:rsidR="00F52893" w:rsidRPr="00CF1654" w:rsidRDefault="00F52893" w:rsidP="002B129A">
            <w:pPr>
              <w:pStyle w:val="ELGAText"/>
              <w:jc w:val="center"/>
              <w:rPr>
                <w:i/>
                <w:iCs/>
                <w:sz w:val="22"/>
                <w:szCs w:val="22"/>
                <w:lang w:val="en-US"/>
              </w:rPr>
            </w:pPr>
            <w:proofErr w:type="gramStart"/>
            <w:r w:rsidRPr="00CF1654">
              <w:rPr>
                <w:i/>
                <w:iCs/>
                <w:sz w:val="22"/>
                <w:szCs w:val="22"/>
                <w:lang w:val="en-US"/>
              </w:rPr>
              <w:t>M</w:t>
            </w:r>
            <w:proofErr w:type="gramEnd"/>
            <w:r w:rsidRPr="00CF1654">
              <w:rPr>
                <w:i/>
                <w:iCs/>
                <w:sz w:val="22"/>
                <w:szCs w:val="22"/>
                <w:lang w:val="en-US"/>
              </w:rPr>
              <w:br/>
              <w:t>[1..*]</w:t>
            </w:r>
          </w:p>
        </w:tc>
        <w:tc>
          <w:tcPr>
            <w:tcW w:w="1028" w:type="dxa"/>
          </w:tcPr>
          <w:p w14:paraId="26911637" w14:textId="20F5BAF5" w:rsidR="00F52893" w:rsidRPr="00CF1654" w:rsidRDefault="00F375F3" w:rsidP="002B129A">
            <w:pPr>
              <w:pStyle w:val="ELGAText"/>
              <w:rPr>
                <w:rFonts w:cs="Arial"/>
                <w:sz w:val="22"/>
                <w:szCs w:val="22"/>
                <w:lang w:val="en-US"/>
              </w:rPr>
            </w:pPr>
            <w:r w:rsidRPr="00CF1654">
              <w:rPr>
                <w:sz w:val="22"/>
                <w:szCs w:val="22"/>
              </w:rPr>
              <w:fldChar w:fldCharType="begin"/>
            </w:r>
            <w:r w:rsidRPr="00CF1654">
              <w:rPr>
                <w:sz w:val="22"/>
                <w:szCs w:val="22"/>
              </w:rPr>
              <w:instrText xml:space="preserve"> REF _Ref226438044 \r \h  \* MERGEFORMAT </w:instrText>
            </w:r>
            <w:r w:rsidRPr="00CF1654">
              <w:rPr>
                <w:sz w:val="22"/>
                <w:szCs w:val="22"/>
              </w:rPr>
            </w:r>
            <w:r w:rsidRPr="00CF1654">
              <w:rPr>
                <w:sz w:val="22"/>
                <w:szCs w:val="22"/>
              </w:rPr>
              <w:fldChar w:fldCharType="separate"/>
            </w:r>
            <w:r w:rsidR="00FE3723">
              <w:rPr>
                <w:sz w:val="22"/>
                <w:szCs w:val="22"/>
              </w:rPr>
              <w:t>3.4.1</w:t>
            </w:r>
            <w:r w:rsidRPr="00CF1654">
              <w:rPr>
                <w:sz w:val="22"/>
                <w:szCs w:val="22"/>
              </w:rPr>
              <w:fldChar w:fldCharType="end"/>
            </w:r>
          </w:p>
        </w:tc>
      </w:tr>
      <w:tr w:rsidR="00F52893" w:rsidRPr="00874C31" w14:paraId="2691163D" w14:textId="77777777" w:rsidTr="004B7B35">
        <w:tc>
          <w:tcPr>
            <w:tcW w:w="2444" w:type="dxa"/>
          </w:tcPr>
          <w:p w14:paraId="26911639" w14:textId="77777777" w:rsidR="00F52893" w:rsidRPr="00CF1654" w:rsidRDefault="00F52893" w:rsidP="002B129A">
            <w:pPr>
              <w:pStyle w:val="ELGAText"/>
              <w:jc w:val="left"/>
              <w:rPr>
                <w:sz w:val="22"/>
                <w:szCs w:val="22"/>
                <w:lang w:val="en-US"/>
              </w:rPr>
            </w:pPr>
            <w:r w:rsidRPr="00CF1654">
              <w:rPr>
                <w:sz w:val="22"/>
                <w:szCs w:val="22"/>
                <w:lang w:val="en-US"/>
              </w:rPr>
              <w:t>Durchführende Labors</w:t>
            </w:r>
          </w:p>
        </w:tc>
        <w:tc>
          <w:tcPr>
            <w:tcW w:w="4858" w:type="dxa"/>
          </w:tcPr>
          <w:p w14:paraId="2691163A" w14:textId="2D2B8CBC" w:rsidR="00F52893" w:rsidRPr="00CF1654" w:rsidRDefault="00F52893" w:rsidP="004B7B35">
            <w:pPr>
              <w:pStyle w:val="ELGAText"/>
              <w:jc w:val="left"/>
              <w:rPr>
                <w:rFonts w:ascii="Courier New" w:hAnsi="Courier New" w:cs="Courier New"/>
                <w:sz w:val="22"/>
                <w:szCs w:val="22"/>
                <w:lang w:val="fr-FR"/>
              </w:rPr>
            </w:pPr>
            <w:r w:rsidRPr="00CF1654">
              <w:rPr>
                <w:rFonts w:ascii="Courier New" w:hAnsi="Courier New" w:cs="Courier New"/>
                <w:sz w:val="22"/>
                <w:szCs w:val="22"/>
                <w:lang w:val="fr-FR"/>
              </w:rPr>
              <w:t>ClinicalDocument/documentationOf/</w:t>
            </w:r>
            <w:r w:rsidR="004B7B35">
              <w:rPr>
                <w:rFonts w:ascii="Courier New" w:hAnsi="Courier New" w:cs="Courier New"/>
                <w:sz w:val="22"/>
                <w:szCs w:val="22"/>
                <w:lang w:val="fr-FR"/>
              </w:rPr>
              <w:br/>
            </w:r>
            <w:r w:rsidRPr="00CF1654">
              <w:rPr>
                <w:rFonts w:ascii="Courier New" w:hAnsi="Courier New" w:cs="Courier New"/>
                <w:sz w:val="22"/>
                <w:szCs w:val="22"/>
                <w:lang w:val="fr-FR"/>
              </w:rPr>
              <w:t>serviceEvent/performer</w:t>
            </w:r>
          </w:p>
        </w:tc>
        <w:tc>
          <w:tcPr>
            <w:tcW w:w="992" w:type="dxa"/>
          </w:tcPr>
          <w:p w14:paraId="2691163B" w14:textId="77777777" w:rsidR="00F52893" w:rsidRPr="00CF1654" w:rsidRDefault="00F52893" w:rsidP="002B129A">
            <w:pPr>
              <w:pStyle w:val="ELGAText"/>
              <w:jc w:val="center"/>
              <w:rPr>
                <w:i/>
                <w:iCs/>
                <w:sz w:val="22"/>
                <w:szCs w:val="22"/>
                <w:lang w:val="en-US"/>
              </w:rPr>
            </w:pPr>
            <w:proofErr w:type="gramStart"/>
            <w:r w:rsidRPr="00CF1654">
              <w:rPr>
                <w:i/>
                <w:iCs/>
                <w:sz w:val="22"/>
                <w:szCs w:val="22"/>
                <w:lang w:val="en-US"/>
              </w:rPr>
              <w:t>O</w:t>
            </w:r>
            <w:proofErr w:type="gramEnd"/>
            <w:r w:rsidRPr="00CF1654">
              <w:rPr>
                <w:i/>
                <w:iCs/>
                <w:sz w:val="22"/>
                <w:szCs w:val="22"/>
                <w:lang w:val="en-US"/>
              </w:rPr>
              <w:br/>
              <w:t>[0..*]</w:t>
            </w:r>
          </w:p>
        </w:tc>
        <w:tc>
          <w:tcPr>
            <w:tcW w:w="1028" w:type="dxa"/>
          </w:tcPr>
          <w:p w14:paraId="2691163C" w14:textId="71BD71B7" w:rsidR="00F52893" w:rsidRPr="00CF1654" w:rsidRDefault="00AD6ADA" w:rsidP="002B129A">
            <w:pPr>
              <w:pStyle w:val="ELGAText"/>
              <w:rPr>
                <w:rFonts w:cs="Arial"/>
                <w:sz w:val="22"/>
                <w:szCs w:val="22"/>
              </w:rPr>
            </w:pPr>
            <w:del w:id="1311" w:author="frohner" w:date="2018-06-26T09:54:00Z">
              <w:r w:rsidDel="005E7E17">
                <w:rPr>
                  <w:sz w:val="22"/>
                  <w:szCs w:val="22"/>
                </w:rPr>
                <w:fldChar w:fldCharType="begin"/>
              </w:r>
              <w:r w:rsidDel="005E7E17">
                <w:rPr>
                  <w:sz w:val="22"/>
                  <w:szCs w:val="22"/>
                </w:rPr>
                <w:delInstrText xml:space="preserve"> REF _Ref488308150 \r \h </w:delInstrText>
              </w:r>
              <w:r w:rsidDel="005E7E17">
                <w:rPr>
                  <w:sz w:val="22"/>
                  <w:szCs w:val="22"/>
                </w:rPr>
              </w:r>
              <w:r w:rsidDel="005E7E17">
                <w:rPr>
                  <w:sz w:val="22"/>
                  <w:szCs w:val="22"/>
                </w:rPr>
                <w:fldChar w:fldCharType="separate"/>
              </w:r>
            </w:del>
            <w:del w:id="1312" w:author="frohner" w:date="2018-06-26T09:43:00Z">
              <w:r w:rsidR="00373BB9" w:rsidDel="00205CEE">
                <w:rPr>
                  <w:sz w:val="22"/>
                  <w:szCs w:val="22"/>
                </w:rPr>
                <w:delText>3.4.2</w:delText>
              </w:r>
            </w:del>
            <w:del w:id="1313" w:author="frohner" w:date="2018-06-26T09:54:00Z">
              <w:r w:rsidDel="005E7E17">
                <w:rPr>
                  <w:sz w:val="22"/>
                  <w:szCs w:val="22"/>
                </w:rPr>
                <w:fldChar w:fldCharType="end"/>
              </w:r>
            </w:del>
            <w:ins w:id="1314" w:author="frohner" w:date="2018-06-26T09:54:00Z">
              <w:r w:rsidR="005E7E17">
                <w:rPr>
                  <w:sz w:val="22"/>
                  <w:szCs w:val="22"/>
                </w:rPr>
                <w:fldChar w:fldCharType="begin"/>
              </w:r>
              <w:r w:rsidR="005E7E17">
                <w:rPr>
                  <w:sz w:val="22"/>
                  <w:szCs w:val="22"/>
                </w:rPr>
                <w:instrText xml:space="preserve"> REF _Ref517770201 \r \h </w:instrText>
              </w:r>
            </w:ins>
            <w:r w:rsidR="005E7E17">
              <w:rPr>
                <w:sz w:val="22"/>
                <w:szCs w:val="22"/>
              </w:rPr>
            </w:r>
            <w:r w:rsidR="005E7E17">
              <w:rPr>
                <w:sz w:val="22"/>
                <w:szCs w:val="22"/>
              </w:rPr>
              <w:fldChar w:fldCharType="separate"/>
            </w:r>
            <w:ins w:id="1315" w:author="frohner" w:date="2018-12-19T10:55:00Z">
              <w:r w:rsidR="00FE3723">
                <w:rPr>
                  <w:sz w:val="22"/>
                  <w:szCs w:val="22"/>
                </w:rPr>
                <w:t>3.4.2</w:t>
              </w:r>
            </w:ins>
            <w:ins w:id="1316" w:author="frohner" w:date="2018-06-26T09:54:00Z">
              <w:r w:rsidR="005E7E17">
                <w:rPr>
                  <w:sz w:val="22"/>
                  <w:szCs w:val="22"/>
                </w:rPr>
                <w:fldChar w:fldCharType="end"/>
              </w:r>
            </w:ins>
          </w:p>
        </w:tc>
      </w:tr>
      <w:tr w:rsidR="00F52893" w:rsidRPr="00874C31" w14:paraId="2691163F" w14:textId="77777777" w:rsidTr="004B7B35">
        <w:tc>
          <w:tcPr>
            <w:tcW w:w="9322" w:type="dxa"/>
            <w:gridSpan w:val="4"/>
            <w:shd w:val="clear" w:color="auto" w:fill="E6E6E6"/>
          </w:tcPr>
          <w:p w14:paraId="2691163E" w14:textId="77777777" w:rsidR="00F52893" w:rsidRPr="00CF1654" w:rsidRDefault="00F52893" w:rsidP="002B129A">
            <w:pPr>
              <w:pStyle w:val="ELGAText"/>
              <w:jc w:val="left"/>
              <w:rPr>
                <w:i/>
                <w:iCs/>
                <w:sz w:val="22"/>
                <w:szCs w:val="22"/>
                <w:lang w:val="de-AT"/>
              </w:rPr>
            </w:pPr>
            <w:r w:rsidRPr="00CF1654">
              <w:rPr>
                <w:i/>
                <w:iCs/>
                <w:sz w:val="22"/>
                <w:szCs w:val="22"/>
                <w:lang w:val="de-AT"/>
              </w:rPr>
              <w:t>Informationen zum Patientenkontakt</w:t>
            </w:r>
          </w:p>
        </w:tc>
      </w:tr>
      <w:tr w:rsidR="00F52893" w:rsidRPr="00874C31" w14:paraId="26911644" w14:textId="77777777" w:rsidTr="004B7B35">
        <w:tc>
          <w:tcPr>
            <w:tcW w:w="2444" w:type="dxa"/>
          </w:tcPr>
          <w:p w14:paraId="26911640" w14:textId="77777777" w:rsidR="00F52893" w:rsidRPr="00CF1654" w:rsidRDefault="00F52893" w:rsidP="002B129A">
            <w:pPr>
              <w:pStyle w:val="ELGAText"/>
              <w:jc w:val="left"/>
              <w:rPr>
                <w:sz w:val="22"/>
                <w:szCs w:val="22"/>
                <w:lang w:val="de-AT"/>
              </w:rPr>
            </w:pPr>
            <w:r w:rsidRPr="00CF1654">
              <w:rPr>
                <w:sz w:val="22"/>
                <w:szCs w:val="22"/>
                <w:lang w:val="de-AT"/>
              </w:rPr>
              <w:t>Encounter</w:t>
            </w:r>
          </w:p>
        </w:tc>
        <w:tc>
          <w:tcPr>
            <w:tcW w:w="4858" w:type="dxa"/>
          </w:tcPr>
          <w:p w14:paraId="26911641" w14:textId="47EDCD40" w:rsidR="00F52893" w:rsidRPr="00CF1654" w:rsidRDefault="004B7B35" w:rsidP="002B129A">
            <w:pPr>
              <w:pStyle w:val="ELGAText"/>
              <w:jc w:val="left"/>
              <w:rPr>
                <w:rFonts w:ascii="Courier New" w:hAnsi="Courier New" w:cs="Courier New"/>
                <w:sz w:val="22"/>
                <w:szCs w:val="22"/>
                <w:lang w:val="en-US"/>
              </w:rPr>
            </w:pPr>
            <w:r>
              <w:rPr>
                <w:rFonts w:ascii="Courier New" w:hAnsi="Courier New" w:cs="Courier New"/>
                <w:sz w:val="22"/>
                <w:szCs w:val="22"/>
                <w:lang w:val="en-US"/>
              </w:rPr>
              <w:t>ClinicalDocument/componentOf/</w:t>
            </w:r>
            <w:r>
              <w:rPr>
                <w:rFonts w:ascii="Courier New" w:hAnsi="Courier New" w:cs="Courier New"/>
                <w:sz w:val="22"/>
                <w:szCs w:val="22"/>
                <w:lang w:val="en-US"/>
              </w:rPr>
              <w:br/>
            </w:r>
            <w:r w:rsidR="00F52893" w:rsidRPr="00CF1654">
              <w:rPr>
                <w:rFonts w:ascii="Courier New" w:hAnsi="Courier New" w:cs="Courier New"/>
                <w:sz w:val="22"/>
                <w:szCs w:val="22"/>
                <w:lang w:val="en-US"/>
              </w:rPr>
              <w:t>encompassingEncounter</w:t>
            </w:r>
          </w:p>
        </w:tc>
        <w:tc>
          <w:tcPr>
            <w:tcW w:w="992" w:type="dxa"/>
          </w:tcPr>
          <w:p w14:paraId="26911642" w14:textId="66E40041" w:rsidR="00F52893" w:rsidRPr="00CF1654" w:rsidRDefault="00B64266" w:rsidP="00B64266">
            <w:pPr>
              <w:pStyle w:val="ELGAText"/>
              <w:jc w:val="center"/>
              <w:rPr>
                <w:i/>
                <w:iCs/>
                <w:sz w:val="22"/>
                <w:szCs w:val="22"/>
                <w:lang w:val="en-US"/>
              </w:rPr>
            </w:pPr>
            <w:r w:rsidRPr="00CF1654">
              <w:rPr>
                <w:i/>
                <w:iCs/>
                <w:sz w:val="22"/>
                <w:szCs w:val="22"/>
                <w:lang w:val="en-US"/>
              </w:rPr>
              <w:t>O</w:t>
            </w:r>
            <w:r w:rsidRPr="00CF1654">
              <w:rPr>
                <w:i/>
                <w:iCs/>
                <w:sz w:val="22"/>
                <w:szCs w:val="22"/>
                <w:lang w:val="en-US"/>
              </w:rPr>
              <w:br/>
              <w:t>[0..</w:t>
            </w:r>
            <w:r>
              <w:rPr>
                <w:i/>
                <w:iCs/>
                <w:sz w:val="22"/>
                <w:szCs w:val="22"/>
                <w:lang w:val="en-US"/>
              </w:rPr>
              <w:t>1</w:t>
            </w:r>
            <w:r w:rsidRPr="00CF1654">
              <w:rPr>
                <w:i/>
                <w:iCs/>
                <w:sz w:val="22"/>
                <w:szCs w:val="22"/>
                <w:lang w:val="en-US"/>
              </w:rPr>
              <w:t>]</w:t>
            </w:r>
          </w:p>
        </w:tc>
        <w:tc>
          <w:tcPr>
            <w:tcW w:w="1028" w:type="dxa"/>
          </w:tcPr>
          <w:p w14:paraId="26911643" w14:textId="53EAA52A" w:rsidR="00F52893" w:rsidRPr="00CF1654" w:rsidRDefault="00F375F3" w:rsidP="002B129A">
            <w:pPr>
              <w:pStyle w:val="ELGAText"/>
              <w:keepNext/>
              <w:rPr>
                <w:rFonts w:cs="Arial"/>
                <w:sz w:val="22"/>
                <w:szCs w:val="22"/>
                <w:lang w:val="en-US"/>
              </w:rPr>
            </w:pPr>
            <w:r w:rsidRPr="00CF1654">
              <w:rPr>
                <w:sz w:val="22"/>
                <w:szCs w:val="22"/>
              </w:rPr>
              <w:fldChar w:fldCharType="begin"/>
            </w:r>
            <w:r w:rsidRPr="00CF1654">
              <w:rPr>
                <w:sz w:val="22"/>
                <w:szCs w:val="22"/>
              </w:rPr>
              <w:instrText xml:space="preserve"> REF _Ref233982512 \r \h  \* MERGEFORMAT </w:instrText>
            </w:r>
            <w:r w:rsidRPr="00CF1654">
              <w:rPr>
                <w:sz w:val="22"/>
                <w:szCs w:val="22"/>
              </w:rPr>
            </w:r>
            <w:r w:rsidRPr="00CF1654">
              <w:rPr>
                <w:sz w:val="22"/>
                <w:szCs w:val="22"/>
              </w:rPr>
              <w:fldChar w:fldCharType="separate"/>
            </w:r>
            <w:r w:rsidR="00FE3723">
              <w:rPr>
                <w:sz w:val="22"/>
                <w:szCs w:val="22"/>
              </w:rPr>
              <w:t>3.5.1</w:t>
            </w:r>
            <w:r w:rsidRPr="00CF1654">
              <w:rPr>
                <w:sz w:val="22"/>
                <w:szCs w:val="22"/>
              </w:rPr>
              <w:fldChar w:fldCharType="end"/>
            </w:r>
          </w:p>
        </w:tc>
      </w:tr>
    </w:tbl>
    <w:p w14:paraId="26911645" w14:textId="31F83AD2" w:rsidR="00F52893" w:rsidRPr="00A0489B" w:rsidRDefault="00F52893" w:rsidP="002B129A">
      <w:pPr>
        <w:pStyle w:val="Beschriftung"/>
      </w:pPr>
      <w:bookmarkStart w:id="1317" w:name="_Toc495054747"/>
      <w:r w:rsidRPr="00A0489B">
        <w:t xml:space="preserve">Tabelle </w:t>
      </w:r>
      <w:ins w:id="1318" w:author="frohner" w:date="2018-06-26T15:08:00Z">
        <w:r w:rsidR="000E2530">
          <w:fldChar w:fldCharType="begin"/>
        </w:r>
        <w:r w:rsidR="000E2530">
          <w:instrText xml:space="preserve"> SEQ Tabelle \* ARABIC </w:instrText>
        </w:r>
      </w:ins>
      <w:r w:rsidR="000E2530">
        <w:fldChar w:fldCharType="separate"/>
      </w:r>
      <w:ins w:id="1319" w:author="frohner" w:date="2018-12-19T10:55:00Z">
        <w:r w:rsidR="00FE3723">
          <w:rPr>
            <w:noProof/>
          </w:rPr>
          <w:t>4</w:t>
        </w:r>
      </w:ins>
      <w:ins w:id="1320" w:author="frohner" w:date="2018-06-26T15:08:00Z">
        <w:r w:rsidR="000E2530">
          <w:fldChar w:fldCharType="end"/>
        </w:r>
      </w:ins>
      <w:del w:id="1321" w:author="frohner" w:date="2018-06-26T15:08:00Z">
        <w:r w:rsidDel="000E2530">
          <w:fldChar w:fldCharType="begin"/>
        </w:r>
        <w:r w:rsidDel="000E2530">
          <w:delInstrText xml:space="preserve"> SEQ Tabelle \* ARABIC </w:delInstrText>
        </w:r>
        <w:r w:rsidDel="000E2530">
          <w:fldChar w:fldCharType="separate"/>
        </w:r>
        <w:r w:rsidR="00205CEE" w:rsidDel="000E2530">
          <w:rPr>
            <w:noProof/>
          </w:rPr>
          <w:delText>4</w:delText>
        </w:r>
        <w:r w:rsidDel="000E2530">
          <w:fldChar w:fldCharType="end"/>
        </w:r>
      </w:del>
      <w:r w:rsidRPr="00A0489B">
        <w:t>: Überblick administrative Daten (Header)</w:t>
      </w:r>
      <w:bookmarkEnd w:id="1317"/>
    </w:p>
    <w:p w14:paraId="6A39E5A7" w14:textId="77777777" w:rsidR="004B7B35" w:rsidRPr="00B016D6" w:rsidRDefault="004B7B35">
      <w:pPr>
        <w:spacing w:after="0" w:line="240" w:lineRule="auto"/>
        <w:jc w:val="left"/>
        <w:rPr>
          <w:rFonts w:eastAsia="Times New Roman"/>
          <w:b/>
          <w:bCs/>
          <w:sz w:val="24"/>
          <w:szCs w:val="24"/>
        </w:rPr>
      </w:pPr>
      <w:r w:rsidRPr="00B016D6">
        <w:br w:type="page"/>
      </w:r>
    </w:p>
    <w:p w14:paraId="26911646" w14:textId="780B72A4" w:rsidR="00F52893" w:rsidRDefault="00F52893" w:rsidP="00297FF0">
      <w:pPr>
        <w:pStyle w:val="berschrift2"/>
        <w:numPr>
          <w:ilvl w:val="1"/>
          <w:numId w:val="1"/>
        </w:numPr>
      </w:pPr>
      <w:bookmarkStart w:id="1322" w:name="_Toc486929176"/>
      <w:bookmarkStart w:id="1323" w:name="_Toc532980258"/>
      <w:r w:rsidRPr="001E2726">
        <w:rPr>
          <w:lang w:val="en-US"/>
        </w:rPr>
        <w:lastRenderedPageBreak/>
        <w:t>Dokumente</w:t>
      </w:r>
      <w:r>
        <w:t>nstruktur</w:t>
      </w:r>
      <w:bookmarkEnd w:id="1271"/>
      <w:bookmarkEnd w:id="1322"/>
      <w:bookmarkEnd w:id="1323"/>
    </w:p>
    <w:p w14:paraId="26911647" w14:textId="77777777" w:rsidR="00F52893" w:rsidRDefault="00F52893" w:rsidP="00297FF0">
      <w:pPr>
        <w:pStyle w:val="berschrift3"/>
        <w:numPr>
          <w:ilvl w:val="2"/>
          <w:numId w:val="1"/>
        </w:numPr>
      </w:pPr>
      <w:bookmarkStart w:id="1324" w:name="_Toc198020055"/>
      <w:bookmarkStart w:id="1325" w:name="_Ref226435635"/>
      <w:bookmarkStart w:id="1326" w:name="_Ref233975791"/>
      <w:bookmarkStart w:id="1327" w:name="_Ref300354438"/>
      <w:bookmarkStart w:id="1328" w:name="_Toc486929177"/>
      <w:r>
        <w:t>Elemente ohne spezielle Vorgaben</w:t>
      </w:r>
      <w:bookmarkEnd w:id="1324"/>
      <w:bookmarkEnd w:id="1325"/>
      <w:bookmarkEnd w:id="1326"/>
      <w:bookmarkEnd w:id="1327"/>
      <w:bookmarkEnd w:id="1328"/>
    </w:p>
    <w:p w14:paraId="26911648" w14:textId="77777777" w:rsidR="00F52893" w:rsidRDefault="00F52893" w:rsidP="00297FF0">
      <w:pPr>
        <w:pStyle w:val="Listenabsatz"/>
        <w:numPr>
          <w:ilvl w:val="0"/>
          <w:numId w:val="7"/>
        </w:numPr>
      </w:pPr>
      <w:r>
        <w:t>XML Metainformationen</w:t>
      </w:r>
    </w:p>
    <w:p w14:paraId="26911649" w14:textId="77777777" w:rsidR="00F52893" w:rsidRDefault="00F52893" w:rsidP="00297FF0">
      <w:pPr>
        <w:pStyle w:val="Listenabsatz"/>
        <w:numPr>
          <w:ilvl w:val="0"/>
          <w:numId w:val="7"/>
        </w:numPr>
      </w:pPr>
      <w:r>
        <w:t>Wurzelelement</w:t>
      </w:r>
    </w:p>
    <w:p w14:paraId="2691164A" w14:textId="77777777" w:rsidR="00F52893" w:rsidRDefault="00F52893" w:rsidP="00297FF0">
      <w:pPr>
        <w:pStyle w:val="Listenabsatz"/>
        <w:numPr>
          <w:ilvl w:val="0"/>
          <w:numId w:val="7"/>
        </w:numPr>
      </w:pPr>
      <w:r w:rsidRPr="00D262B1">
        <w:t>Hoheitsbereich des Dokuments („realmCode“)</w:t>
      </w:r>
    </w:p>
    <w:p w14:paraId="2691164B" w14:textId="77777777" w:rsidR="00F52893" w:rsidRDefault="00F52893" w:rsidP="00297FF0">
      <w:pPr>
        <w:pStyle w:val="Listenabsatz"/>
        <w:numPr>
          <w:ilvl w:val="0"/>
          <w:numId w:val="7"/>
        </w:numPr>
      </w:pPr>
      <w:r>
        <w:t>Dokumentformat („typeId“)</w:t>
      </w:r>
    </w:p>
    <w:p w14:paraId="2691164C" w14:textId="77777777" w:rsidR="00F52893" w:rsidRPr="00860456" w:rsidRDefault="00F52893" w:rsidP="00297FF0">
      <w:pPr>
        <w:pStyle w:val="Listenabsatz"/>
        <w:numPr>
          <w:ilvl w:val="0"/>
          <w:numId w:val="7"/>
        </w:numPr>
      </w:pPr>
      <w:r>
        <w:t>Dokumenten-Id („id”)</w:t>
      </w:r>
    </w:p>
    <w:p w14:paraId="2691164D" w14:textId="77777777" w:rsidR="00F52893" w:rsidRPr="008A245B" w:rsidRDefault="00F52893" w:rsidP="00297FF0">
      <w:pPr>
        <w:pStyle w:val="Listenabsatz"/>
        <w:numPr>
          <w:ilvl w:val="0"/>
          <w:numId w:val="7"/>
        </w:numPr>
        <w:rPr>
          <w:rFonts w:ascii="Arial (W1)" w:hAnsi="Arial (W1)" w:cs="Arial (W1)"/>
        </w:rPr>
      </w:pPr>
      <w:r w:rsidRPr="008A245B">
        <w:rPr>
          <w:rFonts w:ascii="Arial (W1)" w:hAnsi="Arial (W1)" w:cs="Arial (W1)"/>
        </w:rPr>
        <w:t>Erstellungsdatum des Dokuments („effectiveTime“)</w:t>
      </w:r>
    </w:p>
    <w:p w14:paraId="2691164E" w14:textId="77777777" w:rsidR="00F52893" w:rsidRPr="008A245B" w:rsidRDefault="00F52893" w:rsidP="00297FF0">
      <w:pPr>
        <w:pStyle w:val="Listenabsatz"/>
        <w:numPr>
          <w:ilvl w:val="0"/>
          <w:numId w:val="7"/>
        </w:numPr>
        <w:rPr>
          <w:rFonts w:ascii="Arial (W1)" w:hAnsi="Arial (W1)" w:cs="Arial (W1)"/>
        </w:rPr>
      </w:pPr>
      <w:r w:rsidRPr="008A245B">
        <w:rPr>
          <w:rFonts w:ascii="Arial (W1)" w:hAnsi="Arial (W1)" w:cs="Arial (W1)"/>
        </w:rPr>
        <w:t>Vertraulichkeitscode („confidentialityCode“)</w:t>
      </w:r>
    </w:p>
    <w:p w14:paraId="2691164F" w14:textId="77777777" w:rsidR="00F52893" w:rsidRPr="008A245B" w:rsidRDefault="00F52893" w:rsidP="00297FF0">
      <w:pPr>
        <w:pStyle w:val="Listenabsatz"/>
        <w:numPr>
          <w:ilvl w:val="0"/>
          <w:numId w:val="7"/>
        </w:numPr>
        <w:rPr>
          <w:rFonts w:ascii="Arial (W1)" w:hAnsi="Arial (W1)" w:cs="Arial (W1)"/>
        </w:rPr>
      </w:pPr>
      <w:r w:rsidRPr="008A245B">
        <w:rPr>
          <w:rFonts w:ascii="Arial (W1)" w:hAnsi="Arial (W1)" w:cs="Arial (W1)"/>
        </w:rPr>
        <w:t>Sprachcode des Dokuments („languageCode“)</w:t>
      </w:r>
    </w:p>
    <w:p w14:paraId="26911650" w14:textId="77777777" w:rsidR="00F52893" w:rsidRDefault="00F52893" w:rsidP="002B129A">
      <w:pPr>
        <w:pStyle w:val="ELGAText"/>
        <w:rPr>
          <w:rFonts w:cs="Arial"/>
          <w:lang w:val="de-AT"/>
        </w:rPr>
      </w:pPr>
    </w:p>
    <w:p w14:paraId="26911651" w14:textId="4B862B92" w:rsidR="00F52893" w:rsidRPr="008A245B" w:rsidRDefault="00F52893" w:rsidP="008A245B">
      <w:pPr>
        <w:pStyle w:val="VerweisaufAddendum"/>
        <w:spacing w:line="360" w:lineRule="exact"/>
        <w:rPr>
          <w:i/>
          <w:iCs/>
          <w:sz w:val="22"/>
          <w:szCs w:val="22"/>
          <w:u w:val="single"/>
        </w:rPr>
      </w:pPr>
      <w:r w:rsidRPr="008A245B">
        <w:rPr>
          <w:i/>
          <w:iCs/>
          <w:sz w:val="22"/>
          <w:szCs w:val="22"/>
          <w:u w:val="single"/>
        </w:rPr>
        <w:t xml:space="preserve">Verweis auf </w:t>
      </w:r>
      <w:r w:rsidR="002816DE">
        <w:rPr>
          <w:i/>
          <w:iCs/>
          <w:sz w:val="22"/>
          <w:szCs w:val="22"/>
          <w:u w:val="single"/>
        </w:rPr>
        <w:t xml:space="preserve">den </w:t>
      </w:r>
      <w:r w:rsidR="00882B62">
        <w:rPr>
          <w:i/>
          <w:iCs/>
          <w:sz w:val="22"/>
          <w:szCs w:val="22"/>
          <w:u w:val="single"/>
        </w:rPr>
        <w:t>A</w:t>
      </w:r>
      <w:r w:rsidRPr="008A245B">
        <w:rPr>
          <w:i/>
          <w:iCs/>
          <w:sz w:val="22"/>
          <w:szCs w:val="22"/>
          <w:u w:val="single"/>
        </w:rPr>
        <w:t>llgemeinen Leitfaden:</w:t>
      </w:r>
    </w:p>
    <w:p w14:paraId="26911652" w14:textId="603E25F8" w:rsidR="00F52893" w:rsidRPr="008A245B" w:rsidRDefault="00F52893" w:rsidP="008A245B">
      <w:pPr>
        <w:pStyle w:val="VerweisaufAddendum"/>
        <w:spacing w:line="360" w:lineRule="exact"/>
        <w:rPr>
          <w:sz w:val="22"/>
          <w:szCs w:val="22"/>
        </w:rPr>
      </w:pPr>
      <w:r w:rsidRPr="008A245B">
        <w:rPr>
          <w:sz w:val="22"/>
          <w:szCs w:val="22"/>
        </w:rPr>
        <w:t>Die</w:t>
      </w:r>
      <w:r w:rsidR="00026D9D">
        <w:rPr>
          <w:sz w:val="22"/>
          <w:szCs w:val="22"/>
        </w:rPr>
        <w:t>se</w:t>
      </w:r>
      <w:r w:rsidRPr="008A245B">
        <w:rPr>
          <w:sz w:val="22"/>
          <w:szCs w:val="22"/>
        </w:rPr>
        <w:t xml:space="preserve"> Elemente erfordern keine speziellen Vorgaben. Es gelten die Vorgaben der entspr</w:t>
      </w:r>
      <w:r w:rsidRPr="008A245B">
        <w:rPr>
          <w:sz w:val="22"/>
          <w:szCs w:val="22"/>
        </w:rPr>
        <w:t>e</w:t>
      </w:r>
      <w:r w:rsidRPr="008A245B">
        <w:rPr>
          <w:sz w:val="22"/>
          <w:szCs w:val="22"/>
        </w:rPr>
        <w:t xml:space="preserve">chenden Kapitel des </w:t>
      </w:r>
      <w:r w:rsidR="00882B62">
        <w:rPr>
          <w:sz w:val="22"/>
          <w:szCs w:val="22"/>
        </w:rPr>
        <w:t>„</w:t>
      </w:r>
      <w:r w:rsidR="00026D9D">
        <w:rPr>
          <w:sz w:val="22"/>
          <w:szCs w:val="22"/>
        </w:rPr>
        <w:t xml:space="preserve">Allgemeinen </w:t>
      </w:r>
      <w:r w:rsidRPr="008A245B">
        <w:rPr>
          <w:sz w:val="22"/>
          <w:szCs w:val="22"/>
        </w:rPr>
        <w:t>Implementierungsleitfadens</w:t>
      </w:r>
      <w:r w:rsidR="00882B62">
        <w:rPr>
          <w:sz w:val="22"/>
          <w:szCs w:val="22"/>
        </w:rPr>
        <w:t>“</w:t>
      </w:r>
      <w:r w:rsidR="00026D9D">
        <w:rPr>
          <w:sz w:val="22"/>
          <w:szCs w:val="22"/>
        </w:rPr>
        <w:t>.</w:t>
      </w:r>
      <w:r w:rsidR="002816DE" w:rsidRPr="002816DE">
        <w:rPr>
          <w:sz w:val="22"/>
          <w:szCs w:val="22"/>
        </w:rPr>
        <w:t xml:space="preserve"> </w:t>
      </w:r>
      <w:r w:rsidR="002816DE">
        <w:rPr>
          <w:sz w:val="22"/>
          <w:szCs w:val="22"/>
        </w:rPr>
        <w:t>[</w:t>
      </w:r>
      <w:r w:rsidR="002816DE">
        <w:rPr>
          <w:sz w:val="22"/>
          <w:szCs w:val="22"/>
        </w:rPr>
        <w:fldChar w:fldCharType="begin"/>
      </w:r>
      <w:r w:rsidR="002816DE">
        <w:rPr>
          <w:sz w:val="22"/>
          <w:szCs w:val="22"/>
        </w:rPr>
        <w:instrText xml:space="preserve"> REF  AllgILF \h  \* MERGEFORMAT </w:instrText>
      </w:r>
      <w:r w:rsidR="002816DE">
        <w:rPr>
          <w:sz w:val="22"/>
          <w:szCs w:val="22"/>
        </w:rPr>
      </w:r>
      <w:r w:rsidR="002816DE">
        <w:rPr>
          <w:sz w:val="22"/>
          <w:szCs w:val="22"/>
        </w:rPr>
        <w:fldChar w:fldCharType="separate"/>
      </w:r>
      <w:ins w:id="1329" w:author="frohner" w:date="2018-12-19T10:55:00Z">
        <w:r w:rsidR="00FE3723" w:rsidRPr="00FE3723">
          <w:rPr>
            <w:sz w:val="22"/>
            <w:szCs w:val="22"/>
            <w:rPrChange w:id="1330" w:author="frohner" w:date="2018-12-19T10:55:00Z">
              <w:rPr/>
            </w:rPrChange>
          </w:rPr>
          <w:t>4</w:t>
        </w:r>
      </w:ins>
      <w:del w:id="1331" w:author="frohner" w:date="2018-06-26T09:43:00Z">
        <w:r w:rsidR="00373BB9" w:rsidRPr="00E10E0E" w:rsidDel="00205CEE">
          <w:rPr>
            <w:sz w:val="22"/>
            <w:szCs w:val="22"/>
          </w:rPr>
          <w:delText>4</w:delText>
        </w:r>
      </w:del>
      <w:r w:rsidR="002816DE">
        <w:rPr>
          <w:sz w:val="22"/>
          <w:szCs w:val="22"/>
        </w:rPr>
        <w:fldChar w:fldCharType="end"/>
      </w:r>
      <w:r w:rsidR="002816DE">
        <w:rPr>
          <w:sz w:val="22"/>
          <w:szCs w:val="22"/>
        </w:rPr>
        <w:t>]</w:t>
      </w:r>
    </w:p>
    <w:p w14:paraId="26911653" w14:textId="77777777" w:rsidR="00F52893" w:rsidRDefault="00F52893" w:rsidP="00297FF0">
      <w:pPr>
        <w:pStyle w:val="berschrift3"/>
        <w:numPr>
          <w:ilvl w:val="2"/>
          <w:numId w:val="1"/>
        </w:numPr>
      </w:pPr>
      <w:bookmarkStart w:id="1332" w:name="_Ref226435940"/>
      <w:bookmarkStart w:id="1333" w:name="_Toc486929178"/>
      <w:bookmarkStart w:id="1334" w:name="_Toc198020056"/>
      <w:bookmarkStart w:id="1335" w:name="_Ref198432637"/>
      <w:r>
        <w:t>Template („ClinicalDocument/templateId“)</w:t>
      </w:r>
      <w:bookmarkEnd w:id="1332"/>
      <w:bookmarkEnd w:id="1333"/>
    </w:p>
    <w:p w14:paraId="26911655" w14:textId="51D9EC4C" w:rsidR="00F52893" w:rsidRDefault="00F52893" w:rsidP="008A245B">
      <w:r>
        <w:t xml:space="preserve">Das Template definiert die Summe der Einschränkungen dieser Spezifikation in Bezug auf den CDA R2 Standard. </w:t>
      </w:r>
      <w:r w:rsidR="00E77CAA">
        <w:t>Eine</w:t>
      </w:r>
      <w:r>
        <w:t xml:space="preserve"> </w:t>
      </w:r>
      <w:r w:rsidRPr="00534505">
        <w:rPr>
          <w:i/>
          <w:iCs/>
        </w:rPr>
        <w:t>templateID</w:t>
      </w:r>
      <w:r>
        <w:t xml:space="preserve"> für den ELGA Laborbefund </w:t>
      </w:r>
      <w:r w:rsidR="00E77CAA">
        <w:t xml:space="preserve">ist </w:t>
      </w:r>
      <w:r w:rsidR="001867B9">
        <w:t>an</w:t>
      </w:r>
      <w:r>
        <w:t>zugeben. Ein D</w:t>
      </w:r>
      <w:r>
        <w:t>o</w:t>
      </w:r>
      <w:r>
        <w:t>kument, welches dem vorliegenden Implementierungsleitfaden folgt, muss auch dem übe</w:t>
      </w:r>
      <w:r>
        <w:t>r</w:t>
      </w:r>
      <w:r>
        <w:t xml:space="preserve">geordneten </w:t>
      </w:r>
      <w:r w:rsidR="004A1D10">
        <w:t xml:space="preserve">„Allgemeinen </w:t>
      </w:r>
      <w:r>
        <w:t>Implementierungsleitfaden</w:t>
      </w:r>
      <w:r w:rsidR="004A1D10">
        <w:t>“</w:t>
      </w:r>
      <w:r>
        <w:t xml:space="preserve"> </w:t>
      </w:r>
      <w:r w:rsidR="002816DE">
        <w:t>[</w:t>
      </w:r>
      <w:r w:rsidR="002816DE">
        <w:fldChar w:fldCharType="begin"/>
      </w:r>
      <w:r w:rsidR="002816DE">
        <w:instrText xml:space="preserve"> REF  AllgILF \h  \* MERGEFORMAT </w:instrText>
      </w:r>
      <w:r w:rsidR="002816DE">
        <w:fldChar w:fldCharType="separate"/>
      </w:r>
      <w:r w:rsidR="00FE3723" w:rsidRPr="007C6BA5">
        <w:t>4</w:t>
      </w:r>
      <w:r w:rsidR="002816DE">
        <w:fldChar w:fldCharType="end"/>
      </w:r>
      <w:r w:rsidR="002816DE">
        <w:t xml:space="preserve">] </w:t>
      </w:r>
      <w:r>
        <w:t xml:space="preserve">folgen. Als </w:t>
      </w:r>
      <w:r w:rsidRPr="00534505">
        <w:rPr>
          <w:i/>
          <w:iCs/>
        </w:rPr>
        <w:t>templateID</w:t>
      </w:r>
      <w:r>
        <w:t xml:space="preserve"> für CDA L</w:t>
      </w:r>
      <w:r>
        <w:t>a</w:t>
      </w:r>
      <w:r>
        <w:t>bordokumente gemäß diesem Leitfaden ist 1.2.40.0.34.11.4 zu verwenden.</w:t>
      </w:r>
    </w:p>
    <w:p w14:paraId="26911656" w14:textId="77777777" w:rsidR="00F52893" w:rsidRDefault="00F52893" w:rsidP="00297FF0">
      <w:pPr>
        <w:pStyle w:val="berschrift4"/>
        <w:numPr>
          <w:ilvl w:val="3"/>
          <w:numId w:val="1"/>
        </w:numPr>
      </w:pPr>
      <w:r>
        <w:t>Strukturbeispiel</w:t>
      </w:r>
    </w:p>
    <w:p w14:paraId="26911657" w14:textId="77777777" w:rsidR="00F52893" w:rsidRPr="00527085" w:rsidRDefault="00F52893" w:rsidP="002B129A">
      <w:pPr>
        <w:pStyle w:val="Code"/>
        <w:rPr>
          <w:lang w:val="pt-BR"/>
        </w:rPr>
      </w:pPr>
      <w:r w:rsidRPr="00527085">
        <w:rPr>
          <w:lang w:val="pt-BR"/>
        </w:rPr>
        <w:t>&lt;ClinicalDocumentxmlns="urn:hl7-org:v3</w:t>
      </w:r>
      <w:r w:rsidRPr="00527085">
        <w:rPr>
          <w:b/>
          <w:bCs/>
          <w:color w:val="7030A0"/>
          <w:lang w:val="pt-BR"/>
        </w:rPr>
        <w:t>"</w:t>
      </w:r>
      <w:r w:rsidRPr="00527085">
        <w:rPr>
          <w:lang w:val="pt-BR"/>
        </w:rPr>
        <w:t>&gt;</w:t>
      </w:r>
    </w:p>
    <w:p w14:paraId="2691165A" w14:textId="2A56023C" w:rsidR="00F52893" w:rsidRPr="00534505" w:rsidRDefault="00F52893" w:rsidP="00A024E9">
      <w:pPr>
        <w:pStyle w:val="Code"/>
        <w:rPr>
          <w:lang w:val="nl-NL"/>
        </w:rPr>
      </w:pPr>
      <w:r w:rsidRPr="00527085">
        <w:rPr>
          <w:lang w:val="nl-NL"/>
        </w:rPr>
        <w:t>:</w:t>
      </w:r>
      <w:r w:rsidRPr="00C34749">
        <w:rPr>
          <w:lang w:val="nl-NL"/>
        </w:rPr>
        <w:tab/>
      </w:r>
    </w:p>
    <w:p w14:paraId="2691165B" w14:textId="77777777" w:rsidR="00F52893" w:rsidRPr="00527085" w:rsidRDefault="00F52893" w:rsidP="002B129A">
      <w:pPr>
        <w:pStyle w:val="Code"/>
        <w:rPr>
          <w:lang w:val="nl-NL"/>
        </w:rPr>
      </w:pPr>
      <w:bookmarkStart w:id="1336" w:name="_Ref226435970"/>
      <w:r w:rsidRPr="00527085">
        <w:rPr>
          <w:lang w:val="nl-NL"/>
        </w:rPr>
        <w:t>&lt;!-- ELGA CDA Dokumente --&gt;</w:t>
      </w:r>
    </w:p>
    <w:p w14:paraId="2691165C" w14:textId="77777777" w:rsidR="00F52893" w:rsidRPr="00534505" w:rsidRDefault="00F52893" w:rsidP="002B129A">
      <w:pPr>
        <w:pStyle w:val="Code"/>
        <w:ind w:firstLine="142"/>
        <w:rPr>
          <w:lang w:val="nl-NL"/>
        </w:rPr>
      </w:pPr>
      <w:r w:rsidRPr="00534505">
        <w:rPr>
          <w:lang w:val="nl-NL"/>
        </w:rPr>
        <w:t>&lt;</w:t>
      </w:r>
      <w:r w:rsidRPr="00F7745F">
        <w:rPr>
          <w:lang w:val="nl-NL"/>
        </w:rPr>
        <w:t>templateId</w:t>
      </w:r>
      <w:r w:rsidRPr="00534505">
        <w:rPr>
          <w:lang w:val="nl-NL"/>
        </w:rPr>
        <w:t xml:space="preserve"> root="</w:t>
      </w:r>
      <w:r w:rsidRPr="00527085">
        <w:rPr>
          <w:lang w:val="nl-NL"/>
        </w:rPr>
        <w:t>1.2.40.0.34.11.1</w:t>
      </w:r>
      <w:r w:rsidRPr="00534505">
        <w:rPr>
          <w:lang w:val="nl-NL"/>
        </w:rPr>
        <w:t>"/&gt;</w:t>
      </w:r>
    </w:p>
    <w:p w14:paraId="2691165D" w14:textId="77777777" w:rsidR="00F52893" w:rsidRPr="00527085" w:rsidRDefault="00F52893" w:rsidP="002B129A">
      <w:pPr>
        <w:pStyle w:val="Code"/>
        <w:rPr>
          <w:lang w:val="nl-NL"/>
        </w:rPr>
      </w:pPr>
      <w:r w:rsidRPr="00527085">
        <w:rPr>
          <w:lang w:val="nl-NL"/>
        </w:rPr>
        <w:t>&lt;!-- ELGA CDA Laborbefund --&gt;</w:t>
      </w:r>
    </w:p>
    <w:p w14:paraId="2691165E" w14:textId="77777777" w:rsidR="00F52893" w:rsidRPr="00527085" w:rsidRDefault="00F52893" w:rsidP="002B129A">
      <w:pPr>
        <w:pStyle w:val="Code"/>
        <w:ind w:firstLine="142"/>
        <w:rPr>
          <w:rFonts w:cs="Arial"/>
          <w:lang w:val="nl-NL"/>
        </w:rPr>
      </w:pPr>
      <w:r w:rsidRPr="00534505">
        <w:rPr>
          <w:lang w:val="nl-NL"/>
        </w:rPr>
        <w:t>&lt;</w:t>
      </w:r>
      <w:r w:rsidRPr="00F7745F">
        <w:rPr>
          <w:lang w:val="nl-NL"/>
        </w:rPr>
        <w:t>templateId</w:t>
      </w:r>
      <w:r w:rsidRPr="00534505">
        <w:rPr>
          <w:lang w:val="nl-NL"/>
        </w:rPr>
        <w:t xml:space="preserve"> root="</w:t>
      </w:r>
      <w:r w:rsidRPr="00527085">
        <w:rPr>
          <w:lang w:val="nl-NL"/>
        </w:rPr>
        <w:t>1.2.40.0.34.11.4</w:t>
      </w:r>
      <w:r w:rsidRPr="00534505">
        <w:rPr>
          <w:lang w:val="nl-NL"/>
        </w:rPr>
        <w:t>"/&gt;</w:t>
      </w:r>
    </w:p>
    <w:p w14:paraId="2691165F" w14:textId="77777777" w:rsidR="00F52893" w:rsidRPr="00527085" w:rsidRDefault="00F52893" w:rsidP="002B129A">
      <w:pPr>
        <w:pStyle w:val="Code"/>
        <w:rPr>
          <w:rFonts w:cs="Arial"/>
          <w:lang w:val="nl-NL"/>
        </w:rPr>
      </w:pPr>
    </w:p>
    <w:p w14:paraId="26911662" w14:textId="4023D1D1" w:rsidR="00F52893" w:rsidRPr="00527085" w:rsidDel="00A00F0F" w:rsidRDefault="00F52893" w:rsidP="004B7B35">
      <w:pPr>
        <w:pStyle w:val="Code"/>
        <w:ind w:firstLine="142"/>
        <w:rPr>
          <w:del w:id="1337" w:author="frohner" w:date="2018-06-26T14:34:00Z"/>
          <w:lang w:val="nl-NL"/>
        </w:rPr>
      </w:pPr>
      <w:del w:id="1338" w:author="frohner" w:date="2018-06-26T14:34:00Z">
        <w:r w:rsidRPr="00F7745F" w:rsidDel="00A00F0F">
          <w:rPr>
            <w:lang w:val="de-AT"/>
          </w:rPr>
          <w:delText>&lt;!--</w:delText>
        </w:r>
        <w:r w:rsidRPr="00215DC1" w:rsidDel="00A00F0F">
          <w:rPr>
            <w:lang w:val="de-AT"/>
          </w:rPr>
          <w:delText xml:space="preserve">   In Abhängigkeit von der </w:delText>
        </w:r>
        <w:r w:rsidRPr="00D66113" w:rsidDel="00A00F0F">
          <w:rPr>
            <w:lang w:val="de-AT"/>
          </w:rPr>
          <w:delText>ELGA Interoperabilitätsstufe (EIS)</w:delText>
        </w:r>
        <w:r w:rsidR="004B7B35" w:rsidDel="00A00F0F">
          <w:rPr>
            <w:lang w:val="de-AT"/>
          </w:rPr>
          <w:delText xml:space="preserve"> </w:delText>
        </w:r>
        <w:r w:rsidRPr="00527085" w:rsidDel="00A00F0F">
          <w:rPr>
            <w:lang w:val="nl-NL"/>
          </w:rPr>
          <w:delText>--&gt;</w:delText>
        </w:r>
      </w:del>
    </w:p>
    <w:p w14:paraId="26911663" w14:textId="39350DC0" w:rsidR="00F52893" w:rsidRPr="00527085" w:rsidDel="00A00F0F" w:rsidRDefault="00F52893" w:rsidP="002B129A">
      <w:pPr>
        <w:pStyle w:val="Code"/>
        <w:rPr>
          <w:del w:id="1339" w:author="frohner" w:date="2018-06-26T14:34:00Z"/>
          <w:lang w:val="nl-NL"/>
        </w:rPr>
      </w:pPr>
      <w:del w:id="1340" w:author="frohner" w:date="2018-06-26T14:34:00Z">
        <w:r w:rsidRPr="00527085" w:rsidDel="00A00F0F">
          <w:rPr>
            <w:lang w:val="nl-NL"/>
          </w:rPr>
          <w:delText>&lt;!-- EIS „Basic“ --&gt;</w:delText>
        </w:r>
      </w:del>
    </w:p>
    <w:p w14:paraId="26911664" w14:textId="435D5BE3" w:rsidR="00F52893" w:rsidRPr="00527085" w:rsidDel="00A00F0F" w:rsidRDefault="00F52893" w:rsidP="002B129A">
      <w:pPr>
        <w:pStyle w:val="Code"/>
        <w:rPr>
          <w:del w:id="1341" w:author="frohner" w:date="2018-06-26T14:34:00Z"/>
          <w:lang w:val="nl-NL"/>
        </w:rPr>
      </w:pPr>
      <w:del w:id="1342" w:author="frohner" w:date="2018-06-26T14:34:00Z">
        <w:r w:rsidRPr="00527085" w:rsidDel="00A00F0F">
          <w:rPr>
            <w:lang w:val="nl-NL"/>
          </w:rPr>
          <w:delText>&lt;templateId root="1.2.40.0.34.11.4.0.1"/&gt;</w:delText>
        </w:r>
      </w:del>
    </w:p>
    <w:p w14:paraId="26911665" w14:textId="6F9AE4D6" w:rsidR="00F52893" w:rsidRPr="00527085" w:rsidDel="00A00F0F" w:rsidRDefault="00F52893" w:rsidP="002B129A">
      <w:pPr>
        <w:pStyle w:val="Code"/>
        <w:rPr>
          <w:del w:id="1343" w:author="frohner" w:date="2018-06-26T14:34:00Z"/>
          <w:i/>
          <w:iCs/>
          <w:lang w:val="nl-NL"/>
        </w:rPr>
      </w:pPr>
      <w:del w:id="1344" w:author="frohner" w:date="2018-06-26T14:34:00Z">
        <w:r w:rsidRPr="00527085" w:rsidDel="00A00F0F">
          <w:rPr>
            <w:i/>
            <w:iCs/>
            <w:lang w:val="nl-NL"/>
          </w:rPr>
          <w:delText>... oder ...</w:delText>
        </w:r>
      </w:del>
    </w:p>
    <w:p w14:paraId="26911666" w14:textId="77777777" w:rsidR="00F52893" w:rsidRPr="00527085" w:rsidRDefault="00F52893" w:rsidP="002B129A">
      <w:pPr>
        <w:pStyle w:val="Code"/>
        <w:rPr>
          <w:lang w:val="nl-NL"/>
        </w:rPr>
      </w:pPr>
      <w:r w:rsidRPr="00527085">
        <w:rPr>
          <w:lang w:val="nl-NL"/>
        </w:rPr>
        <w:t>&lt;!-- EIS „Enhanced“ --&gt;</w:t>
      </w:r>
    </w:p>
    <w:p w14:paraId="26911667" w14:textId="77777777" w:rsidR="00F52893" w:rsidRPr="00527085" w:rsidRDefault="00F52893" w:rsidP="002B129A">
      <w:pPr>
        <w:pStyle w:val="Code"/>
        <w:rPr>
          <w:lang w:val="nl-NL"/>
        </w:rPr>
      </w:pPr>
      <w:r w:rsidRPr="00527085">
        <w:rPr>
          <w:lang w:val="nl-NL"/>
        </w:rPr>
        <w:t>&lt;templateId root="1.2.40.0.34.11.4.0.2"/&gt;</w:t>
      </w:r>
    </w:p>
    <w:p w14:paraId="26911668" w14:textId="77777777" w:rsidR="00F52893" w:rsidRPr="00534505" w:rsidRDefault="00F52893" w:rsidP="002B129A">
      <w:pPr>
        <w:pStyle w:val="Code"/>
        <w:rPr>
          <w:i/>
          <w:iCs/>
        </w:rPr>
      </w:pPr>
      <w:r w:rsidRPr="00534505">
        <w:rPr>
          <w:i/>
          <w:iCs/>
        </w:rPr>
        <w:t xml:space="preserve">... </w:t>
      </w:r>
      <w:proofErr w:type="gramStart"/>
      <w:r w:rsidRPr="00534505">
        <w:rPr>
          <w:i/>
          <w:iCs/>
        </w:rPr>
        <w:t>oder ...</w:t>
      </w:r>
      <w:proofErr w:type="gramEnd"/>
    </w:p>
    <w:p w14:paraId="26911669" w14:textId="77777777" w:rsidR="00F52893" w:rsidRPr="00F7745F" w:rsidRDefault="00F52893" w:rsidP="002B129A">
      <w:pPr>
        <w:pStyle w:val="Code"/>
      </w:pPr>
      <w:proofErr w:type="gramStart"/>
      <w:r w:rsidRPr="00F7745F">
        <w:t>&lt;!--</w:t>
      </w:r>
      <w:proofErr w:type="gramEnd"/>
      <w:r w:rsidRPr="00F7745F">
        <w:t xml:space="preserve"> EIS „</w:t>
      </w:r>
      <w:r w:rsidRPr="00534505">
        <w:t>Full support</w:t>
      </w:r>
      <w:r w:rsidRPr="00F7745F">
        <w:t>“ --&gt;</w:t>
      </w:r>
    </w:p>
    <w:p w14:paraId="2691166A" w14:textId="77777777" w:rsidR="00F52893" w:rsidRPr="00F7745F" w:rsidRDefault="00F52893" w:rsidP="002B129A">
      <w:pPr>
        <w:pStyle w:val="Code"/>
      </w:pPr>
      <w:r w:rsidRPr="00215DC1">
        <w:t>&lt;</w:t>
      </w:r>
      <w:proofErr w:type="gramStart"/>
      <w:r w:rsidRPr="00215DC1">
        <w:t>templateId</w:t>
      </w:r>
      <w:proofErr w:type="gramEnd"/>
      <w:r w:rsidRPr="00215DC1">
        <w:t xml:space="preserve"> root="</w:t>
      </w:r>
      <w:r w:rsidRPr="00527085">
        <w:rPr>
          <w:lang w:val="en-GB"/>
        </w:rPr>
        <w:t>1.2.40.0.34.11.4.0.3</w:t>
      </w:r>
      <w:r w:rsidRPr="00F7745F">
        <w:t>"/&gt;</w:t>
      </w:r>
    </w:p>
    <w:p w14:paraId="2691166B" w14:textId="77777777" w:rsidR="00F52893" w:rsidRPr="00D66113" w:rsidRDefault="00F52893" w:rsidP="002B129A">
      <w:pPr>
        <w:pStyle w:val="Code"/>
        <w:rPr>
          <w:lang w:val="de-AT"/>
        </w:rPr>
      </w:pPr>
      <w:r w:rsidRPr="00D66113">
        <w:rPr>
          <w:lang w:val="de-AT"/>
        </w:rPr>
        <w:t>:</w:t>
      </w:r>
    </w:p>
    <w:p w14:paraId="2691166D" w14:textId="3DD5C8D9" w:rsidR="00F52893" w:rsidRPr="004B7B35" w:rsidRDefault="00F52893" w:rsidP="004B7B35">
      <w:pPr>
        <w:pStyle w:val="Code"/>
        <w:rPr>
          <w:rFonts w:cs="Arial"/>
          <w:lang w:val="de-AT"/>
        </w:rPr>
      </w:pPr>
      <w:r w:rsidRPr="00075044">
        <w:t>&lt;</w:t>
      </w:r>
      <w:r>
        <w:t>/</w:t>
      </w:r>
      <w:r w:rsidRPr="00075044">
        <w:t>ClinicalDocument</w:t>
      </w:r>
      <w:r>
        <w:t>&gt;</w:t>
      </w:r>
    </w:p>
    <w:p w14:paraId="2691166F" w14:textId="77777777" w:rsidR="00F52893" w:rsidRDefault="00F52893" w:rsidP="00297FF0">
      <w:pPr>
        <w:pStyle w:val="berschrift4"/>
        <w:numPr>
          <w:ilvl w:val="3"/>
          <w:numId w:val="1"/>
        </w:numPr>
        <w:rPr>
          <w:lang w:val="nl-NL"/>
        </w:rPr>
      </w:pPr>
      <w:r>
        <w:rPr>
          <w:lang w:val="nl-NL"/>
        </w:rPr>
        <w:lastRenderedPageBreak/>
        <w:t>Spezifikation</w:t>
      </w:r>
    </w:p>
    <w:tbl>
      <w:tblPr>
        <w:tblW w:w="88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567"/>
        <w:gridCol w:w="709"/>
        <w:gridCol w:w="709"/>
        <w:gridCol w:w="4961"/>
      </w:tblGrid>
      <w:tr w:rsidR="00F52893" w:rsidRPr="00874C31" w14:paraId="26911675" w14:textId="77777777">
        <w:tc>
          <w:tcPr>
            <w:tcW w:w="1951" w:type="dxa"/>
            <w:shd w:val="clear" w:color="auto" w:fill="D9D9D9"/>
          </w:tcPr>
          <w:p w14:paraId="26911670" w14:textId="77777777" w:rsidR="00F52893" w:rsidRPr="00874C31" w:rsidRDefault="00F52893" w:rsidP="00072D61">
            <w:pPr>
              <w:keepNext/>
              <w:jc w:val="left"/>
              <w:rPr>
                <w:b/>
                <w:bCs/>
                <w:sz w:val="20"/>
                <w:szCs w:val="20"/>
              </w:rPr>
            </w:pPr>
            <w:r w:rsidRPr="00874C31">
              <w:rPr>
                <w:b/>
                <w:bCs/>
                <w:sz w:val="20"/>
                <w:szCs w:val="20"/>
              </w:rPr>
              <w:t>Element/Attribut</w:t>
            </w:r>
          </w:p>
        </w:tc>
        <w:tc>
          <w:tcPr>
            <w:tcW w:w="567" w:type="dxa"/>
            <w:shd w:val="clear" w:color="auto" w:fill="D9D9D9"/>
          </w:tcPr>
          <w:p w14:paraId="26911671" w14:textId="77777777" w:rsidR="00F52893" w:rsidRPr="00874C31" w:rsidRDefault="00F52893" w:rsidP="00072D61">
            <w:pPr>
              <w:keepNext/>
              <w:jc w:val="left"/>
              <w:rPr>
                <w:b/>
                <w:bCs/>
                <w:sz w:val="20"/>
                <w:szCs w:val="20"/>
              </w:rPr>
            </w:pPr>
            <w:r w:rsidRPr="00874C31">
              <w:rPr>
                <w:b/>
                <w:bCs/>
                <w:sz w:val="20"/>
                <w:szCs w:val="20"/>
              </w:rPr>
              <w:t>DT</w:t>
            </w:r>
          </w:p>
        </w:tc>
        <w:tc>
          <w:tcPr>
            <w:tcW w:w="709" w:type="dxa"/>
            <w:shd w:val="clear" w:color="auto" w:fill="D9D9D9"/>
          </w:tcPr>
          <w:p w14:paraId="26911672" w14:textId="77777777" w:rsidR="00F52893" w:rsidRPr="00874C31" w:rsidRDefault="00F52893" w:rsidP="00072D61">
            <w:pPr>
              <w:keepNext/>
              <w:jc w:val="left"/>
              <w:rPr>
                <w:b/>
                <w:bCs/>
                <w:sz w:val="20"/>
                <w:szCs w:val="20"/>
              </w:rPr>
            </w:pPr>
            <w:r w:rsidRPr="00874C31">
              <w:rPr>
                <w:b/>
                <w:bCs/>
                <w:sz w:val="20"/>
                <w:szCs w:val="20"/>
              </w:rPr>
              <w:t>Kard</w:t>
            </w:r>
          </w:p>
        </w:tc>
        <w:tc>
          <w:tcPr>
            <w:tcW w:w="709" w:type="dxa"/>
            <w:shd w:val="clear" w:color="auto" w:fill="D9D9D9"/>
          </w:tcPr>
          <w:p w14:paraId="26911673" w14:textId="77777777" w:rsidR="00F52893" w:rsidRPr="00874C31" w:rsidRDefault="00F52893" w:rsidP="00072D61">
            <w:pPr>
              <w:keepNext/>
              <w:jc w:val="left"/>
              <w:rPr>
                <w:b/>
                <w:bCs/>
                <w:sz w:val="20"/>
                <w:szCs w:val="20"/>
              </w:rPr>
            </w:pPr>
            <w:r w:rsidRPr="00874C31">
              <w:rPr>
                <w:b/>
                <w:bCs/>
                <w:sz w:val="20"/>
                <w:szCs w:val="20"/>
              </w:rPr>
              <w:t>Konf</w:t>
            </w:r>
          </w:p>
        </w:tc>
        <w:tc>
          <w:tcPr>
            <w:tcW w:w="4961" w:type="dxa"/>
            <w:shd w:val="clear" w:color="auto" w:fill="D9D9D9"/>
          </w:tcPr>
          <w:p w14:paraId="26911674" w14:textId="77777777" w:rsidR="00F52893" w:rsidRPr="00874C31" w:rsidRDefault="00F52893" w:rsidP="00072D61">
            <w:pPr>
              <w:keepNext/>
              <w:jc w:val="left"/>
              <w:rPr>
                <w:b/>
                <w:bCs/>
                <w:sz w:val="20"/>
                <w:szCs w:val="20"/>
              </w:rPr>
            </w:pPr>
            <w:r w:rsidRPr="00874C31">
              <w:rPr>
                <w:b/>
                <w:bCs/>
                <w:sz w:val="20"/>
                <w:szCs w:val="20"/>
              </w:rPr>
              <w:t>Beschreibung</w:t>
            </w:r>
          </w:p>
        </w:tc>
      </w:tr>
      <w:tr w:rsidR="00F52893" w:rsidRPr="00874C31" w14:paraId="2691167C" w14:textId="77777777">
        <w:tc>
          <w:tcPr>
            <w:tcW w:w="1951" w:type="dxa"/>
          </w:tcPr>
          <w:p w14:paraId="26911676" w14:textId="77777777" w:rsidR="00F52893" w:rsidRPr="00874C31" w:rsidRDefault="00F52893" w:rsidP="002B129A">
            <w:pPr>
              <w:jc w:val="left"/>
              <w:rPr>
                <w:sz w:val="20"/>
                <w:szCs w:val="20"/>
              </w:rPr>
            </w:pPr>
            <w:r w:rsidRPr="00874C31">
              <w:rPr>
                <w:sz w:val="20"/>
                <w:szCs w:val="20"/>
              </w:rPr>
              <w:t>templateId</w:t>
            </w:r>
          </w:p>
        </w:tc>
        <w:tc>
          <w:tcPr>
            <w:tcW w:w="567" w:type="dxa"/>
          </w:tcPr>
          <w:p w14:paraId="26911677" w14:textId="77777777" w:rsidR="00F52893" w:rsidRPr="00874C31" w:rsidRDefault="00F52893" w:rsidP="002B129A">
            <w:pPr>
              <w:jc w:val="left"/>
              <w:rPr>
                <w:sz w:val="20"/>
                <w:szCs w:val="20"/>
              </w:rPr>
            </w:pPr>
            <w:r w:rsidRPr="00874C31">
              <w:rPr>
                <w:sz w:val="20"/>
                <w:szCs w:val="20"/>
              </w:rPr>
              <w:t>II</w:t>
            </w:r>
          </w:p>
        </w:tc>
        <w:tc>
          <w:tcPr>
            <w:tcW w:w="709" w:type="dxa"/>
          </w:tcPr>
          <w:p w14:paraId="26911678" w14:textId="77777777" w:rsidR="00F52893" w:rsidRPr="00874C31" w:rsidRDefault="00F52893" w:rsidP="002B129A">
            <w:pPr>
              <w:jc w:val="left"/>
              <w:rPr>
                <w:sz w:val="20"/>
                <w:szCs w:val="20"/>
              </w:rPr>
            </w:pPr>
            <w:r w:rsidRPr="00874C31">
              <w:rPr>
                <w:sz w:val="20"/>
                <w:szCs w:val="20"/>
              </w:rPr>
              <w:t>1..1</w:t>
            </w:r>
          </w:p>
        </w:tc>
        <w:tc>
          <w:tcPr>
            <w:tcW w:w="709" w:type="dxa"/>
          </w:tcPr>
          <w:p w14:paraId="26911679" w14:textId="77777777" w:rsidR="00F52893" w:rsidRPr="00874C31" w:rsidRDefault="00F52893" w:rsidP="002B129A">
            <w:pPr>
              <w:jc w:val="left"/>
              <w:rPr>
                <w:sz w:val="20"/>
                <w:szCs w:val="20"/>
              </w:rPr>
            </w:pPr>
            <w:r w:rsidRPr="00874C31">
              <w:rPr>
                <w:sz w:val="20"/>
                <w:szCs w:val="20"/>
              </w:rPr>
              <w:t>M</w:t>
            </w:r>
          </w:p>
        </w:tc>
        <w:tc>
          <w:tcPr>
            <w:tcW w:w="4961" w:type="dxa"/>
          </w:tcPr>
          <w:p w14:paraId="2691167A" w14:textId="77777777" w:rsidR="00F52893" w:rsidRPr="00874C31" w:rsidRDefault="00F52893" w:rsidP="002B129A">
            <w:pPr>
              <w:jc w:val="left"/>
              <w:rPr>
                <w:sz w:val="20"/>
                <w:szCs w:val="20"/>
              </w:rPr>
            </w:pPr>
            <w:r w:rsidRPr="00874C31">
              <w:rPr>
                <w:sz w:val="20"/>
                <w:szCs w:val="20"/>
              </w:rPr>
              <w:t>ELGA TemplateId für den Allgemeinen Implementi</w:t>
            </w:r>
            <w:r w:rsidRPr="00874C31">
              <w:rPr>
                <w:sz w:val="20"/>
                <w:szCs w:val="20"/>
              </w:rPr>
              <w:t>e</w:t>
            </w:r>
            <w:r w:rsidRPr="00874C31">
              <w:rPr>
                <w:sz w:val="20"/>
                <w:szCs w:val="20"/>
              </w:rPr>
              <w:t>rungsleitfaden</w:t>
            </w:r>
          </w:p>
          <w:p w14:paraId="2691167B" w14:textId="77777777" w:rsidR="00F52893" w:rsidRPr="00874C31" w:rsidRDefault="00F52893" w:rsidP="002B129A">
            <w:pPr>
              <w:jc w:val="left"/>
              <w:rPr>
                <w:sz w:val="20"/>
                <w:szCs w:val="20"/>
              </w:rPr>
            </w:pPr>
            <w:r w:rsidRPr="00874C31">
              <w:rPr>
                <w:sz w:val="20"/>
                <w:szCs w:val="20"/>
              </w:rPr>
              <w:t xml:space="preserve">Fester Wert: @root = </w:t>
            </w:r>
            <w:r w:rsidRPr="00874C31">
              <w:rPr>
                <w:b/>
                <w:bCs/>
                <w:sz w:val="20"/>
                <w:szCs w:val="20"/>
              </w:rPr>
              <w:t>1.2.40.0.34.11.1</w:t>
            </w:r>
          </w:p>
        </w:tc>
      </w:tr>
      <w:tr w:rsidR="00F52893" w:rsidRPr="00874C31" w14:paraId="26911683" w14:textId="77777777">
        <w:tc>
          <w:tcPr>
            <w:tcW w:w="1951" w:type="dxa"/>
          </w:tcPr>
          <w:p w14:paraId="2691167D" w14:textId="77777777" w:rsidR="00F52893" w:rsidRPr="00874C31" w:rsidRDefault="00F52893" w:rsidP="002B129A">
            <w:pPr>
              <w:jc w:val="left"/>
              <w:rPr>
                <w:sz w:val="20"/>
                <w:szCs w:val="20"/>
              </w:rPr>
            </w:pPr>
            <w:r w:rsidRPr="00874C31">
              <w:rPr>
                <w:sz w:val="20"/>
                <w:szCs w:val="20"/>
              </w:rPr>
              <w:t>templateId</w:t>
            </w:r>
          </w:p>
        </w:tc>
        <w:tc>
          <w:tcPr>
            <w:tcW w:w="567" w:type="dxa"/>
          </w:tcPr>
          <w:p w14:paraId="2691167E" w14:textId="77777777" w:rsidR="00F52893" w:rsidRPr="00874C31" w:rsidRDefault="00F52893" w:rsidP="002B129A">
            <w:pPr>
              <w:jc w:val="left"/>
              <w:rPr>
                <w:sz w:val="20"/>
                <w:szCs w:val="20"/>
              </w:rPr>
            </w:pPr>
            <w:r w:rsidRPr="00874C31">
              <w:rPr>
                <w:sz w:val="20"/>
                <w:szCs w:val="20"/>
              </w:rPr>
              <w:t>II</w:t>
            </w:r>
          </w:p>
        </w:tc>
        <w:tc>
          <w:tcPr>
            <w:tcW w:w="709" w:type="dxa"/>
          </w:tcPr>
          <w:p w14:paraId="2691167F" w14:textId="77777777" w:rsidR="00F52893" w:rsidRPr="00874C31" w:rsidRDefault="00F52893" w:rsidP="002B129A">
            <w:pPr>
              <w:jc w:val="left"/>
              <w:rPr>
                <w:sz w:val="20"/>
                <w:szCs w:val="20"/>
              </w:rPr>
            </w:pPr>
            <w:r w:rsidRPr="00874C31">
              <w:rPr>
                <w:sz w:val="20"/>
                <w:szCs w:val="20"/>
              </w:rPr>
              <w:t>1..1</w:t>
            </w:r>
          </w:p>
        </w:tc>
        <w:tc>
          <w:tcPr>
            <w:tcW w:w="709" w:type="dxa"/>
          </w:tcPr>
          <w:p w14:paraId="26911680" w14:textId="77777777" w:rsidR="00F52893" w:rsidRPr="00874C31" w:rsidRDefault="00F52893" w:rsidP="002B129A">
            <w:pPr>
              <w:jc w:val="left"/>
              <w:rPr>
                <w:sz w:val="20"/>
                <w:szCs w:val="20"/>
              </w:rPr>
            </w:pPr>
            <w:r w:rsidRPr="00874C31">
              <w:rPr>
                <w:sz w:val="20"/>
                <w:szCs w:val="20"/>
              </w:rPr>
              <w:t>M</w:t>
            </w:r>
          </w:p>
        </w:tc>
        <w:tc>
          <w:tcPr>
            <w:tcW w:w="4961" w:type="dxa"/>
          </w:tcPr>
          <w:p w14:paraId="26911681" w14:textId="77777777" w:rsidR="00F52893" w:rsidRPr="00874C31" w:rsidRDefault="00F52893" w:rsidP="002B129A">
            <w:pPr>
              <w:jc w:val="left"/>
              <w:rPr>
                <w:sz w:val="20"/>
                <w:szCs w:val="20"/>
              </w:rPr>
            </w:pPr>
            <w:r w:rsidRPr="00874C31">
              <w:rPr>
                <w:sz w:val="20"/>
                <w:szCs w:val="20"/>
              </w:rPr>
              <w:t>ELGA TemplateId für den speziellen Implementi</w:t>
            </w:r>
            <w:r w:rsidRPr="00874C31">
              <w:rPr>
                <w:sz w:val="20"/>
                <w:szCs w:val="20"/>
              </w:rPr>
              <w:t>e</w:t>
            </w:r>
            <w:r w:rsidRPr="00874C31">
              <w:rPr>
                <w:sz w:val="20"/>
                <w:szCs w:val="20"/>
              </w:rPr>
              <w:t>rungsleitfaden Laborbefund</w:t>
            </w:r>
          </w:p>
          <w:p w14:paraId="26911682" w14:textId="77777777" w:rsidR="00F52893" w:rsidRPr="00874C31" w:rsidRDefault="00F52893" w:rsidP="002B129A">
            <w:pPr>
              <w:jc w:val="left"/>
              <w:rPr>
                <w:sz w:val="20"/>
                <w:szCs w:val="20"/>
              </w:rPr>
            </w:pPr>
            <w:r w:rsidRPr="00874C31">
              <w:rPr>
                <w:sz w:val="20"/>
                <w:szCs w:val="20"/>
              </w:rPr>
              <w:t xml:space="preserve">Fester Wert: @root = </w:t>
            </w:r>
            <w:r w:rsidRPr="00874C31">
              <w:rPr>
                <w:b/>
                <w:bCs/>
                <w:sz w:val="20"/>
                <w:szCs w:val="20"/>
              </w:rPr>
              <w:t>1.2.40.0.34.11.4</w:t>
            </w:r>
          </w:p>
        </w:tc>
      </w:tr>
      <w:tr w:rsidR="00F52893" w:rsidRPr="00874C31" w14:paraId="2691168C" w14:textId="77777777">
        <w:tc>
          <w:tcPr>
            <w:tcW w:w="8897" w:type="dxa"/>
            <w:gridSpan w:val="5"/>
          </w:tcPr>
          <w:p w14:paraId="2691168B" w14:textId="77777777" w:rsidR="00F52893" w:rsidRPr="00874C31" w:rsidRDefault="00F52893" w:rsidP="002B129A">
            <w:pPr>
              <w:jc w:val="center"/>
              <w:rPr>
                <w:sz w:val="20"/>
                <w:szCs w:val="20"/>
              </w:rPr>
            </w:pPr>
            <w:r w:rsidRPr="00874C31">
              <w:rPr>
                <w:b/>
                <w:bCs/>
                <w:sz w:val="20"/>
                <w:szCs w:val="20"/>
              </w:rPr>
              <w:t>--- zusätzlich eine der folgenden templateIds ---</w:t>
            </w:r>
          </w:p>
        </w:tc>
      </w:tr>
      <w:tr w:rsidR="00F52893" w:rsidRPr="00874C31" w:rsidDel="00A00F0F" w14:paraId="2691168F" w14:textId="293AD1F1">
        <w:trPr>
          <w:del w:id="1345" w:author="frohner" w:date="2018-06-26T14:35:00Z"/>
        </w:trPr>
        <w:tc>
          <w:tcPr>
            <w:tcW w:w="8897" w:type="dxa"/>
            <w:gridSpan w:val="5"/>
            <w:shd w:val="clear" w:color="auto" w:fill="B8CCE4"/>
          </w:tcPr>
          <w:p w14:paraId="2691168D" w14:textId="5272D6BF" w:rsidR="00F52893" w:rsidRPr="00874C31" w:rsidDel="00A00F0F" w:rsidRDefault="00F52893" w:rsidP="002B129A">
            <w:pPr>
              <w:jc w:val="left"/>
              <w:rPr>
                <w:del w:id="1346" w:author="frohner" w:date="2018-06-26T14:35:00Z"/>
                <w:b/>
                <w:bCs/>
                <w:sz w:val="20"/>
                <w:szCs w:val="20"/>
              </w:rPr>
            </w:pPr>
            <w:del w:id="1347" w:author="frohner" w:date="2018-06-26T14:35:00Z">
              <w:r w:rsidRPr="00874C31" w:rsidDel="00A00F0F">
                <w:rPr>
                  <w:b/>
                  <w:bCs/>
                  <w:sz w:val="20"/>
                  <w:szCs w:val="20"/>
                </w:rPr>
                <w:delText>Im Falle von EIS „Basic“</w:delText>
              </w:r>
            </w:del>
          </w:p>
          <w:p w14:paraId="2691168E" w14:textId="5E63798C" w:rsidR="00F52893" w:rsidRPr="00874C31" w:rsidDel="00A00F0F" w:rsidRDefault="00F52893" w:rsidP="002B129A">
            <w:pPr>
              <w:jc w:val="left"/>
              <w:rPr>
                <w:del w:id="1348" w:author="frohner" w:date="2018-06-26T14:35:00Z"/>
                <w:sz w:val="20"/>
                <w:szCs w:val="20"/>
              </w:rPr>
            </w:pPr>
            <w:del w:id="1349" w:author="frohner" w:date="2018-06-26T14:35:00Z">
              <w:r w:rsidRPr="00874C31" w:rsidDel="00A00F0F">
                <w:rPr>
                  <w:b/>
                  <w:bCs/>
                  <w:sz w:val="20"/>
                  <w:szCs w:val="20"/>
                </w:rPr>
                <w:delText xml:space="preserve">(Das Dokument enthält entweder unstrukturierten oder eingebetteten Inhalt (z.B. PDF) oder enthält strukturierten Inhalt, wobei jedoch nicht alle </w:delText>
              </w:r>
              <w:r w:rsidDel="00A00F0F">
                <w:rPr>
                  <w:b/>
                  <w:bCs/>
                  <w:sz w:val="20"/>
                  <w:szCs w:val="20"/>
                </w:rPr>
                <w:delText>Sections</w:delText>
              </w:r>
              <w:r w:rsidRPr="00874C31" w:rsidDel="00A00F0F">
                <w:rPr>
                  <w:b/>
                  <w:bCs/>
                  <w:sz w:val="20"/>
                  <w:szCs w:val="20"/>
                </w:rPr>
                <w:delText xml:space="preserve"> den Vorgaben von EIS „E</w:delText>
              </w:r>
              <w:r w:rsidRPr="00874C31" w:rsidDel="00A00F0F">
                <w:rPr>
                  <w:b/>
                  <w:bCs/>
                  <w:sz w:val="20"/>
                  <w:szCs w:val="20"/>
                </w:rPr>
                <w:delText>n</w:delText>
              </w:r>
              <w:r w:rsidRPr="00874C31" w:rsidDel="00A00F0F">
                <w:rPr>
                  <w:b/>
                  <w:bCs/>
                  <w:sz w:val="20"/>
                  <w:szCs w:val="20"/>
                </w:rPr>
                <w:delText>hanced“ oder höher folgen)</w:delText>
              </w:r>
            </w:del>
          </w:p>
        </w:tc>
      </w:tr>
      <w:tr w:rsidR="00F52893" w:rsidRPr="00874C31" w:rsidDel="00A00F0F" w14:paraId="26911696" w14:textId="228D2CEF">
        <w:trPr>
          <w:del w:id="1350" w:author="frohner" w:date="2018-06-26T14:35:00Z"/>
        </w:trPr>
        <w:tc>
          <w:tcPr>
            <w:tcW w:w="1951" w:type="dxa"/>
            <w:shd w:val="clear" w:color="auto" w:fill="B8CCE4"/>
          </w:tcPr>
          <w:p w14:paraId="26911690" w14:textId="5094DB79" w:rsidR="00F52893" w:rsidRPr="00874C31" w:rsidDel="00A00F0F" w:rsidRDefault="00F52893" w:rsidP="002B129A">
            <w:pPr>
              <w:jc w:val="left"/>
              <w:rPr>
                <w:del w:id="1351" w:author="frohner" w:date="2018-06-26T14:35:00Z"/>
                <w:sz w:val="20"/>
                <w:szCs w:val="20"/>
              </w:rPr>
            </w:pPr>
            <w:del w:id="1352" w:author="frohner" w:date="2018-06-26T14:35:00Z">
              <w:r w:rsidRPr="00874C31" w:rsidDel="00A00F0F">
                <w:rPr>
                  <w:sz w:val="20"/>
                  <w:szCs w:val="20"/>
                </w:rPr>
                <w:delText>templateId</w:delText>
              </w:r>
            </w:del>
          </w:p>
        </w:tc>
        <w:tc>
          <w:tcPr>
            <w:tcW w:w="567" w:type="dxa"/>
            <w:shd w:val="clear" w:color="auto" w:fill="B8CCE4"/>
          </w:tcPr>
          <w:p w14:paraId="26911691" w14:textId="79B49163" w:rsidR="00F52893" w:rsidRPr="00874C31" w:rsidDel="00A00F0F" w:rsidRDefault="00F52893" w:rsidP="002B129A">
            <w:pPr>
              <w:jc w:val="left"/>
              <w:rPr>
                <w:del w:id="1353" w:author="frohner" w:date="2018-06-26T14:35:00Z"/>
                <w:sz w:val="20"/>
                <w:szCs w:val="20"/>
              </w:rPr>
            </w:pPr>
            <w:del w:id="1354" w:author="frohner" w:date="2018-06-26T14:35:00Z">
              <w:r w:rsidRPr="00874C31" w:rsidDel="00A00F0F">
                <w:rPr>
                  <w:sz w:val="20"/>
                  <w:szCs w:val="20"/>
                </w:rPr>
                <w:delText>II</w:delText>
              </w:r>
            </w:del>
          </w:p>
        </w:tc>
        <w:tc>
          <w:tcPr>
            <w:tcW w:w="709" w:type="dxa"/>
            <w:shd w:val="clear" w:color="auto" w:fill="B8CCE4"/>
          </w:tcPr>
          <w:p w14:paraId="26911692" w14:textId="1F3A7A67" w:rsidR="00F52893" w:rsidRPr="00874C31" w:rsidDel="00A00F0F" w:rsidRDefault="00F52893" w:rsidP="002B129A">
            <w:pPr>
              <w:jc w:val="left"/>
              <w:rPr>
                <w:del w:id="1355" w:author="frohner" w:date="2018-06-26T14:35:00Z"/>
                <w:sz w:val="20"/>
                <w:szCs w:val="20"/>
              </w:rPr>
            </w:pPr>
            <w:del w:id="1356" w:author="frohner" w:date="2018-06-26T14:35:00Z">
              <w:r w:rsidRPr="00874C31" w:rsidDel="00A00F0F">
                <w:rPr>
                  <w:sz w:val="20"/>
                  <w:szCs w:val="20"/>
                </w:rPr>
                <w:delText>1..1</w:delText>
              </w:r>
            </w:del>
          </w:p>
        </w:tc>
        <w:tc>
          <w:tcPr>
            <w:tcW w:w="709" w:type="dxa"/>
            <w:shd w:val="clear" w:color="auto" w:fill="B8CCE4"/>
          </w:tcPr>
          <w:p w14:paraId="26911693" w14:textId="2176896D" w:rsidR="00F52893" w:rsidRPr="00874C31" w:rsidDel="00A00F0F" w:rsidRDefault="00F52893" w:rsidP="002B129A">
            <w:pPr>
              <w:jc w:val="left"/>
              <w:rPr>
                <w:del w:id="1357" w:author="frohner" w:date="2018-06-26T14:35:00Z"/>
                <w:sz w:val="20"/>
                <w:szCs w:val="20"/>
              </w:rPr>
            </w:pPr>
            <w:del w:id="1358" w:author="frohner" w:date="2018-06-26T14:35:00Z">
              <w:r w:rsidRPr="00874C31" w:rsidDel="00A00F0F">
                <w:rPr>
                  <w:sz w:val="20"/>
                  <w:szCs w:val="20"/>
                </w:rPr>
                <w:delText>M</w:delText>
              </w:r>
            </w:del>
          </w:p>
        </w:tc>
        <w:tc>
          <w:tcPr>
            <w:tcW w:w="4961" w:type="dxa"/>
            <w:shd w:val="clear" w:color="auto" w:fill="B8CCE4"/>
          </w:tcPr>
          <w:p w14:paraId="26911694" w14:textId="5B82E36D" w:rsidR="00F52893" w:rsidRPr="00874C31" w:rsidDel="00A00F0F" w:rsidRDefault="00F52893" w:rsidP="002B129A">
            <w:pPr>
              <w:jc w:val="left"/>
              <w:rPr>
                <w:del w:id="1359" w:author="frohner" w:date="2018-06-26T14:35:00Z"/>
                <w:sz w:val="20"/>
                <w:szCs w:val="20"/>
              </w:rPr>
            </w:pPr>
            <w:del w:id="1360" w:author="frohner" w:date="2018-06-26T14:35:00Z">
              <w:r w:rsidRPr="00874C31" w:rsidDel="00A00F0F">
                <w:rPr>
                  <w:sz w:val="20"/>
                  <w:szCs w:val="20"/>
                </w:rPr>
                <w:delText>ELGA CDA Laborbefund</w:delText>
              </w:r>
            </w:del>
          </w:p>
          <w:p w14:paraId="26911695" w14:textId="6BF7F55F" w:rsidR="00F52893" w:rsidRPr="00874C31" w:rsidDel="00A00F0F" w:rsidRDefault="00F52893" w:rsidP="002B129A">
            <w:pPr>
              <w:jc w:val="left"/>
              <w:rPr>
                <w:del w:id="1361" w:author="frohner" w:date="2018-06-26T14:35:00Z"/>
                <w:sz w:val="20"/>
                <w:szCs w:val="20"/>
              </w:rPr>
            </w:pPr>
            <w:del w:id="1362" w:author="frohner" w:date="2018-06-26T14:35:00Z">
              <w:r w:rsidRPr="00874C31" w:rsidDel="00A00F0F">
                <w:rPr>
                  <w:sz w:val="20"/>
                  <w:szCs w:val="20"/>
                </w:rPr>
                <w:delText xml:space="preserve">Fester Wert @root = </w:delText>
              </w:r>
              <w:r w:rsidRPr="00874C31" w:rsidDel="00A00F0F">
                <w:rPr>
                  <w:b/>
                  <w:bCs/>
                  <w:sz w:val="20"/>
                  <w:szCs w:val="20"/>
                </w:rPr>
                <w:delText>1.2.40.0.34.11.4.0.1</w:delText>
              </w:r>
            </w:del>
          </w:p>
        </w:tc>
      </w:tr>
      <w:tr w:rsidR="00F52893" w:rsidRPr="00874C31" w:rsidDel="00A00F0F" w14:paraId="26911698" w14:textId="5E3954EB">
        <w:trPr>
          <w:del w:id="1363" w:author="frohner" w:date="2018-06-26T14:35:00Z"/>
        </w:trPr>
        <w:tc>
          <w:tcPr>
            <w:tcW w:w="8897" w:type="dxa"/>
            <w:gridSpan w:val="5"/>
          </w:tcPr>
          <w:p w14:paraId="26911697" w14:textId="1D018433" w:rsidR="00F52893" w:rsidRPr="00874C31" w:rsidDel="00A00F0F" w:rsidRDefault="00F52893" w:rsidP="002B129A">
            <w:pPr>
              <w:jc w:val="center"/>
              <w:rPr>
                <w:del w:id="1364" w:author="frohner" w:date="2018-06-26T14:35:00Z"/>
                <w:b/>
                <w:bCs/>
                <w:sz w:val="20"/>
                <w:szCs w:val="20"/>
              </w:rPr>
            </w:pPr>
            <w:del w:id="1365" w:author="frohner" w:date="2018-06-26T14:35:00Z">
              <w:r w:rsidRPr="00874C31" w:rsidDel="00A00F0F">
                <w:rPr>
                  <w:b/>
                  <w:bCs/>
                  <w:sz w:val="20"/>
                  <w:szCs w:val="20"/>
                </w:rPr>
                <w:delText>--- oder ---</w:delText>
              </w:r>
            </w:del>
          </w:p>
        </w:tc>
      </w:tr>
      <w:tr w:rsidR="00F52893" w:rsidRPr="00874C31" w14:paraId="2691169B" w14:textId="77777777">
        <w:tc>
          <w:tcPr>
            <w:tcW w:w="8897" w:type="dxa"/>
            <w:gridSpan w:val="5"/>
            <w:shd w:val="clear" w:color="auto" w:fill="B8CCE4"/>
          </w:tcPr>
          <w:p w14:paraId="26911699" w14:textId="77777777" w:rsidR="00F52893" w:rsidRPr="00874C31" w:rsidRDefault="00F52893" w:rsidP="002B129A">
            <w:pPr>
              <w:jc w:val="left"/>
              <w:rPr>
                <w:b/>
                <w:bCs/>
                <w:sz w:val="20"/>
                <w:szCs w:val="20"/>
              </w:rPr>
            </w:pPr>
            <w:r w:rsidRPr="00874C31">
              <w:rPr>
                <w:b/>
                <w:bCs/>
                <w:sz w:val="20"/>
                <w:szCs w:val="20"/>
              </w:rPr>
              <w:t>Im Falle von EIS „Enhanced“</w:t>
            </w:r>
          </w:p>
          <w:p w14:paraId="2691169A" w14:textId="39874B43" w:rsidR="00F52893" w:rsidRPr="00874C31" w:rsidRDefault="00F52893">
            <w:pPr>
              <w:jc w:val="left"/>
              <w:rPr>
                <w:b/>
                <w:bCs/>
                <w:sz w:val="20"/>
                <w:szCs w:val="20"/>
              </w:rPr>
            </w:pPr>
            <w:r w:rsidRPr="00874C31">
              <w:rPr>
                <w:b/>
                <w:bCs/>
                <w:sz w:val="20"/>
                <w:szCs w:val="20"/>
              </w:rPr>
              <w:t xml:space="preserve">(Alle </w:t>
            </w:r>
            <w:del w:id="1366" w:author="frohner" w:date="2018-12-18T10:21:00Z">
              <w:r w:rsidDel="002E0C0A">
                <w:rPr>
                  <w:b/>
                  <w:bCs/>
                  <w:sz w:val="20"/>
                  <w:szCs w:val="20"/>
                </w:rPr>
                <w:delText>Sections</w:delText>
              </w:r>
              <w:r w:rsidRPr="00874C31" w:rsidDel="002E0C0A">
                <w:rPr>
                  <w:b/>
                  <w:bCs/>
                  <w:sz w:val="20"/>
                  <w:szCs w:val="20"/>
                </w:rPr>
                <w:delText xml:space="preserve"> </w:delText>
              </w:r>
            </w:del>
            <w:ins w:id="1367" w:author="frohner" w:date="2018-12-18T10:21:00Z">
              <w:r w:rsidR="002E0C0A">
                <w:rPr>
                  <w:b/>
                  <w:bCs/>
                  <w:sz w:val="20"/>
                  <w:szCs w:val="20"/>
                </w:rPr>
                <w:t>Sektionen</w:t>
              </w:r>
              <w:r w:rsidR="002E0C0A" w:rsidRPr="00874C31">
                <w:rPr>
                  <w:b/>
                  <w:bCs/>
                  <w:sz w:val="20"/>
                  <w:szCs w:val="20"/>
                </w:rPr>
                <w:t xml:space="preserve"> </w:t>
              </w:r>
            </w:ins>
            <w:r w:rsidRPr="00874C31">
              <w:rPr>
                <w:b/>
                <w:bCs/>
                <w:sz w:val="20"/>
                <w:szCs w:val="20"/>
              </w:rPr>
              <w:t xml:space="preserve">folgen ausnahmelos den Vorgaben von EIS „Enhanced“ oder höher, aber nicht alle </w:t>
            </w:r>
            <w:r>
              <w:rPr>
                <w:b/>
                <w:bCs/>
                <w:sz w:val="20"/>
                <w:szCs w:val="20"/>
              </w:rPr>
              <w:t>Se</w:t>
            </w:r>
            <w:del w:id="1368" w:author="frohner" w:date="2018-12-18T10:21:00Z">
              <w:r w:rsidDel="002E0C0A">
                <w:rPr>
                  <w:b/>
                  <w:bCs/>
                  <w:sz w:val="20"/>
                  <w:szCs w:val="20"/>
                </w:rPr>
                <w:delText>c</w:delText>
              </w:r>
            </w:del>
            <w:ins w:id="1369" w:author="frohner" w:date="2018-12-18T10:21:00Z">
              <w:r w:rsidR="002E0C0A">
                <w:rPr>
                  <w:b/>
                  <w:bCs/>
                  <w:sz w:val="20"/>
                  <w:szCs w:val="20"/>
                </w:rPr>
                <w:t>k</w:t>
              </w:r>
            </w:ins>
            <w:r>
              <w:rPr>
                <w:b/>
                <w:bCs/>
                <w:sz w:val="20"/>
                <w:szCs w:val="20"/>
              </w:rPr>
              <w:t>tion</w:t>
            </w:r>
            <w:del w:id="1370" w:author="frohner" w:date="2018-12-18T10:21:00Z">
              <w:r w:rsidDel="002E0C0A">
                <w:rPr>
                  <w:b/>
                  <w:bCs/>
                  <w:sz w:val="20"/>
                  <w:szCs w:val="20"/>
                </w:rPr>
                <w:delText>s</w:delText>
              </w:r>
            </w:del>
            <w:ins w:id="1371" w:author="frohner" w:date="2018-12-18T10:21:00Z">
              <w:r w:rsidR="002E0C0A">
                <w:rPr>
                  <w:b/>
                  <w:bCs/>
                  <w:sz w:val="20"/>
                  <w:szCs w:val="20"/>
                </w:rPr>
                <w:t>en</w:t>
              </w:r>
            </w:ins>
            <w:r w:rsidRPr="00874C31">
              <w:rPr>
                <w:b/>
                <w:bCs/>
                <w:sz w:val="20"/>
                <w:szCs w:val="20"/>
              </w:rPr>
              <w:t xml:space="preserve"> folgen den Vorgaben von EIS „Full support“)</w:t>
            </w:r>
          </w:p>
        </w:tc>
      </w:tr>
      <w:tr w:rsidR="00F52893" w:rsidRPr="00874C31" w14:paraId="269116A2" w14:textId="77777777">
        <w:tc>
          <w:tcPr>
            <w:tcW w:w="1951" w:type="dxa"/>
            <w:shd w:val="clear" w:color="auto" w:fill="B8CCE4"/>
          </w:tcPr>
          <w:p w14:paraId="2691169C" w14:textId="77777777" w:rsidR="00F52893" w:rsidRPr="00874C31" w:rsidRDefault="00F52893" w:rsidP="002B129A">
            <w:pPr>
              <w:jc w:val="left"/>
              <w:rPr>
                <w:sz w:val="20"/>
                <w:szCs w:val="20"/>
              </w:rPr>
            </w:pPr>
            <w:r w:rsidRPr="00874C31">
              <w:rPr>
                <w:sz w:val="20"/>
                <w:szCs w:val="20"/>
              </w:rPr>
              <w:t>templateId</w:t>
            </w:r>
          </w:p>
        </w:tc>
        <w:tc>
          <w:tcPr>
            <w:tcW w:w="567" w:type="dxa"/>
            <w:shd w:val="clear" w:color="auto" w:fill="B8CCE4"/>
          </w:tcPr>
          <w:p w14:paraId="2691169D" w14:textId="77777777" w:rsidR="00F52893" w:rsidRPr="00874C31" w:rsidRDefault="00F52893" w:rsidP="002B129A">
            <w:pPr>
              <w:jc w:val="left"/>
              <w:rPr>
                <w:sz w:val="20"/>
                <w:szCs w:val="20"/>
              </w:rPr>
            </w:pPr>
            <w:r w:rsidRPr="00874C31">
              <w:rPr>
                <w:sz w:val="20"/>
                <w:szCs w:val="20"/>
              </w:rPr>
              <w:t>II</w:t>
            </w:r>
          </w:p>
        </w:tc>
        <w:tc>
          <w:tcPr>
            <w:tcW w:w="709" w:type="dxa"/>
            <w:shd w:val="clear" w:color="auto" w:fill="B8CCE4"/>
          </w:tcPr>
          <w:p w14:paraId="2691169E" w14:textId="77777777" w:rsidR="00F52893" w:rsidRPr="00874C31" w:rsidRDefault="00F52893" w:rsidP="002B129A">
            <w:pPr>
              <w:jc w:val="left"/>
              <w:rPr>
                <w:sz w:val="20"/>
                <w:szCs w:val="20"/>
              </w:rPr>
            </w:pPr>
            <w:r w:rsidRPr="00874C31">
              <w:rPr>
                <w:sz w:val="20"/>
                <w:szCs w:val="20"/>
              </w:rPr>
              <w:t>1..1</w:t>
            </w:r>
          </w:p>
        </w:tc>
        <w:tc>
          <w:tcPr>
            <w:tcW w:w="709" w:type="dxa"/>
            <w:shd w:val="clear" w:color="auto" w:fill="B8CCE4"/>
          </w:tcPr>
          <w:p w14:paraId="2691169F" w14:textId="77777777" w:rsidR="00F52893" w:rsidRPr="00874C31" w:rsidRDefault="00F52893" w:rsidP="002B129A">
            <w:pPr>
              <w:jc w:val="left"/>
              <w:rPr>
                <w:sz w:val="20"/>
                <w:szCs w:val="20"/>
              </w:rPr>
            </w:pPr>
            <w:r w:rsidRPr="00874C31">
              <w:rPr>
                <w:sz w:val="20"/>
                <w:szCs w:val="20"/>
              </w:rPr>
              <w:t>M</w:t>
            </w:r>
          </w:p>
        </w:tc>
        <w:tc>
          <w:tcPr>
            <w:tcW w:w="4961" w:type="dxa"/>
            <w:shd w:val="clear" w:color="auto" w:fill="B8CCE4"/>
          </w:tcPr>
          <w:p w14:paraId="269116A0" w14:textId="77777777" w:rsidR="00F52893" w:rsidRPr="00874C31" w:rsidRDefault="00F52893" w:rsidP="002B129A">
            <w:pPr>
              <w:jc w:val="left"/>
              <w:rPr>
                <w:sz w:val="20"/>
                <w:szCs w:val="20"/>
              </w:rPr>
            </w:pPr>
            <w:r w:rsidRPr="00874C31">
              <w:rPr>
                <w:sz w:val="20"/>
                <w:szCs w:val="20"/>
              </w:rPr>
              <w:t>ELGA CDA Laborbefund in EIS „Enhanced“</w:t>
            </w:r>
          </w:p>
          <w:p w14:paraId="269116A1" w14:textId="77777777" w:rsidR="00F52893" w:rsidRPr="00874C31" w:rsidRDefault="00F52893" w:rsidP="002B129A">
            <w:pPr>
              <w:jc w:val="left"/>
              <w:rPr>
                <w:sz w:val="20"/>
                <w:szCs w:val="20"/>
              </w:rPr>
            </w:pPr>
            <w:r w:rsidRPr="00874C31">
              <w:rPr>
                <w:sz w:val="20"/>
                <w:szCs w:val="20"/>
              </w:rPr>
              <w:t xml:space="preserve">Fester Wert @root = </w:t>
            </w:r>
            <w:r w:rsidRPr="00874C31">
              <w:rPr>
                <w:b/>
                <w:bCs/>
                <w:sz w:val="20"/>
                <w:szCs w:val="20"/>
              </w:rPr>
              <w:t>1.2.40.0.34.11.4.0.2</w:t>
            </w:r>
          </w:p>
        </w:tc>
      </w:tr>
      <w:tr w:rsidR="00F52893" w:rsidRPr="00874C31" w14:paraId="269116A4" w14:textId="77777777">
        <w:tc>
          <w:tcPr>
            <w:tcW w:w="8897" w:type="dxa"/>
            <w:gridSpan w:val="5"/>
          </w:tcPr>
          <w:p w14:paraId="269116A3" w14:textId="77777777" w:rsidR="00F52893" w:rsidRPr="00874C31" w:rsidRDefault="00F52893" w:rsidP="002B129A">
            <w:pPr>
              <w:jc w:val="center"/>
              <w:rPr>
                <w:b/>
                <w:bCs/>
                <w:sz w:val="20"/>
                <w:szCs w:val="20"/>
              </w:rPr>
            </w:pPr>
            <w:r w:rsidRPr="00874C31">
              <w:rPr>
                <w:b/>
                <w:bCs/>
                <w:sz w:val="20"/>
                <w:szCs w:val="20"/>
              </w:rPr>
              <w:t>--- oder ---</w:t>
            </w:r>
          </w:p>
        </w:tc>
      </w:tr>
      <w:tr w:rsidR="00F52893" w:rsidRPr="00874C31" w14:paraId="269116A7" w14:textId="77777777">
        <w:tc>
          <w:tcPr>
            <w:tcW w:w="8897" w:type="dxa"/>
            <w:gridSpan w:val="5"/>
            <w:shd w:val="clear" w:color="auto" w:fill="B8CCE4"/>
          </w:tcPr>
          <w:p w14:paraId="269116A5" w14:textId="77777777" w:rsidR="00F52893" w:rsidRPr="00874C31" w:rsidRDefault="00F52893" w:rsidP="002B129A">
            <w:pPr>
              <w:jc w:val="left"/>
              <w:rPr>
                <w:b/>
                <w:bCs/>
                <w:sz w:val="20"/>
                <w:szCs w:val="20"/>
              </w:rPr>
            </w:pPr>
            <w:r w:rsidRPr="00874C31">
              <w:rPr>
                <w:b/>
                <w:bCs/>
                <w:sz w:val="20"/>
                <w:szCs w:val="20"/>
              </w:rPr>
              <w:t>Im Falle von EIS „Full support“:</w:t>
            </w:r>
          </w:p>
          <w:p w14:paraId="269116A6" w14:textId="7CF31E98" w:rsidR="00F52893" w:rsidRPr="00874C31" w:rsidRDefault="00F52893">
            <w:pPr>
              <w:jc w:val="left"/>
              <w:rPr>
                <w:b/>
                <w:bCs/>
                <w:sz w:val="20"/>
                <w:szCs w:val="20"/>
              </w:rPr>
            </w:pPr>
            <w:r w:rsidRPr="00874C31">
              <w:rPr>
                <w:b/>
                <w:bCs/>
                <w:sz w:val="20"/>
                <w:szCs w:val="20"/>
              </w:rPr>
              <w:t xml:space="preserve">(Alle </w:t>
            </w:r>
            <w:r>
              <w:rPr>
                <w:b/>
                <w:bCs/>
                <w:sz w:val="20"/>
                <w:szCs w:val="20"/>
              </w:rPr>
              <w:t>Se</w:t>
            </w:r>
            <w:del w:id="1372" w:author="frohner" w:date="2018-12-18T10:21:00Z">
              <w:r w:rsidDel="002E0C0A">
                <w:rPr>
                  <w:b/>
                  <w:bCs/>
                  <w:sz w:val="20"/>
                  <w:szCs w:val="20"/>
                </w:rPr>
                <w:delText>c</w:delText>
              </w:r>
            </w:del>
            <w:ins w:id="1373" w:author="frohner" w:date="2018-12-18T10:21:00Z">
              <w:r w:rsidR="002E0C0A">
                <w:rPr>
                  <w:b/>
                  <w:bCs/>
                  <w:sz w:val="20"/>
                  <w:szCs w:val="20"/>
                </w:rPr>
                <w:t>k</w:t>
              </w:r>
            </w:ins>
            <w:r>
              <w:rPr>
                <w:b/>
                <w:bCs/>
                <w:sz w:val="20"/>
                <w:szCs w:val="20"/>
              </w:rPr>
              <w:t>tion</w:t>
            </w:r>
            <w:del w:id="1374" w:author="frohner" w:date="2018-12-18T10:21:00Z">
              <w:r w:rsidDel="002E0C0A">
                <w:rPr>
                  <w:b/>
                  <w:bCs/>
                  <w:sz w:val="20"/>
                  <w:szCs w:val="20"/>
                </w:rPr>
                <w:delText>s</w:delText>
              </w:r>
            </w:del>
            <w:ins w:id="1375" w:author="frohner" w:date="2018-12-18T10:21:00Z">
              <w:r w:rsidR="002E0C0A">
                <w:rPr>
                  <w:b/>
                  <w:bCs/>
                  <w:sz w:val="20"/>
                  <w:szCs w:val="20"/>
                </w:rPr>
                <w:t>en</w:t>
              </w:r>
            </w:ins>
            <w:r w:rsidRPr="00874C31">
              <w:rPr>
                <w:b/>
                <w:bCs/>
                <w:sz w:val="20"/>
                <w:szCs w:val="20"/>
              </w:rPr>
              <w:t xml:space="preserve"> folgen ausnahmelos den Vorgaben von EIS „Full support“)</w:t>
            </w:r>
          </w:p>
        </w:tc>
      </w:tr>
      <w:tr w:rsidR="00F52893" w:rsidRPr="00874C31" w14:paraId="269116AE" w14:textId="77777777">
        <w:tc>
          <w:tcPr>
            <w:tcW w:w="1951" w:type="dxa"/>
            <w:shd w:val="clear" w:color="auto" w:fill="B8CCE4"/>
          </w:tcPr>
          <w:p w14:paraId="269116A8" w14:textId="77777777" w:rsidR="00F52893" w:rsidRPr="00874C31" w:rsidRDefault="00F52893" w:rsidP="002B129A">
            <w:pPr>
              <w:jc w:val="left"/>
              <w:rPr>
                <w:sz w:val="20"/>
                <w:szCs w:val="20"/>
              </w:rPr>
            </w:pPr>
            <w:r w:rsidRPr="00874C31">
              <w:rPr>
                <w:sz w:val="20"/>
                <w:szCs w:val="20"/>
              </w:rPr>
              <w:t>templateId</w:t>
            </w:r>
          </w:p>
        </w:tc>
        <w:tc>
          <w:tcPr>
            <w:tcW w:w="567" w:type="dxa"/>
            <w:shd w:val="clear" w:color="auto" w:fill="B8CCE4"/>
          </w:tcPr>
          <w:p w14:paraId="269116A9" w14:textId="77777777" w:rsidR="00F52893" w:rsidRPr="00874C31" w:rsidRDefault="00F52893" w:rsidP="002B129A">
            <w:pPr>
              <w:jc w:val="left"/>
              <w:rPr>
                <w:sz w:val="20"/>
                <w:szCs w:val="20"/>
              </w:rPr>
            </w:pPr>
            <w:r w:rsidRPr="00874C31">
              <w:rPr>
                <w:sz w:val="20"/>
                <w:szCs w:val="20"/>
              </w:rPr>
              <w:t>II</w:t>
            </w:r>
          </w:p>
        </w:tc>
        <w:tc>
          <w:tcPr>
            <w:tcW w:w="709" w:type="dxa"/>
            <w:shd w:val="clear" w:color="auto" w:fill="B8CCE4"/>
          </w:tcPr>
          <w:p w14:paraId="269116AA" w14:textId="77777777" w:rsidR="00F52893" w:rsidRPr="00874C31" w:rsidRDefault="00F52893" w:rsidP="002B129A">
            <w:pPr>
              <w:jc w:val="left"/>
              <w:rPr>
                <w:sz w:val="20"/>
                <w:szCs w:val="20"/>
              </w:rPr>
            </w:pPr>
            <w:r w:rsidRPr="00874C31">
              <w:rPr>
                <w:sz w:val="20"/>
                <w:szCs w:val="20"/>
              </w:rPr>
              <w:t>1..1</w:t>
            </w:r>
          </w:p>
        </w:tc>
        <w:tc>
          <w:tcPr>
            <w:tcW w:w="709" w:type="dxa"/>
            <w:shd w:val="clear" w:color="auto" w:fill="B8CCE4"/>
          </w:tcPr>
          <w:p w14:paraId="269116AB" w14:textId="77777777" w:rsidR="00F52893" w:rsidRPr="00874C31" w:rsidRDefault="00F52893" w:rsidP="002B129A">
            <w:pPr>
              <w:jc w:val="left"/>
              <w:rPr>
                <w:sz w:val="20"/>
                <w:szCs w:val="20"/>
              </w:rPr>
            </w:pPr>
            <w:r w:rsidRPr="00874C31">
              <w:rPr>
                <w:sz w:val="20"/>
                <w:szCs w:val="20"/>
              </w:rPr>
              <w:t>M</w:t>
            </w:r>
          </w:p>
        </w:tc>
        <w:tc>
          <w:tcPr>
            <w:tcW w:w="4961" w:type="dxa"/>
            <w:shd w:val="clear" w:color="auto" w:fill="B8CCE4"/>
          </w:tcPr>
          <w:p w14:paraId="269116AC" w14:textId="77777777" w:rsidR="00F52893" w:rsidRPr="00874C31" w:rsidRDefault="00F52893" w:rsidP="002B129A">
            <w:pPr>
              <w:jc w:val="left"/>
              <w:rPr>
                <w:sz w:val="20"/>
                <w:szCs w:val="20"/>
                <w:lang w:val="en-US"/>
              </w:rPr>
            </w:pPr>
            <w:r w:rsidRPr="00874C31">
              <w:rPr>
                <w:sz w:val="20"/>
                <w:szCs w:val="20"/>
                <w:lang w:val="en-US"/>
              </w:rPr>
              <w:t>ELGA CDA Laborbefund in EIS „Full support“</w:t>
            </w:r>
          </w:p>
          <w:p w14:paraId="269116AD" w14:textId="77777777" w:rsidR="00F52893" w:rsidRPr="00874C31" w:rsidRDefault="00F52893" w:rsidP="002B129A">
            <w:pPr>
              <w:jc w:val="left"/>
              <w:rPr>
                <w:sz w:val="20"/>
                <w:szCs w:val="20"/>
                <w:lang w:val="en-US"/>
              </w:rPr>
            </w:pPr>
            <w:r w:rsidRPr="00874C31">
              <w:rPr>
                <w:sz w:val="20"/>
                <w:szCs w:val="20"/>
              </w:rPr>
              <w:t xml:space="preserve">Fester Wert @root = </w:t>
            </w:r>
            <w:r w:rsidRPr="00874C31">
              <w:rPr>
                <w:b/>
                <w:bCs/>
                <w:sz w:val="20"/>
                <w:szCs w:val="20"/>
              </w:rPr>
              <w:t>1.2.40.0.34.11.4.0.3</w:t>
            </w:r>
          </w:p>
        </w:tc>
      </w:tr>
    </w:tbl>
    <w:p w14:paraId="269116B0" w14:textId="77777777" w:rsidR="00F52893" w:rsidRDefault="00F52893">
      <w:pPr>
        <w:spacing w:after="200" w:line="276" w:lineRule="auto"/>
        <w:jc w:val="left"/>
        <w:rPr>
          <w:rFonts w:ascii="Arial (W1)" w:hAnsi="Arial (W1)" w:cs="Arial (W1)"/>
          <w:lang w:val="nl-NL"/>
        </w:rPr>
      </w:pPr>
      <w:r>
        <w:rPr>
          <w:rFonts w:ascii="Arial (W1)" w:hAnsi="Arial (W1)" w:cs="Arial (W1)"/>
          <w:lang w:val="nl-NL"/>
        </w:rPr>
        <w:br w:type="page"/>
      </w:r>
    </w:p>
    <w:p w14:paraId="125AD5ED" w14:textId="77777777" w:rsidR="00D657B2" w:rsidRDefault="00D657B2" w:rsidP="00297FF0">
      <w:pPr>
        <w:pStyle w:val="berschrift3"/>
        <w:numPr>
          <w:ilvl w:val="2"/>
          <w:numId w:val="1"/>
        </w:numPr>
      </w:pPr>
      <w:bookmarkStart w:id="1376" w:name="_Toc361661603"/>
      <w:bookmarkStart w:id="1377" w:name="_Ref361995364"/>
      <w:bookmarkStart w:id="1378" w:name="_Toc486929179"/>
      <w:bookmarkStart w:id="1379" w:name="_Ref226436004"/>
      <w:r>
        <w:lastRenderedPageBreak/>
        <w:t>Dokumentenklasse (“ClinicalDocument/code”)</w:t>
      </w:r>
      <w:bookmarkEnd w:id="1376"/>
      <w:bookmarkEnd w:id="1377"/>
      <w:bookmarkEnd w:id="1378"/>
    </w:p>
    <w:p w14:paraId="06211F90" w14:textId="021673E7" w:rsidR="00D657B2" w:rsidRDefault="003F10E8" w:rsidP="00D03ED0">
      <w:r>
        <w:t xml:space="preserve">Der klassifizierende Code für den Laborbefund </w:t>
      </w:r>
      <w:del w:id="1380" w:author="frohner" w:date="2018-06-26T14:16:00Z">
        <w:r w:rsidDel="00CD7AAC">
          <w:delText xml:space="preserve">ist </w:delText>
        </w:r>
      </w:del>
      <w:ins w:id="1381" w:author="frohner" w:date="2018-06-26T14:16:00Z">
        <w:r w:rsidR="00CD7AAC">
          <w:t xml:space="preserve">MUSS </w:t>
        </w:r>
      </w:ins>
      <w:r>
        <w:t xml:space="preserve">grundsätzlich der  </w:t>
      </w:r>
      <w:r w:rsidR="00D657B2">
        <w:t>LOINC Code 11502-2</w:t>
      </w:r>
      <w:ins w:id="1382" w:author="frohner" w:date="2018-06-26T14:14:00Z">
        <w:r w:rsidR="00CD7AAC">
          <w:t xml:space="preserve"> </w:t>
        </w:r>
      </w:ins>
      <w:r w:rsidR="00D657B2">
        <w:t>(„</w:t>
      </w:r>
      <w:r>
        <w:t>L</w:t>
      </w:r>
      <w:r w:rsidR="006832D4">
        <w:t>aboratory</w:t>
      </w:r>
      <w:r w:rsidR="00D657B2">
        <w:t xml:space="preserve"> report“)</w:t>
      </w:r>
      <w:ins w:id="1383" w:author="frohner" w:date="2018-06-26T14:16:00Z">
        <w:r w:rsidR="00CD7AAC">
          <w:t xml:space="preserve"> sein</w:t>
        </w:r>
      </w:ins>
      <w:del w:id="1384" w:author="frohner" w:date="2018-06-26T14:14:00Z">
        <w:r w:rsidR="00D657B2" w:rsidDel="00CD7AAC">
          <w:delText xml:space="preserve"> </w:delText>
        </w:r>
      </w:del>
      <w:r w:rsidR="00D657B2">
        <w:t>.</w:t>
      </w:r>
      <w:ins w:id="1385" w:author="frohner" w:date="2018-06-26T14:14:00Z">
        <w:r w:rsidR="00CD7AAC">
          <w:t xml:space="preserve"> </w:t>
        </w:r>
      </w:ins>
      <w:r w:rsidR="00D657B2">
        <w:t>Diese Codierung stellt einen allgemeinen Laborbefund dar, der es erlaubt beliebige Befundarten und Ergebnisse im Rahmen eines Dokumentes zu übermitteln, auch wenn der Befund nur eine</w:t>
      </w:r>
      <w:ins w:id="1386" w:author="Nikolaus Krondraf" w:date="2018-04-16T11:42:00Z">
        <w:r w:rsidR="00AB0518">
          <w:t>n</w:t>
        </w:r>
      </w:ins>
      <w:r w:rsidR="00D657B2">
        <w:t xml:space="preserve"> bestimmte</w:t>
      </w:r>
      <w:r>
        <w:t xml:space="preserve">n Bereich </w:t>
      </w:r>
      <w:del w:id="1387" w:author="Nikolaus Krondraf" w:date="2018-04-17T08:55:00Z">
        <w:r w:rsidR="00D657B2" w:rsidDel="00FD2574">
          <w:delText xml:space="preserve"> </w:delText>
        </w:r>
      </w:del>
      <w:r w:rsidR="00D657B2">
        <w:t xml:space="preserve">(wie z.B. Hämatologie) enthält. </w:t>
      </w:r>
      <w:r>
        <w:t xml:space="preserve">Die Laborbereiche </w:t>
      </w:r>
      <w:r w:rsidR="0012215D">
        <w:t xml:space="preserve">werden </w:t>
      </w:r>
      <w:r w:rsidR="00D657B2">
        <w:t xml:space="preserve">bei der Registrierung eines </w:t>
      </w:r>
      <w:r w:rsidR="0012215D">
        <w:t xml:space="preserve">Laborbefundes für ELGA </w:t>
      </w:r>
      <w:r w:rsidR="00D657B2">
        <w:t xml:space="preserve">in der Registry </w:t>
      </w:r>
      <w:r w:rsidR="0012215D">
        <w:t>ein</w:t>
      </w:r>
      <w:r w:rsidR="00D657B2">
        <w:t xml:space="preserve">getragen. Durch die Registrierung der in einem Labordokument enthaltenen </w:t>
      </w:r>
      <w:r w:rsidR="0012215D">
        <w:t xml:space="preserve">Bereiche bzw. </w:t>
      </w:r>
      <w:r w:rsidR="00D657B2">
        <w:t xml:space="preserve">Befundkategorien über die Service-Event-Metadaten („eventCodeList“) </w:t>
      </w:r>
      <w:r w:rsidR="0012215D">
        <w:t>kann nach relevanten Laborbefunden gefiltert werden</w:t>
      </w:r>
      <w:r w:rsidR="00D657B2">
        <w:t xml:space="preserve">. </w:t>
      </w:r>
    </w:p>
    <w:p w14:paraId="7C0D3873" w14:textId="3CAA88B7" w:rsidR="003F10E8" w:rsidRDefault="003F10E8" w:rsidP="003F10E8">
      <w:r>
        <w:t xml:space="preserve">Im Falle eines reinen mikrobiologischen Befundes </w:t>
      </w:r>
      <w:del w:id="1388" w:author="frohner" w:date="2018-06-26T14:15:00Z">
        <w:r w:rsidDel="00CD7AAC">
          <w:delText xml:space="preserve">wird </w:delText>
        </w:r>
      </w:del>
      <w:ins w:id="1389" w:author="frohner" w:date="2018-06-26T14:15:00Z">
        <w:r w:rsidR="00CD7AAC">
          <w:t xml:space="preserve">MUSS </w:t>
        </w:r>
      </w:ins>
      <w:r>
        <w:t xml:space="preserve">der LOINC Code </w:t>
      </w:r>
      <w:r w:rsidRPr="001E593A">
        <w:t>18725-2 (</w:t>
      </w:r>
      <w:r>
        <w:t>„</w:t>
      </w:r>
      <w:r w:rsidRPr="001E593A">
        <w:t>Micr</w:t>
      </w:r>
      <w:r w:rsidRPr="001E593A">
        <w:t>o</w:t>
      </w:r>
      <w:r w:rsidRPr="001E593A">
        <w:t>biology studies</w:t>
      </w:r>
      <w:r>
        <w:t>“</w:t>
      </w:r>
      <w:r w:rsidRPr="001E593A">
        <w:t>)</w:t>
      </w:r>
      <w:r>
        <w:t xml:space="preserve"> zur Codierung verwendet</w:t>
      </w:r>
      <w:ins w:id="1390" w:author="frohner" w:date="2018-06-26T14:16:00Z">
        <w:r w:rsidR="00CD7AAC">
          <w:t xml:space="preserve"> werden</w:t>
        </w:r>
      </w:ins>
      <w:r>
        <w:t>.</w:t>
      </w:r>
    </w:p>
    <w:p w14:paraId="7229F7C2" w14:textId="77777777" w:rsidR="00D657B2" w:rsidRDefault="00D657B2" w:rsidP="00297FF0">
      <w:pPr>
        <w:pStyle w:val="berschrift4"/>
        <w:numPr>
          <w:ilvl w:val="3"/>
          <w:numId w:val="1"/>
        </w:numPr>
      </w:pPr>
      <w:r>
        <w:t>Strukturbeispiel</w:t>
      </w:r>
    </w:p>
    <w:p w14:paraId="4F12CA62" w14:textId="77777777" w:rsidR="00D657B2" w:rsidRPr="00527085" w:rsidRDefault="00D657B2" w:rsidP="00D657B2">
      <w:pPr>
        <w:pStyle w:val="Code"/>
        <w:pBdr>
          <w:left w:val="single" w:sz="4" w:space="5" w:color="auto"/>
        </w:pBdr>
        <w:rPr>
          <w:lang w:val="pt-BR"/>
        </w:rPr>
      </w:pPr>
      <w:r w:rsidRPr="00527085">
        <w:rPr>
          <w:lang w:val="pt-BR"/>
        </w:rPr>
        <w:t>&lt;ClinicalDocumentxmlns="urn:hl7-org:v3"&gt;</w:t>
      </w:r>
    </w:p>
    <w:p w14:paraId="1EEAE3A6" w14:textId="77777777" w:rsidR="00D657B2" w:rsidRPr="00215DC1" w:rsidRDefault="00D657B2" w:rsidP="00D657B2">
      <w:pPr>
        <w:pStyle w:val="Code"/>
        <w:pBdr>
          <w:left w:val="single" w:sz="4" w:space="5" w:color="auto"/>
        </w:pBdr>
        <w:ind w:firstLine="284"/>
        <w:rPr>
          <w:lang w:val="de-AT"/>
        </w:rPr>
      </w:pPr>
      <w:r w:rsidRPr="00C34749">
        <w:rPr>
          <w:rFonts w:cs="Arial"/>
          <w:lang w:val="pt-BR"/>
        </w:rPr>
        <w:tab/>
      </w:r>
      <w:r w:rsidRPr="00215DC1">
        <w:rPr>
          <w:lang w:val="de-AT"/>
        </w:rPr>
        <w:t>:</w:t>
      </w:r>
    </w:p>
    <w:p w14:paraId="07FE6160" w14:textId="5263FAE0" w:rsidR="001E593A" w:rsidRDefault="00D657B2" w:rsidP="00D657B2">
      <w:pPr>
        <w:pStyle w:val="Code"/>
        <w:pBdr>
          <w:left w:val="single" w:sz="4" w:space="5" w:color="auto"/>
        </w:pBdr>
        <w:rPr>
          <w:lang w:val="de-AT"/>
        </w:rPr>
      </w:pPr>
      <w:r w:rsidRPr="00215DC1">
        <w:rPr>
          <w:rFonts w:cs="Arial"/>
          <w:lang w:val="de-AT"/>
        </w:rPr>
        <w:tab/>
      </w:r>
      <w:r w:rsidRPr="00D66113">
        <w:rPr>
          <w:lang w:val="de-AT"/>
        </w:rPr>
        <w:t>&lt;!</w:t>
      </w:r>
      <w:r w:rsidR="001E593A">
        <w:rPr>
          <w:lang w:val="de-AT"/>
        </w:rPr>
        <w:t>—</w:t>
      </w:r>
      <w:r w:rsidRPr="00D8674C">
        <w:rPr>
          <w:lang w:val="de-AT"/>
        </w:rPr>
        <w:t>Dokumentenklasse</w:t>
      </w:r>
      <w:r w:rsidR="001E593A">
        <w:rPr>
          <w:lang w:val="de-AT"/>
        </w:rPr>
        <w:t xml:space="preserve"> für den allgemeinen Laborbefund (welcher event. auch</w:t>
      </w:r>
    </w:p>
    <w:p w14:paraId="342C2D2C" w14:textId="44CC5F8F" w:rsidR="00D657B2" w:rsidRPr="00D8674C" w:rsidRDefault="001E593A" w:rsidP="00D657B2">
      <w:pPr>
        <w:pStyle w:val="Code"/>
        <w:pBdr>
          <w:left w:val="single" w:sz="4" w:space="5" w:color="auto"/>
        </w:pBdr>
        <w:rPr>
          <w:lang w:val="de-AT"/>
        </w:rPr>
      </w:pPr>
      <w:r>
        <w:rPr>
          <w:lang w:val="de-AT"/>
        </w:rPr>
        <w:t xml:space="preserve">    mikrobiologische Ergebnisse enthalten kann)</w:t>
      </w:r>
      <w:r w:rsidR="00D657B2" w:rsidRPr="00D8674C">
        <w:rPr>
          <w:lang w:val="de-AT"/>
        </w:rPr>
        <w:t xml:space="preserve"> --&gt;</w:t>
      </w:r>
    </w:p>
    <w:p w14:paraId="1DCDD0F8" w14:textId="77777777" w:rsidR="00D657B2" w:rsidRPr="00E10E0E" w:rsidRDefault="00D657B2" w:rsidP="00D657B2">
      <w:pPr>
        <w:pStyle w:val="Code"/>
        <w:pBdr>
          <w:left w:val="single" w:sz="4" w:space="5" w:color="auto"/>
        </w:pBdr>
        <w:ind w:firstLine="142"/>
        <w:rPr>
          <w:rFonts w:cs="Arial"/>
          <w:lang w:val="de-DE"/>
        </w:rPr>
      </w:pPr>
      <w:r w:rsidRPr="00E10E0E">
        <w:rPr>
          <w:lang w:val="de-DE"/>
        </w:rPr>
        <w:t>&lt;code code="11502-2" codeSystem="2.16.840.1.113883.6.1"</w:t>
      </w:r>
    </w:p>
    <w:p w14:paraId="7BD687B7" w14:textId="77777777" w:rsidR="00D657B2" w:rsidRPr="00410FC5" w:rsidRDefault="00D657B2" w:rsidP="00D657B2">
      <w:pPr>
        <w:pStyle w:val="Code"/>
        <w:pBdr>
          <w:left w:val="single" w:sz="4" w:space="5" w:color="auto"/>
        </w:pBdr>
        <w:ind w:firstLine="709"/>
      </w:pPr>
      <w:r w:rsidRPr="00E10E0E">
        <w:rPr>
          <w:lang w:val="de-DE"/>
        </w:rPr>
        <w:t xml:space="preserve"> </w:t>
      </w:r>
      <w:proofErr w:type="gramStart"/>
      <w:r w:rsidRPr="00410FC5">
        <w:t>codeSystemName</w:t>
      </w:r>
      <w:proofErr w:type="gramEnd"/>
      <w:r w:rsidRPr="00410FC5">
        <w:t>="LOINC"</w:t>
      </w:r>
    </w:p>
    <w:p w14:paraId="70217E93" w14:textId="784F8E01" w:rsidR="00D657B2" w:rsidRPr="003370A2" w:rsidRDefault="00D657B2" w:rsidP="00D657B2">
      <w:pPr>
        <w:pStyle w:val="Code"/>
        <w:pBdr>
          <w:left w:val="single" w:sz="4" w:space="5" w:color="auto"/>
        </w:pBdr>
        <w:ind w:firstLine="709"/>
      </w:pPr>
      <w:r w:rsidRPr="00410FC5">
        <w:t xml:space="preserve"> </w:t>
      </w:r>
      <w:proofErr w:type="gramStart"/>
      <w:r w:rsidRPr="003370A2">
        <w:t>displayName</w:t>
      </w:r>
      <w:proofErr w:type="gramEnd"/>
      <w:r w:rsidRPr="003370A2">
        <w:t>="</w:t>
      </w:r>
      <w:r w:rsidR="001651CA" w:rsidRPr="001651CA">
        <w:t>Laboratory report</w:t>
      </w:r>
      <w:r w:rsidRPr="003370A2">
        <w:t>"/&gt;</w:t>
      </w:r>
    </w:p>
    <w:p w14:paraId="5001BA6C" w14:textId="77777777" w:rsidR="00D657B2" w:rsidRPr="003370A2" w:rsidDel="00735FDD" w:rsidRDefault="00D657B2" w:rsidP="00D657B2">
      <w:pPr>
        <w:pStyle w:val="Code"/>
        <w:pBdr>
          <w:left w:val="single" w:sz="4" w:space="5" w:color="auto"/>
        </w:pBdr>
        <w:rPr>
          <w:del w:id="1391" w:author="frohner" w:date="2018-06-26T14:29:00Z"/>
          <w:rFonts w:cs="Arial"/>
        </w:rPr>
      </w:pPr>
      <w:r w:rsidRPr="00527085">
        <w:rPr>
          <w:rFonts w:cs="Arial"/>
        </w:rPr>
        <w:tab/>
      </w:r>
    </w:p>
    <w:p w14:paraId="6D59A629" w14:textId="1B536F9A" w:rsidR="00D657B2" w:rsidRPr="00406A3C" w:rsidDel="00735FDD" w:rsidRDefault="00D657B2">
      <w:pPr>
        <w:pStyle w:val="Code"/>
        <w:pBdr>
          <w:left w:val="single" w:sz="4" w:space="5" w:color="auto"/>
        </w:pBdr>
        <w:ind w:left="0"/>
        <w:rPr>
          <w:del w:id="1392" w:author="frohner" w:date="2018-06-26T14:29:00Z"/>
          <w:rPrChange w:id="1393" w:author="frohner" w:date="2018-06-27T08:49:00Z">
            <w:rPr>
              <w:del w:id="1394" w:author="frohner" w:date="2018-06-26T14:29:00Z"/>
              <w:lang w:val="de-AT"/>
            </w:rPr>
          </w:rPrChange>
        </w:rPr>
        <w:pPrChange w:id="1395" w:author="frohner" w:date="2018-06-26T14:29:00Z">
          <w:pPr>
            <w:pStyle w:val="Code"/>
            <w:pBdr>
              <w:left w:val="single" w:sz="4" w:space="5" w:color="auto"/>
            </w:pBdr>
          </w:pPr>
        </w:pPrChange>
      </w:pPr>
      <w:del w:id="1396" w:author="frohner" w:date="2018-06-26T14:29:00Z">
        <w:r w:rsidRPr="00527085" w:rsidDel="00735FDD">
          <w:rPr>
            <w:rFonts w:cs="Arial"/>
          </w:rPr>
          <w:tab/>
        </w:r>
        <w:r w:rsidRPr="00406A3C" w:rsidDel="00735FDD">
          <w:delText xml:space="preserve">&lt;!-- </w:delText>
        </w:r>
        <w:r w:rsidRPr="00011B2F" w:rsidDel="00735FDD">
          <w:delText>Titel des Dokuments --&gt;</w:delText>
        </w:r>
      </w:del>
    </w:p>
    <w:p w14:paraId="23486670" w14:textId="26A26152" w:rsidR="00D657B2" w:rsidRPr="00406A3C" w:rsidRDefault="00D657B2">
      <w:pPr>
        <w:pStyle w:val="Code"/>
        <w:pBdr>
          <w:left w:val="single" w:sz="4" w:space="5" w:color="auto"/>
        </w:pBdr>
        <w:rPr>
          <w:rPrChange w:id="1397" w:author="frohner" w:date="2018-06-27T08:49:00Z">
            <w:rPr>
              <w:lang w:val="de-AT"/>
            </w:rPr>
          </w:rPrChange>
        </w:rPr>
      </w:pPr>
      <w:del w:id="1398" w:author="frohner" w:date="2018-06-26T14:29:00Z">
        <w:r w:rsidRPr="00406A3C" w:rsidDel="00735FDD">
          <w:rPr>
            <w:rPrChange w:id="1399" w:author="frohner" w:date="2018-06-27T08:49:00Z">
              <w:rPr>
                <w:lang w:val="de-AT"/>
              </w:rPr>
            </w:rPrChange>
          </w:rPr>
          <w:tab/>
          <w:delText>&lt;title&gt;Allgemeiner Laborbefund&lt;/title&gt;</w:delText>
        </w:r>
      </w:del>
    </w:p>
    <w:p w14:paraId="5421804C" w14:textId="77777777" w:rsidR="001E593A" w:rsidRPr="00406A3C" w:rsidRDefault="00D657B2" w:rsidP="00D657B2">
      <w:pPr>
        <w:pStyle w:val="Code"/>
        <w:pBdr>
          <w:left w:val="single" w:sz="4" w:space="5" w:color="auto"/>
        </w:pBdr>
        <w:ind w:firstLine="709"/>
        <w:rPr>
          <w:rPrChange w:id="1400" w:author="frohner" w:date="2018-06-27T08:49:00Z">
            <w:rPr>
              <w:lang w:val="de-AT"/>
            </w:rPr>
          </w:rPrChange>
        </w:rPr>
      </w:pPr>
      <w:r w:rsidRPr="00406A3C">
        <w:rPr>
          <w:rFonts w:cs="Arial"/>
          <w:rPrChange w:id="1401" w:author="frohner" w:date="2018-06-27T08:49:00Z">
            <w:rPr>
              <w:rFonts w:cs="Arial"/>
              <w:lang w:val="de-AT"/>
            </w:rPr>
          </w:rPrChange>
        </w:rPr>
        <w:tab/>
      </w:r>
    </w:p>
    <w:p w14:paraId="2B8E8DC3" w14:textId="609C3A84" w:rsidR="00D657B2" w:rsidRDefault="001E593A" w:rsidP="00D657B2">
      <w:pPr>
        <w:pStyle w:val="Code"/>
        <w:pBdr>
          <w:left w:val="single" w:sz="4" w:space="5" w:color="auto"/>
        </w:pBdr>
        <w:ind w:firstLine="709"/>
        <w:rPr>
          <w:lang w:val="de-AT"/>
        </w:rPr>
      </w:pPr>
      <w:proofErr w:type="gramStart"/>
      <w:r>
        <w:rPr>
          <w:lang w:val="de-AT"/>
        </w:rPr>
        <w:t>&lt;!--</w:t>
      </w:r>
      <w:proofErr w:type="gramEnd"/>
      <w:r>
        <w:rPr>
          <w:lang w:val="de-AT"/>
        </w:rPr>
        <w:t xml:space="preserve">  ODER  --&gt;</w:t>
      </w:r>
    </w:p>
    <w:p w14:paraId="3B633E5F" w14:textId="77777777" w:rsidR="001E593A" w:rsidRDefault="001E593A" w:rsidP="00D657B2">
      <w:pPr>
        <w:pStyle w:val="Code"/>
        <w:pBdr>
          <w:left w:val="single" w:sz="4" w:space="5" w:color="auto"/>
        </w:pBdr>
        <w:ind w:firstLine="709"/>
        <w:rPr>
          <w:lang w:val="de-AT"/>
        </w:rPr>
      </w:pPr>
    </w:p>
    <w:p w14:paraId="6B1F2C38" w14:textId="1D2C0F87" w:rsidR="001E593A" w:rsidRPr="00D8674C" w:rsidRDefault="001E593A">
      <w:pPr>
        <w:pStyle w:val="Code"/>
        <w:pBdr>
          <w:left w:val="single" w:sz="4" w:space="5" w:color="auto"/>
        </w:pBdr>
        <w:rPr>
          <w:lang w:val="de-AT"/>
        </w:rPr>
      </w:pPr>
      <w:r>
        <w:rPr>
          <w:lang w:val="de-AT"/>
        </w:rPr>
        <w:t xml:space="preserve"> </w:t>
      </w:r>
      <w:proofErr w:type="gramStart"/>
      <w:r w:rsidRPr="00D66113">
        <w:rPr>
          <w:lang w:val="de-AT"/>
        </w:rPr>
        <w:t>&lt;!</w:t>
      </w:r>
      <w:r>
        <w:rPr>
          <w:lang w:val="de-AT"/>
        </w:rPr>
        <w:t>—</w:t>
      </w:r>
      <w:proofErr w:type="gramEnd"/>
      <w:r w:rsidRPr="00D8674C">
        <w:rPr>
          <w:lang w:val="de-AT"/>
        </w:rPr>
        <w:t>Dokumentenklasse</w:t>
      </w:r>
      <w:r>
        <w:rPr>
          <w:lang w:val="de-AT"/>
        </w:rPr>
        <w:t xml:space="preserve"> für den mikrobiologischen Befund</w:t>
      </w:r>
      <w:r w:rsidRPr="00D8674C">
        <w:rPr>
          <w:lang w:val="de-AT"/>
        </w:rPr>
        <w:t xml:space="preserve"> --&gt;</w:t>
      </w:r>
    </w:p>
    <w:p w14:paraId="25F040EE" w14:textId="562AD064" w:rsidR="001E593A" w:rsidRPr="00406A3C" w:rsidRDefault="001E593A" w:rsidP="001E593A">
      <w:pPr>
        <w:pStyle w:val="Code"/>
        <w:pBdr>
          <w:left w:val="single" w:sz="4" w:space="5" w:color="auto"/>
        </w:pBdr>
        <w:ind w:firstLine="142"/>
        <w:rPr>
          <w:rFonts w:cs="Arial"/>
          <w:rPrChange w:id="1402" w:author="frohner" w:date="2018-06-27T08:49:00Z">
            <w:rPr>
              <w:rFonts w:cs="Arial"/>
              <w:lang w:val="de-DE"/>
            </w:rPr>
          </w:rPrChange>
        </w:rPr>
      </w:pPr>
      <w:r w:rsidRPr="00406A3C">
        <w:rPr>
          <w:rPrChange w:id="1403" w:author="frohner" w:date="2018-06-27T08:49:00Z">
            <w:rPr>
              <w:lang w:val="de-DE"/>
            </w:rPr>
          </w:rPrChange>
        </w:rPr>
        <w:t>&lt;code code="18725-2" codeSystem="2.16.840.1.113883.6.1"</w:t>
      </w:r>
    </w:p>
    <w:p w14:paraId="0CF7A32F" w14:textId="77777777" w:rsidR="001E593A" w:rsidRPr="00406A3C" w:rsidRDefault="001E593A" w:rsidP="001E593A">
      <w:pPr>
        <w:pStyle w:val="Code"/>
        <w:pBdr>
          <w:left w:val="single" w:sz="4" w:space="5" w:color="auto"/>
        </w:pBdr>
        <w:ind w:firstLine="709"/>
        <w:rPr>
          <w:rPrChange w:id="1404" w:author="frohner" w:date="2018-06-27T08:49:00Z">
            <w:rPr>
              <w:lang w:val="de-DE"/>
            </w:rPr>
          </w:rPrChange>
        </w:rPr>
      </w:pPr>
      <w:r w:rsidRPr="00406A3C">
        <w:rPr>
          <w:rPrChange w:id="1405" w:author="frohner" w:date="2018-06-27T08:49:00Z">
            <w:rPr>
              <w:lang w:val="de-DE"/>
            </w:rPr>
          </w:rPrChange>
        </w:rPr>
        <w:t xml:space="preserve"> </w:t>
      </w:r>
      <w:proofErr w:type="gramStart"/>
      <w:r w:rsidRPr="00406A3C">
        <w:rPr>
          <w:rPrChange w:id="1406" w:author="frohner" w:date="2018-06-27T08:49:00Z">
            <w:rPr>
              <w:lang w:val="de-DE"/>
            </w:rPr>
          </w:rPrChange>
        </w:rPr>
        <w:t>codeSystemName</w:t>
      </w:r>
      <w:proofErr w:type="gramEnd"/>
      <w:r w:rsidRPr="00406A3C">
        <w:rPr>
          <w:rPrChange w:id="1407" w:author="frohner" w:date="2018-06-27T08:49:00Z">
            <w:rPr>
              <w:lang w:val="de-DE"/>
            </w:rPr>
          </w:rPrChange>
        </w:rPr>
        <w:t>="LOINC"</w:t>
      </w:r>
    </w:p>
    <w:p w14:paraId="133C08CF" w14:textId="66EFD248" w:rsidR="001E593A" w:rsidRPr="00406A3C" w:rsidRDefault="001E593A" w:rsidP="001E593A">
      <w:pPr>
        <w:pStyle w:val="Code"/>
        <w:pBdr>
          <w:left w:val="single" w:sz="4" w:space="5" w:color="auto"/>
        </w:pBdr>
        <w:ind w:firstLine="709"/>
        <w:rPr>
          <w:rPrChange w:id="1408" w:author="frohner" w:date="2018-06-27T08:49:00Z">
            <w:rPr>
              <w:lang w:val="de-DE"/>
            </w:rPr>
          </w:rPrChange>
        </w:rPr>
      </w:pPr>
      <w:r w:rsidRPr="00406A3C">
        <w:rPr>
          <w:rPrChange w:id="1409" w:author="frohner" w:date="2018-06-27T08:49:00Z">
            <w:rPr>
              <w:lang w:val="de-DE"/>
            </w:rPr>
          </w:rPrChange>
        </w:rPr>
        <w:t xml:space="preserve"> </w:t>
      </w:r>
      <w:proofErr w:type="gramStart"/>
      <w:r w:rsidRPr="00406A3C">
        <w:rPr>
          <w:rPrChange w:id="1410" w:author="frohner" w:date="2018-06-27T08:49:00Z">
            <w:rPr>
              <w:lang w:val="de-DE"/>
            </w:rPr>
          </w:rPrChange>
        </w:rPr>
        <w:t>displayName</w:t>
      </w:r>
      <w:proofErr w:type="gramEnd"/>
      <w:r w:rsidRPr="00406A3C">
        <w:rPr>
          <w:rPrChange w:id="1411" w:author="frohner" w:date="2018-06-27T08:49:00Z">
            <w:rPr>
              <w:lang w:val="de-DE"/>
            </w:rPr>
          </w:rPrChange>
        </w:rPr>
        <w:t>="Microbiology studies"/&gt;</w:t>
      </w:r>
    </w:p>
    <w:p w14:paraId="012AB2A9" w14:textId="77777777" w:rsidR="001E593A" w:rsidRPr="00406A3C" w:rsidDel="00735FDD" w:rsidRDefault="001E593A" w:rsidP="001E593A">
      <w:pPr>
        <w:pStyle w:val="Code"/>
        <w:pBdr>
          <w:left w:val="single" w:sz="4" w:space="5" w:color="auto"/>
        </w:pBdr>
        <w:rPr>
          <w:del w:id="1412" w:author="frohner" w:date="2018-06-26T14:29:00Z"/>
          <w:rFonts w:cs="Arial"/>
          <w:rPrChange w:id="1413" w:author="frohner" w:date="2018-06-27T08:49:00Z">
            <w:rPr>
              <w:del w:id="1414" w:author="frohner" w:date="2018-06-26T14:29:00Z"/>
              <w:rFonts w:cs="Arial"/>
              <w:lang w:val="de-DE"/>
            </w:rPr>
          </w:rPrChange>
        </w:rPr>
      </w:pPr>
      <w:r w:rsidRPr="00406A3C">
        <w:rPr>
          <w:rPrChange w:id="1415" w:author="frohner" w:date="2018-06-27T08:49:00Z">
            <w:rPr>
              <w:lang w:val="de-DE"/>
            </w:rPr>
          </w:rPrChange>
        </w:rPr>
        <w:tab/>
      </w:r>
    </w:p>
    <w:p w14:paraId="5E14BF7B" w14:textId="0CCCF1E9" w:rsidR="001E593A" w:rsidRPr="00406A3C" w:rsidDel="00735FDD" w:rsidRDefault="001E593A">
      <w:pPr>
        <w:pStyle w:val="Code"/>
        <w:pBdr>
          <w:left w:val="single" w:sz="4" w:space="5" w:color="auto"/>
        </w:pBdr>
        <w:ind w:left="0"/>
        <w:rPr>
          <w:del w:id="1416" w:author="frohner" w:date="2018-06-26T14:29:00Z"/>
          <w:rPrChange w:id="1417" w:author="frohner" w:date="2018-06-27T08:49:00Z">
            <w:rPr>
              <w:del w:id="1418" w:author="frohner" w:date="2018-06-26T14:29:00Z"/>
              <w:lang w:val="de-AT"/>
            </w:rPr>
          </w:rPrChange>
        </w:rPr>
        <w:pPrChange w:id="1419" w:author="frohner" w:date="2018-06-26T14:29:00Z">
          <w:pPr>
            <w:pStyle w:val="Code"/>
            <w:pBdr>
              <w:left w:val="single" w:sz="4" w:space="5" w:color="auto"/>
            </w:pBdr>
          </w:pPr>
        </w:pPrChange>
      </w:pPr>
      <w:del w:id="1420" w:author="frohner" w:date="2018-06-26T14:29:00Z">
        <w:r w:rsidRPr="00406A3C" w:rsidDel="00735FDD">
          <w:rPr>
            <w:rPrChange w:id="1421" w:author="frohner" w:date="2018-06-27T08:49:00Z">
              <w:rPr>
                <w:lang w:val="de-DE"/>
              </w:rPr>
            </w:rPrChange>
          </w:rPr>
          <w:tab/>
        </w:r>
        <w:r w:rsidRPr="00011B2F" w:rsidDel="00735FDD">
          <w:delText>&lt;!-- Titel des Dokuments --&gt;</w:delText>
        </w:r>
      </w:del>
    </w:p>
    <w:p w14:paraId="5D02B377" w14:textId="39BBB280" w:rsidR="001E593A" w:rsidRPr="00406A3C" w:rsidDel="00735FDD" w:rsidRDefault="001E593A">
      <w:pPr>
        <w:pStyle w:val="Code"/>
        <w:pBdr>
          <w:left w:val="single" w:sz="4" w:space="5" w:color="auto"/>
        </w:pBdr>
        <w:ind w:left="0"/>
        <w:rPr>
          <w:del w:id="1422" w:author="frohner" w:date="2018-06-26T14:29:00Z"/>
          <w:rPrChange w:id="1423" w:author="frohner" w:date="2018-06-27T08:49:00Z">
            <w:rPr>
              <w:del w:id="1424" w:author="frohner" w:date="2018-06-26T14:29:00Z"/>
              <w:lang w:val="de-AT"/>
            </w:rPr>
          </w:rPrChange>
        </w:rPr>
        <w:pPrChange w:id="1425" w:author="frohner" w:date="2018-06-26T14:29:00Z">
          <w:pPr>
            <w:pStyle w:val="Code"/>
            <w:pBdr>
              <w:left w:val="single" w:sz="4" w:space="5" w:color="auto"/>
            </w:pBdr>
          </w:pPr>
        </w:pPrChange>
      </w:pPr>
      <w:del w:id="1426" w:author="frohner" w:date="2018-06-26T14:29:00Z">
        <w:r w:rsidRPr="00011B2F" w:rsidDel="00735FDD">
          <w:tab/>
          <w:delText>&lt;title&gt;&lt;/title&gt;</w:delText>
        </w:r>
      </w:del>
    </w:p>
    <w:p w14:paraId="22AC5C62" w14:textId="77777777" w:rsidR="001E593A" w:rsidRPr="00406A3C" w:rsidRDefault="001E593A">
      <w:pPr>
        <w:pStyle w:val="Code"/>
        <w:pBdr>
          <w:left w:val="single" w:sz="4" w:space="5" w:color="auto"/>
        </w:pBdr>
        <w:rPr>
          <w:rPrChange w:id="1427" w:author="frohner" w:date="2018-06-27T08:49:00Z">
            <w:rPr>
              <w:lang w:val="de-AT"/>
            </w:rPr>
          </w:rPrChange>
        </w:rPr>
        <w:pPrChange w:id="1428" w:author="frohner" w:date="2018-06-26T14:29:00Z">
          <w:pPr>
            <w:pStyle w:val="Code"/>
            <w:pBdr>
              <w:left w:val="single" w:sz="4" w:space="5" w:color="auto"/>
            </w:pBdr>
            <w:ind w:firstLine="709"/>
          </w:pPr>
        </w:pPrChange>
      </w:pPr>
    </w:p>
    <w:p w14:paraId="16E138BA" w14:textId="77777777" w:rsidR="00D657B2" w:rsidRPr="00406A3C" w:rsidRDefault="00D657B2" w:rsidP="00D657B2">
      <w:pPr>
        <w:pStyle w:val="Code"/>
        <w:pBdr>
          <w:left w:val="single" w:sz="4" w:space="5" w:color="auto"/>
        </w:pBdr>
        <w:rPr>
          <w:rPrChange w:id="1429" w:author="frohner" w:date="2018-06-27T08:49:00Z">
            <w:rPr>
              <w:lang w:val="de-AT"/>
            </w:rPr>
          </w:rPrChange>
        </w:rPr>
      </w:pPr>
      <w:r w:rsidRPr="00406A3C">
        <w:rPr>
          <w:rPrChange w:id="1430" w:author="frohner" w:date="2018-06-27T08:49:00Z">
            <w:rPr>
              <w:lang w:val="de-AT"/>
            </w:rPr>
          </w:rPrChange>
        </w:rPr>
        <w:t>&lt;/ClinicalDocument&gt;</w:t>
      </w:r>
    </w:p>
    <w:p w14:paraId="5949E49A" w14:textId="77777777" w:rsidR="00D657B2" w:rsidRDefault="00D657B2" w:rsidP="00297FF0">
      <w:pPr>
        <w:pStyle w:val="berschrift4"/>
        <w:numPr>
          <w:ilvl w:val="3"/>
          <w:numId w:val="1"/>
        </w:numPr>
        <w:rPr>
          <w:lang w:val="en-US"/>
        </w:rPr>
      </w:pPr>
      <w:bookmarkStart w:id="1431" w:name="_Ref361661832"/>
      <w:r>
        <w:rPr>
          <w:lang w:val="en-US"/>
        </w:rPr>
        <w:t>Spezifikation</w:t>
      </w:r>
      <w:bookmarkEnd w:id="1431"/>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1432" w:author="frohner" w:date="2018-06-26T14:28:00Z">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388"/>
        <w:gridCol w:w="2057"/>
        <w:gridCol w:w="687"/>
        <w:gridCol w:w="708"/>
        <w:gridCol w:w="708"/>
        <w:gridCol w:w="4844"/>
        <w:tblGridChange w:id="1433">
          <w:tblGrid>
            <w:gridCol w:w="388"/>
            <w:gridCol w:w="2057"/>
            <w:gridCol w:w="687"/>
            <w:gridCol w:w="708"/>
            <w:gridCol w:w="708"/>
            <w:gridCol w:w="4844"/>
          </w:tblGrid>
        </w:tblGridChange>
      </w:tblGrid>
      <w:tr w:rsidR="00D657B2" w:rsidRPr="00874C31" w14:paraId="05B92B92" w14:textId="77777777" w:rsidTr="00783B68">
        <w:tc>
          <w:tcPr>
            <w:tcW w:w="2445" w:type="dxa"/>
            <w:gridSpan w:val="2"/>
            <w:tcBorders>
              <w:bottom w:val="single" w:sz="4" w:space="0" w:color="auto"/>
            </w:tcBorders>
            <w:shd w:val="clear" w:color="auto" w:fill="D9D9D9"/>
            <w:tcPrChange w:id="1434" w:author="frohner" w:date="2018-06-26T14:28:00Z">
              <w:tcPr>
                <w:tcW w:w="2445" w:type="dxa"/>
                <w:gridSpan w:val="2"/>
                <w:shd w:val="clear" w:color="auto" w:fill="D9D9D9"/>
              </w:tcPr>
            </w:tcPrChange>
          </w:tcPr>
          <w:p w14:paraId="02D3C828" w14:textId="77777777" w:rsidR="00D657B2" w:rsidRPr="00874C31" w:rsidRDefault="00D657B2" w:rsidP="000F64FC">
            <w:pPr>
              <w:jc w:val="left"/>
              <w:rPr>
                <w:b/>
                <w:bCs/>
                <w:sz w:val="20"/>
                <w:szCs w:val="20"/>
              </w:rPr>
            </w:pPr>
            <w:r w:rsidRPr="00874C31">
              <w:rPr>
                <w:b/>
                <w:bCs/>
                <w:sz w:val="20"/>
                <w:szCs w:val="20"/>
              </w:rPr>
              <w:t>Element/Attribut</w:t>
            </w:r>
          </w:p>
        </w:tc>
        <w:tc>
          <w:tcPr>
            <w:tcW w:w="687" w:type="dxa"/>
            <w:tcBorders>
              <w:bottom w:val="single" w:sz="4" w:space="0" w:color="auto"/>
            </w:tcBorders>
            <w:shd w:val="clear" w:color="auto" w:fill="D9D9D9"/>
            <w:tcPrChange w:id="1435" w:author="frohner" w:date="2018-06-26T14:28:00Z">
              <w:tcPr>
                <w:tcW w:w="687" w:type="dxa"/>
                <w:shd w:val="clear" w:color="auto" w:fill="D9D9D9"/>
              </w:tcPr>
            </w:tcPrChange>
          </w:tcPr>
          <w:p w14:paraId="11B262B4" w14:textId="77777777" w:rsidR="00D657B2" w:rsidRPr="00874C31" w:rsidRDefault="00D657B2" w:rsidP="000F64FC">
            <w:pPr>
              <w:jc w:val="left"/>
              <w:rPr>
                <w:b/>
                <w:bCs/>
                <w:sz w:val="20"/>
                <w:szCs w:val="20"/>
              </w:rPr>
            </w:pPr>
            <w:r w:rsidRPr="00874C31">
              <w:rPr>
                <w:b/>
                <w:bCs/>
                <w:sz w:val="20"/>
                <w:szCs w:val="20"/>
              </w:rPr>
              <w:t>DT</w:t>
            </w:r>
          </w:p>
        </w:tc>
        <w:tc>
          <w:tcPr>
            <w:tcW w:w="708" w:type="dxa"/>
            <w:tcBorders>
              <w:bottom w:val="single" w:sz="4" w:space="0" w:color="auto"/>
            </w:tcBorders>
            <w:shd w:val="clear" w:color="auto" w:fill="D9D9D9"/>
            <w:tcPrChange w:id="1436" w:author="frohner" w:date="2018-06-26T14:28:00Z">
              <w:tcPr>
                <w:tcW w:w="708" w:type="dxa"/>
                <w:shd w:val="clear" w:color="auto" w:fill="D9D9D9"/>
              </w:tcPr>
            </w:tcPrChange>
          </w:tcPr>
          <w:p w14:paraId="03814167" w14:textId="77777777" w:rsidR="00D657B2" w:rsidRPr="00874C31" w:rsidRDefault="00D657B2" w:rsidP="000F64FC">
            <w:pPr>
              <w:jc w:val="left"/>
              <w:rPr>
                <w:b/>
                <w:bCs/>
                <w:sz w:val="20"/>
                <w:szCs w:val="20"/>
              </w:rPr>
            </w:pPr>
            <w:r w:rsidRPr="00874C31">
              <w:rPr>
                <w:b/>
                <w:bCs/>
                <w:sz w:val="20"/>
                <w:szCs w:val="20"/>
              </w:rPr>
              <w:t>Kard</w:t>
            </w:r>
          </w:p>
        </w:tc>
        <w:tc>
          <w:tcPr>
            <w:tcW w:w="708" w:type="dxa"/>
            <w:tcBorders>
              <w:bottom w:val="single" w:sz="4" w:space="0" w:color="auto"/>
            </w:tcBorders>
            <w:shd w:val="clear" w:color="auto" w:fill="D9D9D9"/>
            <w:tcPrChange w:id="1437" w:author="frohner" w:date="2018-06-26T14:28:00Z">
              <w:tcPr>
                <w:tcW w:w="708" w:type="dxa"/>
                <w:shd w:val="clear" w:color="auto" w:fill="D9D9D9"/>
              </w:tcPr>
            </w:tcPrChange>
          </w:tcPr>
          <w:p w14:paraId="10B6C4C4" w14:textId="77777777" w:rsidR="00D657B2" w:rsidRPr="00874C31" w:rsidRDefault="00D657B2" w:rsidP="000F64FC">
            <w:pPr>
              <w:jc w:val="left"/>
              <w:rPr>
                <w:b/>
                <w:bCs/>
                <w:sz w:val="20"/>
                <w:szCs w:val="20"/>
              </w:rPr>
            </w:pPr>
            <w:r w:rsidRPr="00874C31">
              <w:rPr>
                <w:b/>
                <w:bCs/>
                <w:sz w:val="20"/>
                <w:szCs w:val="20"/>
              </w:rPr>
              <w:t>Konf</w:t>
            </w:r>
          </w:p>
        </w:tc>
        <w:tc>
          <w:tcPr>
            <w:tcW w:w="4844" w:type="dxa"/>
            <w:tcBorders>
              <w:bottom w:val="single" w:sz="4" w:space="0" w:color="auto"/>
            </w:tcBorders>
            <w:shd w:val="clear" w:color="auto" w:fill="D9D9D9"/>
            <w:tcPrChange w:id="1438" w:author="frohner" w:date="2018-06-26T14:28:00Z">
              <w:tcPr>
                <w:tcW w:w="4844" w:type="dxa"/>
                <w:shd w:val="clear" w:color="auto" w:fill="D9D9D9"/>
              </w:tcPr>
            </w:tcPrChange>
          </w:tcPr>
          <w:p w14:paraId="4EA75D75" w14:textId="77777777" w:rsidR="00D657B2" w:rsidRPr="00874C31" w:rsidRDefault="00D657B2" w:rsidP="000F64FC">
            <w:pPr>
              <w:jc w:val="left"/>
              <w:rPr>
                <w:b/>
                <w:bCs/>
                <w:sz w:val="20"/>
                <w:szCs w:val="20"/>
              </w:rPr>
            </w:pPr>
            <w:r w:rsidRPr="00874C31">
              <w:rPr>
                <w:b/>
                <w:bCs/>
                <w:sz w:val="20"/>
                <w:szCs w:val="20"/>
              </w:rPr>
              <w:t>Beschreibung</w:t>
            </w:r>
          </w:p>
        </w:tc>
      </w:tr>
      <w:tr w:rsidR="00CD7AAC" w:rsidRPr="00874C31" w14:paraId="25E24B67" w14:textId="77777777" w:rsidTr="00783B68">
        <w:trPr>
          <w:ins w:id="1439" w:author="frohner" w:date="2018-06-26T14:19:00Z"/>
        </w:trPr>
        <w:tc>
          <w:tcPr>
            <w:tcW w:w="9392" w:type="dxa"/>
            <w:gridSpan w:val="6"/>
            <w:shd w:val="clear" w:color="auto" w:fill="C6D9F1" w:themeFill="text2" w:themeFillTint="33"/>
            <w:tcPrChange w:id="1440" w:author="frohner" w:date="2018-06-26T14:28:00Z">
              <w:tcPr>
                <w:tcW w:w="9392" w:type="dxa"/>
                <w:gridSpan w:val="6"/>
              </w:tcPr>
            </w:tcPrChange>
          </w:tcPr>
          <w:p w14:paraId="3EB44C5C" w14:textId="564ACFC1" w:rsidR="00CD7AAC" w:rsidRPr="00CD7AAC" w:rsidRDefault="00CD7AAC" w:rsidP="000F64FC">
            <w:pPr>
              <w:jc w:val="left"/>
              <w:rPr>
                <w:ins w:id="1441" w:author="frohner" w:date="2018-06-26T14:19:00Z"/>
                <w:b/>
                <w:sz w:val="20"/>
                <w:szCs w:val="20"/>
                <w:rPrChange w:id="1442" w:author="frohner" w:date="2018-06-26T14:24:00Z">
                  <w:rPr>
                    <w:ins w:id="1443" w:author="frohner" w:date="2018-06-26T14:19:00Z"/>
                    <w:sz w:val="20"/>
                    <w:szCs w:val="20"/>
                  </w:rPr>
                </w:rPrChange>
              </w:rPr>
            </w:pPr>
            <w:ins w:id="1444" w:author="frohner" w:date="2018-06-26T14:20:00Z">
              <w:r w:rsidRPr="00CD7AAC">
                <w:rPr>
                  <w:b/>
                  <w:sz w:val="20"/>
                  <w:szCs w:val="20"/>
                  <w:rPrChange w:id="1445" w:author="frohner" w:date="2018-06-26T14:24:00Z">
                    <w:rPr>
                      <w:sz w:val="20"/>
                      <w:szCs w:val="20"/>
                    </w:rPr>
                  </w:rPrChange>
                </w:rPr>
                <w:t>Im Falle das allgemeinen Laborbefund</w:t>
              </w:r>
            </w:ins>
          </w:p>
        </w:tc>
      </w:tr>
      <w:tr w:rsidR="00D657B2" w:rsidRPr="00874C31" w14:paraId="441611F1" w14:textId="77777777" w:rsidTr="00783B68">
        <w:tc>
          <w:tcPr>
            <w:tcW w:w="2445" w:type="dxa"/>
            <w:gridSpan w:val="2"/>
            <w:shd w:val="clear" w:color="auto" w:fill="C6D9F1" w:themeFill="text2" w:themeFillTint="33"/>
            <w:tcPrChange w:id="1446" w:author="frohner" w:date="2018-06-26T14:28:00Z">
              <w:tcPr>
                <w:tcW w:w="2445" w:type="dxa"/>
                <w:gridSpan w:val="2"/>
              </w:tcPr>
            </w:tcPrChange>
          </w:tcPr>
          <w:p w14:paraId="2BC94041" w14:textId="647DBD4E" w:rsidR="00D657B2" w:rsidRPr="00874C31" w:rsidRDefault="001E593A" w:rsidP="000F64FC">
            <w:pPr>
              <w:jc w:val="left"/>
              <w:rPr>
                <w:sz w:val="20"/>
                <w:szCs w:val="20"/>
              </w:rPr>
            </w:pPr>
            <w:r>
              <w:rPr>
                <w:sz w:val="20"/>
                <w:szCs w:val="20"/>
              </w:rPr>
              <w:t>c</w:t>
            </w:r>
            <w:r w:rsidR="00D657B2" w:rsidRPr="00874C31">
              <w:rPr>
                <w:sz w:val="20"/>
                <w:szCs w:val="20"/>
              </w:rPr>
              <w:t>ode</w:t>
            </w:r>
          </w:p>
        </w:tc>
        <w:tc>
          <w:tcPr>
            <w:tcW w:w="687" w:type="dxa"/>
            <w:shd w:val="clear" w:color="auto" w:fill="C6D9F1" w:themeFill="text2" w:themeFillTint="33"/>
            <w:tcPrChange w:id="1447" w:author="frohner" w:date="2018-06-26T14:28:00Z">
              <w:tcPr>
                <w:tcW w:w="687" w:type="dxa"/>
              </w:tcPr>
            </w:tcPrChange>
          </w:tcPr>
          <w:p w14:paraId="62B2CAA3" w14:textId="77777777" w:rsidR="00D657B2" w:rsidRPr="00874C31" w:rsidRDefault="00D657B2" w:rsidP="000F64FC">
            <w:pPr>
              <w:jc w:val="left"/>
              <w:rPr>
                <w:sz w:val="20"/>
                <w:szCs w:val="20"/>
              </w:rPr>
            </w:pPr>
            <w:r w:rsidRPr="00874C31">
              <w:rPr>
                <w:sz w:val="20"/>
                <w:szCs w:val="20"/>
              </w:rPr>
              <w:t>CE CWE</w:t>
            </w:r>
          </w:p>
        </w:tc>
        <w:tc>
          <w:tcPr>
            <w:tcW w:w="708" w:type="dxa"/>
            <w:shd w:val="clear" w:color="auto" w:fill="C6D9F1" w:themeFill="text2" w:themeFillTint="33"/>
            <w:tcPrChange w:id="1448" w:author="frohner" w:date="2018-06-26T14:28:00Z">
              <w:tcPr>
                <w:tcW w:w="708" w:type="dxa"/>
              </w:tcPr>
            </w:tcPrChange>
          </w:tcPr>
          <w:p w14:paraId="0014C4EE" w14:textId="77777777" w:rsidR="00D657B2" w:rsidRPr="00874C31" w:rsidRDefault="00D657B2" w:rsidP="000F64FC">
            <w:pPr>
              <w:jc w:val="left"/>
              <w:rPr>
                <w:sz w:val="20"/>
                <w:szCs w:val="20"/>
              </w:rPr>
            </w:pPr>
            <w:r w:rsidRPr="00874C31">
              <w:rPr>
                <w:sz w:val="20"/>
                <w:szCs w:val="20"/>
              </w:rPr>
              <w:t>1..1</w:t>
            </w:r>
          </w:p>
        </w:tc>
        <w:tc>
          <w:tcPr>
            <w:tcW w:w="708" w:type="dxa"/>
            <w:shd w:val="clear" w:color="auto" w:fill="C6D9F1" w:themeFill="text2" w:themeFillTint="33"/>
            <w:tcPrChange w:id="1449" w:author="frohner" w:date="2018-06-26T14:28:00Z">
              <w:tcPr>
                <w:tcW w:w="708" w:type="dxa"/>
              </w:tcPr>
            </w:tcPrChange>
          </w:tcPr>
          <w:p w14:paraId="37D39FA6" w14:textId="6153204F" w:rsidR="00D657B2" w:rsidRPr="00874C31" w:rsidRDefault="00CD7AAC" w:rsidP="000F64FC">
            <w:pPr>
              <w:jc w:val="left"/>
              <w:rPr>
                <w:sz w:val="20"/>
                <w:szCs w:val="20"/>
              </w:rPr>
            </w:pPr>
            <w:ins w:id="1450" w:author="frohner" w:date="2018-06-26T14:20:00Z">
              <w:r>
                <w:rPr>
                  <w:sz w:val="20"/>
                  <w:szCs w:val="20"/>
                </w:rPr>
                <w:t>M</w:t>
              </w:r>
            </w:ins>
            <w:del w:id="1451" w:author="frohner" w:date="2018-06-26T14:18:00Z">
              <w:r w:rsidR="00D657B2" w:rsidRPr="00874C31" w:rsidDel="00CD7AAC">
                <w:rPr>
                  <w:sz w:val="20"/>
                  <w:szCs w:val="20"/>
                </w:rPr>
                <w:delText>M</w:delText>
              </w:r>
            </w:del>
          </w:p>
        </w:tc>
        <w:tc>
          <w:tcPr>
            <w:tcW w:w="4844" w:type="dxa"/>
            <w:shd w:val="clear" w:color="auto" w:fill="C6D9F1" w:themeFill="text2" w:themeFillTint="33"/>
            <w:tcPrChange w:id="1452" w:author="frohner" w:date="2018-06-26T14:28:00Z">
              <w:tcPr>
                <w:tcW w:w="4844" w:type="dxa"/>
              </w:tcPr>
            </w:tcPrChange>
          </w:tcPr>
          <w:p w14:paraId="4CA07E32" w14:textId="77777777" w:rsidR="00D657B2" w:rsidRPr="00874C31" w:rsidRDefault="00D657B2" w:rsidP="000F64FC">
            <w:pPr>
              <w:jc w:val="left"/>
              <w:rPr>
                <w:sz w:val="20"/>
                <w:szCs w:val="20"/>
              </w:rPr>
            </w:pPr>
            <w:r w:rsidRPr="00874C31">
              <w:rPr>
                <w:sz w:val="20"/>
                <w:szCs w:val="20"/>
              </w:rPr>
              <w:t>Code des Dokuments</w:t>
            </w:r>
          </w:p>
        </w:tc>
      </w:tr>
      <w:tr w:rsidR="00D657B2" w:rsidRPr="00874C31" w14:paraId="2430F59B" w14:textId="77777777" w:rsidTr="00783B68">
        <w:tc>
          <w:tcPr>
            <w:tcW w:w="388" w:type="dxa"/>
            <w:vMerge w:val="restart"/>
            <w:shd w:val="clear" w:color="auto" w:fill="C6D9F1" w:themeFill="text2" w:themeFillTint="33"/>
            <w:tcPrChange w:id="1453" w:author="frohner" w:date="2018-06-26T14:28:00Z">
              <w:tcPr>
                <w:tcW w:w="388" w:type="dxa"/>
                <w:vMerge w:val="restart"/>
              </w:tcPr>
            </w:tcPrChange>
          </w:tcPr>
          <w:p w14:paraId="1DBB12DC" w14:textId="77777777" w:rsidR="00D657B2" w:rsidRPr="00874C31" w:rsidRDefault="00D657B2" w:rsidP="000F64FC">
            <w:pPr>
              <w:jc w:val="left"/>
              <w:rPr>
                <w:sz w:val="20"/>
                <w:szCs w:val="20"/>
              </w:rPr>
            </w:pPr>
          </w:p>
        </w:tc>
        <w:tc>
          <w:tcPr>
            <w:tcW w:w="2057" w:type="dxa"/>
            <w:shd w:val="clear" w:color="auto" w:fill="C6D9F1" w:themeFill="text2" w:themeFillTint="33"/>
            <w:tcPrChange w:id="1454" w:author="frohner" w:date="2018-06-26T14:28:00Z">
              <w:tcPr>
                <w:tcW w:w="2057" w:type="dxa"/>
              </w:tcPr>
            </w:tcPrChange>
          </w:tcPr>
          <w:p w14:paraId="2CCF4044" w14:textId="77777777" w:rsidR="00D657B2" w:rsidRPr="00874C31" w:rsidRDefault="00D657B2" w:rsidP="000F64FC">
            <w:pPr>
              <w:jc w:val="left"/>
              <w:rPr>
                <w:sz w:val="20"/>
                <w:szCs w:val="20"/>
              </w:rPr>
            </w:pPr>
            <w:r w:rsidRPr="00874C31">
              <w:rPr>
                <w:sz w:val="20"/>
                <w:szCs w:val="20"/>
              </w:rPr>
              <w:t>@code</w:t>
            </w:r>
          </w:p>
        </w:tc>
        <w:tc>
          <w:tcPr>
            <w:tcW w:w="687" w:type="dxa"/>
            <w:shd w:val="clear" w:color="auto" w:fill="C6D9F1" w:themeFill="text2" w:themeFillTint="33"/>
            <w:tcPrChange w:id="1455" w:author="frohner" w:date="2018-06-26T14:28:00Z">
              <w:tcPr>
                <w:tcW w:w="687" w:type="dxa"/>
              </w:tcPr>
            </w:tcPrChange>
          </w:tcPr>
          <w:p w14:paraId="25E128FA" w14:textId="77777777" w:rsidR="00D657B2" w:rsidRPr="00874C31" w:rsidRDefault="00D657B2" w:rsidP="000F64FC">
            <w:pPr>
              <w:jc w:val="left"/>
              <w:rPr>
                <w:sz w:val="20"/>
                <w:szCs w:val="20"/>
              </w:rPr>
            </w:pPr>
            <w:r w:rsidRPr="00874C31">
              <w:rPr>
                <w:sz w:val="20"/>
                <w:szCs w:val="20"/>
              </w:rPr>
              <w:t>cs</w:t>
            </w:r>
          </w:p>
        </w:tc>
        <w:tc>
          <w:tcPr>
            <w:tcW w:w="708" w:type="dxa"/>
            <w:shd w:val="clear" w:color="auto" w:fill="C6D9F1" w:themeFill="text2" w:themeFillTint="33"/>
            <w:tcPrChange w:id="1456" w:author="frohner" w:date="2018-06-26T14:28:00Z">
              <w:tcPr>
                <w:tcW w:w="708" w:type="dxa"/>
              </w:tcPr>
            </w:tcPrChange>
          </w:tcPr>
          <w:p w14:paraId="49EDC21B" w14:textId="77777777" w:rsidR="00D657B2" w:rsidRPr="00874C31" w:rsidRDefault="00D657B2" w:rsidP="000F64FC">
            <w:pPr>
              <w:jc w:val="left"/>
              <w:rPr>
                <w:sz w:val="20"/>
                <w:szCs w:val="20"/>
              </w:rPr>
            </w:pPr>
            <w:r w:rsidRPr="00874C31">
              <w:rPr>
                <w:sz w:val="20"/>
                <w:szCs w:val="20"/>
              </w:rPr>
              <w:t>1..1</w:t>
            </w:r>
          </w:p>
        </w:tc>
        <w:tc>
          <w:tcPr>
            <w:tcW w:w="708" w:type="dxa"/>
            <w:shd w:val="clear" w:color="auto" w:fill="C6D9F1" w:themeFill="text2" w:themeFillTint="33"/>
            <w:tcPrChange w:id="1457" w:author="frohner" w:date="2018-06-26T14:28:00Z">
              <w:tcPr>
                <w:tcW w:w="708" w:type="dxa"/>
              </w:tcPr>
            </w:tcPrChange>
          </w:tcPr>
          <w:p w14:paraId="413C63FE" w14:textId="77777777" w:rsidR="00D657B2" w:rsidRPr="00874C31" w:rsidRDefault="00D657B2" w:rsidP="000F64FC">
            <w:pPr>
              <w:jc w:val="left"/>
              <w:rPr>
                <w:sz w:val="20"/>
                <w:szCs w:val="20"/>
              </w:rPr>
            </w:pPr>
            <w:r w:rsidRPr="00874C31">
              <w:rPr>
                <w:sz w:val="20"/>
                <w:szCs w:val="20"/>
              </w:rPr>
              <w:t>M</w:t>
            </w:r>
          </w:p>
        </w:tc>
        <w:tc>
          <w:tcPr>
            <w:tcW w:w="4844" w:type="dxa"/>
            <w:shd w:val="clear" w:color="auto" w:fill="C6D9F1" w:themeFill="text2" w:themeFillTint="33"/>
            <w:tcPrChange w:id="1458" w:author="frohner" w:date="2018-06-26T14:28:00Z">
              <w:tcPr>
                <w:tcW w:w="4844" w:type="dxa"/>
              </w:tcPr>
            </w:tcPrChange>
          </w:tcPr>
          <w:p w14:paraId="44D4ED7A" w14:textId="22369D44" w:rsidR="00D657B2" w:rsidDel="00783B68" w:rsidRDefault="00D657B2" w:rsidP="000F64FC">
            <w:pPr>
              <w:jc w:val="left"/>
              <w:rPr>
                <w:del w:id="1459" w:author="frohner" w:date="2018-06-26T14:27:00Z"/>
                <w:b/>
                <w:bCs/>
                <w:sz w:val="20"/>
                <w:szCs w:val="20"/>
              </w:rPr>
            </w:pPr>
            <w:r w:rsidRPr="00874C31">
              <w:rPr>
                <w:sz w:val="20"/>
                <w:szCs w:val="20"/>
              </w:rPr>
              <w:t>Fester Wert</w:t>
            </w:r>
            <w:del w:id="1460" w:author="frohner" w:date="2018-06-26T14:27:00Z">
              <w:r w:rsidR="001E593A" w:rsidDel="00783B68">
                <w:rPr>
                  <w:sz w:val="20"/>
                  <w:szCs w:val="20"/>
                </w:rPr>
                <w:delText xml:space="preserve"> für den allgemeinen Laborbefund</w:delText>
              </w:r>
            </w:del>
            <w:r w:rsidRPr="00874C31">
              <w:rPr>
                <w:sz w:val="20"/>
                <w:szCs w:val="20"/>
              </w:rPr>
              <w:t xml:space="preserve">: </w:t>
            </w:r>
            <w:r w:rsidRPr="00874C31">
              <w:rPr>
                <w:b/>
                <w:bCs/>
                <w:sz w:val="20"/>
                <w:szCs w:val="20"/>
              </w:rPr>
              <w:t>11502-2</w:t>
            </w:r>
          </w:p>
          <w:p w14:paraId="67546A5E" w14:textId="0B23B8B4" w:rsidR="001E593A" w:rsidDel="00783B68" w:rsidRDefault="001E593A" w:rsidP="000F64FC">
            <w:pPr>
              <w:jc w:val="left"/>
              <w:rPr>
                <w:del w:id="1461" w:author="frohner" w:date="2018-06-26T14:27:00Z"/>
                <w:b/>
                <w:bCs/>
                <w:sz w:val="20"/>
                <w:szCs w:val="20"/>
              </w:rPr>
            </w:pPr>
            <w:del w:id="1462" w:author="frohner" w:date="2018-06-26T14:27:00Z">
              <w:r w:rsidDel="00783B68">
                <w:rPr>
                  <w:b/>
                  <w:bCs/>
                  <w:sz w:val="20"/>
                  <w:szCs w:val="20"/>
                </w:rPr>
                <w:delText>ODER</w:delText>
              </w:r>
            </w:del>
          </w:p>
          <w:p w14:paraId="1D9231B3" w14:textId="7471853D" w:rsidR="001E593A" w:rsidDel="00783B68" w:rsidRDefault="001E593A" w:rsidP="000F64FC">
            <w:pPr>
              <w:jc w:val="left"/>
              <w:rPr>
                <w:del w:id="1463" w:author="frohner" w:date="2018-06-26T14:27:00Z"/>
                <w:bCs/>
                <w:sz w:val="20"/>
                <w:szCs w:val="20"/>
              </w:rPr>
            </w:pPr>
            <w:del w:id="1464" w:author="frohner" w:date="2018-06-26T14:27:00Z">
              <w:r w:rsidDel="00783B68">
                <w:rPr>
                  <w:bCs/>
                  <w:sz w:val="20"/>
                  <w:szCs w:val="20"/>
                </w:rPr>
                <w:delText>Fester Wert für den mikrobiologischen Befund:</w:delText>
              </w:r>
            </w:del>
          </w:p>
          <w:p w14:paraId="37A731DE" w14:textId="421169AD" w:rsidR="00D657B2" w:rsidRPr="00874C31" w:rsidRDefault="001E593A" w:rsidP="000F64FC">
            <w:pPr>
              <w:jc w:val="left"/>
              <w:rPr>
                <w:sz w:val="20"/>
                <w:szCs w:val="20"/>
              </w:rPr>
            </w:pPr>
            <w:del w:id="1465" w:author="frohner" w:date="2018-06-26T14:27:00Z">
              <w:r w:rsidRPr="001E593A" w:rsidDel="00783B68">
                <w:rPr>
                  <w:b/>
                  <w:bCs/>
                  <w:sz w:val="20"/>
                  <w:szCs w:val="20"/>
                </w:rPr>
                <w:delText>18725-2</w:delText>
              </w:r>
            </w:del>
          </w:p>
        </w:tc>
      </w:tr>
      <w:tr w:rsidR="00D657B2" w:rsidRPr="00EE7F2E" w14:paraId="1FF01610" w14:textId="77777777" w:rsidTr="00783B68">
        <w:tc>
          <w:tcPr>
            <w:tcW w:w="388" w:type="dxa"/>
            <w:vMerge/>
            <w:shd w:val="clear" w:color="auto" w:fill="C6D9F1" w:themeFill="text2" w:themeFillTint="33"/>
            <w:tcPrChange w:id="1466" w:author="frohner" w:date="2018-06-26T14:28:00Z">
              <w:tcPr>
                <w:tcW w:w="388" w:type="dxa"/>
                <w:vMerge/>
              </w:tcPr>
            </w:tcPrChange>
          </w:tcPr>
          <w:p w14:paraId="054AFAA0" w14:textId="08B18807" w:rsidR="00D657B2" w:rsidRPr="00874C31" w:rsidRDefault="00D657B2" w:rsidP="000F64FC">
            <w:pPr>
              <w:jc w:val="left"/>
              <w:rPr>
                <w:sz w:val="20"/>
                <w:szCs w:val="20"/>
              </w:rPr>
            </w:pPr>
          </w:p>
        </w:tc>
        <w:tc>
          <w:tcPr>
            <w:tcW w:w="2057" w:type="dxa"/>
            <w:shd w:val="clear" w:color="auto" w:fill="C6D9F1" w:themeFill="text2" w:themeFillTint="33"/>
            <w:tcPrChange w:id="1467" w:author="frohner" w:date="2018-06-26T14:28:00Z">
              <w:tcPr>
                <w:tcW w:w="2057" w:type="dxa"/>
              </w:tcPr>
            </w:tcPrChange>
          </w:tcPr>
          <w:p w14:paraId="287D9242" w14:textId="77777777" w:rsidR="00D657B2" w:rsidRPr="00874C31" w:rsidRDefault="00D657B2" w:rsidP="000F64FC">
            <w:pPr>
              <w:jc w:val="left"/>
              <w:rPr>
                <w:sz w:val="20"/>
                <w:szCs w:val="20"/>
              </w:rPr>
            </w:pPr>
            <w:r w:rsidRPr="00874C31">
              <w:rPr>
                <w:sz w:val="20"/>
                <w:szCs w:val="20"/>
              </w:rPr>
              <w:t>@displayName</w:t>
            </w:r>
          </w:p>
        </w:tc>
        <w:tc>
          <w:tcPr>
            <w:tcW w:w="687" w:type="dxa"/>
            <w:shd w:val="clear" w:color="auto" w:fill="C6D9F1" w:themeFill="text2" w:themeFillTint="33"/>
            <w:tcPrChange w:id="1468" w:author="frohner" w:date="2018-06-26T14:28:00Z">
              <w:tcPr>
                <w:tcW w:w="687" w:type="dxa"/>
              </w:tcPr>
            </w:tcPrChange>
          </w:tcPr>
          <w:p w14:paraId="7460C86A" w14:textId="77777777" w:rsidR="00D657B2" w:rsidRPr="00874C31" w:rsidRDefault="00D657B2" w:rsidP="000F64FC">
            <w:pPr>
              <w:jc w:val="left"/>
              <w:rPr>
                <w:sz w:val="20"/>
                <w:szCs w:val="20"/>
              </w:rPr>
            </w:pPr>
            <w:r w:rsidRPr="00874C31">
              <w:rPr>
                <w:sz w:val="20"/>
                <w:szCs w:val="20"/>
              </w:rPr>
              <w:t>st</w:t>
            </w:r>
          </w:p>
        </w:tc>
        <w:tc>
          <w:tcPr>
            <w:tcW w:w="708" w:type="dxa"/>
            <w:shd w:val="clear" w:color="auto" w:fill="C6D9F1" w:themeFill="text2" w:themeFillTint="33"/>
            <w:tcPrChange w:id="1469" w:author="frohner" w:date="2018-06-26T14:28:00Z">
              <w:tcPr>
                <w:tcW w:w="708" w:type="dxa"/>
              </w:tcPr>
            </w:tcPrChange>
          </w:tcPr>
          <w:p w14:paraId="3FF56D90" w14:textId="77777777" w:rsidR="00D657B2" w:rsidRPr="00874C31" w:rsidRDefault="00D657B2" w:rsidP="000F64FC">
            <w:pPr>
              <w:jc w:val="left"/>
              <w:rPr>
                <w:sz w:val="20"/>
                <w:szCs w:val="20"/>
              </w:rPr>
            </w:pPr>
            <w:r>
              <w:rPr>
                <w:sz w:val="20"/>
                <w:szCs w:val="20"/>
              </w:rPr>
              <w:t>0</w:t>
            </w:r>
            <w:r w:rsidRPr="00874C31">
              <w:rPr>
                <w:sz w:val="20"/>
                <w:szCs w:val="20"/>
              </w:rPr>
              <w:t>..1</w:t>
            </w:r>
          </w:p>
        </w:tc>
        <w:tc>
          <w:tcPr>
            <w:tcW w:w="708" w:type="dxa"/>
            <w:shd w:val="clear" w:color="auto" w:fill="C6D9F1" w:themeFill="text2" w:themeFillTint="33"/>
            <w:tcPrChange w:id="1470" w:author="frohner" w:date="2018-06-26T14:28:00Z">
              <w:tcPr>
                <w:tcW w:w="708" w:type="dxa"/>
              </w:tcPr>
            </w:tcPrChange>
          </w:tcPr>
          <w:p w14:paraId="45790C3F" w14:textId="3E388AF7" w:rsidR="00D657B2" w:rsidRPr="00874C31" w:rsidRDefault="00242225" w:rsidP="000F64FC">
            <w:pPr>
              <w:jc w:val="left"/>
              <w:rPr>
                <w:sz w:val="20"/>
                <w:szCs w:val="20"/>
              </w:rPr>
            </w:pPr>
            <w:r>
              <w:rPr>
                <w:sz w:val="20"/>
                <w:szCs w:val="20"/>
              </w:rPr>
              <w:t>O</w:t>
            </w:r>
          </w:p>
        </w:tc>
        <w:tc>
          <w:tcPr>
            <w:tcW w:w="4844" w:type="dxa"/>
            <w:shd w:val="clear" w:color="auto" w:fill="C6D9F1" w:themeFill="text2" w:themeFillTint="33"/>
            <w:tcPrChange w:id="1471" w:author="frohner" w:date="2018-06-26T14:28:00Z">
              <w:tcPr>
                <w:tcW w:w="4844" w:type="dxa"/>
              </w:tcPr>
            </w:tcPrChange>
          </w:tcPr>
          <w:p w14:paraId="71C2B481" w14:textId="6578A4A0" w:rsidR="00D657B2" w:rsidDel="00783B68" w:rsidRDefault="00D657B2" w:rsidP="000F64FC">
            <w:pPr>
              <w:jc w:val="left"/>
              <w:rPr>
                <w:del w:id="1472" w:author="frohner" w:date="2018-06-26T14:27:00Z"/>
                <w:b/>
                <w:bCs/>
                <w:sz w:val="20"/>
                <w:szCs w:val="20"/>
                <w:lang w:val="de-DE"/>
              </w:rPr>
            </w:pPr>
            <w:r w:rsidRPr="00E10E0E">
              <w:rPr>
                <w:sz w:val="20"/>
                <w:szCs w:val="20"/>
                <w:lang w:val="de-DE"/>
              </w:rPr>
              <w:t>Fester Wert</w:t>
            </w:r>
            <w:del w:id="1473" w:author="frohner" w:date="2018-06-26T14:27:00Z">
              <w:r w:rsidR="001E593A" w:rsidRPr="00E10E0E" w:rsidDel="00783B68">
                <w:rPr>
                  <w:sz w:val="20"/>
                  <w:szCs w:val="20"/>
                  <w:lang w:val="de-DE"/>
                </w:rPr>
                <w:delText xml:space="preserve"> für den allgemeinen Laborbefund</w:delText>
              </w:r>
            </w:del>
            <w:r w:rsidRPr="00E10E0E">
              <w:rPr>
                <w:sz w:val="20"/>
                <w:szCs w:val="20"/>
                <w:lang w:val="de-DE"/>
              </w:rPr>
              <w:t xml:space="preserve">: </w:t>
            </w:r>
            <w:del w:id="1474" w:author="frohner" w:date="2018-06-26T14:27:00Z">
              <w:r w:rsidR="001E593A" w:rsidRPr="00E10E0E" w:rsidDel="00783B68">
                <w:rPr>
                  <w:sz w:val="20"/>
                  <w:szCs w:val="20"/>
                  <w:lang w:val="de-DE"/>
                </w:rPr>
                <w:br/>
              </w:r>
            </w:del>
            <w:r w:rsidR="001651CA" w:rsidRPr="00E10E0E">
              <w:rPr>
                <w:b/>
                <w:bCs/>
                <w:sz w:val="20"/>
                <w:szCs w:val="20"/>
                <w:lang w:val="de-DE"/>
              </w:rPr>
              <w:t>Laboratory report</w:t>
            </w:r>
          </w:p>
          <w:p w14:paraId="21384F7D" w14:textId="52709786" w:rsidR="001E593A" w:rsidDel="00783B68" w:rsidRDefault="001E593A" w:rsidP="000F64FC">
            <w:pPr>
              <w:jc w:val="left"/>
              <w:rPr>
                <w:del w:id="1475" w:author="frohner" w:date="2018-06-26T14:27:00Z"/>
                <w:b/>
                <w:bCs/>
                <w:sz w:val="20"/>
                <w:szCs w:val="20"/>
                <w:lang w:val="de-DE"/>
              </w:rPr>
            </w:pPr>
            <w:del w:id="1476" w:author="frohner" w:date="2018-06-26T14:27:00Z">
              <w:r w:rsidDel="00783B68">
                <w:rPr>
                  <w:b/>
                  <w:bCs/>
                  <w:sz w:val="20"/>
                  <w:szCs w:val="20"/>
                  <w:lang w:val="de-DE"/>
                </w:rPr>
                <w:delText>ODER</w:delText>
              </w:r>
            </w:del>
          </w:p>
          <w:p w14:paraId="3ADE0407" w14:textId="4471D3EF" w:rsidR="001E593A" w:rsidDel="00783B68" w:rsidRDefault="001E593A" w:rsidP="000F64FC">
            <w:pPr>
              <w:jc w:val="left"/>
              <w:rPr>
                <w:del w:id="1477" w:author="frohner" w:date="2018-06-26T14:27:00Z"/>
                <w:bCs/>
                <w:sz w:val="20"/>
                <w:szCs w:val="20"/>
                <w:lang w:val="de-DE"/>
              </w:rPr>
            </w:pPr>
            <w:del w:id="1478" w:author="frohner" w:date="2018-06-26T14:27:00Z">
              <w:r w:rsidDel="00783B68">
                <w:rPr>
                  <w:bCs/>
                  <w:sz w:val="20"/>
                  <w:szCs w:val="20"/>
                  <w:lang w:val="de-DE"/>
                </w:rPr>
                <w:delText>Fester Wert für den mikrobiologischen Befund:</w:delText>
              </w:r>
            </w:del>
          </w:p>
          <w:p w14:paraId="4FD7AC0C" w14:textId="5DDC5303" w:rsidR="001E593A" w:rsidRPr="00E10E0E" w:rsidRDefault="001E593A" w:rsidP="000F64FC">
            <w:pPr>
              <w:jc w:val="left"/>
              <w:rPr>
                <w:b/>
                <w:sz w:val="20"/>
                <w:szCs w:val="20"/>
                <w:lang w:val="de-DE"/>
              </w:rPr>
            </w:pPr>
            <w:del w:id="1479" w:author="frohner" w:date="2018-06-26T14:27:00Z">
              <w:r w:rsidRPr="001E593A" w:rsidDel="00783B68">
                <w:rPr>
                  <w:b/>
                  <w:sz w:val="20"/>
                  <w:szCs w:val="20"/>
                  <w:lang w:val="de-DE"/>
                </w:rPr>
                <w:delText>Microbiology studies</w:delText>
              </w:r>
            </w:del>
          </w:p>
        </w:tc>
      </w:tr>
      <w:tr w:rsidR="00D657B2" w:rsidRPr="00874C31" w14:paraId="5E5DEB73" w14:textId="77777777" w:rsidTr="00783B68">
        <w:tc>
          <w:tcPr>
            <w:tcW w:w="388" w:type="dxa"/>
            <w:vMerge/>
            <w:shd w:val="clear" w:color="auto" w:fill="C6D9F1" w:themeFill="text2" w:themeFillTint="33"/>
            <w:tcPrChange w:id="1480" w:author="frohner" w:date="2018-06-26T14:28:00Z">
              <w:tcPr>
                <w:tcW w:w="388" w:type="dxa"/>
                <w:vMerge/>
              </w:tcPr>
            </w:tcPrChange>
          </w:tcPr>
          <w:p w14:paraId="588B2526" w14:textId="724D46E6" w:rsidR="00D657B2" w:rsidRPr="00E10E0E" w:rsidRDefault="00D657B2" w:rsidP="000F64FC">
            <w:pPr>
              <w:jc w:val="left"/>
              <w:rPr>
                <w:sz w:val="20"/>
                <w:szCs w:val="20"/>
                <w:lang w:val="de-DE"/>
              </w:rPr>
            </w:pPr>
          </w:p>
        </w:tc>
        <w:tc>
          <w:tcPr>
            <w:tcW w:w="2057" w:type="dxa"/>
            <w:shd w:val="clear" w:color="auto" w:fill="C6D9F1" w:themeFill="text2" w:themeFillTint="33"/>
            <w:tcPrChange w:id="1481" w:author="frohner" w:date="2018-06-26T14:28:00Z">
              <w:tcPr>
                <w:tcW w:w="2057" w:type="dxa"/>
              </w:tcPr>
            </w:tcPrChange>
          </w:tcPr>
          <w:p w14:paraId="6D1D0BA0" w14:textId="77777777" w:rsidR="00D657B2" w:rsidRPr="00874C31" w:rsidRDefault="00D657B2" w:rsidP="000F64FC">
            <w:pPr>
              <w:jc w:val="left"/>
              <w:rPr>
                <w:sz w:val="20"/>
                <w:szCs w:val="20"/>
              </w:rPr>
            </w:pPr>
            <w:r w:rsidRPr="00874C31">
              <w:rPr>
                <w:sz w:val="20"/>
                <w:szCs w:val="20"/>
              </w:rPr>
              <w:t>@codeSystem</w:t>
            </w:r>
          </w:p>
        </w:tc>
        <w:tc>
          <w:tcPr>
            <w:tcW w:w="687" w:type="dxa"/>
            <w:shd w:val="clear" w:color="auto" w:fill="C6D9F1" w:themeFill="text2" w:themeFillTint="33"/>
            <w:tcPrChange w:id="1482" w:author="frohner" w:date="2018-06-26T14:28:00Z">
              <w:tcPr>
                <w:tcW w:w="687" w:type="dxa"/>
              </w:tcPr>
            </w:tcPrChange>
          </w:tcPr>
          <w:p w14:paraId="0E53FDC0" w14:textId="77777777" w:rsidR="00D657B2" w:rsidRPr="00874C31" w:rsidRDefault="00D657B2" w:rsidP="000F64FC">
            <w:pPr>
              <w:jc w:val="left"/>
              <w:rPr>
                <w:sz w:val="20"/>
                <w:szCs w:val="20"/>
              </w:rPr>
            </w:pPr>
            <w:r w:rsidRPr="00874C31">
              <w:rPr>
                <w:sz w:val="20"/>
                <w:szCs w:val="20"/>
              </w:rPr>
              <w:t>uid</w:t>
            </w:r>
          </w:p>
        </w:tc>
        <w:tc>
          <w:tcPr>
            <w:tcW w:w="708" w:type="dxa"/>
            <w:shd w:val="clear" w:color="auto" w:fill="C6D9F1" w:themeFill="text2" w:themeFillTint="33"/>
            <w:tcPrChange w:id="1483" w:author="frohner" w:date="2018-06-26T14:28:00Z">
              <w:tcPr>
                <w:tcW w:w="708" w:type="dxa"/>
              </w:tcPr>
            </w:tcPrChange>
          </w:tcPr>
          <w:p w14:paraId="473A75B5" w14:textId="77777777" w:rsidR="00D657B2" w:rsidRPr="00874C31" w:rsidRDefault="00D657B2" w:rsidP="000F64FC">
            <w:pPr>
              <w:jc w:val="left"/>
              <w:rPr>
                <w:sz w:val="20"/>
                <w:szCs w:val="20"/>
              </w:rPr>
            </w:pPr>
            <w:r w:rsidRPr="00874C31">
              <w:rPr>
                <w:sz w:val="20"/>
                <w:szCs w:val="20"/>
              </w:rPr>
              <w:t>1..1</w:t>
            </w:r>
          </w:p>
        </w:tc>
        <w:tc>
          <w:tcPr>
            <w:tcW w:w="708" w:type="dxa"/>
            <w:shd w:val="clear" w:color="auto" w:fill="C6D9F1" w:themeFill="text2" w:themeFillTint="33"/>
            <w:tcPrChange w:id="1484" w:author="frohner" w:date="2018-06-26T14:28:00Z">
              <w:tcPr>
                <w:tcW w:w="708" w:type="dxa"/>
              </w:tcPr>
            </w:tcPrChange>
          </w:tcPr>
          <w:p w14:paraId="28C27B1F" w14:textId="77777777" w:rsidR="00D657B2" w:rsidRPr="00874C31" w:rsidRDefault="00D657B2" w:rsidP="000F64FC">
            <w:pPr>
              <w:jc w:val="left"/>
              <w:rPr>
                <w:sz w:val="20"/>
                <w:szCs w:val="20"/>
              </w:rPr>
            </w:pPr>
            <w:r w:rsidRPr="00874C31">
              <w:rPr>
                <w:sz w:val="20"/>
                <w:szCs w:val="20"/>
              </w:rPr>
              <w:t>M</w:t>
            </w:r>
          </w:p>
        </w:tc>
        <w:tc>
          <w:tcPr>
            <w:tcW w:w="4844" w:type="dxa"/>
            <w:shd w:val="clear" w:color="auto" w:fill="C6D9F1" w:themeFill="text2" w:themeFillTint="33"/>
            <w:tcPrChange w:id="1485" w:author="frohner" w:date="2018-06-26T14:28:00Z">
              <w:tcPr>
                <w:tcW w:w="4844" w:type="dxa"/>
              </w:tcPr>
            </w:tcPrChange>
          </w:tcPr>
          <w:p w14:paraId="47FA09FC" w14:textId="77777777" w:rsidR="00D657B2" w:rsidRPr="00874C31" w:rsidRDefault="00D657B2" w:rsidP="000F64FC">
            <w:pPr>
              <w:jc w:val="left"/>
              <w:rPr>
                <w:sz w:val="20"/>
                <w:szCs w:val="20"/>
              </w:rPr>
            </w:pPr>
            <w:r w:rsidRPr="00874C31">
              <w:rPr>
                <w:sz w:val="20"/>
                <w:szCs w:val="20"/>
              </w:rPr>
              <w:t xml:space="preserve">Fester Wert: </w:t>
            </w:r>
            <w:r w:rsidRPr="00874C31">
              <w:rPr>
                <w:b/>
                <w:bCs/>
                <w:sz w:val="20"/>
                <w:szCs w:val="20"/>
              </w:rPr>
              <w:t>2.16.840.1.113883.6.1</w:t>
            </w:r>
          </w:p>
        </w:tc>
      </w:tr>
      <w:tr w:rsidR="00CD7AAC" w:rsidRPr="00874C31" w14:paraId="57E7CE9E" w14:textId="77777777" w:rsidTr="00783B68">
        <w:trPr>
          <w:trHeight w:val="452"/>
          <w:ins w:id="1486" w:author="frohner" w:date="2018-06-26T14:20:00Z"/>
          <w:trPrChange w:id="1487" w:author="frohner" w:date="2018-06-26T14:28:00Z">
            <w:trPr>
              <w:trHeight w:val="452"/>
            </w:trPr>
          </w:trPrChange>
        </w:trPr>
        <w:tc>
          <w:tcPr>
            <w:tcW w:w="388" w:type="dxa"/>
            <w:vMerge/>
            <w:shd w:val="clear" w:color="auto" w:fill="C6D9F1" w:themeFill="text2" w:themeFillTint="33"/>
            <w:tcPrChange w:id="1488" w:author="frohner" w:date="2018-06-26T14:28:00Z">
              <w:tcPr>
                <w:tcW w:w="388" w:type="dxa"/>
                <w:vMerge/>
              </w:tcPr>
            </w:tcPrChange>
          </w:tcPr>
          <w:p w14:paraId="40C0559D" w14:textId="77777777" w:rsidR="00CD7AAC" w:rsidRPr="00E10E0E" w:rsidRDefault="00CD7AAC" w:rsidP="000F64FC">
            <w:pPr>
              <w:jc w:val="left"/>
              <w:rPr>
                <w:ins w:id="1489" w:author="frohner" w:date="2018-06-26T14:20:00Z"/>
                <w:sz w:val="20"/>
                <w:szCs w:val="20"/>
                <w:lang w:val="de-DE"/>
              </w:rPr>
            </w:pPr>
          </w:p>
        </w:tc>
        <w:tc>
          <w:tcPr>
            <w:tcW w:w="2057" w:type="dxa"/>
            <w:shd w:val="clear" w:color="auto" w:fill="C6D9F1" w:themeFill="text2" w:themeFillTint="33"/>
            <w:tcPrChange w:id="1490" w:author="frohner" w:date="2018-06-26T14:28:00Z">
              <w:tcPr>
                <w:tcW w:w="2057" w:type="dxa"/>
              </w:tcPr>
            </w:tcPrChange>
          </w:tcPr>
          <w:p w14:paraId="2DA13DAE" w14:textId="1BF633C1" w:rsidR="00CD7AAC" w:rsidRPr="00874C31" w:rsidRDefault="00CD7AAC" w:rsidP="000F64FC">
            <w:pPr>
              <w:jc w:val="left"/>
              <w:rPr>
                <w:ins w:id="1491" w:author="frohner" w:date="2018-06-26T14:20:00Z"/>
                <w:sz w:val="20"/>
                <w:szCs w:val="20"/>
              </w:rPr>
            </w:pPr>
            <w:ins w:id="1492" w:author="frohner" w:date="2018-06-26T14:21:00Z">
              <w:r w:rsidRPr="00874C31">
                <w:rPr>
                  <w:sz w:val="20"/>
                  <w:szCs w:val="20"/>
                </w:rPr>
                <w:t>@codeSystemName</w:t>
              </w:r>
            </w:ins>
          </w:p>
        </w:tc>
        <w:tc>
          <w:tcPr>
            <w:tcW w:w="687" w:type="dxa"/>
            <w:shd w:val="clear" w:color="auto" w:fill="C6D9F1" w:themeFill="text2" w:themeFillTint="33"/>
            <w:tcPrChange w:id="1493" w:author="frohner" w:date="2018-06-26T14:28:00Z">
              <w:tcPr>
                <w:tcW w:w="687" w:type="dxa"/>
              </w:tcPr>
            </w:tcPrChange>
          </w:tcPr>
          <w:p w14:paraId="1DC8074B" w14:textId="4F2C3DAB" w:rsidR="00CD7AAC" w:rsidRPr="00874C31" w:rsidRDefault="00CD7AAC" w:rsidP="000F64FC">
            <w:pPr>
              <w:jc w:val="left"/>
              <w:rPr>
                <w:ins w:id="1494" w:author="frohner" w:date="2018-06-26T14:20:00Z"/>
                <w:sz w:val="20"/>
                <w:szCs w:val="20"/>
              </w:rPr>
            </w:pPr>
            <w:ins w:id="1495" w:author="frohner" w:date="2018-06-26T14:21:00Z">
              <w:r w:rsidRPr="00874C31">
                <w:rPr>
                  <w:sz w:val="20"/>
                  <w:szCs w:val="20"/>
                </w:rPr>
                <w:t>st</w:t>
              </w:r>
            </w:ins>
          </w:p>
        </w:tc>
        <w:tc>
          <w:tcPr>
            <w:tcW w:w="708" w:type="dxa"/>
            <w:shd w:val="clear" w:color="auto" w:fill="C6D9F1" w:themeFill="text2" w:themeFillTint="33"/>
            <w:tcPrChange w:id="1496" w:author="frohner" w:date="2018-06-26T14:28:00Z">
              <w:tcPr>
                <w:tcW w:w="708" w:type="dxa"/>
              </w:tcPr>
            </w:tcPrChange>
          </w:tcPr>
          <w:p w14:paraId="1DCC7BE0" w14:textId="6F4698B1" w:rsidR="00CD7AAC" w:rsidRPr="00874C31" w:rsidRDefault="00CD7AAC" w:rsidP="000F64FC">
            <w:pPr>
              <w:jc w:val="left"/>
              <w:rPr>
                <w:ins w:id="1497" w:author="frohner" w:date="2018-06-26T14:20:00Z"/>
                <w:sz w:val="20"/>
                <w:szCs w:val="20"/>
              </w:rPr>
            </w:pPr>
            <w:ins w:id="1498" w:author="frohner" w:date="2018-06-26T14:21:00Z">
              <w:r>
                <w:rPr>
                  <w:sz w:val="20"/>
                  <w:szCs w:val="20"/>
                </w:rPr>
                <w:t>0</w:t>
              </w:r>
              <w:r w:rsidRPr="00874C31">
                <w:rPr>
                  <w:sz w:val="20"/>
                  <w:szCs w:val="20"/>
                </w:rPr>
                <w:t>..1</w:t>
              </w:r>
            </w:ins>
          </w:p>
        </w:tc>
        <w:tc>
          <w:tcPr>
            <w:tcW w:w="708" w:type="dxa"/>
            <w:shd w:val="clear" w:color="auto" w:fill="C6D9F1" w:themeFill="text2" w:themeFillTint="33"/>
            <w:tcPrChange w:id="1499" w:author="frohner" w:date="2018-06-26T14:28:00Z">
              <w:tcPr>
                <w:tcW w:w="708" w:type="dxa"/>
              </w:tcPr>
            </w:tcPrChange>
          </w:tcPr>
          <w:p w14:paraId="48B8F99F" w14:textId="025CBAC3" w:rsidR="00CD7AAC" w:rsidRPr="00874C31" w:rsidRDefault="00CD7AAC" w:rsidP="000F64FC">
            <w:pPr>
              <w:jc w:val="left"/>
              <w:rPr>
                <w:ins w:id="1500" w:author="frohner" w:date="2018-06-26T14:20:00Z"/>
                <w:sz w:val="20"/>
                <w:szCs w:val="20"/>
              </w:rPr>
            </w:pPr>
            <w:ins w:id="1501" w:author="frohner" w:date="2018-06-26T14:21:00Z">
              <w:r>
                <w:rPr>
                  <w:sz w:val="20"/>
                  <w:szCs w:val="20"/>
                </w:rPr>
                <w:t>O</w:t>
              </w:r>
            </w:ins>
          </w:p>
        </w:tc>
        <w:tc>
          <w:tcPr>
            <w:tcW w:w="4844" w:type="dxa"/>
            <w:shd w:val="clear" w:color="auto" w:fill="C6D9F1" w:themeFill="text2" w:themeFillTint="33"/>
            <w:tcPrChange w:id="1502" w:author="frohner" w:date="2018-06-26T14:28:00Z">
              <w:tcPr>
                <w:tcW w:w="4844" w:type="dxa"/>
              </w:tcPr>
            </w:tcPrChange>
          </w:tcPr>
          <w:p w14:paraId="7B4D19E8" w14:textId="3A757314" w:rsidR="00CD7AAC" w:rsidRPr="00874C31" w:rsidRDefault="00CD7AAC" w:rsidP="000F64FC">
            <w:pPr>
              <w:jc w:val="left"/>
              <w:rPr>
                <w:ins w:id="1503" w:author="frohner" w:date="2018-06-26T14:20:00Z"/>
                <w:sz w:val="20"/>
                <w:szCs w:val="20"/>
              </w:rPr>
            </w:pPr>
            <w:ins w:id="1504" w:author="frohner" w:date="2018-06-26T14:21:00Z">
              <w:r w:rsidRPr="00874C31">
                <w:rPr>
                  <w:sz w:val="20"/>
                  <w:szCs w:val="20"/>
                </w:rPr>
                <w:t xml:space="preserve">Fester Wert: </w:t>
              </w:r>
              <w:r w:rsidRPr="00874C31">
                <w:rPr>
                  <w:b/>
                  <w:bCs/>
                  <w:sz w:val="20"/>
                  <w:szCs w:val="20"/>
                </w:rPr>
                <w:t>LOINC</w:t>
              </w:r>
            </w:ins>
          </w:p>
        </w:tc>
      </w:tr>
      <w:tr w:rsidR="00CD7AAC" w:rsidRPr="00874C31" w14:paraId="2CB39088" w14:textId="77777777" w:rsidTr="00783B68">
        <w:trPr>
          <w:trHeight w:val="17"/>
          <w:trPrChange w:id="1505" w:author="frohner" w:date="2018-06-26T14:28:00Z">
            <w:trPr>
              <w:trHeight w:val="17"/>
            </w:trPr>
          </w:trPrChange>
        </w:trPr>
        <w:tc>
          <w:tcPr>
            <w:tcW w:w="9392" w:type="dxa"/>
            <w:gridSpan w:val="6"/>
            <w:tcBorders>
              <w:bottom w:val="single" w:sz="4" w:space="0" w:color="auto"/>
            </w:tcBorders>
            <w:tcPrChange w:id="1506" w:author="frohner" w:date="2018-06-26T14:28:00Z">
              <w:tcPr>
                <w:tcW w:w="9392" w:type="dxa"/>
                <w:gridSpan w:val="6"/>
              </w:tcPr>
            </w:tcPrChange>
          </w:tcPr>
          <w:p w14:paraId="358E3C7E" w14:textId="552DED7F" w:rsidR="00CD7AAC" w:rsidRPr="00CD7AAC" w:rsidRDefault="00CD7AAC">
            <w:pPr>
              <w:jc w:val="center"/>
              <w:rPr>
                <w:b/>
                <w:sz w:val="20"/>
                <w:szCs w:val="20"/>
                <w:rPrChange w:id="1507" w:author="frohner" w:date="2018-06-26T14:24:00Z">
                  <w:rPr>
                    <w:sz w:val="20"/>
                    <w:szCs w:val="20"/>
                  </w:rPr>
                </w:rPrChange>
              </w:rPr>
              <w:pPrChange w:id="1508" w:author="frohner" w:date="2018-06-26T14:23:00Z">
                <w:pPr>
                  <w:jc w:val="left"/>
                </w:pPr>
              </w:pPrChange>
            </w:pPr>
            <w:ins w:id="1509" w:author="frohner" w:date="2018-06-26T14:23:00Z">
              <w:r w:rsidRPr="00CD7AAC">
                <w:rPr>
                  <w:b/>
                  <w:sz w:val="20"/>
                  <w:szCs w:val="20"/>
                  <w:rPrChange w:id="1510" w:author="frohner" w:date="2018-06-26T14:24:00Z">
                    <w:rPr>
                      <w:sz w:val="20"/>
                      <w:szCs w:val="20"/>
                    </w:rPr>
                  </w:rPrChange>
                </w:rPr>
                <w:t>--- oder ---</w:t>
              </w:r>
            </w:ins>
          </w:p>
        </w:tc>
      </w:tr>
      <w:tr w:rsidR="00CD7AAC" w:rsidRPr="00874C31" w14:paraId="6AE797C4" w14:textId="77777777" w:rsidTr="00783B68">
        <w:trPr>
          <w:trHeight w:val="17"/>
          <w:ins w:id="1511" w:author="frohner" w:date="2018-06-26T14:23:00Z"/>
          <w:trPrChange w:id="1512" w:author="frohner" w:date="2018-06-26T14:28:00Z">
            <w:trPr>
              <w:trHeight w:val="17"/>
            </w:trPr>
          </w:trPrChange>
        </w:trPr>
        <w:tc>
          <w:tcPr>
            <w:tcW w:w="9392" w:type="dxa"/>
            <w:gridSpan w:val="6"/>
            <w:shd w:val="clear" w:color="auto" w:fill="C6D9F1" w:themeFill="text2" w:themeFillTint="33"/>
            <w:tcPrChange w:id="1513" w:author="frohner" w:date="2018-06-26T14:28:00Z">
              <w:tcPr>
                <w:tcW w:w="9392" w:type="dxa"/>
                <w:gridSpan w:val="6"/>
              </w:tcPr>
            </w:tcPrChange>
          </w:tcPr>
          <w:p w14:paraId="08F2EFD6" w14:textId="198AD217" w:rsidR="00CD7AAC" w:rsidRPr="00CD7AAC" w:rsidRDefault="00CD7AAC">
            <w:pPr>
              <w:jc w:val="left"/>
              <w:rPr>
                <w:ins w:id="1514" w:author="frohner" w:date="2018-06-26T14:23:00Z"/>
                <w:b/>
                <w:sz w:val="20"/>
                <w:szCs w:val="20"/>
                <w:rPrChange w:id="1515" w:author="frohner" w:date="2018-06-26T14:24:00Z">
                  <w:rPr>
                    <w:ins w:id="1516" w:author="frohner" w:date="2018-06-26T14:23:00Z"/>
                    <w:sz w:val="20"/>
                    <w:szCs w:val="20"/>
                  </w:rPr>
                </w:rPrChange>
              </w:rPr>
            </w:pPr>
            <w:ins w:id="1517" w:author="frohner" w:date="2018-06-26T14:23:00Z">
              <w:r w:rsidRPr="00CD7AAC">
                <w:rPr>
                  <w:b/>
                  <w:sz w:val="20"/>
                  <w:szCs w:val="20"/>
                  <w:rPrChange w:id="1518" w:author="frohner" w:date="2018-06-26T14:24:00Z">
                    <w:rPr>
                      <w:sz w:val="20"/>
                      <w:szCs w:val="20"/>
                    </w:rPr>
                  </w:rPrChange>
                </w:rPr>
                <w:t>Im Falle des mikro</w:t>
              </w:r>
            </w:ins>
            <w:ins w:id="1519" w:author="frohner" w:date="2018-06-26T14:24:00Z">
              <w:r w:rsidRPr="00CD7AAC">
                <w:rPr>
                  <w:b/>
                  <w:sz w:val="20"/>
                  <w:szCs w:val="20"/>
                  <w:rPrChange w:id="1520" w:author="frohner" w:date="2018-06-26T14:24:00Z">
                    <w:rPr>
                      <w:sz w:val="20"/>
                      <w:szCs w:val="20"/>
                    </w:rPr>
                  </w:rPrChange>
                </w:rPr>
                <w:t>biologischen Befund</w:t>
              </w:r>
            </w:ins>
          </w:p>
        </w:tc>
      </w:tr>
      <w:tr w:rsidR="00783B68" w:rsidRPr="00874C31" w14:paraId="79AA11AD" w14:textId="67A5A5EB" w:rsidTr="00783B68">
        <w:trPr>
          <w:trHeight w:val="17"/>
          <w:ins w:id="1521" w:author="frohner" w:date="2018-06-26T14:24:00Z"/>
          <w:trPrChange w:id="1522" w:author="frohner" w:date="2018-06-26T14:28:00Z">
            <w:trPr>
              <w:trHeight w:val="17"/>
            </w:trPr>
          </w:trPrChange>
        </w:trPr>
        <w:tc>
          <w:tcPr>
            <w:tcW w:w="2445" w:type="dxa"/>
            <w:gridSpan w:val="2"/>
            <w:shd w:val="clear" w:color="auto" w:fill="C6D9F1" w:themeFill="text2" w:themeFillTint="33"/>
            <w:tcPrChange w:id="1523" w:author="frohner" w:date="2018-06-26T14:28:00Z">
              <w:tcPr>
                <w:tcW w:w="2445" w:type="dxa"/>
                <w:gridSpan w:val="2"/>
              </w:tcPr>
            </w:tcPrChange>
          </w:tcPr>
          <w:p w14:paraId="10431C87" w14:textId="394D92DC" w:rsidR="00783B68" w:rsidRPr="00CD7AAC" w:rsidRDefault="00783B68" w:rsidP="00CD7AAC">
            <w:pPr>
              <w:jc w:val="left"/>
              <w:rPr>
                <w:ins w:id="1524" w:author="frohner" w:date="2018-06-26T14:24:00Z"/>
                <w:b/>
                <w:sz w:val="20"/>
                <w:szCs w:val="20"/>
              </w:rPr>
            </w:pPr>
            <w:ins w:id="1525" w:author="frohner" w:date="2018-06-26T14:26:00Z">
              <w:r>
                <w:rPr>
                  <w:sz w:val="20"/>
                  <w:szCs w:val="20"/>
                </w:rPr>
                <w:t>c</w:t>
              </w:r>
              <w:r w:rsidRPr="00874C31">
                <w:rPr>
                  <w:sz w:val="20"/>
                  <w:szCs w:val="20"/>
                </w:rPr>
                <w:t>ode</w:t>
              </w:r>
            </w:ins>
          </w:p>
        </w:tc>
        <w:tc>
          <w:tcPr>
            <w:tcW w:w="687" w:type="dxa"/>
            <w:shd w:val="clear" w:color="auto" w:fill="C6D9F1" w:themeFill="text2" w:themeFillTint="33"/>
            <w:tcPrChange w:id="1526" w:author="frohner" w:date="2018-06-26T14:28:00Z">
              <w:tcPr>
                <w:tcW w:w="687" w:type="dxa"/>
              </w:tcPr>
            </w:tcPrChange>
          </w:tcPr>
          <w:p w14:paraId="08FD506C" w14:textId="7007C9DA" w:rsidR="00783B68" w:rsidRPr="00CD7AAC" w:rsidRDefault="00783B68" w:rsidP="00CD7AAC">
            <w:pPr>
              <w:jc w:val="left"/>
              <w:rPr>
                <w:ins w:id="1527" w:author="frohner" w:date="2018-06-26T14:24:00Z"/>
                <w:b/>
                <w:sz w:val="20"/>
                <w:szCs w:val="20"/>
              </w:rPr>
            </w:pPr>
            <w:ins w:id="1528" w:author="frohner" w:date="2018-06-26T14:26:00Z">
              <w:r w:rsidRPr="00874C31">
                <w:rPr>
                  <w:sz w:val="20"/>
                  <w:szCs w:val="20"/>
                </w:rPr>
                <w:t>CE CWE</w:t>
              </w:r>
            </w:ins>
          </w:p>
        </w:tc>
        <w:tc>
          <w:tcPr>
            <w:tcW w:w="708" w:type="dxa"/>
            <w:shd w:val="clear" w:color="auto" w:fill="C6D9F1" w:themeFill="text2" w:themeFillTint="33"/>
            <w:tcPrChange w:id="1529" w:author="frohner" w:date="2018-06-26T14:28:00Z">
              <w:tcPr>
                <w:tcW w:w="708" w:type="dxa"/>
              </w:tcPr>
            </w:tcPrChange>
          </w:tcPr>
          <w:p w14:paraId="343DB0E2" w14:textId="75D7986B" w:rsidR="00783B68" w:rsidRPr="00CD7AAC" w:rsidRDefault="00783B68" w:rsidP="00CD7AAC">
            <w:pPr>
              <w:jc w:val="left"/>
              <w:rPr>
                <w:ins w:id="1530" w:author="frohner" w:date="2018-06-26T14:24:00Z"/>
                <w:b/>
                <w:sz w:val="20"/>
                <w:szCs w:val="20"/>
              </w:rPr>
            </w:pPr>
            <w:ins w:id="1531" w:author="frohner" w:date="2018-06-26T14:26:00Z">
              <w:r w:rsidRPr="00874C31">
                <w:rPr>
                  <w:sz w:val="20"/>
                  <w:szCs w:val="20"/>
                </w:rPr>
                <w:t>1..1</w:t>
              </w:r>
            </w:ins>
          </w:p>
        </w:tc>
        <w:tc>
          <w:tcPr>
            <w:tcW w:w="708" w:type="dxa"/>
            <w:shd w:val="clear" w:color="auto" w:fill="C6D9F1" w:themeFill="text2" w:themeFillTint="33"/>
            <w:tcPrChange w:id="1532" w:author="frohner" w:date="2018-06-26T14:28:00Z">
              <w:tcPr>
                <w:tcW w:w="708" w:type="dxa"/>
              </w:tcPr>
            </w:tcPrChange>
          </w:tcPr>
          <w:p w14:paraId="40DE8BA3" w14:textId="6AFF342F" w:rsidR="00783B68" w:rsidRPr="00CD7AAC" w:rsidRDefault="00783B68" w:rsidP="00CD7AAC">
            <w:pPr>
              <w:jc w:val="left"/>
              <w:rPr>
                <w:ins w:id="1533" w:author="frohner" w:date="2018-06-26T14:24:00Z"/>
                <w:b/>
                <w:sz w:val="20"/>
                <w:szCs w:val="20"/>
              </w:rPr>
            </w:pPr>
            <w:ins w:id="1534" w:author="frohner" w:date="2018-06-26T14:26:00Z">
              <w:r>
                <w:rPr>
                  <w:sz w:val="20"/>
                  <w:szCs w:val="20"/>
                </w:rPr>
                <w:t>M</w:t>
              </w:r>
            </w:ins>
          </w:p>
        </w:tc>
        <w:tc>
          <w:tcPr>
            <w:tcW w:w="4844" w:type="dxa"/>
            <w:shd w:val="clear" w:color="auto" w:fill="C6D9F1" w:themeFill="text2" w:themeFillTint="33"/>
            <w:tcPrChange w:id="1535" w:author="frohner" w:date="2018-06-26T14:28:00Z">
              <w:tcPr>
                <w:tcW w:w="4844" w:type="dxa"/>
              </w:tcPr>
            </w:tcPrChange>
          </w:tcPr>
          <w:p w14:paraId="58DB06EE" w14:textId="5B81DDE4" w:rsidR="00783B68" w:rsidRPr="00CD7AAC" w:rsidRDefault="00783B68" w:rsidP="00CD7AAC">
            <w:pPr>
              <w:jc w:val="left"/>
              <w:rPr>
                <w:ins w:id="1536" w:author="frohner" w:date="2018-06-26T14:24:00Z"/>
                <w:b/>
                <w:sz w:val="20"/>
                <w:szCs w:val="20"/>
              </w:rPr>
            </w:pPr>
            <w:ins w:id="1537" w:author="frohner" w:date="2018-06-26T14:26:00Z">
              <w:r w:rsidRPr="00874C31">
                <w:rPr>
                  <w:sz w:val="20"/>
                  <w:szCs w:val="20"/>
                </w:rPr>
                <w:t>Code des Dokuments</w:t>
              </w:r>
            </w:ins>
          </w:p>
        </w:tc>
      </w:tr>
      <w:tr w:rsidR="00783B68" w:rsidRPr="00874C31" w14:paraId="4F8CDBF5" w14:textId="77777777" w:rsidTr="00783B68">
        <w:trPr>
          <w:ins w:id="1538" w:author="frohner" w:date="2018-06-26T14:20:00Z"/>
        </w:trPr>
        <w:tc>
          <w:tcPr>
            <w:tcW w:w="388" w:type="dxa"/>
            <w:vMerge w:val="restart"/>
            <w:shd w:val="clear" w:color="auto" w:fill="C6D9F1" w:themeFill="text2" w:themeFillTint="33"/>
            <w:tcPrChange w:id="1539" w:author="frohner" w:date="2018-06-26T14:28:00Z">
              <w:tcPr>
                <w:tcW w:w="388" w:type="dxa"/>
                <w:vMerge w:val="restart"/>
              </w:tcPr>
            </w:tcPrChange>
          </w:tcPr>
          <w:p w14:paraId="10BED9F1" w14:textId="77777777" w:rsidR="00783B68" w:rsidRPr="00E10E0E" w:rsidRDefault="00783B68" w:rsidP="000F64FC">
            <w:pPr>
              <w:jc w:val="left"/>
              <w:rPr>
                <w:ins w:id="1540" w:author="frohner" w:date="2018-06-26T14:20:00Z"/>
                <w:sz w:val="20"/>
                <w:szCs w:val="20"/>
                <w:lang w:val="de-DE"/>
              </w:rPr>
            </w:pPr>
          </w:p>
        </w:tc>
        <w:tc>
          <w:tcPr>
            <w:tcW w:w="2057" w:type="dxa"/>
            <w:shd w:val="clear" w:color="auto" w:fill="C6D9F1" w:themeFill="text2" w:themeFillTint="33"/>
            <w:tcPrChange w:id="1541" w:author="frohner" w:date="2018-06-26T14:28:00Z">
              <w:tcPr>
                <w:tcW w:w="2057" w:type="dxa"/>
              </w:tcPr>
            </w:tcPrChange>
          </w:tcPr>
          <w:p w14:paraId="04BBA80E" w14:textId="6BFA4350" w:rsidR="00783B68" w:rsidRPr="00874C31" w:rsidRDefault="00783B68" w:rsidP="000F64FC">
            <w:pPr>
              <w:jc w:val="left"/>
              <w:rPr>
                <w:ins w:id="1542" w:author="frohner" w:date="2018-06-26T14:20:00Z"/>
                <w:sz w:val="20"/>
                <w:szCs w:val="20"/>
              </w:rPr>
            </w:pPr>
            <w:ins w:id="1543" w:author="frohner" w:date="2018-06-26T14:26:00Z">
              <w:r w:rsidRPr="00874C31">
                <w:rPr>
                  <w:sz w:val="20"/>
                  <w:szCs w:val="20"/>
                </w:rPr>
                <w:t>@code</w:t>
              </w:r>
            </w:ins>
          </w:p>
        </w:tc>
        <w:tc>
          <w:tcPr>
            <w:tcW w:w="687" w:type="dxa"/>
            <w:shd w:val="clear" w:color="auto" w:fill="C6D9F1" w:themeFill="text2" w:themeFillTint="33"/>
            <w:tcPrChange w:id="1544" w:author="frohner" w:date="2018-06-26T14:28:00Z">
              <w:tcPr>
                <w:tcW w:w="687" w:type="dxa"/>
              </w:tcPr>
            </w:tcPrChange>
          </w:tcPr>
          <w:p w14:paraId="2E2AC8B9" w14:textId="7AF54E58" w:rsidR="00783B68" w:rsidRPr="00874C31" w:rsidRDefault="00783B68" w:rsidP="000F64FC">
            <w:pPr>
              <w:jc w:val="left"/>
              <w:rPr>
                <w:ins w:id="1545" w:author="frohner" w:date="2018-06-26T14:20:00Z"/>
                <w:sz w:val="20"/>
                <w:szCs w:val="20"/>
              </w:rPr>
            </w:pPr>
            <w:ins w:id="1546" w:author="frohner" w:date="2018-06-26T14:26:00Z">
              <w:r w:rsidRPr="00874C31">
                <w:rPr>
                  <w:sz w:val="20"/>
                  <w:szCs w:val="20"/>
                </w:rPr>
                <w:t>cs</w:t>
              </w:r>
            </w:ins>
          </w:p>
        </w:tc>
        <w:tc>
          <w:tcPr>
            <w:tcW w:w="708" w:type="dxa"/>
            <w:shd w:val="clear" w:color="auto" w:fill="C6D9F1" w:themeFill="text2" w:themeFillTint="33"/>
            <w:tcPrChange w:id="1547" w:author="frohner" w:date="2018-06-26T14:28:00Z">
              <w:tcPr>
                <w:tcW w:w="708" w:type="dxa"/>
              </w:tcPr>
            </w:tcPrChange>
          </w:tcPr>
          <w:p w14:paraId="3A633E6B" w14:textId="2FCB7098" w:rsidR="00783B68" w:rsidRPr="00874C31" w:rsidRDefault="00783B68" w:rsidP="000F64FC">
            <w:pPr>
              <w:jc w:val="left"/>
              <w:rPr>
                <w:ins w:id="1548" w:author="frohner" w:date="2018-06-26T14:20:00Z"/>
                <w:sz w:val="20"/>
                <w:szCs w:val="20"/>
              </w:rPr>
            </w:pPr>
            <w:ins w:id="1549" w:author="frohner" w:date="2018-06-26T14:26:00Z">
              <w:r w:rsidRPr="00874C31">
                <w:rPr>
                  <w:sz w:val="20"/>
                  <w:szCs w:val="20"/>
                </w:rPr>
                <w:t>1..1</w:t>
              </w:r>
            </w:ins>
          </w:p>
        </w:tc>
        <w:tc>
          <w:tcPr>
            <w:tcW w:w="708" w:type="dxa"/>
            <w:shd w:val="clear" w:color="auto" w:fill="C6D9F1" w:themeFill="text2" w:themeFillTint="33"/>
            <w:tcPrChange w:id="1550" w:author="frohner" w:date="2018-06-26T14:28:00Z">
              <w:tcPr>
                <w:tcW w:w="708" w:type="dxa"/>
              </w:tcPr>
            </w:tcPrChange>
          </w:tcPr>
          <w:p w14:paraId="0C5E6737" w14:textId="2AAB3CFB" w:rsidR="00783B68" w:rsidRPr="00874C31" w:rsidRDefault="00783B68" w:rsidP="000F64FC">
            <w:pPr>
              <w:jc w:val="left"/>
              <w:rPr>
                <w:ins w:id="1551" w:author="frohner" w:date="2018-06-26T14:20:00Z"/>
                <w:sz w:val="20"/>
                <w:szCs w:val="20"/>
              </w:rPr>
            </w:pPr>
            <w:ins w:id="1552" w:author="frohner" w:date="2018-06-26T14:26:00Z">
              <w:r w:rsidRPr="00874C31">
                <w:rPr>
                  <w:sz w:val="20"/>
                  <w:szCs w:val="20"/>
                </w:rPr>
                <w:t>M</w:t>
              </w:r>
            </w:ins>
          </w:p>
        </w:tc>
        <w:tc>
          <w:tcPr>
            <w:tcW w:w="4844" w:type="dxa"/>
            <w:shd w:val="clear" w:color="auto" w:fill="C6D9F1" w:themeFill="text2" w:themeFillTint="33"/>
            <w:tcPrChange w:id="1553" w:author="frohner" w:date="2018-06-26T14:28:00Z">
              <w:tcPr>
                <w:tcW w:w="4844" w:type="dxa"/>
              </w:tcPr>
            </w:tcPrChange>
          </w:tcPr>
          <w:p w14:paraId="1CAA6261" w14:textId="1D1D5CB3" w:rsidR="00783B68" w:rsidRPr="00874C31" w:rsidRDefault="00783B68">
            <w:pPr>
              <w:jc w:val="left"/>
              <w:rPr>
                <w:ins w:id="1554" w:author="frohner" w:date="2018-06-26T14:20:00Z"/>
                <w:sz w:val="20"/>
                <w:szCs w:val="20"/>
              </w:rPr>
            </w:pPr>
            <w:ins w:id="1555" w:author="frohner" w:date="2018-06-26T14:26:00Z">
              <w:r>
                <w:rPr>
                  <w:bCs/>
                  <w:sz w:val="20"/>
                  <w:szCs w:val="20"/>
                </w:rPr>
                <w:t>Fester Wert:</w:t>
              </w:r>
            </w:ins>
            <w:ins w:id="1556" w:author="frohner" w:date="2018-06-26T14:27:00Z">
              <w:r>
                <w:rPr>
                  <w:bCs/>
                  <w:sz w:val="20"/>
                  <w:szCs w:val="20"/>
                </w:rPr>
                <w:t xml:space="preserve"> </w:t>
              </w:r>
            </w:ins>
            <w:ins w:id="1557" w:author="frohner" w:date="2018-06-26T14:26:00Z">
              <w:r w:rsidRPr="001E593A">
                <w:rPr>
                  <w:b/>
                  <w:bCs/>
                  <w:sz w:val="20"/>
                  <w:szCs w:val="20"/>
                </w:rPr>
                <w:t>18725-2</w:t>
              </w:r>
            </w:ins>
          </w:p>
        </w:tc>
      </w:tr>
      <w:tr w:rsidR="00783B68" w:rsidRPr="00874C31" w14:paraId="07898C0A" w14:textId="77777777" w:rsidTr="00783B68">
        <w:trPr>
          <w:ins w:id="1558" w:author="frohner" w:date="2018-06-26T14:20:00Z"/>
        </w:trPr>
        <w:tc>
          <w:tcPr>
            <w:tcW w:w="388" w:type="dxa"/>
            <w:vMerge/>
            <w:shd w:val="clear" w:color="auto" w:fill="C6D9F1" w:themeFill="text2" w:themeFillTint="33"/>
            <w:tcPrChange w:id="1559" w:author="frohner" w:date="2018-06-26T14:28:00Z">
              <w:tcPr>
                <w:tcW w:w="388" w:type="dxa"/>
                <w:vMerge/>
              </w:tcPr>
            </w:tcPrChange>
          </w:tcPr>
          <w:p w14:paraId="69DF3319" w14:textId="77777777" w:rsidR="00783B68" w:rsidRPr="00E10E0E" w:rsidRDefault="00783B68" w:rsidP="000F64FC">
            <w:pPr>
              <w:jc w:val="left"/>
              <w:rPr>
                <w:ins w:id="1560" w:author="frohner" w:date="2018-06-26T14:20:00Z"/>
                <w:sz w:val="20"/>
                <w:szCs w:val="20"/>
                <w:lang w:val="de-DE"/>
              </w:rPr>
            </w:pPr>
          </w:p>
        </w:tc>
        <w:tc>
          <w:tcPr>
            <w:tcW w:w="2057" w:type="dxa"/>
            <w:shd w:val="clear" w:color="auto" w:fill="C6D9F1" w:themeFill="text2" w:themeFillTint="33"/>
            <w:tcPrChange w:id="1561" w:author="frohner" w:date="2018-06-26T14:28:00Z">
              <w:tcPr>
                <w:tcW w:w="2057" w:type="dxa"/>
              </w:tcPr>
            </w:tcPrChange>
          </w:tcPr>
          <w:p w14:paraId="32B831E8" w14:textId="3D1CB45C" w:rsidR="00783B68" w:rsidRPr="00874C31" w:rsidRDefault="00783B68" w:rsidP="000F64FC">
            <w:pPr>
              <w:jc w:val="left"/>
              <w:rPr>
                <w:ins w:id="1562" w:author="frohner" w:date="2018-06-26T14:20:00Z"/>
                <w:sz w:val="20"/>
                <w:szCs w:val="20"/>
              </w:rPr>
            </w:pPr>
            <w:ins w:id="1563" w:author="frohner" w:date="2018-06-26T14:26:00Z">
              <w:r w:rsidRPr="00874C31">
                <w:rPr>
                  <w:sz w:val="20"/>
                  <w:szCs w:val="20"/>
                </w:rPr>
                <w:t>@displayName</w:t>
              </w:r>
            </w:ins>
          </w:p>
        </w:tc>
        <w:tc>
          <w:tcPr>
            <w:tcW w:w="687" w:type="dxa"/>
            <w:shd w:val="clear" w:color="auto" w:fill="C6D9F1" w:themeFill="text2" w:themeFillTint="33"/>
            <w:tcPrChange w:id="1564" w:author="frohner" w:date="2018-06-26T14:28:00Z">
              <w:tcPr>
                <w:tcW w:w="687" w:type="dxa"/>
              </w:tcPr>
            </w:tcPrChange>
          </w:tcPr>
          <w:p w14:paraId="5F5F535E" w14:textId="11400CCF" w:rsidR="00783B68" w:rsidRPr="00874C31" w:rsidRDefault="00783B68" w:rsidP="000F64FC">
            <w:pPr>
              <w:jc w:val="left"/>
              <w:rPr>
                <w:ins w:id="1565" w:author="frohner" w:date="2018-06-26T14:20:00Z"/>
                <w:sz w:val="20"/>
                <w:szCs w:val="20"/>
              </w:rPr>
            </w:pPr>
            <w:ins w:id="1566" w:author="frohner" w:date="2018-06-26T14:26:00Z">
              <w:r w:rsidRPr="00874C31">
                <w:rPr>
                  <w:sz w:val="20"/>
                  <w:szCs w:val="20"/>
                </w:rPr>
                <w:t>st</w:t>
              </w:r>
            </w:ins>
          </w:p>
        </w:tc>
        <w:tc>
          <w:tcPr>
            <w:tcW w:w="708" w:type="dxa"/>
            <w:shd w:val="clear" w:color="auto" w:fill="C6D9F1" w:themeFill="text2" w:themeFillTint="33"/>
            <w:tcPrChange w:id="1567" w:author="frohner" w:date="2018-06-26T14:28:00Z">
              <w:tcPr>
                <w:tcW w:w="708" w:type="dxa"/>
              </w:tcPr>
            </w:tcPrChange>
          </w:tcPr>
          <w:p w14:paraId="670E1EEE" w14:textId="61381D71" w:rsidR="00783B68" w:rsidRPr="00874C31" w:rsidRDefault="00783B68" w:rsidP="000F64FC">
            <w:pPr>
              <w:jc w:val="left"/>
              <w:rPr>
                <w:ins w:id="1568" w:author="frohner" w:date="2018-06-26T14:20:00Z"/>
                <w:sz w:val="20"/>
                <w:szCs w:val="20"/>
              </w:rPr>
            </w:pPr>
            <w:ins w:id="1569" w:author="frohner" w:date="2018-06-26T14:26:00Z">
              <w:r>
                <w:rPr>
                  <w:sz w:val="20"/>
                  <w:szCs w:val="20"/>
                </w:rPr>
                <w:t>0</w:t>
              </w:r>
              <w:r w:rsidRPr="00874C31">
                <w:rPr>
                  <w:sz w:val="20"/>
                  <w:szCs w:val="20"/>
                </w:rPr>
                <w:t>..1</w:t>
              </w:r>
            </w:ins>
          </w:p>
        </w:tc>
        <w:tc>
          <w:tcPr>
            <w:tcW w:w="708" w:type="dxa"/>
            <w:shd w:val="clear" w:color="auto" w:fill="C6D9F1" w:themeFill="text2" w:themeFillTint="33"/>
            <w:tcPrChange w:id="1570" w:author="frohner" w:date="2018-06-26T14:28:00Z">
              <w:tcPr>
                <w:tcW w:w="708" w:type="dxa"/>
              </w:tcPr>
            </w:tcPrChange>
          </w:tcPr>
          <w:p w14:paraId="23C56BE0" w14:textId="40CE5363" w:rsidR="00783B68" w:rsidRPr="00874C31" w:rsidRDefault="00783B68" w:rsidP="000F64FC">
            <w:pPr>
              <w:jc w:val="left"/>
              <w:rPr>
                <w:ins w:id="1571" w:author="frohner" w:date="2018-06-26T14:20:00Z"/>
                <w:sz w:val="20"/>
                <w:szCs w:val="20"/>
              </w:rPr>
            </w:pPr>
            <w:ins w:id="1572" w:author="frohner" w:date="2018-06-26T14:26:00Z">
              <w:r>
                <w:rPr>
                  <w:sz w:val="20"/>
                  <w:szCs w:val="20"/>
                </w:rPr>
                <w:t>O</w:t>
              </w:r>
            </w:ins>
          </w:p>
        </w:tc>
        <w:tc>
          <w:tcPr>
            <w:tcW w:w="4844" w:type="dxa"/>
            <w:shd w:val="clear" w:color="auto" w:fill="C6D9F1" w:themeFill="text2" w:themeFillTint="33"/>
            <w:tcPrChange w:id="1573" w:author="frohner" w:date="2018-06-26T14:28:00Z">
              <w:tcPr>
                <w:tcW w:w="4844" w:type="dxa"/>
              </w:tcPr>
            </w:tcPrChange>
          </w:tcPr>
          <w:p w14:paraId="67C83AED" w14:textId="30F7886D" w:rsidR="00783B68" w:rsidRPr="00874C31" w:rsidRDefault="00783B68">
            <w:pPr>
              <w:jc w:val="left"/>
              <w:rPr>
                <w:ins w:id="1574" w:author="frohner" w:date="2018-06-26T14:20:00Z"/>
                <w:sz w:val="20"/>
                <w:szCs w:val="20"/>
              </w:rPr>
            </w:pPr>
            <w:ins w:id="1575" w:author="frohner" w:date="2018-06-26T14:26:00Z">
              <w:r>
                <w:rPr>
                  <w:bCs/>
                  <w:sz w:val="20"/>
                  <w:szCs w:val="20"/>
                  <w:lang w:val="de-DE"/>
                </w:rPr>
                <w:t>Fester Wert:</w:t>
              </w:r>
            </w:ins>
            <w:ins w:id="1576" w:author="frohner" w:date="2018-06-26T14:27:00Z">
              <w:r>
                <w:rPr>
                  <w:bCs/>
                  <w:sz w:val="20"/>
                  <w:szCs w:val="20"/>
                  <w:lang w:val="de-DE"/>
                </w:rPr>
                <w:t xml:space="preserve"> </w:t>
              </w:r>
            </w:ins>
            <w:ins w:id="1577" w:author="frohner" w:date="2018-06-26T14:26:00Z">
              <w:r w:rsidRPr="001E593A">
                <w:rPr>
                  <w:b/>
                  <w:sz w:val="20"/>
                  <w:szCs w:val="20"/>
                  <w:lang w:val="de-DE"/>
                </w:rPr>
                <w:t>Microbiology studies</w:t>
              </w:r>
            </w:ins>
          </w:p>
        </w:tc>
      </w:tr>
      <w:tr w:rsidR="00783B68" w:rsidRPr="00874C31" w14:paraId="3EF57DE2" w14:textId="77777777" w:rsidTr="00783B68">
        <w:trPr>
          <w:ins w:id="1578" w:author="frohner" w:date="2018-06-26T14:20:00Z"/>
        </w:trPr>
        <w:tc>
          <w:tcPr>
            <w:tcW w:w="388" w:type="dxa"/>
            <w:vMerge/>
            <w:shd w:val="clear" w:color="auto" w:fill="C6D9F1" w:themeFill="text2" w:themeFillTint="33"/>
            <w:tcPrChange w:id="1579" w:author="frohner" w:date="2018-06-26T14:28:00Z">
              <w:tcPr>
                <w:tcW w:w="388" w:type="dxa"/>
                <w:vMerge/>
              </w:tcPr>
            </w:tcPrChange>
          </w:tcPr>
          <w:p w14:paraId="53121FEA" w14:textId="77777777" w:rsidR="00783B68" w:rsidRPr="00E10E0E" w:rsidRDefault="00783B68" w:rsidP="000F64FC">
            <w:pPr>
              <w:jc w:val="left"/>
              <w:rPr>
                <w:ins w:id="1580" w:author="frohner" w:date="2018-06-26T14:20:00Z"/>
                <w:sz w:val="20"/>
                <w:szCs w:val="20"/>
                <w:lang w:val="de-DE"/>
              </w:rPr>
            </w:pPr>
          </w:p>
        </w:tc>
        <w:tc>
          <w:tcPr>
            <w:tcW w:w="2057" w:type="dxa"/>
            <w:shd w:val="clear" w:color="auto" w:fill="C6D9F1" w:themeFill="text2" w:themeFillTint="33"/>
            <w:tcPrChange w:id="1581" w:author="frohner" w:date="2018-06-26T14:28:00Z">
              <w:tcPr>
                <w:tcW w:w="2057" w:type="dxa"/>
              </w:tcPr>
            </w:tcPrChange>
          </w:tcPr>
          <w:p w14:paraId="795F460C" w14:textId="15766F37" w:rsidR="00783B68" w:rsidRPr="00874C31" w:rsidRDefault="00783B68" w:rsidP="000F64FC">
            <w:pPr>
              <w:jc w:val="left"/>
              <w:rPr>
                <w:ins w:id="1582" w:author="frohner" w:date="2018-06-26T14:20:00Z"/>
                <w:sz w:val="20"/>
                <w:szCs w:val="20"/>
              </w:rPr>
            </w:pPr>
            <w:ins w:id="1583" w:author="frohner" w:date="2018-06-26T14:26:00Z">
              <w:r w:rsidRPr="00874C31">
                <w:rPr>
                  <w:sz w:val="20"/>
                  <w:szCs w:val="20"/>
                </w:rPr>
                <w:t>@codeSystem</w:t>
              </w:r>
            </w:ins>
          </w:p>
        </w:tc>
        <w:tc>
          <w:tcPr>
            <w:tcW w:w="687" w:type="dxa"/>
            <w:shd w:val="clear" w:color="auto" w:fill="C6D9F1" w:themeFill="text2" w:themeFillTint="33"/>
            <w:tcPrChange w:id="1584" w:author="frohner" w:date="2018-06-26T14:28:00Z">
              <w:tcPr>
                <w:tcW w:w="687" w:type="dxa"/>
              </w:tcPr>
            </w:tcPrChange>
          </w:tcPr>
          <w:p w14:paraId="570F25BB" w14:textId="7B954A99" w:rsidR="00783B68" w:rsidRPr="00874C31" w:rsidRDefault="00783B68" w:rsidP="000F64FC">
            <w:pPr>
              <w:jc w:val="left"/>
              <w:rPr>
                <w:ins w:id="1585" w:author="frohner" w:date="2018-06-26T14:20:00Z"/>
                <w:sz w:val="20"/>
                <w:szCs w:val="20"/>
              </w:rPr>
            </w:pPr>
            <w:ins w:id="1586" w:author="frohner" w:date="2018-06-26T14:26:00Z">
              <w:r w:rsidRPr="00874C31">
                <w:rPr>
                  <w:sz w:val="20"/>
                  <w:szCs w:val="20"/>
                </w:rPr>
                <w:t>uid</w:t>
              </w:r>
            </w:ins>
          </w:p>
        </w:tc>
        <w:tc>
          <w:tcPr>
            <w:tcW w:w="708" w:type="dxa"/>
            <w:shd w:val="clear" w:color="auto" w:fill="C6D9F1" w:themeFill="text2" w:themeFillTint="33"/>
            <w:tcPrChange w:id="1587" w:author="frohner" w:date="2018-06-26T14:28:00Z">
              <w:tcPr>
                <w:tcW w:w="708" w:type="dxa"/>
              </w:tcPr>
            </w:tcPrChange>
          </w:tcPr>
          <w:p w14:paraId="7B275C02" w14:textId="295BC393" w:rsidR="00783B68" w:rsidRPr="00874C31" w:rsidRDefault="00783B68" w:rsidP="000F64FC">
            <w:pPr>
              <w:jc w:val="left"/>
              <w:rPr>
                <w:ins w:id="1588" w:author="frohner" w:date="2018-06-26T14:20:00Z"/>
                <w:sz w:val="20"/>
                <w:szCs w:val="20"/>
              </w:rPr>
            </w:pPr>
            <w:ins w:id="1589" w:author="frohner" w:date="2018-06-26T14:26:00Z">
              <w:r w:rsidRPr="00874C31">
                <w:rPr>
                  <w:sz w:val="20"/>
                  <w:szCs w:val="20"/>
                </w:rPr>
                <w:t>1..1</w:t>
              </w:r>
            </w:ins>
          </w:p>
        </w:tc>
        <w:tc>
          <w:tcPr>
            <w:tcW w:w="708" w:type="dxa"/>
            <w:shd w:val="clear" w:color="auto" w:fill="C6D9F1" w:themeFill="text2" w:themeFillTint="33"/>
            <w:tcPrChange w:id="1590" w:author="frohner" w:date="2018-06-26T14:28:00Z">
              <w:tcPr>
                <w:tcW w:w="708" w:type="dxa"/>
              </w:tcPr>
            </w:tcPrChange>
          </w:tcPr>
          <w:p w14:paraId="3001BA34" w14:textId="406A98C6" w:rsidR="00783B68" w:rsidRPr="00874C31" w:rsidRDefault="00783B68" w:rsidP="000F64FC">
            <w:pPr>
              <w:jc w:val="left"/>
              <w:rPr>
                <w:ins w:id="1591" w:author="frohner" w:date="2018-06-26T14:20:00Z"/>
                <w:sz w:val="20"/>
                <w:szCs w:val="20"/>
              </w:rPr>
            </w:pPr>
            <w:ins w:id="1592" w:author="frohner" w:date="2018-06-26T14:26:00Z">
              <w:r w:rsidRPr="00874C31">
                <w:rPr>
                  <w:sz w:val="20"/>
                  <w:szCs w:val="20"/>
                </w:rPr>
                <w:t>M</w:t>
              </w:r>
            </w:ins>
          </w:p>
        </w:tc>
        <w:tc>
          <w:tcPr>
            <w:tcW w:w="4844" w:type="dxa"/>
            <w:shd w:val="clear" w:color="auto" w:fill="C6D9F1" w:themeFill="text2" w:themeFillTint="33"/>
            <w:tcPrChange w:id="1593" w:author="frohner" w:date="2018-06-26T14:28:00Z">
              <w:tcPr>
                <w:tcW w:w="4844" w:type="dxa"/>
              </w:tcPr>
            </w:tcPrChange>
          </w:tcPr>
          <w:p w14:paraId="4D5131EF" w14:textId="5473AA83" w:rsidR="00783B68" w:rsidRPr="00874C31" w:rsidRDefault="00783B68" w:rsidP="000F64FC">
            <w:pPr>
              <w:jc w:val="left"/>
              <w:rPr>
                <w:ins w:id="1594" w:author="frohner" w:date="2018-06-26T14:20:00Z"/>
                <w:sz w:val="20"/>
                <w:szCs w:val="20"/>
              </w:rPr>
            </w:pPr>
            <w:ins w:id="1595" w:author="frohner" w:date="2018-06-26T14:26:00Z">
              <w:r w:rsidRPr="00874C31">
                <w:rPr>
                  <w:sz w:val="20"/>
                  <w:szCs w:val="20"/>
                </w:rPr>
                <w:t xml:space="preserve">Fester Wert: </w:t>
              </w:r>
              <w:r w:rsidRPr="00874C31">
                <w:rPr>
                  <w:b/>
                  <w:bCs/>
                  <w:sz w:val="20"/>
                  <w:szCs w:val="20"/>
                </w:rPr>
                <w:t>2.16.840.1.113883.6.1</w:t>
              </w:r>
            </w:ins>
          </w:p>
        </w:tc>
      </w:tr>
      <w:tr w:rsidR="00783B68" w:rsidRPr="00874C31" w14:paraId="2ACEC128" w14:textId="77777777" w:rsidTr="00783B68">
        <w:trPr>
          <w:ins w:id="1596" w:author="frohner" w:date="2018-06-26T14:20:00Z"/>
        </w:trPr>
        <w:tc>
          <w:tcPr>
            <w:tcW w:w="388" w:type="dxa"/>
            <w:vMerge/>
            <w:shd w:val="clear" w:color="auto" w:fill="C6D9F1" w:themeFill="text2" w:themeFillTint="33"/>
            <w:tcPrChange w:id="1597" w:author="frohner" w:date="2018-06-26T14:28:00Z">
              <w:tcPr>
                <w:tcW w:w="388" w:type="dxa"/>
                <w:vMerge/>
              </w:tcPr>
            </w:tcPrChange>
          </w:tcPr>
          <w:p w14:paraId="6AEB1BB1" w14:textId="77777777" w:rsidR="00783B68" w:rsidRPr="00E10E0E" w:rsidRDefault="00783B68" w:rsidP="000F64FC">
            <w:pPr>
              <w:jc w:val="left"/>
              <w:rPr>
                <w:ins w:id="1598" w:author="frohner" w:date="2018-06-26T14:20:00Z"/>
                <w:sz w:val="20"/>
                <w:szCs w:val="20"/>
                <w:lang w:val="de-DE"/>
              </w:rPr>
            </w:pPr>
          </w:p>
        </w:tc>
        <w:tc>
          <w:tcPr>
            <w:tcW w:w="2057" w:type="dxa"/>
            <w:shd w:val="clear" w:color="auto" w:fill="C6D9F1" w:themeFill="text2" w:themeFillTint="33"/>
            <w:tcPrChange w:id="1599" w:author="frohner" w:date="2018-06-26T14:28:00Z">
              <w:tcPr>
                <w:tcW w:w="2057" w:type="dxa"/>
              </w:tcPr>
            </w:tcPrChange>
          </w:tcPr>
          <w:p w14:paraId="58925846" w14:textId="74614179" w:rsidR="00783B68" w:rsidRPr="00874C31" w:rsidRDefault="00783B68" w:rsidP="000F64FC">
            <w:pPr>
              <w:jc w:val="left"/>
              <w:rPr>
                <w:ins w:id="1600" w:author="frohner" w:date="2018-06-26T14:20:00Z"/>
                <w:sz w:val="20"/>
                <w:szCs w:val="20"/>
              </w:rPr>
            </w:pPr>
            <w:ins w:id="1601" w:author="frohner" w:date="2018-06-26T14:26:00Z">
              <w:r w:rsidRPr="00874C31">
                <w:rPr>
                  <w:sz w:val="20"/>
                  <w:szCs w:val="20"/>
                </w:rPr>
                <w:t>@codeSystemName</w:t>
              </w:r>
            </w:ins>
          </w:p>
        </w:tc>
        <w:tc>
          <w:tcPr>
            <w:tcW w:w="687" w:type="dxa"/>
            <w:shd w:val="clear" w:color="auto" w:fill="C6D9F1" w:themeFill="text2" w:themeFillTint="33"/>
            <w:tcPrChange w:id="1602" w:author="frohner" w:date="2018-06-26T14:28:00Z">
              <w:tcPr>
                <w:tcW w:w="687" w:type="dxa"/>
              </w:tcPr>
            </w:tcPrChange>
          </w:tcPr>
          <w:p w14:paraId="015162C1" w14:textId="5219AFA6" w:rsidR="00783B68" w:rsidRPr="00874C31" w:rsidRDefault="00783B68" w:rsidP="000F64FC">
            <w:pPr>
              <w:jc w:val="left"/>
              <w:rPr>
                <w:ins w:id="1603" w:author="frohner" w:date="2018-06-26T14:20:00Z"/>
                <w:sz w:val="20"/>
                <w:szCs w:val="20"/>
              </w:rPr>
            </w:pPr>
            <w:ins w:id="1604" w:author="frohner" w:date="2018-06-26T14:26:00Z">
              <w:r w:rsidRPr="00874C31">
                <w:rPr>
                  <w:sz w:val="20"/>
                  <w:szCs w:val="20"/>
                </w:rPr>
                <w:t>st</w:t>
              </w:r>
            </w:ins>
          </w:p>
        </w:tc>
        <w:tc>
          <w:tcPr>
            <w:tcW w:w="708" w:type="dxa"/>
            <w:shd w:val="clear" w:color="auto" w:fill="C6D9F1" w:themeFill="text2" w:themeFillTint="33"/>
            <w:tcPrChange w:id="1605" w:author="frohner" w:date="2018-06-26T14:28:00Z">
              <w:tcPr>
                <w:tcW w:w="708" w:type="dxa"/>
              </w:tcPr>
            </w:tcPrChange>
          </w:tcPr>
          <w:p w14:paraId="2A463A1D" w14:textId="3E745456" w:rsidR="00783B68" w:rsidRPr="00874C31" w:rsidRDefault="00783B68" w:rsidP="000F64FC">
            <w:pPr>
              <w:jc w:val="left"/>
              <w:rPr>
                <w:ins w:id="1606" w:author="frohner" w:date="2018-06-26T14:20:00Z"/>
                <w:sz w:val="20"/>
                <w:szCs w:val="20"/>
              </w:rPr>
            </w:pPr>
            <w:ins w:id="1607" w:author="frohner" w:date="2018-06-26T14:26:00Z">
              <w:r>
                <w:rPr>
                  <w:sz w:val="20"/>
                  <w:szCs w:val="20"/>
                </w:rPr>
                <w:t>0</w:t>
              </w:r>
              <w:r w:rsidRPr="00874C31">
                <w:rPr>
                  <w:sz w:val="20"/>
                  <w:szCs w:val="20"/>
                </w:rPr>
                <w:t>..1</w:t>
              </w:r>
            </w:ins>
          </w:p>
        </w:tc>
        <w:tc>
          <w:tcPr>
            <w:tcW w:w="708" w:type="dxa"/>
            <w:shd w:val="clear" w:color="auto" w:fill="C6D9F1" w:themeFill="text2" w:themeFillTint="33"/>
            <w:tcPrChange w:id="1608" w:author="frohner" w:date="2018-06-26T14:28:00Z">
              <w:tcPr>
                <w:tcW w:w="708" w:type="dxa"/>
              </w:tcPr>
            </w:tcPrChange>
          </w:tcPr>
          <w:p w14:paraId="6330469F" w14:textId="0FD449B4" w:rsidR="00783B68" w:rsidRPr="00874C31" w:rsidRDefault="00783B68" w:rsidP="000F64FC">
            <w:pPr>
              <w:jc w:val="left"/>
              <w:rPr>
                <w:ins w:id="1609" w:author="frohner" w:date="2018-06-26T14:20:00Z"/>
                <w:sz w:val="20"/>
                <w:szCs w:val="20"/>
              </w:rPr>
            </w:pPr>
            <w:ins w:id="1610" w:author="frohner" w:date="2018-06-26T14:26:00Z">
              <w:r>
                <w:rPr>
                  <w:sz w:val="20"/>
                  <w:szCs w:val="20"/>
                </w:rPr>
                <w:t>O</w:t>
              </w:r>
            </w:ins>
          </w:p>
        </w:tc>
        <w:tc>
          <w:tcPr>
            <w:tcW w:w="4844" w:type="dxa"/>
            <w:shd w:val="clear" w:color="auto" w:fill="C6D9F1" w:themeFill="text2" w:themeFillTint="33"/>
            <w:tcPrChange w:id="1611" w:author="frohner" w:date="2018-06-26T14:28:00Z">
              <w:tcPr>
                <w:tcW w:w="4844" w:type="dxa"/>
              </w:tcPr>
            </w:tcPrChange>
          </w:tcPr>
          <w:p w14:paraId="4E12302B" w14:textId="5E1C256D" w:rsidR="00783B68" w:rsidRPr="00874C31" w:rsidRDefault="00783B68" w:rsidP="000F64FC">
            <w:pPr>
              <w:jc w:val="left"/>
              <w:rPr>
                <w:ins w:id="1612" w:author="frohner" w:date="2018-06-26T14:20:00Z"/>
                <w:sz w:val="20"/>
                <w:szCs w:val="20"/>
              </w:rPr>
            </w:pPr>
            <w:ins w:id="1613" w:author="frohner" w:date="2018-06-26T14:26:00Z">
              <w:r w:rsidRPr="00874C31">
                <w:rPr>
                  <w:sz w:val="20"/>
                  <w:szCs w:val="20"/>
                </w:rPr>
                <w:t xml:space="preserve">Fester Wert: </w:t>
              </w:r>
              <w:r w:rsidRPr="00874C31">
                <w:rPr>
                  <w:b/>
                  <w:bCs/>
                  <w:sz w:val="20"/>
                  <w:szCs w:val="20"/>
                </w:rPr>
                <w:t>LOINC</w:t>
              </w:r>
            </w:ins>
          </w:p>
        </w:tc>
      </w:tr>
    </w:tbl>
    <w:p w14:paraId="48048924" w14:textId="77777777" w:rsidR="00D657B2" w:rsidRDefault="00D657B2" w:rsidP="00297FF0">
      <w:pPr>
        <w:pStyle w:val="berschrift3"/>
        <w:numPr>
          <w:ilvl w:val="2"/>
          <w:numId w:val="1"/>
        </w:numPr>
      </w:pPr>
      <w:bookmarkStart w:id="1614" w:name="_Toc366837070"/>
      <w:bookmarkStart w:id="1615" w:name="_Toc366837071"/>
      <w:bookmarkStart w:id="1616" w:name="_Toc366837072"/>
      <w:bookmarkStart w:id="1617" w:name="_Toc366837073"/>
      <w:bookmarkStart w:id="1618" w:name="_Toc366837074"/>
      <w:bookmarkStart w:id="1619" w:name="_Toc366837075"/>
      <w:bookmarkStart w:id="1620" w:name="_Toc366837076"/>
      <w:bookmarkStart w:id="1621" w:name="_Toc366837077"/>
      <w:bookmarkStart w:id="1622" w:name="_Toc366837078"/>
      <w:bookmarkStart w:id="1623" w:name="_Toc366837079"/>
      <w:bookmarkStart w:id="1624" w:name="_Toc366837080"/>
      <w:bookmarkStart w:id="1625" w:name="_Toc366837081"/>
      <w:bookmarkStart w:id="1626" w:name="_Toc366837082"/>
      <w:bookmarkStart w:id="1627" w:name="_Toc366837083"/>
      <w:bookmarkStart w:id="1628" w:name="_Toc366837084"/>
      <w:bookmarkStart w:id="1629" w:name="_Toc361661604"/>
      <w:bookmarkStart w:id="1630" w:name="_Ref361995375"/>
      <w:bookmarkStart w:id="1631" w:name="_Toc486929180"/>
      <w:bookmarkStart w:id="1632" w:name="_Ref301792158"/>
      <w:bookmarkEnd w:id="1379"/>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r>
        <w:t>Dokumenttitel („ClinicalDocument/title“)</w:t>
      </w:r>
      <w:bookmarkEnd w:id="1629"/>
      <w:bookmarkEnd w:id="1630"/>
      <w:bookmarkEnd w:id="1631"/>
    </w:p>
    <w:p w14:paraId="710E00FF" w14:textId="684C6B3A" w:rsidR="00D657B2" w:rsidRDefault="00D657B2" w:rsidP="00D657B2">
      <w:r>
        <w:t xml:space="preserve">Der Titel des Dokumentes </w:t>
      </w:r>
      <w:del w:id="1633" w:author="frohner" w:date="2018-06-26T14:30:00Z">
        <w:r w:rsidDel="00735FDD">
          <w:delText>ist verpflichtend</w:delText>
        </w:r>
      </w:del>
      <w:ins w:id="1634" w:author="frohner" w:date="2018-06-26T14:30:00Z">
        <w:r w:rsidR="00735FDD">
          <w:t>MUSS angegeben werden</w:t>
        </w:r>
      </w:ins>
      <w:del w:id="1635" w:author="frohner" w:date="2018-06-26T14:30:00Z">
        <w:r w:rsidDel="00735FDD">
          <w:delText xml:space="preserve"> anzugeben</w:delText>
        </w:r>
      </w:del>
      <w:ins w:id="1636" w:author="frohner" w:date="2018-06-26T14:30:00Z">
        <w:r w:rsidR="00735FDD">
          <w:t>. Dieser</w:t>
        </w:r>
      </w:ins>
      <w:del w:id="1637" w:author="frohner" w:date="2018-06-26T14:30:00Z">
        <w:r w:rsidDel="00735FDD">
          <w:delText>,</w:delText>
        </w:r>
      </w:del>
      <w:ins w:id="1638" w:author="frohner" w:date="2018-06-26T14:30:00Z">
        <w:r w:rsidR="00735FDD">
          <w:t xml:space="preserve"> ist</w:t>
        </w:r>
      </w:ins>
      <w:r>
        <w:t xml:space="preserve"> vom Ersteller frei zu verg</w:t>
      </w:r>
      <w:r>
        <w:t>e</w:t>
      </w:r>
      <w:r>
        <w:t>ben</w:t>
      </w:r>
      <w:ins w:id="1639" w:author="frohner" w:date="2018-06-26T14:31:00Z">
        <w:r w:rsidR="00735FDD">
          <w:t xml:space="preserve">, </w:t>
        </w:r>
      </w:ins>
      <w:del w:id="1640" w:author="frohner" w:date="2018-06-26T14:31:00Z">
        <w:r w:rsidDel="00735FDD">
          <w:delText xml:space="preserve"> und </w:delText>
        </w:r>
      </w:del>
      <w:ins w:id="1641" w:author="frohner" w:date="2018-06-26T14:30:00Z">
        <w:r w:rsidR="00735FDD">
          <w:t xml:space="preserve">MUSS jedoch die </w:t>
        </w:r>
      </w:ins>
      <w:del w:id="1642" w:author="frohner" w:date="2018-06-26T14:30:00Z">
        <w:r w:rsidDel="00735FDD">
          <w:delText xml:space="preserve">beschreibt die </w:delText>
        </w:r>
      </w:del>
      <w:r>
        <w:t>Art des Dokumentes näher</w:t>
      </w:r>
      <w:ins w:id="1643" w:author="frohner" w:date="2018-06-26T14:30:00Z">
        <w:r w:rsidR="00735FDD">
          <w:t xml:space="preserve"> beschreiben</w:t>
        </w:r>
      </w:ins>
      <w:r>
        <w:t>. D</w:t>
      </w:r>
      <w:r w:rsidRPr="00645776">
        <w:t xml:space="preserve">er Titel des Dokuments ist für den </w:t>
      </w:r>
      <w:r>
        <w:t xml:space="preserve">lesenden Dokumentempfänger </w:t>
      </w:r>
      <w:r w:rsidRPr="00645776">
        <w:t>das sichtbare Element. Dieser</w:t>
      </w:r>
      <w:r>
        <w:t xml:space="preserve"> wird nicht dem Attribut </w:t>
      </w:r>
      <w:r w:rsidRPr="00645776">
        <w:rPr>
          <w:i/>
          <w:iCs/>
        </w:rPr>
        <w:t>displayName</w:t>
      </w:r>
      <w:r>
        <w:t xml:space="preserve"> des Elements </w:t>
      </w:r>
      <w:r w:rsidRPr="00645776">
        <w:rPr>
          <w:i/>
          <w:iCs/>
        </w:rPr>
        <w:t>code</w:t>
      </w:r>
      <w:r w:rsidRPr="00645776">
        <w:t xml:space="preserve"> entno</w:t>
      </w:r>
      <w:r w:rsidRPr="00645776">
        <w:t>m</w:t>
      </w:r>
      <w:r w:rsidRPr="00645776">
        <w:t xml:space="preserve">men, sondern dem (verpflichtenden) Element </w:t>
      </w:r>
      <w:r w:rsidRPr="00645776">
        <w:rPr>
          <w:i/>
          <w:iCs/>
        </w:rPr>
        <w:t>title</w:t>
      </w:r>
      <w:r>
        <w:t>. Der Sinn der Benennung ist jedoch gemäß der Dokumentenklassen zu wählen. Im allgeme</w:t>
      </w:r>
      <w:r>
        <w:t>i</w:t>
      </w:r>
      <w:r>
        <w:t>nen Fall wird die Bezeichnung „Laborbefund“ verwendet</w:t>
      </w:r>
      <w:r w:rsidR="00A77DDD">
        <w:t xml:space="preserve"> bzw. die Bezeichnung „Mikrobiol</w:t>
      </w:r>
      <w:r w:rsidR="00A77DDD">
        <w:t>o</w:t>
      </w:r>
      <w:r w:rsidR="00A77DDD">
        <w:t>gischer Befund“ für mikrobiologische Befunde</w:t>
      </w:r>
      <w:r>
        <w:t>.</w:t>
      </w:r>
    </w:p>
    <w:p w14:paraId="41491C17" w14:textId="77777777" w:rsidR="00D657B2" w:rsidRDefault="00D657B2" w:rsidP="00297FF0">
      <w:pPr>
        <w:pStyle w:val="berschrift4"/>
        <w:numPr>
          <w:ilvl w:val="3"/>
          <w:numId w:val="1"/>
        </w:numPr>
      </w:pPr>
      <w:r>
        <w:t>Strukturbeispiel</w:t>
      </w:r>
    </w:p>
    <w:p w14:paraId="2CC77619" w14:textId="77777777" w:rsidR="00D657B2" w:rsidRPr="00527085" w:rsidRDefault="00D657B2" w:rsidP="00D657B2">
      <w:pPr>
        <w:pStyle w:val="Code"/>
        <w:pBdr>
          <w:left w:val="single" w:sz="4" w:space="5" w:color="auto"/>
        </w:pBdr>
        <w:rPr>
          <w:lang w:val="pt-BR"/>
        </w:rPr>
      </w:pPr>
      <w:r w:rsidRPr="00527085">
        <w:rPr>
          <w:lang w:val="pt-BR"/>
        </w:rPr>
        <w:t>&lt;ClinicalDocumentxmlns="urn:hl7-org:v3"&gt;</w:t>
      </w:r>
    </w:p>
    <w:p w14:paraId="73F7B101" w14:textId="7C896205" w:rsidR="00D657B2" w:rsidRPr="00E10E0E" w:rsidRDefault="00D657B2" w:rsidP="00E10E0E">
      <w:pPr>
        <w:pStyle w:val="Code"/>
        <w:pBdr>
          <w:left w:val="single" w:sz="4" w:space="5" w:color="auto"/>
        </w:pBdr>
        <w:ind w:firstLine="284"/>
        <w:rPr>
          <w:rFonts w:cs="Arial"/>
          <w:lang w:val="de-DE"/>
        </w:rPr>
      </w:pPr>
      <w:r w:rsidRPr="00C34749">
        <w:rPr>
          <w:rFonts w:cs="Arial"/>
          <w:lang w:val="pt-BR"/>
        </w:rPr>
        <w:tab/>
      </w:r>
      <w:r w:rsidRPr="00D8674C">
        <w:rPr>
          <w:lang w:val="de-AT"/>
        </w:rPr>
        <w:t>:</w:t>
      </w:r>
      <w:r w:rsidRPr="00E10E0E">
        <w:rPr>
          <w:rFonts w:cs="Arial"/>
          <w:lang w:val="de-DE"/>
        </w:rPr>
        <w:tab/>
      </w:r>
    </w:p>
    <w:p w14:paraId="004E6509" w14:textId="77777777" w:rsidR="00D657B2" w:rsidRPr="005A3DF3" w:rsidRDefault="00D657B2" w:rsidP="00D657B2">
      <w:pPr>
        <w:pStyle w:val="Code"/>
        <w:pBdr>
          <w:left w:val="single" w:sz="4" w:space="5" w:color="auto"/>
        </w:pBdr>
        <w:rPr>
          <w:lang w:val="de-AT"/>
        </w:rPr>
      </w:pPr>
      <w:r w:rsidRPr="00E10E0E">
        <w:rPr>
          <w:rFonts w:cs="Arial"/>
          <w:lang w:val="de-DE"/>
        </w:rPr>
        <w:tab/>
      </w:r>
      <w:proofErr w:type="gramStart"/>
      <w:r w:rsidRPr="005A3DF3">
        <w:rPr>
          <w:lang w:val="de-AT"/>
        </w:rPr>
        <w:t>&lt;!--</w:t>
      </w:r>
      <w:proofErr w:type="gramEnd"/>
      <w:r w:rsidRPr="005A3DF3">
        <w:rPr>
          <w:lang w:val="de-AT"/>
        </w:rPr>
        <w:t xml:space="preserve"> Titel des Dokuments --&gt;</w:t>
      </w:r>
    </w:p>
    <w:p w14:paraId="5A86AC83" w14:textId="77777777" w:rsidR="00D657B2" w:rsidRPr="00527085" w:rsidRDefault="00D657B2" w:rsidP="00D657B2">
      <w:pPr>
        <w:pStyle w:val="Code"/>
        <w:pBdr>
          <w:left w:val="single" w:sz="4" w:space="5" w:color="auto"/>
        </w:pBdr>
        <w:rPr>
          <w:lang w:val="de-AT"/>
        </w:rPr>
      </w:pPr>
      <w:r w:rsidRPr="005A3DF3">
        <w:rPr>
          <w:lang w:val="de-AT"/>
        </w:rPr>
        <w:tab/>
      </w:r>
      <w:r w:rsidRPr="00527085">
        <w:rPr>
          <w:lang w:val="de-AT"/>
        </w:rPr>
        <w:t>&lt;title&gt;Allgemeiner Laborbefund&lt;/title&gt;</w:t>
      </w:r>
    </w:p>
    <w:p w14:paraId="4316F633" w14:textId="77777777" w:rsidR="00AD6ADA" w:rsidRDefault="00D657B2" w:rsidP="00AD6ADA">
      <w:pPr>
        <w:pStyle w:val="Code"/>
        <w:pBdr>
          <w:left w:val="single" w:sz="4" w:space="5" w:color="auto"/>
        </w:pBdr>
        <w:ind w:firstLine="709"/>
        <w:rPr>
          <w:lang w:val="de-AT"/>
        </w:rPr>
      </w:pPr>
      <w:r w:rsidRPr="00C34749">
        <w:rPr>
          <w:rFonts w:cs="Arial"/>
          <w:lang w:val="de-AT"/>
        </w:rPr>
        <w:tab/>
      </w:r>
    </w:p>
    <w:p w14:paraId="62EFE3A2" w14:textId="77777777" w:rsidR="00AD6ADA" w:rsidRDefault="00AD6ADA" w:rsidP="00AD6ADA">
      <w:pPr>
        <w:pStyle w:val="Code"/>
        <w:pBdr>
          <w:left w:val="single" w:sz="4" w:space="5" w:color="auto"/>
        </w:pBdr>
        <w:ind w:firstLine="709"/>
        <w:rPr>
          <w:lang w:val="de-AT"/>
        </w:rPr>
      </w:pPr>
      <w:proofErr w:type="gramStart"/>
      <w:r>
        <w:rPr>
          <w:lang w:val="de-AT"/>
        </w:rPr>
        <w:t>&lt;!--</w:t>
      </w:r>
      <w:proofErr w:type="gramEnd"/>
      <w:r>
        <w:rPr>
          <w:lang w:val="de-AT"/>
        </w:rPr>
        <w:t xml:space="preserve">  ODER  --&gt;</w:t>
      </w:r>
    </w:p>
    <w:p w14:paraId="27FCA747" w14:textId="77777777" w:rsidR="00AD6ADA" w:rsidRDefault="00AD6ADA" w:rsidP="00AD6ADA">
      <w:pPr>
        <w:pStyle w:val="Code"/>
        <w:pBdr>
          <w:left w:val="single" w:sz="4" w:space="5" w:color="auto"/>
        </w:pBdr>
        <w:ind w:firstLine="709"/>
        <w:rPr>
          <w:lang w:val="de-AT"/>
        </w:rPr>
      </w:pPr>
    </w:p>
    <w:p w14:paraId="3FFEBC7C" w14:textId="77777777" w:rsidR="00AD6ADA" w:rsidRPr="005A3DF3" w:rsidRDefault="00AD6ADA" w:rsidP="00E10E0E">
      <w:pPr>
        <w:pStyle w:val="Code"/>
        <w:pBdr>
          <w:left w:val="single" w:sz="4" w:space="5" w:color="auto"/>
        </w:pBdr>
        <w:ind w:firstLine="142"/>
        <w:rPr>
          <w:lang w:val="de-AT"/>
        </w:rPr>
      </w:pPr>
      <w:proofErr w:type="gramStart"/>
      <w:r w:rsidRPr="005A3DF3">
        <w:rPr>
          <w:lang w:val="de-AT"/>
        </w:rPr>
        <w:t>&lt;!--</w:t>
      </w:r>
      <w:proofErr w:type="gramEnd"/>
      <w:r w:rsidRPr="005A3DF3">
        <w:rPr>
          <w:lang w:val="de-AT"/>
        </w:rPr>
        <w:t xml:space="preserve"> Titel des Dokuments --&gt;</w:t>
      </w:r>
    </w:p>
    <w:p w14:paraId="2A91A888" w14:textId="47A1A6C1" w:rsidR="00AD6ADA" w:rsidRPr="00527085" w:rsidRDefault="00AD6ADA" w:rsidP="00AD6ADA">
      <w:pPr>
        <w:pStyle w:val="Code"/>
        <w:pBdr>
          <w:left w:val="single" w:sz="4" w:space="5" w:color="auto"/>
        </w:pBdr>
        <w:rPr>
          <w:lang w:val="de-AT"/>
        </w:rPr>
      </w:pPr>
      <w:r w:rsidRPr="005A3DF3">
        <w:rPr>
          <w:lang w:val="de-AT"/>
        </w:rPr>
        <w:tab/>
      </w:r>
      <w:r w:rsidRPr="00527085">
        <w:rPr>
          <w:lang w:val="de-AT"/>
        </w:rPr>
        <w:t>&lt;title&gt;</w:t>
      </w:r>
      <w:r>
        <w:rPr>
          <w:lang w:val="de-AT"/>
        </w:rPr>
        <w:t>Mikrobiologischer Befund</w:t>
      </w:r>
      <w:r w:rsidRPr="00527085">
        <w:rPr>
          <w:lang w:val="de-AT"/>
        </w:rPr>
        <w:t>&lt;/title&gt;</w:t>
      </w:r>
    </w:p>
    <w:p w14:paraId="7B94F7CD" w14:textId="3D826542" w:rsidR="00D657B2" w:rsidRPr="00D66113" w:rsidRDefault="00D657B2" w:rsidP="00D657B2">
      <w:pPr>
        <w:pStyle w:val="Code"/>
        <w:pBdr>
          <w:left w:val="single" w:sz="4" w:space="5" w:color="auto"/>
        </w:pBdr>
        <w:ind w:firstLine="709"/>
        <w:rPr>
          <w:lang w:val="de-AT"/>
        </w:rPr>
      </w:pPr>
    </w:p>
    <w:p w14:paraId="1CF37660" w14:textId="77777777" w:rsidR="00D657B2" w:rsidRPr="00527085" w:rsidRDefault="00D657B2" w:rsidP="00D657B2">
      <w:pPr>
        <w:pStyle w:val="Code"/>
        <w:pBdr>
          <w:left w:val="single" w:sz="4" w:space="5" w:color="auto"/>
        </w:pBdr>
        <w:rPr>
          <w:lang w:val="de-AT"/>
        </w:rPr>
      </w:pPr>
      <w:r w:rsidRPr="00527085">
        <w:rPr>
          <w:lang w:val="de-AT"/>
        </w:rPr>
        <w:t>&lt;/ClinicalDocument&gt;</w:t>
      </w:r>
    </w:p>
    <w:p w14:paraId="431100F0" w14:textId="77777777" w:rsidR="00D657B2" w:rsidRDefault="00D657B2" w:rsidP="00297FF0">
      <w:pPr>
        <w:pStyle w:val="berschrift4"/>
        <w:numPr>
          <w:ilvl w:val="3"/>
          <w:numId w:val="1"/>
        </w:numPr>
        <w:rPr>
          <w:lang w:val="en-US"/>
        </w:rPr>
      </w:pPr>
      <w:r>
        <w:rPr>
          <w:lang w:val="en-US"/>
        </w:rPr>
        <w:t>Spezifikation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4"/>
        <w:gridCol w:w="547"/>
        <w:gridCol w:w="708"/>
        <w:gridCol w:w="708"/>
        <w:gridCol w:w="4879"/>
      </w:tblGrid>
      <w:tr w:rsidR="00D657B2" w:rsidRPr="00874C31" w14:paraId="60F6D913" w14:textId="77777777" w:rsidTr="000F64FC">
        <w:trPr>
          <w:cantSplit/>
        </w:trPr>
        <w:tc>
          <w:tcPr>
            <w:tcW w:w="2444" w:type="dxa"/>
            <w:shd w:val="clear" w:color="auto" w:fill="D9D9D9"/>
          </w:tcPr>
          <w:p w14:paraId="7E5DDCA3" w14:textId="77777777" w:rsidR="00D657B2" w:rsidRPr="00874C31" w:rsidRDefault="00D657B2" w:rsidP="000F64FC">
            <w:pPr>
              <w:jc w:val="left"/>
              <w:rPr>
                <w:b/>
                <w:bCs/>
                <w:sz w:val="20"/>
                <w:szCs w:val="20"/>
              </w:rPr>
            </w:pPr>
            <w:r w:rsidRPr="00874C31">
              <w:rPr>
                <w:b/>
                <w:bCs/>
                <w:sz w:val="20"/>
                <w:szCs w:val="20"/>
              </w:rPr>
              <w:t>Element/Attribut</w:t>
            </w:r>
          </w:p>
        </w:tc>
        <w:tc>
          <w:tcPr>
            <w:tcW w:w="547" w:type="dxa"/>
            <w:shd w:val="clear" w:color="auto" w:fill="D9D9D9"/>
          </w:tcPr>
          <w:p w14:paraId="71E6572B" w14:textId="77777777" w:rsidR="00D657B2" w:rsidRPr="00874C31" w:rsidRDefault="00D657B2" w:rsidP="000F64FC">
            <w:pPr>
              <w:jc w:val="left"/>
              <w:rPr>
                <w:b/>
                <w:bCs/>
                <w:sz w:val="20"/>
                <w:szCs w:val="20"/>
              </w:rPr>
            </w:pPr>
            <w:r w:rsidRPr="00874C31">
              <w:rPr>
                <w:b/>
                <w:bCs/>
                <w:sz w:val="20"/>
                <w:szCs w:val="20"/>
              </w:rPr>
              <w:t>DT</w:t>
            </w:r>
          </w:p>
        </w:tc>
        <w:tc>
          <w:tcPr>
            <w:tcW w:w="708" w:type="dxa"/>
            <w:shd w:val="clear" w:color="auto" w:fill="D9D9D9"/>
          </w:tcPr>
          <w:p w14:paraId="2CAAF380" w14:textId="77777777" w:rsidR="00D657B2" w:rsidRPr="00874C31" w:rsidRDefault="00D657B2" w:rsidP="000F64FC">
            <w:pPr>
              <w:jc w:val="left"/>
              <w:rPr>
                <w:b/>
                <w:bCs/>
                <w:sz w:val="20"/>
                <w:szCs w:val="20"/>
              </w:rPr>
            </w:pPr>
            <w:r w:rsidRPr="00874C31">
              <w:rPr>
                <w:b/>
                <w:bCs/>
                <w:sz w:val="20"/>
                <w:szCs w:val="20"/>
              </w:rPr>
              <w:t>Kard</w:t>
            </w:r>
          </w:p>
        </w:tc>
        <w:tc>
          <w:tcPr>
            <w:tcW w:w="708" w:type="dxa"/>
            <w:shd w:val="clear" w:color="auto" w:fill="D9D9D9"/>
          </w:tcPr>
          <w:p w14:paraId="354C381D" w14:textId="77777777" w:rsidR="00D657B2" w:rsidRPr="00874C31" w:rsidRDefault="00D657B2" w:rsidP="000F64FC">
            <w:pPr>
              <w:jc w:val="left"/>
              <w:rPr>
                <w:b/>
                <w:bCs/>
                <w:sz w:val="20"/>
                <w:szCs w:val="20"/>
              </w:rPr>
            </w:pPr>
            <w:r w:rsidRPr="00874C31">
              <w:rPr>
                <w:b/>
                <w:bCs/>
                <w:sz w:val="20"/>
                <w:szCs w:val="20"/>
              </w:rPr>
              <w:t>Konf</w:t>
            </w:r>
          </w:p>
        </w:tc>
        <w:tc>
          <w:tcPr>
            <w:tcW w:w="4879" w:type="dxa"/>
            <w:shd w:val="clear" w:color="auto" w:fill="D9D9D9"/>
          </w:tcPr>
          <w:p w14:paraId="4811765E" w14:textId="77777777" w:rsidR="00D657B2" w:rsidRPr="00874C31" w:rsidRDefault="00D657B2" w:rsidP="000F64FC">
            <w:pPr>
              <w:jc w:val="left"/>
              <w:rPr>
                <w:b/>
                <w:bCs/>
                <w:sz w:val="20"/>
                <w:szCs w:val="20"/>
              </w:rPr>
            </w:pPr>
            <w:r w:rsidRPr="00874C31">
              <w:rPr>
                <w:b/>
                <w:bCs/>
                <w:sz w:val="20"/>
                <w:szCs w:val="20"/>
              </w:rPr>
              <w:t>Beschreibung</w:t>
            </w:r>
          </w:p>
        </w:tc>
      </w:tr>
      <w:tr w:rsidR="00D657B2" w:rsidRPr="00874C31" w14:paraId="77071D03" w14:textId="77777777" w:rsidTr="000F64FC">
        <w:trPr>
          <w:cantSplit/>
        </w:trPr>
        <w:tc>
          <w:tcPr>
            <w:tcW w:w="2444" w:type="dxa"/>
          </w:tcPr>
          <w:p w14:paraId="78F2A170" w14:textId="77777777" w:rsidR="00D657B2" w:rsidRPr="00874C31" w:rsidRDefault="00D657B2" w:rsidP="000F64FC">
            <w:pPr>
              <w:jc w:val="left"/>
              <w:rPr>
                <w:sz w:val="20"/>
                <w:szCs w:val="20"/>
              </w:rPr>
            </w:pPr>
            <w:r w:rsidRPr="00874C31">
              <w:rPr>
                <w:sz w:val="20"/>
                <w:szCs w:val="20"/>
              </w:rPr>
              <w:t>title</w:t>
            </w:r>
          </w:p>
        </w:tc>
        <w:tc>
          <w:tcPr>
            <w:tcW w:w="547" w:type="dxa"/>
          </w:tcPr>
          <w:p w14:paraId="0F284957" w14:textId="77777777" w:rsidR="00D657B2" w:rsidRPr="00874C31" w:rsidRDefault="00D657B2" w:rsidP="000F64FC">
            <w:pPr>
              <w:jc w:val="left"/>
              <w:rPr>
                <w:sz w:val="20"/>
                <w:szCs w:val="20"/>
              </w:rPr>
            </w:pPr>
            <w:r w:rsidRPr="00874C31">
              <w:rPr>
                <w:sz w:val="20"/>
                <w:szCs w:val="20"/>
              </w:rPr>
              <w:t>ST</w:t>
            </w:r>
          </w:p>
        </w:tc>
        <w:tc>
          <w:tcPr>
            <w:tcW w:w="708" w:type="dxa"/>
          </w:tcPr>
          <w:p w14:paraId="179247A1" w14:textId="77777777" w:rsidR="00D657B2" w:rsidRPr="00874C31" w:rsidRDefault="00D657B2" w:rsidP="000F64FC">
            <w:pPr>
              <w:jc w:val="left"/>
              <w:rPr>
                <w:sz w:val="20"/>
                <w:szCs w:val="20"/>
              </w:rPr>
            </w:pPr>
            <w:r w:rsidRPr="00874C31">
              <w:rPr>
                <w:sz w:val="20"/>
                <w:szCs w:val="20"/>
              </w:rPr>
              <w:t>1..1</w:t>
            </w:r>
          </w:p>
        </w:tc>
        <w:tc>
          <w:tcPr>
            <w:tcW w:w="708" w:type="dxa"/>
          </w:tcPr>
          <w:p w14:paraId="61D2A7BB" w14:textId="77777777" w:rsidR="00D657B2" w:rsidRPr="00874C31" w:rsidRDefault="00D657B2" w:rsidP="000F64FC">
            <w:pPr>
              <w:jc w:val="left"/>
              <w:rPr>
                <w:sz w:val="20"/>
                <w:szCs w:val="20"/>
              </w:rPr>
            </w:pPr>
            <w:r w:rsidRPr="00874C31">
              <w:rPr>
                <w:sz w:val="20"/>
                <w:szCs w:val="20"/>
              </w:rPr>
              <w:t>M</w:t>
            </w:r>
          </w:p>
        </w:tc>
        <w:tc>
          <w:tcPr>
            <w:tcW w:w="4879" w:type="dxa"/>
          </w:tcPr>
          <w:p w14:paraId="69798C45" w14:textId="4E73702A" w:rsidR="00D657B2" w:rsidRPr="00874C31" w:rsidRDefault="00D657B2" w:rsidP="00FA3B0E">
            <w:pPr>
              <w:jc w:val="left"/>
              <w:rPr>
                <w:sz w:val="20"/>
                <w:szCs w:val="20"/>
              </w:rPr>
            </w:pPr>
            <w:r w:rsidRPr="00874C31">
              <w:rPr>
                <w:sz w:val="20"/>
                <w:szCs w:val="20"/>
              </w:rPr>
              <w:t>Dokumententitel</w:t>
            </w:r>
            <w:r>
              <w:rPr>
                <w:sz w:val="20"/>
                <w:szCs w:val="20"/>
              </w:rPr>
              <w:br/>
            </w:r>
            <w:r w:rsidRPr="00874C31">
              <w:rPr>
                <w:sz w:val="20"/>
                <w:szCs w:val="20"/>
              </w:rPr>
              <w:t xml:space="preserve">Der Sinn der Benennung </w:t>
            </w:r>
            <w:r w:rsidR="00FA3B0E">
              <w:rPr>
                <w:sz w:val="20"/>
                <w:szCs w:val="20"/>
              </w:rPr>
              <w:t>MUSS</w:t>
            </w:r>
            <w:r w:rsidR="00FA3B0E" w:rsidRPr="00874C31">
              <w:rPr>
                <w:sz w:val="20"/>
                <w:szCs w:val="20"/>
              </w:rPr>
              <w:t xml:space="preserve"> </w:t>
            </w:r>
            <w:r w:rsidRPr="00874C31">
              <w:rPr>
                <w:sz w:val="20"/>
                <w:szCs w:val="20"/>
              </w:rPr>
              <w:t>mit der Dokume</w:t>
            </w:r>
            <w:r w:rsidRPr="00874C31">
              <w:rPr>
                <w:sz w:val="20"/>
                <w:szCs w:val="20"/>
              </w:rPr>
              <w:t>n</w:t>
            </w:r>
            <w:r>
              <w:rPr>
                <w:sz w:val="20"/>
                <w:szCs w:val="20"/>
              </w:rPr>
              <w:t>ten</w:t>
            </w:r>
            <w:r w:rsidRPr="00874C31">
              <w:rPr>
                <w:sz w:val="20"/>
                <w:szCs w:val="20"/>
              </w:rPr>
              <w:t>klasse übereinstimmen.</w:t>
            </w:r>
          </w:p>
        </w:tc>
      </w:tr>
    </w:tbl>
    <w:p w14:paraId="26911712" w14:textId="77777777" w:rsidR="00F52893" w:rsidRPr="009E15AA" w:rsidRDefault="00F52893" w:rsidP="00297FF0">
      <w:pPr>
        <w:pStyle w:val="berschrift3"/>
        <w:numPr>
          <w:ilvl w:val="2"/>
          <w:numId w:val="1"/>
        </w:numPr>
      </w:pPr>
      <w:bookmarkStart w:id="1644" w:name="_Toc343855941"/>
      <w:bookmarkStart w:id="1645" w:name="_Toc343855942"/>
      <w:bookmarkStart w:id="1646" w:name="_Toc343855943"/>
      <w:bookmarkStart w:id="1647" w:name="_Toc343855944"/>
      <w:bookmarkStart w:id="1648" w:name="_Ref233976029"/>
      <w:bookmarkStart w:id="1649" w:name="_Toc486929181"/>
      <w:bookmarkEnd w:id="1334"/>
      <w:bookmarkEnd w:id="1335"/>
      <w:bookmarkEnd w:id="1336"/>
      <w:bookmarkEnd w:id="1632"/>
      <w:bookmarkEnd w:id="1644"/>
      <w:bookmarkEnd w:id="1645"/>
      <w:bookmarkEnd w:id="1646"/>
      <w:bookmarkEnd w:id="1647"/>
      <w:r w:rsidRPr="009E15AA">
        <w:lastRenderedPageBreak/>
        <w:t>Versionierung des Dokuments („setId“ und „versionNumber“)</w:t>
      </w:r>
      <w:bookmarkEnd w:id="1648"/>
      <w:bookmarkEnd w:id="1649"/>
    </w:p>
    <w:p w14:paraId="26911713" w14:textId="20B29EA5" w:rsidR="00F52893" w:rsidRDefault="00F52893" w:rsidP="008A245B">
      <w:r>
        <w:t xml:space="preserve">Für alle Dokumente ist gemäß den Vorgaben des </w:t>
      </w:r>
      <w:r w:rsidR="004A1D10">
        <w:t xml:space="preserve">„Allgemeinen </w:t>
      </w:r>
      <w:r w:rsidRPr="001E2726">
        <w:t>Implementierungsleitfadens</w:t>
      </w:r>
      <w:r w:rsidR="004A1D10">
        <w:t>“</w:t>
      </w:r>
      <w:r w:rsidRPr="001E2726">
        <w:t xml:space="preserve"> </w:t>
      </w:r>
      <w:r w:rsidR="002816DE">
        <w:t>[</w:t>
      </w:r>
      <w:r w:rsidR="002816DE">
        <w:fldChar w:fldCharType="begin"/>
      </w:r>
      <w:r w:rsidR="002816DE">
        <w:instrText xml:space="preserve"> REF  AllgILF \h  \* MERGEFORMAT </w:instrText>
      </w:r>
      <w:r w:rsidR="002816DE">
        <w:fldChar w:fldCharType="separate"/>
      </w:r>
      <w:r w:rsidR="00FE3723" w:rsidRPr="007C6BA5">
        <w:t>4</w:t>
      </w:r>
      <w:r w:rsidR="002816DE">
        <w:fldChar w:fldCharType="end"/>
      </w:r>
      <w:r w:rsidR="002816DE">
        <w:t xml:space="preserve">] </w:t>
      </w:r>
      <w:r>
        <w:t>eine Versionierung verpflichtend vorzusehen. Für Detailinformationen wird auf dieses Dokument verwiesen.</w:t>
      </w:r>
    </w:p>
    <w:p w14:paraId="26911714" w14:textId="77777777" w:rsidR="00F52893" w:rsidRPr="00DD3679" w:rsidRDefault="00F52893" w:rsidP="002B129A">
      <w:pPr>
        <w:pStyle w:val="Code"/>
        <w:rPr>
          <w:lang w:val="de-AT"/>
        </w:rPr>
      </w:pPr>
      <w:r w:rsidRPr="00DD3679">
        <w:rPr>
          <w:lang w:val="de-AT"/>
        </w:rPr>
        <w:t>&lt;ClinicalDocument xmlns="urn:hl7-org:v3"&gt;</w:t>
      </w:r>
    </w:p>
    <w:p w14:paraId="26911715" w14:textId="77777777" w:rsidR="00F52893" w:rsidRPr="00D66113" w:rsidRDefault="00F52893" w:rsidP="002B129A">
      <w:pPr>
        <w:pStyle w:val="Code"/>
        <w:rPr>
          <w:lang w:val="de-DE"/>
        </w:rPr>
      </w:pPr>
      <w:r w:rsidRPr="00DD3679">
        <w:rPr>
          <w:lang w:val="de-AT"/>
        </w:rPr>
        <w:tab/>
      </w:r>
      <w:r w:rsidRPr="00D66113">
        <w:rPr>
          <w:lang w:val="de-DE"/>
        </w:rPr>
        <w:t>:</w:t>
      </w:r>
    </w:p>
    <w:p w14:paraId="26911716" w14:textId="77777777" w:rsidR="00F52893" w:rsidRPr="00D8674C" w:rsidRDefault="00F52893" w:rsidP="002B129A">
      <w:pPr>
        <w:pStyle w:val="Code"/>
        <w:rPr>
          <w:lang w:val="de-DE"/>
        </w:rPr>
      </w:pPr>
      <w:r w:rsidRPr="00D8674C">
        <w:rPr>
          <w:rFonts w:cs="Arial"/>
          <w:lang w:val="de-DE"/>
        </w:rPr>
        <w:tab/>
      </w:r>
      <w:r w:rsidRPr="00D8674C">
        <w:rPr>
          <w:lang w:val="de-DE"/>
        </w:rPr>
        <w:t>&lt;!--</w:t>
      </w:r>
    </w:p>
    <w:p w14:paraId="26911717" w14:textId="77777777" w:rsidR="00F52893" w:rsidRPr="00D8674C" w:rsidRDefault="00F52893" w:rsidP="002B129A">
      <w:pPr>
        <w:pStyle w:val="Code"/>
        <w:rPr>
          <w:lang w:val="de-DE"/>
        </w:rPr>
      </w:pPr>
      <w:r w:rsidRPr="00D8674C">
        <w:rPr>
          <w:lang w:val="de-DE"/>
        </w:rPr>
        <w:tab/>
      </w:r>
      <w:r w:rsidRPr="00D8674C">
        <w:rPr>
          <w:lang w:val="de-DE"/>
        </w:rPr>
        <w:tab/>
        <w:t>Versionierung des Dokuments</w:t>
      </w:r>
    </w:p>
    <w:p w14:paraId="26911718" w14:textId="77777777" w:rsidR="00F52893" w:rsidRPr="00D8674C" w:rsidRDefault="00F52893" w:rsidP="002B129A">
      <w:pPr>
        <w:pStyle w:val="Code"/>
        <w:rPr>
          <w:lang w:val="de-DE"/>
        </w:rPr>
      </w:pPr>
      <w:r w:rsidRPr="00D8674C">
        <w:rPr>
          <w:lang w:val="de-DE"/>
        </w:rPr>
        <w:tab/>
        <w:t>--&gt;</w:t>
      </w:r>
    </w:p>
    <w:p w14:paraId="26911719" w14:textId="77777777" w:rsidR="00F52893" w:rsidRPr="00DD3679" w:rsidRDefault="00F52893" w:rsidP="002B129A">
      <w:pPr>
        <w:pStyle w:val="Code"/>
        <w:rPr>
          <w:rFonts w:cs="Arial"/>
          <w:lang w:val="de-AT"/>
        </w:rPr>
      </w:pPr>
      <w:r w:rsidRPr="009412A4">
        <w:rPr>
          <w:rFonts w:cs="Arial"/>
          <w:lang w:val="de-DE"/>
        </w:rPr>
        <w:tab/>
      </w:r>
      <w:r w:rsidRPr="00DD3679">
        <w:rPr>
          <w:lang w:val="de-AT"/>
        </w:rPr>
        <w:t>&lt;setId root="2.2.40.0.34.99.111.1.1" extension="AAAAAAAAAAAAAAAAAAA"/&gt;</w:t>
      </w:r>
    </w:p>
    <w:p w14:paraId="2691171A" w14:textId="77777777" w:rsidR="00F52893" w:rsidRPr="00534505" w:rsidRDefault="00F52893" w:rsidP="002B129A">
      <w:pPr>
        <w:pStyle w:val="Code"/>
      </w:pPr>
      <w:r w:rsidRPr="00DD3679">
        <w:rPr>
          <w:rFonts w:cs="Arial"/>
          <w:lang w:val="de-AT"/>
        </w:rPr>
        <w:tab/>
      </w:r>
      <w:r w:rsidRPr="00534505">
        <w:t>&lt;versionNumber value="</w:t>
      </w:r>
      <w:r w:rsidRPr="00215DC1">
        <w:t>1</w:t>
      </w:r>
      <w:r w:rsidRPr="00534505">
        <w:t>"/&gt;</w:t>
      </w:r>
    </w:p>
    <w:p w14:paraId="2691171B" w14:textId="77777777" w:rsidR="00F52893" w:rsidRPr="00215DC1" w:rsidRDefault="00F52893" w:rsidP="002B129A">
      <w:pPr>
        <w:pStyle w:val="Code"/>
      </w:pPr>
      <w:r w:rsidRPr="00215DC1">
        <w:rPr>
          <w:rFonts w:cs="Arial"/>
        </w:rPr>
        <w:tab/>
      </w:r>
      <w:r w:rsidRPr="00215DC1">
        <w:t>:</w:t>
      </w:r>
    </w:p>
    <w:p w14:paraId="2691171C" w14:textId="77777777" w:rsidR="00F52893" w:rsidRPr="00D66113" w:rsidRDefault="00F52893" w:rsidP="002B129A">
      <w:pPr>
        <w:pStyle w:val="Code"/>
        <w:rPr>
          <w:rFonts w:cs="Arial"/>
        </w:rPr>
      </w:pPr>
      <w:r w:rsidRPr="00215DC1">
        <w:t>&lt;/ClinicalDocument&gt;</w:t>
      </w:r>
    </w:p>
    <w:p w14:paraId="2691171E" w14:textId="5C82A5B9" w:rsidR="00F52893" w:rsidRPr="0060415D" w:rsidRDefault="00F52893" w:rsidP="0060415D"/>
    <w:p w14:paraId="2691171F" w14:textId="77777777" w:rsidR="00F52893" w:rsidRPr="00C67B70" w:rsidRDefault="00F52893" w:rsidP="00297FF0">
      <w:pPr>
        <w:pStyle w:val="berschrift2"/>
        <w:numPr>
          <w:ilvl w:val="1"/>
          <w:numId w:val="1"/>
        </w:numPr>
      </w:pPr>
      <w:bookmarkStart w:id="1650" w:name="_Toc486929182"/>
      <w:bookmarkStart w:id="1651" w:name="_Toc532980259"/>
      <w:r>
        <w:t>Teilnehmende Parteien</w:t>
      </w:r>
      <w:bookmarkEnd w:id="1650"/>
      <w:bookmarkEnd w:id="1651"/>
    </w:p>
    <w:p w14:paraId="26911720" w14:textId="77777777" w:rsidR="00F52893" w:rsidRDefault="00F52893" w:rsidP="00297FF0">
      <w:pPr>
        <w:pStyle w:val="berschrift3"/>
        <w:numPr>
          <w:ilvl w:val="2"/>
          <w:numId w:val="1"/>
        </w:numPr>
      </w:pPr>
      <w:bookmarkStart w:id="1652" w:name="_Toc486929183"/>
      <w:bookmarkStart w:id="1653" w:name="_Ref226436409"/>
      <w:r>
        <w:t>IHE LAB TF-3 Konformität</w:t>
      </w:r>
      <w:bookmarkEnd w:id="1652"/>
    </w:p>
    <w:p w14:paraId="26911721" w14:textId="3DA2D745" w:rsidR="00F52893" w:rsidRDefault="00F52893" w:rsidP="008A245B">
      <w:r>
        <w:t>Gem. [3]</w:t>
      </w:r>
      <w:r w:rsidRPr="004F208B">
        <w:t xml:space="preserve"> sind für </w:t>
      </w:r>
      <w:r>
        <w:t>A</w:t>
      </w:r>
      <w:r w:rsidRPr="004F208B">
        <w:t xml:space="preserve">ngaben </w:t>
      </w:r>
      <w:r>
        <w:t xml:space="preserve">zu Personen und Organisationen </w:t>
      </w:r>
      <w:r w:rsidRPr="004F208B">
        <w:t>die Element</w:t>
      </w:r>
      <w:r>
        <w:t>e</w:t>
      </w:r>
      <w:r w:rsidR="007E1CFD">
        <w:t xml:space="preserve"> </w:t>
      </w:r>
      <w:r w:rsidRPr="00534505">
        <w:rPr>
          <w:i/>
          <w:iCs/>
        </w:rPr>
        <w:t>name</w:t>
      </w:r>
      <w:r w:rsidRPr="004F208B">
        <w:t xml:space="preserve">, </w:t>
      </w:r>
      <w:r w:rsidRPr="00534505">
        <w:rPr>
          <w:i/>
          <w:iCs/>
        </w:rPr>
        <w:t>addr</w:t>
      </w:r>
      <w:r w:rsidRPr="004F208B">
        <w:t xml:space="preserve"> und </w:t>
      </w:r>
      <w:r w:rsidRPr="00534505">
        <w:rPr>
          <w:i/>
          <w:iCs/>
        </w:rPr>
        <w:t>telecom</w:t>
      </w:r>
      <w:r w:rsidRPr="004F208B">
        <w:t xml:space="preserve"> verpflichtend.</w:t>
      </w:r>
      <w:r w:rsidR="0096014F" w:rsidRPr="0096014F">
        <w:t xml:space="preserve"> Ausgenommen </w:t>
      </w:r>
      <w:r w:rsidR="0096014F">
        <w:t xml:space="preserve">sind </w:t>
      </w:r>
      <w:r w:rsidR="0096014F" w:rsidRPr="0096014F">
        <w:t xml:space="preserve">Elemente definiert in </w:t>
      </w:r>
      <w:r w:rsidR="0096014F">
        <w:fldChar w:fldCharType="begin"/>
      </w:r>
      <w:r w:rsidR="0096014F">
        <w:instrText xml:space="preserve"> REF _Ref301791304 \r \h </w:instrText>
      </w:r>
      <w:r w:rsidR="0096014F">
        <w:fldChar w:fldCharType="separate"/>
      </w:r>
      <w:r w:rsidR="00FE3723">
        <w:t>3.2.2</w:t>
      </w:r>
      <w:r w:rsidR="0096014F">
        <w:fldChar w:fldCharType="end"/>
      </w:r>
      <w:r w:rsidR="0096014F">
        <w:t xml:space="preserve"> (Elemente ohne sp</w:t>
      </w:r>
      <w:r w:rsidR="0096014F">
        <w:t>e</w:t>
      </w:r>
      <w:r w:rsidR="0096014F">
        <w:t>zielle Vorgaben).</w:t>
      </w:r>
    </w:p>
    <w:p w14:paraId="26911722" w14:textId="77777777" w:rsidR="00F52893" w:rsidRDefault="00F52893" w:rsidP="00297FF0">
      <w:pPr>
        <w:pStyle w:val="berschrift3"/>
        <w:numPr>
          <w:ilvl w:val="2"/>
          <w:numId w:val="1"/>
        </w:numPr>
      </w:pPr>
      <w:bookmarkStart w:id="1654" w:name="_Ref301791304"/>
      <w:bookmarkStart w:id="1655" w:name="_Ref301797752"/>
      <w:bookmarkStart w:id="1656" w:name="_Ref301797781"/>
      <w:bookmarkStart w:id="1657" w:name="_Toc486929184"/>
      <w:r>
        <w:t>Elemente ohne spezielle Vorgaben</w:t>
      </w:r>
      <w:bookmarkEnd w:id="1654"/>
      <w:bookmarkEnd w:id="1655"/>
      <w:bookmarkEnd w:id="1656"/>
      <w:bookmarkEnd w:id="1657"/>
    </w:p>
    <w:p w14:paraId="26911723" w14:textId="77777777" w:rsidR="00F52893" w:rsidRDefault="00F52893" w:rsidP="008A245B">
      <w:r>
        <w:t>Folgende Elemente erfordern keine speziellen Vorgaben:</w:t>
      </w:r>
    </w:p>
    <w:p w14:paraId="26911724" w14:textId="77777777" w:rsidR="00F52893" w:rsidRDefault="00F52893" w:rsidP="00297FF0">
      <w:pPr>
        <w:pStyle w:val="Listenabsatz"/>
        <w:numPr>
          <w:ilvl w:val="0"/>
          <w:numId w:val="8"/>
        </w:numPr>
      </w:pPr>
      <w:r>
        <w:t>Patient (</w:t>
      </w:r>
      <w:r w:rsidRPr="00534505">
        <w:t>recordTarget/patientRole</w:t>
      </w:r>
      <w:r>
        <w:t>)</w:t>
      </w:r>
    </w:p>
    <w:p w14:paraId="26911725" w14:textId="77777777" w:rsidR="00F52893" w:rsidRDefault="00F52893" w:rsidP="00297FF0">
      <w:pPr>
        <w:pStyle w:val="Listenabsatz"/>
        <w:numPr>
          <w:ilvl w:val="0"/>
          <w:numId w:val="8"/>
        </w:numPr>
      </w:pPr>
      <w:bookmarkStart w:id="1658" w:name="_Ref198129988"/>
      <w:bookmarkStart w:id="1659" w:name="_Ref198129993"/>
      <w:bookmarkStart w:id="1660" w:name="_Toc198205454"/>
      <w:r w:rsidRPr="00F70A0D">
        <w:t>Personen bei der Dateneingabe (</w:t>
      </w:r>
      <w:r w:rsidRPr="00534505">
        <w:t>dataEnterer</w:t>
      </w:r>
      <w:r w:rsidRPr="00F70A0D">
        <w:t>)</w:t>
      </w:r>
      <w:bookmarkEnd w:id="1658"/>
      <w:bookmarkEnd w:id="1659"/>
      <w:bookmarkEnd w:id="1660"/>
    </w:p>
    <w:p w14:paraId="26911726" w14:textId="77777777" w:rsidR="00F52893" w:rsidRPr="00F70A0D" w:rsidRDefault="00F52893" w:rsidP="00297FF0">
      <w:pPr>
        <w:pStyle w:val="Listenabsatz"/>
        <w:numPr>
          <w:ilvl w:val="0"/>
          <w:numId w:val="8"/>
        </w:numPr>
      </w:pPr>
      <w:bookmarkStart w:id="1661" w:name="_Toc198205456"/>
      <w:bookmarkStart w:id="1662" w:name="_Ref198206569"/>
      <w:r w:rsidRPr="00F70A0D">
        <w:t>Verwahrer des Dokuments (</w:t>
      </w:r>
      <w:r w:rsidRPr="00534505">
        <w:t>custodian</w:t>
      </w:r>
      <w:r w:rsidRPr="00F70A0D">
        <w:t>)</w:t>
      </w:r>
      <w:bookmarkEnd w:id="1661"/>
      <w:bookmarkEnd w:id="1662"/>
    </w:p>
    <w:p w14:paraId="26911727" w14:textId="1BD37A62" w:rsidR="00F52893" w:rsidRDefault="00F52893" w:rsidP="00297FF0">
      <w:pPr>
        <w:pStyle w:val="Listenabsatz"/>
        <w:numPr>
          <w:ilvl w:val="0"/>
          <w:numId w:val="8"/>
        </w:numPr>
      </w:pPr>
      <w:bookmarkStart w:id="1663" w:name="_Toc198205457"/>
      <w:bookmarkStart w:id="1664" w:name="_Ref198206574"/>
      <w:r w:rsidRPr="00F70A0D">
        <w:t>Beabsichtigte Empfänger des Dokuments(</w:t>
      </w:r>
      <w:r w:rsidRPr="00534505">
        <w:t>informationRecipient</w:t>
      </w:r>
      <w:r w:rsidRPr="00F70A0D">
        <w:t>)</w:t>
      </w:r>
      <w:bookmarkEnd w:id="1663"/>
      <w:bookmarkEnd w:id="1664"/>
    </w:p>
    <w:p w14:paraId="2691172A" w14:textId="77777777" w:rsidR="00F52893" w:rsidRDefault="00F52893" w:rsidP="002B129A">
      <w:pPr>
        <w:spacing w:before="120"/>
        <w:jc w:val="left"/>
        <w:rPr>
          <w:rFonts w:ascii="Arial (W1)" w:hAnsi="Arial (W1)" w:cs="Arial (W1)"/>
        </w:rPr>
      </w:pPr>
    </w:p>
    <w:p w14:paraId="25FEE441" w14:textId="7A08C3D8" w:rsidR="00026D9D" w:rsidRPr="008A245B" w:rsidRDefault="00026D9D" w:rsidP="00026D9D">
      <w:pPr>
        <w:pStyle w:val="VerweisaufAddendum"/>
        <w:spacing w:line="360" w:lineRule="exact"/>
        <w:rPr>
          <w:i/>
          <w:iCs/>
          <w:sz w:val="22"/>
          <w:szCs w:val="22"/>
          <w:u w:val="single"/>
        </w:rPr>
      </w:pPr>
      <w:r w:rsidRPr="008A245B">
        <w:rPr>
          <w:i/>
          <w:iCs/>
          <w:sz w:val="22"/>
          <w:szCs w:val="22"/>
          <w:u w:val="single"/>
        </w:rPr>
        <w:t xml:space="preserve">Verweis auf </w:t>
      </w:r>
      <w:r w:rsidR="00984CF3">
        <w:rPr>
          <w:i/>
          <w:iCs/>
          <w:sz w:val="22"/>
          <w:szCs w:val="22"/>
          <w:u w:val="single"/>
        </w:rPr>
        <w:t>A</w:t>
      </w:r>
      <w:r w:rsidRPr="008A245B">
        <w:rPr>
          <w:i/>
          <w:iCs/>
          <w:sz w:val="22"/>
          <w:szCs w:val="22"/>
          <w:u w:val="single"/>
        </w:rPr>
        <w:t>llgemeinen Leitfaden:</w:t>
      </w:r>
    </w:p>
    <w:p w14:paraId="3E875486" w14:textId="6AA25154" w:rsidR="00026D9D" w:rsidRPr="008A245B" w:rsidRDefault="00026D9D" w:rsidP="00026D9D">
      <w:pPr>
        <w:pStyle w:val="VerweisaufAddendum"/>
        <w:spacing w:line="360" w:lineRule="exact"/>
        <w:rPr>
          <w:sz w:val="22"/>
          <w:szCs w:val="22"/>
        </w:rPr>
      </w:pPr>
      <w:r w:rsidRPr="008A245B">
        <w:rPr>
          <w:sz w:val="22"/>
          <w:szCs w:val="22"/>
        </w:rPr>
        <w:t>Die Elemente erfordern keine speziellen Vorgaben. Es gelten die Vorgaben der entspr</w:t>
      </w:r>
      <w:r w:rsidRPr="008A245B">
        <w:rPr>
          <w:sz w:val="22"/>
          <w:szCs w:val="22"/>
        </w:rPr>
        <w:t>e</w:t>
      </w:r>
      <w:r w:rsidRPr="008A245B">
        <w:rPr>
          <w:sz w:val="22"/>
          <w:szCs w:val="22"/>
        </w:rPr>
        <w:t xml:space="preserve">chenden Kapitel des </w:t>
      </w:r>
      <w:r w:rsidR="00984CF3">
        <w:rPr>
          <w:sz w:val="22"/>
          <w:szCs w:val="22"/>
        </w:rPr>
        <w:t>„</w:t>
      </w:r>
      <w:r>
        <w:rPr>
          <w:sz w:val="22"/>
          <w:szCs w:val="22"/>
        </w:rPr>
        <w:t xml:space="preserve">Allgemeinen </w:t>
      </w:r>
      <w:r w:rsidRPr="008A245B">
        <w:rPr>
          <w:sz w:val="22"/>
          <w:szCs w:val="22"/>
        </w:rPr>
        <w:t>Implementierungsleitfadens</w:t>
      </w:r>
      <w:r w:rsidR="00984CF3">
        <w:rPr>
          <w:sz w:val="22"/>
          <w:szCs w:val="22"/>
        </w:rPr>
        <w:t>“</w:t>
      </w:r>
      <w:r>
        <w:rPr>
          <w:sz w:val="22"/>
          <w:szCs w:val="22"/>
        </w:rPr>
        <w:t>.</w:t>
      </w:r>
      <w:r w:rsidR="002816DE">
        <w:rPr>
          <w:sz w:val="22"/>
          <w:szCs w:val="22"/>
        </w:rPr>
        <w:t xml:space="preserve"> [</w:t>
      </w:r>
      <w:r w:rsidR="002816DE">
        <w:rPr>
          <w:sz w:val="22"/>
          <w:szCs w:val="22"/>
        </w:rPr>
        <w:fldChar w:fldCharType="begin"/>
      </w:r>
      <w:r w:rsidR="002816DE">
        <w:rPr>
          <w:sz w:val="22"/>
          <w:szCs w:val="22"/>
        </w:rPr>
        <w:instrText xml:space="preserve"> REF  AllgILF \h  \* MERGEFORMAT </w:instrText>
      </w:r>
      <w:r w:rsidR="002816DE">
        <w:rPr>
          <w:sz w:val="22"/>
          <w:szCs w:val="22"/>
        </w:rPr>
      </w:r>
      <w:r w:rsidR="002816DE">
        <w:rPr>
          <w:sz w:val="22"/>
          <w:szCs w:val="22"/>
        </w:rPr>
        <w:fldChar w:fldCharType="separate"/>
      </w:r>
      <w:ins w:id="1665" w:author="frohner" w:date="2018-12-19T10:55:00Z">
        <w:r w:rsidR="00FE3723" w:rsidRPr="00FE3723">
          <w:rPr>
            <w:sz w:val="22"/>
            <w:szCs w:val="22"/>
            <w:rPrChange w:id="1666" w:author="frohner" w:date="2018-12-19T10:55:00Z">
              <w:rPr/>
            </w:rPrChange>
          </w:rPr>
          <w:t>4</w:t>
        </w:r>
      </w:ins>
      <w:del w:id="1667" w:author="frohner" w:date="2018-06-26T09:43:00Z">
        <w:r w:rsidR="00373BB9" w:rsidRPr="00E10E0E" w:rsidDel="00205CEE">
          <w:rPr>
            <w:sz w:val="22"/>
            <w:szCs w:val="22"/>
          </w:rPr>
          <w:delText>4</w:delText>
        </w:r>
      </w:del>
      <w:r w:rsidR="002816DE">
        <w:rPr>
          <w:sz w:val="22"/>
          <w:szCs w:val="22"/>
        </w:rPr>
        <w:fldChar w:fldCharType="end"/>
      </w:r>
      <w:r w:rsidR="002816DE">
        <w:rPr>
          <w:sz w:val="22"/>
          <w:szCs w:val="22"/>
        </w:rPr>
        <w:t>]</w:t>
      </w:r>
    </w:p>
    <w:p w14:paraId="2691172D" w14:textId="3D4E221E" w:rsidR="00F52893" w:rsidRDefault="00F52893" w:rsidP="00297FF0">
      <w:pPr>
        <w:pStyle w:val="berschrift3"/>
        <w:numPr>
          <w:ilvl w:val="2"/>
          <w:numId w:val="1"/>
        </w:numPr>
      </w:pPr>
      <w:bookmarkStart w:id="1668" w:name="_Toc343855949"/>
      <w:bookmarkStart w:id="1669" w:name="_Toc343855950"/>
      <w:bookmarkStart w:id="1670" w:name="_Ref226437434"/>
      <w:bookmarkStart w:id="1671" w:name="_Toc486929185"/>
      <w:bookmarkEnd w:id="1653"/>
      <w:bookmarkEnd w:id="1668"/>
      <w:bookmarkEnd w:id="1669"/>
      <w:r>
        <w:t>Verfasser des Dokuments („ClinicalDocument/author“)</w:t>
      </w:r>
      <w:bookmarkEnd w:id="1670"/>
      <w:bookmarkEnd w:id="1671"/>
    </w:p>
    <w:p w14:paraId="2691174F" w14:textId="1134EC2B" w:rsidR="00F52893" w:rsidRDefault="00F52893" w:rsidP="001A089F">
      <w:r w:rsidRPr="00146466">
        <w:t xml:space="preserve">Der Autor ist </w:t>
      </w:r>
      <w:r w:rsidR="00AF0286">
        <w:t xml:space="preserve">grundsätzlich </w:t>
      </w:r>
      <w:r w:rsidRPr="00146466">
        <w:t xml:space="preserve">der „das Dokument verfassende Arzt“. Damit </w:t>
      </w:r>
      <w:r w:rsidR="00AF0286">
        <w:t>sind</w:t>
      </w:r>
      <w:r w:rsidR="00AF0286" w:rsidRPr="00146466">
        <w:t xml:space="preserve"> </w:t>
      </w:r>
      <w:r w:rsidRPr="00146466">
        <w:t>diejenige</w:t>
      </w:r>
      <w:r w:rsidR="00AF0286">
        <w:t>n</w:t>
      </w:r>
      <w:r w:rsidRPr="00146466">
        <w:t xml:space="preserve"> Pe</w:t>
      </w:r>
      <w:r w:rsidRPr="00146466">
        <w:t>r</w:t>
      </w:r>
      <w:r w:rsidRPr="00146466">
        <w:t>son</w:t>
      </w:r>
      <w:r w:rsidR="00AF0286">
        <w:t>en</w:t>
      </w:r>
      <w:r w:rsidRPr="00146466">
        <w:t xml:space="preserve"> gemeint, welche das Dokument „inhaltlich“ </w:t>
      </w:r>
      <w:r w:rsidR="00AF0286" w:rsidRPr="00146466">
        <w:t>verfass</w:t>
      </w:r>
      <w:r w:rsidR="00AF0286">
        <w:t>en</w:t>
      </w:r>
      <w:r w:rsidR="00AF0286" w:rsidRPr="00146466">
        <w:t xml:space="preserve"> </w:t>
      </w:r>
      <w:r w:rsidRPr="00146466">
        <w:t xml:space="preserve">(z.B.: </w:t>
      </w:r>
      <w:r w:rsidR="00AF0286" w:rsidRPr="00146466">
        <w:t>diktier</w:t>
      </w:r>
      <w:r w:rsidR="00AF0286">
        <w:t>en, erheben, me</w:t>
      </w:r>
      <w:r w:rsidR="00AF0286">
        <w:t>s</w:t>
      </w:r>
      <w:r w:rsidR="00AF0286">
        <w:t>sen</w:t>
      </w:r>
      <w:r w:rsidRPr="00146466">
        <w:t>).</w:t>
      </w:r>
      <w:r>
        <w:t xml:space="preserve"> </w:t>
      </w:r>
      <w:r w:rsidR="0067274B">
        <w:t>D</w:t>
      </w:r>
      <w:r>
        <w:t xml:space="preserve">er Autor </w:t>
      </w:r>
      <w:r w:rsidR="00AF0286">
        <w:t xml:space="preserve">kann </w:t>
      </w:r>
      <w:r>
        <w:t xml:space="preserve">entweder eine Person, ein Software System oder beides sein. </w:t>
      </w:r>
      <w:r w:rsidR="00731086">
        <w:t xml:space="preserve">Gemäß </w:t>
      </w:r>
      <w:r w:rsidR="00731086">
        <w:lastRenderedPageBreak/>
        <w:t xml:space="preserve">[3] MUSS mindestens eine Person als Autor angegeben </w:t>
      </w:r>
      <w:proofErr w:type="gramStart"/>
      <w:r w:rsidR="00731086">
        <w:t>werden</w:t>
      </w:r>
      <w:proofErr w:type="gramEnd"/>
      <w:r w:rsidR="00731086">
        <w:t>, mehrere Autoren sind z</w:t>
      </w:r>
      <w:r w:rsidR="00731086">
        <w:t>u</w:t>
      </w:r>
      <w:r w:rsidR="00731086">
        <w:t xml:space="preserve">lässig. </w:t>
      </w:r>
      <w:bookmarkStart w:id="1672" w:name="_Ref226437636"/>
    </w:p>
    <w:p w14:paraId="4E80E02C" w14:textId="571B032E" w:rsidR="00AF0286" w:rsidRDefault="00AF0286" w:rsidP="00297FF0">
      <w:pPr>
        <w:pStyle w:val="berschrift3"/>
        <w:numPr>
          <w:ilvl w:val="2"/>
          <w:numId w:val="1"/>
        </w:numPr>
      </w:pPr>
      <w:bookmarkStart w:id="1673" w:name="_Toc404784047"/>
      <w:bookmarkStart w:id="1674" w:name="_Toc404883772"/>
      <w:bookmarkStart w:id="1675" w:name="_Toc486929186"/>
      <w:bookmarkStart w:id="1676" w:name="_Ref301791163"/>
      <w:bookmarkEnd w:id="1673"/>
      <w:bookmarkEnd w:id="1674"/>
      <w:r>
        <w:t>Medizinischer Validator („ClinicalDocument/legalAuthenticator“)</w:t>
      </w:r>
      <w:bookmarkEnd w:id="1675"/>
    </w:p>
    <w:p w14:paraId="66130766" w14:textId="7B898DD8" w:rsidR="00AF0286" w:rsidRDefault="00AC5895" w:rsidP="00AF0286">
      <w:r>
        <w:t xml:space="preserve">Das verpflichtende </w:t>
      </w:r>
      <w:r w:rsidRPr="00AC5895">
        <w:rPr>
          <w:i/>
        </w:rPr>
        <w:t>legal</w:t>
      </w:r>
      <w:r w:rsidR="00AF0286" w:rsidRPr="00534505">
        <w:rPr>
          <w:i/>
          <w:iCs/>
        </w:rPr>
        <w:t>authenticator</w:t>
      </w:r>
      <w:r w:rsidR="00AF0286">
        <w:t xml:space="preserve">-Element </w:t>
      </w:r>
      <w:r w:rsidR="00196FF7">
        <w:t xml:space="preserve">MUSS angegeben werden und </w:t>
      </w:r>
      <w:r w:rsidR="00AF0286">
        <w:t>repräsentiert den rechtlichen Unterzeichner (typischerweise der „Medizinische Validator“ oder der labo</w:t>
      </w:r>
      <w:r w:rsidR="00AF0286">
        <w:t>r</w:t>
      </w:r>
      <w:r w:rsidR="00AF0286">
        <w:t xml:space="preserve">verantwortliche Arzt). </w:t>
      </w:r>
    </w:p>
    <w:p w14:paraId="4124DA5E" w14:textId="3654F63A" w:rsidR="00AF0286" w:rsidRDefault="00AF0286" w:rsidP="00AF0286">
      <w:r>
        <w:t xml:space="preserve">Im </w:t>
      </w:r>
      <w:r w:rsidR="00AC5895">
        <w:t xml:space="preserve">ELGA </w:t>
      </w:r>
      <w:r>
        <w:t xml:space="preserve">Referenz-Stylesheet wird der rechtliche Unterzeichner </w:t>
      </w:r>
      <w:r w:rsidRPr="00AF0286">
        <w:t>als „Unterzeichnet von</w:t>
      </w:r>
      <w:r>
        <w:t>“ da</w:t>
      </w:r>
      <w:r>
        <w:t>r</w:t>
      </w:r>
      <w:r>
        <w:t>gestellt.</w:t>
      </w:r>
    </w:p>
    <w:p w14:paraId="2691175D" w14:textId="77777777" w:rsidR="00F52893" w:rsidRDefault="00F52893" w:rsidP="00297FF0">
      <w:pPr>
        <w:pStyle w:val="berschrift3"/>
        <w:numPr>
          <w:ilvl w:val="2"/>
          <w:numId w:val="1"/>
        </w:numPr>
      </w:pPr>
      <w:bookmarkStart w:id="1677" w:name="_Ref431297077"/>
      <w:bookmarkStart w:id="1678" w:name="_Toc486929187"/>
      <w:r>
        <w:t>Validator („ClinicalDocument/authenticator“)</w:t>
      </w:r>
      <w:bookmarkEnd w:id="1672"/>
      <w:bookmarkEnd w:id="1676"/>
      <w:bookmarkEnd w:id="1677"/>
      <w:bookmarkEnd w:id="1678"/>
    </w:p>
    <w:p w14:paraId="2691175E" w14:textId="16377BA7" w:rsidR="00F52893" w:rsidRDefault="00F52893" w:rsidP="008A245B">
      <w:r>
        <w:t xml:space="preserve">Ein </w:t>
      </w:r>
      <w:r w:rsidRPr="00534505">
        <w:rPr>
          <w:i/>
          <w:iCs/>
        </w:rPr>
        <w:t>authenticator</w:t>
      </w:r>
      <w:r>
        <w:t>-Element repräsentiert einen Validator</w:t>
      </w:r>
      <w:r w:rsidR="00AF0286">
        <w:t xml:space="preserve">, der das Dokument inhaltlich freigibt (zusätzliche medizinische und technische Validatoren). </w:t>
      </w:r>
      <w:r>
        <w:t>Es können mehrere Validatoren a</w:t>
      </w:r>
      <w:r>
        <w:t>n</w:t>
      </w:r>
      <w:r>
        <w:t xml:space="preserve">gegeben werden. Einer davon kann auch ident mit dem </w:t>
      </w:r>
      <w:r w:rsidRPr="00F37F97">
        <w:t xml:space="preserve">„rechtlichen Unterzeichner“ </w:t>
      </w:r>
      <w:r>
        <w:t>(„Clin</w:t>
      </w:r>
      <w:r>
        <w:t>i</w:t>
      </w:r>
      <w:r>
        <w:t>calDocument/legalAuthenticator“) sein.</w:t>
      </w:r>
    </w:p>
    <w:p w14:paraId="2691175F" w14:textId="794636F3" w:rsidR="00F52893" w:rsidRPr="00534505" w:rsidRDefault="00F52893" w:rsidP="008A245B">
      <w:r w:rsidRPr="00C65AC3">
        <w:t xml:space="preserve">Aufgrund der Konformität zu IHE [3] </w:t>
      </w:r>
      <w:r w:rsidR="00741807">
        <w:t>ist</w:t>
      </w:r>
      <w:r w:rsidR="00741807" w:rsidRPr="00C65AC3">
        <w:t xml:space="preserve"> </w:t>
      </w:r>
      <w:r w:rsidRPr="00C65AC3">
        <w:t xml:space="preserve">die Angabe </w:t>
      </w:r>
      <w:r>
        <w:t xml:space="preserve">von </w:t>
      </w:r>
      <w:r w:rsidRPr="00534505">
        <w:rPr>
          <w:i/>
          <w:iCs/>
        </w:rPr>
        <w:t>name</w:t>
      </w:r>
      <w:r>
        <w:t xml:space="preserve">, </w:t>
      </w:r>
      <w:r w:rsidRPr="00534505">
        <w:rPr>
          <w:i/>
          <w:iCs/>
        </w:rPr>
        <w:t>addr</w:t>
      </w:r>
      <w:r>
        <w:t xml:space="preserve"> und </w:t>
      </w:r>
      <w:r w:rsidRPr="00534505">
        <w:rPr>
          <w:i/>
          <w:iCs/>
        </w:rPr>
        <w:t>telecom</w:t>
      </w:r>
      <w:r>
        <w:t xml:space="preserve"> verpflic</w:t>
      </w:r>
      <w:r>
        <w:t>h</w:t>
      </w:r>
      <w:r>
        <w:t xml:space="preserve">tend. </w:t>
      </w:r>
      <w:r w:rsidRPr="00534505">
        <w:t xml:space="preserve">Der </w:t>
      </w:r>
      <w:r>
        <w:t>„</w:t>
      </w:r>
      <w:r w:rsidRPr="00534505">
        <w:t>Validator</w:t>
      </w:r>
      <w:r>
        <w:t>“</w:t>
      </w:r>
      <w:r w:rsidRPr="00534505">
        <w:t xml:space="preserve"> ist weiters mit der </w:t>
      </w:r>
      <w:r w:rsidRPr="00534505">
        <w:rPr>
          <w:i/>
          <w:iCs/>
        </w:rPr>
        <w:t>templateId</w:t>
      </w:r>
      <w:r w:rsidRPr="00534505">
        <w:t xml:space="preserve"> „1.3.6.1.4.1.19376.1.3.3.1.5“ zu ken</w:t>
      </w:r>
      <w:r w:rsidRPr="00534505">
        <w:t>n</w:t>
      </w:r>
      <w:r w:rsidRPr="00534505">
        <w:t>zeichnen.</w:t>
      </w:r>
    </w:p>
    <w:p w14:paraId="26911760" w14:textId="77777777" w:rsidR="00F52893" w:rsidRDefault="00F52893" w:rsidP="00297FF0">
      <w:pPr>
        <w:pStyle w:val="berschrift4"/>
        <w:numPr>
          <w:ilvl w:val="3"/>
          <w:numId w:val="1"/>
        </w:numPr>
        <w:rPr>
          <w:lang w:val="en-US"/>
        </w:rPr>
      </w:pPr>
      <w:r w:rsidRPr="003F633A">
        <w:rPr>
          <w:lang w:val="en-US"/>
        </w:rPr>
        <w:t>Struktur</w:t>
      </w:r>
      <w:r>
        <w:rPr>
          <w:lang w:val="en-US"/>
        </w:rPr>
        <w:t>beispiel</w:t>
      </w:r>
    </w:p>
    <w:p w14:paraId="26911762" w14:textId="3DC1E966" w:rsidR="00F52893" w:rsidRPr="00534505" w:rsidRDefault="00F52893" w:rsidP="002B129A">
      <w:pPr>
        <w:pStyle w:val="Code"/>
        <w:rPr>
          <w:rFonts w:cs="Arial"/>
        </w:rPr>
      </w:pPr>
      <w:r w:rsidRPr="00534505">
        <w:rPr>
          <w:rFonts w:cs="Arial"/>
        </w:rPr>
        <w:tab/>
      </w:r>
      <w:r w:rsidRPr="00215DC1">
        <w:t>&lt;</w:t>
      </w:r>
      <w:proofErr w:type="gramStart"/>
      <w:r w:rsidRPr="00534505">
        <w:t>authenticator</w:t>
      </w:r>
      <w:proofErr w:type="gramEnd"/>
      <w:r w:rsidRPr="00215DC1">
        <w:t>&gt;</w:t>
      </w:r>
    </w:p>
    <w:p w14:paraId="26911763" w14:textId="77777777" w:rsidR="00F52893" w:rsidRPr="00534505" w:rsidRDefault="00F52893" w:rsidP="002B129A">
      <w:pPr>
        <w:pStyle w:val="Code"/>
        <w:rPr>
          <w:rFonts w:cs="Arial"/>
        </w:rPr>
      </w:pPr>
      <w:r w:rsidRPr="00534505">
        <w:rPr>
          <w:rFonts w:cs="Arial"/>
        </w:rPr>
        <w:tab/>
      </w:r>
      <w:r w:rsidRPr="00534505">
        <w:rPr>
          <w:rFonts w:cs="Arial"/>
        </w:rPr>
        <w:tab/>
      </w:r>
      <w:r w:rsidRPr="00215DC1">
        <w:t>&lt;</w:t>
      </w:r>
      <w:proofErr w:type="gramStart"/>
      <w:r w:rsidRPr="00534505">
        <w:t>templateId</w:t>
      </w:r>
      <w:proofErr w:type="gramEnd"/>
      <w:r w:rsidRPr="00534505">
        <w:t xml:space="preserve"> root</w:t>
      </w:r>
      <w:r w:rsidRPr="00215DC1">
        <w:t>="</w:t>
      </w:r>
      <w:r w:rsidRPr="00534505">
        <w:t>1.3.6.1.4.1.19376.1.3.3.1.5</w:t>
      </w:r>
      <w:r w:rsidRPr="00215DC1">
        <w:t>"/&gt;</w:t>
      </w:r>
    </w:p>
    <w:p w14:paraId="26911764" w14:textId="4F589846" w:rsidR="00F52893" w:rsidRPr="00534505" w:rsidRDefault="00F52893" w:rsidP="002B129A">
      <w:pPr>
        <w:pStyle w:val="Code"/>
        <w:rPr>
          <w:rFonts w:cs="Arial"/>
        </w:rPr>
      </w:pPr>
      <w:r w:rsidRPr="00534505">
        <w:rPr>
          <w:rFonts w:cs="Arial"/>
        </w:rPr>
        <w:tab/>
      </w:r>
      <w:r w:rsidRPr="00534505">
        <w:rPr>
          <w:rFonts w:cs="Arial"/>
        </w:rPr>
        <w:tab/>
      </w:r>
      <w:r w:rsidRPr="00215DC1">
        <w:t>&lt;</w:t>
      </w:r>
      <w:r w:rsidRPr="00534505">
        <w:t>time value</w:t>
      </w:r>
      <w:r w:rsidRPr="00215DC1">
        <w:t>="</w:t>
      </w:r>
      <w:r w:rsidR="003D43A6" w:rsidRPr="00534505">
        <w:t>20</w:t>
      </w:r>
      <w:r w:rsidR="003D43A6">
        <w:t>12</w:t>
      </w:r>
      <w:r w:rsidR="003D43A6" w:rsidRPr="00534505">
        <w:t>1201155300</w:t>
      </w:r>
      <w:r w:rsidRPr="00534505">
        <w:t>+0100</w:t>
      </w:r>
      <w:r w:rsidRPr="00215DC1">
        <w:t>"/&gt;</w:t>
      </w:r>
    </w:p>
    <w:p w14:paraId="26911765" w14:textId="77777777" w:rsidR="00F52893" w:rsidRPr="00534505" w:rsidRDefault="00F52893" w:rsidP="002B129A">
      <w:pPr>
        <w:pStyle w:val="Code"/>
        <w:rPr>
          <w:rFonts w:cs="Arial"/>
        </w:rPr>
      </w:pPr>
      <w:r w:rsidRPr="00534505">
        <w:rPr>
          <w:rFonts w:cs="Arial"/>
        </w:rPr>
        <w:tab/>
      </w:r>
      <w:r w:rsidRPr="00534505">
        <w:rPr>
          <w:rFonts w:cs="Arial"/>
        </w:rPr>
        <w:tab/>
      </w:r>
      <w:r w:rsidRPr="00215DC1">
        <w:t>&lt;</w:t>
      </w:r>
      <w:r w:rsidRPr="00534505">
        <w:t>signatureCode code</w:t>
      </w:r>
      <w:r w:rsidRPr="00215DC1">
        <w:t>="</w:t>
      </w:r>
      <w:r w:rsidRPr="00534505">
        <w:t>S</w:t>
      </w:r>
      <w:r w:rsidRPr="00215DC1">
        <w:t>"/&gt;</w:t>
      </w:r>
    </w:p>
    <w:p w14:paraId="26911766" w14:textId="77777777" w:rsidR="00F52893" w:rsidRPr="00534505" w:rsidRDefault="00F52893" w:rsidP="002B129A">
      <w:pPr>
        <w:pStyle w:val="Code"/>
        <w:rPr>
          <w:rFonts w:cs="Arial"/>
        </w:rPr>
      </w:pPr>
      <w:r w:rsidRPr="00534505">
        <w:rPr>
          <w:rFonts w:cs="Arial"/>
        </w:rPr>
        <w:tab/>
      </w:r>
      <w:r w:rsidRPr="00534505">
        <w:rPr>
          <w:rFonts w:cs="Arial"/>
        </w:rPr>
        <w:tab/>
      </w:r>
      <w:r w:rsidRPr="00215DC1">
        <w:t>&lt;</w:t>
      </w:r>
      <w:proofErr w:type="gramStart"/>
      <w:r w:rsidRPr="00534505">
        <w:t>assignedEntity</w:t>
      </w:r>
      <w:proofErr w:type="gramEnd"/>
      <w:r w:rsidRPr="00215DC1">
        <w:t>&gt;</w:t>
      </w:r>
    </w:p>
    <w:p w14:paraId="26911767" w14:textId="336F3744"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215DC1">
        <w:t>&lt;</w:t>
      </w:r>
      <w:r w:rsidRPr="00534505">
        <w:t>id nullFlavor</w:t>
      </w:r>
      <w:r w:rsidRPr="00215DC1">
        <w:t>="</w:t>
      </w:r>
      <w:del w:id="1679" w:author="frohner" w:date="2018-06-26T10:01:00Z">
        <w:r w:rsidRPr="00534505" w:rsidDel="00AC7EF8">
          <w:delText>NA</w:delText>
        </w:r>
      </w:del>
      <w:ins w:id="1680" w:author="frohner" w:date="2018-06-26T10:01:00Z">
        <w:r w:rsidR="00AC7EF8">
          <w:t>UNK</w:t>
        </w:r>
      </w:ins>
      <w:r w:rsidRPr="00215DC1">
        <w:t>"/&gt;</w:t>
      </w:r>
    </w:p>
    <w:p w14:paraId="26911768" w14:textId="3F3B7516"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215DC1">
        <w:t>&lt;</w:t>
      </w:r>
      <w:r w:rsidRPr="00534505">
        <w:t>addr nullFlavor</w:t>
      </w:r>
      <w:r w:rsidRPr="00215DC1">
        <w:t>="</w:t>
      </w:r>
      <w:del w:id="1681" w:author="frohner" w:date="2018-06-26T10:01:00Z">
        <w:r w:rsidRPr="00534505" w:rsidDel="00AC7EF8">
          <w:delText>NA</w:delText>
        </w:r>
      </w:del>
      <w:ins w:id="1682" w:author="frohner" w:date="2018-06-26T10:01:00Z">
        <w:r w:rsidR="00AC7EF8">
          <w:t>UNK</w:t>
        </w:r>
      </w:ins>
      <w:r w:rsidRPr="00215DC1">
        <w:t>"/&gt;</w:t>
      </w:r>
    </w:p>
    <w:p w14:paraId="26911769" w14:textId="66AC3D4C"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215DC1">
        <w:t>&lt;</w:t>
      </w:r>
      <w:r w:rsidRPr="00534505">
        <w:t>telecom value</w:t>
      </w:r>
      <w:r w:rsidRPr="00215DC1">
        <w:t>="</w:t>
      </w:r>
      <w:r w:rsidRPr="00534505">
        <w:t>tel: +43</w:t>
      </w:r>
      <w:r w:rsidR="003D43A6">
        <w:t>.</w:t>
      </w:r>
      <w:r w:rsidRPr="00534505">
        <w:t>1</w:t>
      </w:r>
      <w:r w:rsidR="003D43A6">
        <w:t>.</w:t>
      </w:r>
      <w:r w:rsidRPr="00534505">
        <w:t>12345678</w:t>
      </w:r>
      <w:r w:rsidRPr="00215DC1">
        <w:t>"/&gt;</w:t>
      </w:r>
    </w:p>
    <w:p w14:paraId="2691176A"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215DC1">
        <w:t>&lt;</w:t>
      </w:r>
      <w:proofErr w:type="gramStart"/>
      <w:r w:rsidRPr="00534505">
        <w:t>assignedPerson</w:t>
      </w:r>
      <w:proofErr w:type="gramEnd"/>
      <w:r w:rsidRPr="00215DC1">
        <w:t>&gt;</w:t>
      </w:r>
    </w:p>
    <w:p w14:paraId="2691176B"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215DC1">
        <w:t>&lt;</w:t>
      </w:r>
      <w:proofErr w:type="gramStart"/>
      <w:r w:rsidRPr="00534505">
        <w:t>name</w:t>
      </w:r>
      <w:proofErr w:type="gramEnd"/>
      <w:r w:rsidRPr="00215DC1">
        <w:t>&gt;</w:t>
      </w:r>
    </w:p>
    <w:p w14:paraId="2691176C"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534505">
        <w:rPr>
          <w:rFonts w:cs="Arial"/>
        </w:rPr>
        <w:tab/>
      </w:r>
      <w:r w:rsidRPr="00215DC1">
        <w:t>&lt;</w:t>
      </w:r>
      <w:r w:rsidRPr="00534505">
        <w:t>prefix qualifier</w:t>
      </w:r>
      <w:r w:rsidRPr="00215DC1">
        <w:t>="</w:t>
      </w:r>
      <w:r w:rsidRPr="00534505">
        <w:t>AC</w:t>
      </w:r>
      <w:r w:rsidRPr="00215DC1">
        <w:t>"&gt;</w:t>
      </w:r>
      <w:r w:rsidRPr="00534505">
        <w:t>Dr</w:t>
      </w:r>
      <w:proofErr w:type="gramStart"/>
      <w:r w:rsidRPr="00534505">
        <w:t>.</w:t>
      </w:r>
      <w:r w:rsidRPr="00215DC1">
        <w:t>&lt;</w:t>
      </w:r>
      <w:proofErr w:type="gramEnd"/>
      <w:r w:rsidRPr="00215DC1">
        <w:t>/</w:t>
      </w:r>
      <w:r w:rsidRPr="00534505">
        <w:t>prefix</w:t>
      </w:r>
      <w:r w:rsidRPr="00215DC1">
        <w:t>&gt;</w:t>
      </w:r>
    </w:p>
    <w:p w14:paraId="2691176D"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534505">
        <w:rPr>
          <w:rFonts w:cs="Arial"/>
        </w:rPr>
        <w:tab/>
      </w:r>
      <w:r w:rsidRPr="00215DC1">
        <w:t>&lt;</w:t>
      </w:r>
      <w:proofErr w:type="gramStart"/>
      <w:r w:rsidRPr="00534505">
        <w:t>given</w:t>
      </w:r>
      <w:r w:rsidRPr="00215DC1">
        <w:t>&gt;</w:t>
      </w:r>
      <w:proofErr w:type="gramEnd"/>
      <w:r w:rsidRPr="00534505">
        <w:t>Otto</w:t>
      </w:r>
      <w:r w:rsidRPr="00215DC1">
        <w:t>&lt;/</w:t>
      </w:r>
      <w:r w:rsidRPr="00534505">
        <w:t>given</w:t>
      </w:r>
      <w:r w:rsidRPr="00215DC1">
        <w:t>&gt;</w:t>
      </w:r>
    </w:p>
    <w:p w14:paraId="2691176E"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534505">
        <w:rPr>
          <w:rFonts w:cs="Arial"/>
        </w:rPr>
        <w:tab/>
      </w:r>
      <w:r w:rsidRPr="00215DC1">
        <w:t>&lt;</w:t>
      </w:r>
      <w:proofErr w:type="gramStart"/>
      <w:r w:rsidRPr="00534505">
        <w:t>family</w:t>
      </w:r>
      <w:r w:rsidRPr="00215DC1">
        <w:t>&gt;</w:t>
      </w:r>
      <w:proofErr w:type="gramEnd"/>
      <w:r w:rsidRPr="00534505">
        <w:t>Rotadilav</w:t>
      </w:r>
      <w:r w:rsidRPr="00215DC1">
        <w:t>&lt;/</w:t>
      </w:r>
      <w:r w:rsidRPr="00534505">
        <w:t>family</w:t>
      </w:r>
      <w:r w:rsidRPr="00215DC1">
        <w:t>&gt;</w:t>
      </w:r>
    </w:p>
    <w:p w14:paraId="2691176F"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215DC1">
        <w:t>&lt;/</w:t>
      </w:r>
      <w:r w:rsidRPr="00534505">
        <w:t>name</w:t>
      </w:r>
      <w:r w:rsidRPr="00215DC1">
        <w:t>&gt;</w:t>
      </w:r>
    </w:p>
    <w:p w14:paraId="26911770"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215DC1">
        <w:t>&lt;/</w:t>
      </w:r>
      <w:r w:rsidRPr="00534505">
        <w:t>assignedPerson</w:t>
      </w:r>
      <w:r w:rsidRPr="00215DC1">
        <w:t>&gt;</w:t>
      </w:r>
    </w:p>
    <w:p w14:paraId="26911771"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215DC1">
        <w:t>&lt;</w:t>
      </w:r>
      <w:proofErr w:type="gramStart"/>
      <w:r w:rsidRPr="00534505">
        <w:t>representedOrganization</w:t>
      </w:r>
      <w:proofErr w:type="gramEnd"/>
      <w:r w:rsidRPr="00215DC1">
        <w:t>&gt;</w:t>
      </w:r>
    </w:p>
    <w:p w14:paraId="26911772" w14:textId="77777777" w:rsidR="00F52893" w:rsidRPr="00534505" w:rsidRDefault="00F52893" w:rsidP="002B129A">
      <w:pPr>
        <w:pStyle w:val="Code"/>
      </w:pPr>
      <w:r w:rsidRPr="00534505">
        <w:rPr>
          <w:rFonts w:cs="Arial"/>
        </w:rPr>
        <w:tab/>
      </w:r>
      <w:r w:rsidRPr="00534505">
        <w:rPr>
          <w:rFonts w:cs="Arial"/>
        </w:rPr>
        <w:tab/>
      </w:r>
      <w:r w:rsidRPr="00534505">
        <w:rPr>
          <w:rFonts w:cs="Arial"/>
        </w:rPr>
        <w:tab/>
      </w:r>
      <w:r w:rsidRPr="00534505">
        <w:rPr>
          <w:rFonts w:cs="Arial"/>
        </w:rPr>
        <w:tab/>
      </w:r>
      <w:r w:rsidRPr="00215DC1">
        <w:t>&lt;</w:t>
      </w:r>
      <w:r w:rsidRPr="00534505">
        <w:t>id root="1.2.40.0.34.3.1.999"</w:t>
      </w:r>
    </w:p>
    <w:p w14:paraId="26911773" w14:textId="77777777" w:rsidR="00F52893" w:rsidRPr="00534505" w:rsidRDefault="00F52893" w:rsidP="002B129A">
      <w:pPr>
        <w:pStyle w:val="Code"/>
        <w:rPr>
          <w:rFonts w:cs="Arial"/>
        </w:rPr>
      </w:pPr>
      <w:r w:rsidRPr="00534505">
        <w:tab/>
      </w:r>
      <w:r w:rsidRPr="00534505">
        <w:tab/>
      </w:r>
      <w:r w:rsidRPr="00534505">
        <w:tab/>
      </w:r>
      <w:r w:rsidRPr="00534505">
        <w:tab/>
      </w:r>
      <w:r w:rsidRPr="00534505">
        <w:tab/>
      </w:r>
      <w:proofErr w:type="gramStart"/>
      <w:r w:rsidRPr="00534505">
        <w:t>assigningAuthorityName</w:t>
      </w:r>
      <w:proofErr w:type="gramEnd"/>
      <w:r w:rsidRPr="00534505">
        <w:t>="</w:t>
      </w:r>
      <w:r w:rsidRPr="00215DC1">
        <w:t>EHSREG</w:t>
      </w:r>
      <w:r w:rsidRPr="00534505">
        <w:t>"</w:t>
      </w:r>
      <w:r w:rsidRPr="00215DC1">
        <w:t>/&gt;</w:t>
      </w:r>
    </w:p>
    <w:p w14:paraId="26911774"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215DC1">
        <w:t>&lt;</w:t>
      </w:r>
      <w:proofErr w:type="gramStart"/>
      <w:r w:rsidRPr="00534505">
        <w:t>name</w:t>
      </w:r>
      <w:r w:rsidRPr="00215DC1">
        <w:t>&gt;</w:t>
      </w:r>
      <w:proofErr w:type="gramEnd"/>
      <w:r w:rsidRPr="00534505">
        <w:t>Zentrallabor</w:t>
      </w:r>
      <w:r w:rsidRPr="00215DC1">
        <w:t>&lt;/</w:t>
      </w:r>
      <w:r w:rsidRPr="00534505">
        <w:t>name</w:t>
      </w:r>
      <w:r w:rsidRPr="00215DC1">
        <w:t>&gt;</w:t>
      </w:r>
    </w:p>
    <w:p w14:paraId="26911775" w14:textId="555BDA28"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215DC1">
        <w:t>&lt;</w:t>
      </w:r>
      <w:r w:rsidRPr="00534505">
        <w:t>telecom value</w:t>
      </w:r>
      <w:r w:rsidRPr="00215DC1">
        <w:t>="</w:t>
      </w:r>
      <w:r w:rsidRPr="00534505">
        <w:t>tel: +43</w:t>
      </w:r>
      <w:r w:rsidR="003D43A6">
        <w:t>.</w:t>
      </w:r>
      <w:r w:rsidRPr="00534505">
        <w:t>1</w:t>
      </w:r>
      <w:r w:rsidR="003D43A6">
        <w:t>.</w:t>
      </w:r>
      <w:r w:rsidRPr="00534505">
        <w:t>12345678</w:t>
      </w:r>
      <w:r w:rsidRPr="00215DC1">
        <w:t>"/&gt;</w:t>
      </w:r>
    </w:p>
    <w:p w14:paraId="26911776"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215DC1">
        <w:t>&lt;</w:t>
      </w:r>
      <w:proofErr w:type="gramStart"/>
      <w:r w:rsidRPr="00534505">
        <w:t>addr</w:t>
      </w:r>
      <w:proofErr w:type="gramEnd"/>
      <w:r w:rsidRPr="00215DC1">
        <w:t>&gt;</w:t>
      </w:r>
    </w:p>
    <w:p w14:paraId="26911777"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534505">
        <w:rPr>
          <w:rFonts w:cs="Arial"/>
        </w:rPr>
        <w:tab/>
      </w:r>
      <w:r w:rsidRPr="00215DC1">
        <w:t>&lt;</w:t>
      </w:r>
      <w:proofErr w:type="gramStart"/>
      <w:r w:rsidRPr="00534505">
        <w:t>streetAddressLine</w:t>
      </w:r>
      <w:r w:rsidRPr="00215DC1">
        <w:t>&gt;</w:t>
      </w:r>
      <w:proofErr w:type="gramEnd"/>
      <w:r w:rsidRPr="00534505">
        <w:t>Laborplatz 1</w:t>
      </w:r>
      <w:r w:rsidRPr="00215DC1">
        <w:t>&lt;/</w:t>
      </w:r>
      <w:r w:rsidRPr="00534505">
        <w:t>streetAddressLine</w:t>
      </w:r>
      <w:r w:rsidRPr="00215DC1">
        <w:t>&gt;</w:t>
      </w:r>
    </w:p>
    <w:p w14:paraId="26911778"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534505">
        <w:rPr>
          <w:rFonts w:cs="Arial"/>
        </w:rPr>
        <w:tab/>
      </w:r>
      <w:r w:rsidRPr="00215DC1">
        <w:t>&lt;</w:t>
      </w:r>
      <w:proofErr w:type="gramStart"/>
      <w:r w:rsidRPr="00534505">
        <w:t>city</w:t>
      </w:r>
      <w:r w:rsidRPr="00215DC1">
        <w:t>&gt;</w:t>
      </w:r>
      <w:proofErr w:type="gramEnd"/>
      <w:r w:rsidRPr="00534505">
        <w:t>Wien</w:t>
      </w:r>
      <w:r w:rsidRPr="00215DC1">
        <w:t>&lt;/</w:t>
      </w:r>
      <w:r w:rsidRPr="00534505">
        <w:t>city</w:t>
      </w:r>
      <w:r w:rsidRPr="00215DC1">
        <w:t>&gt;</w:t>
      </w:r>
    </w:p>
    <w:p w14:paraId="26911779"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534505">
        <w:rPr>
          <w:rFonts w:cs="Arial"/>
        </w:rPr>
        <w:tab/>
      </w:r>
      <w:r w:rsidRPr="00215DC1">
        <w:t>&lt;</w:t>
      </w:r>
      <w:proofErr w:type="gramStart"/>
      <w:r w:rsidRPr="00534505">
        <w:t>postalCode</w:t>
      </w:r>
      <w:r w:rsidRPr="00215DC1">
        <w:t>&gt;</w:t>
      </w:r>
      <w:proofErr w:type="gramEnd"/>
      <w:r w:rsidRPr="00534505">
        <w:t>1200</w:t>
      </w:r>
      <w:r w:rsidRPr="00215DC1">
        <w:t>&lt;/</w:t>
      </w:r>
      <w:r w:rsidRPr="00534505">
        <w:t>postalCode</w:t>
      </w:r>
      <w:r w:rsidRPr="00215DC1">
        <w:t>&gt;</w:t>
      </w:r>
    </w:p>
    <w:p w14:paraId="2691177A" w14:textId="42EE8CB7" w:rsidR="00F52893" w:rsidRPr="00534505" w:rsidRDefault="00F52893" w:rsidP="002B129A">
      <w:pPr>
        <w:pStyle w:val="Code"/>
        <w:rPr>
          <w:rFonts w:cs="Arial"/>
        </w:rPr>
      </w:pPr>
      <w:r w:rsidRPr="00534505">
        <w:rPr>
          <w:rFonts w:cs="Arial"/>
        </w:rPr>
        <w:lastRenderedPageBreak/>
        <w:tab/>
      </w:r>
      <w:r w:rsidRPr="00534505">
        <w:rPr>
          <w:rFonts w:cs="Arial"/>
        </w:rPr>
        <w:tab/>
      </w:r>
      <w:r w:rsidRPr="00534505">
        <w:rPr>
          <w:rFonts w:cs="Arial"/>
        </w:rPr>
        <w:tab/>
      </w:r>
      <w:r w:rsidRPr="00534505">
        <w:rPr>
          <w:rFonts w:cs="Arial"/>
        </w:rPr>
        <w:tab/>
      </w:r>
      <w:r w:rsidRPr="00534505">
        <w:rPr>
          <w:rFonts w:cs="Arial"/>
        </w:rPr>
        <w:tab/>
      </w:r>
      <w:r w:rsidRPr="00215DC1">
        <w:t>&lt;</w:t>
      </w:r>
      <w:proofErr w:type="gramStart"/>
      <w:r w:rsidRPr="00534505">
        <w:t>country</w:t>
      </w:r>
      <w:r w:rsidRPr="00215DC1">
        <w:t>&gt;</w:t>
      </w:r>
      <w:proofErr w:type="gramEnd"/>
      <w:r w:rsidR="00792BBA">
        <w:t>AUT</w:t>
      </w:r>
      <w:r w:rsidRPr="00215DC1">
        <w:t>&lt;/</w:t>
      </w:r>
      <w:r w:rsidRPr="00534505">
        <w:t>country</w:t>
      </w:r>
      <w:r w:rsidRPr="00215DC1">
        <w:t>&gt;</w:t>
      </w:r>
    </w:p>
    <w:p w14:paraId="2691177B" w14:textId="77777777" w:rsidR="00F52893" w:rsidRPr="003370A2" w:rsidRDefault="00F52893" w:rsidP="002B129A">
      <w:pPr>
        <w:pStyle w:val="Code"/>
        <w:rPr>
          <w:lang w:val="de-DE"/>
        </w:rPr>
      </w:pPr>
      <w:r w:rsidRPr="00534505">
        <w:rPr>
          <w:rFonts w:cs="Arial"/>
        </w:rPr>
        <w:tab/>
      </w:r>
      <w:r w:rsidRPr="00534505">
        <w:rPr>
          <w:rFonts w:cs="Arial"/>
        </w:rPr>
        <w:tab/>
      </w:r>
      <w:r w:rsidRPr="00534505">
        <w:rPr>
          <w:rFonts w:cs="Arial"/>
        </w:rPr>
        <w:tab/>
      </w:r>
      <w:r w:rsidRPr="00534505">
        <w:rPr>
          <w:rFonts w:cs="Arial"/>
        </w:rPr>
        <w:tab/>
      </w:r>
      <w:r w:rsidRPr="003370A2">
        <w:rPr>
          <w:lang w:val="de-DE"/>
        </w:rPr>
        <w:t>&lt;/addr&gt;</w:t>
      </w:r>
    </w:p>
    <w:p w14:paraId="2691177C" w14:textId="77777777" w:rsidR="00F52893" w:rsidRPr="00534505" w:rsidRDefault="00F52893" w:rsidP="002B129A">
      <w:pPr>
        <w:pStyle w:val="Code"/>
        <w:rPr>
          <w:rFonts w:cs="Arial"/>
        </w:rPr>
      </w:pPr>
      <w:r w:rsidRPr="00527085">
        <w:rPr>
          <w:lang w:val="de-DE"/>
        </w:rPr>
        <w:tab/>
      </w:r>
      <w:r w:rsidRPr="00527085">
        <w:rPr>
          <w:lang w:val="de-DE"/>
        </w:rPr>
        <w:tab/>
      </w:r>
      <w:r w:rsidRPr="00527085">
        <w:rPr>
          <w:lang w:val="de-DE"/>
        </w:rPr>
        <w:tab/>
      </w:r>
      <w:r w:rsidRPr="00215DC1">
        <w:t>&lt;/</w:t>
      </w:r>
      <w:r w:rsidRPr="00534505">
        <w:t>representedOrganization</w:t>
      </w:r>
      <w:r w:rsidRPr="00215DC1">
        <w:t>&gt;</w:t>
      </w:r>
    </w:p>
    <w:p w14:paraId="2691177D" w14:textId="77777777" w:rsidR="00F52893" w:rsidRPr="00534505" w:rsidRDefault="00F52893" w:rsidP="002B129A">
      <w:pPr>
        <w:pStyle w:val="Code"/>
        <w:rPr>
          <w:rFonts w:cs="Arial"/>
        </w:rPr>
      </w:pPr>
      <w:r w:rsidRPr="00534505">
        <w:rPr>
          <w:rFonts w:cs="Arial"/>
        </w:rPr>
        <w:tab/>
      </w:r>
      <w:r w:rsidRPr="00534505">
        <w:rPr>
          <w:rFonts w:cs="Arial"/>
        </w:rPr>
        <w:tab/>
      </w:r>
      <w:r w:rsidRPr="00215DC1">
        <w:t>&lt;/</w:t>
      </w:r>
      <w:r w:rsidRPr="00534505">
        <w:t>assignedEntity</w:t>
      </w:r>
      <w:r w:rsidRPr="00215DC1">
        <w:t>&gt;</w:t>
      </w:r>
    </w:p>
    <w:p w14:paraId="2691177E" w14:textId="77777777" w:rsidR="00F52893" w:rsidRDefault="00F52893" w:rsidP="002B129A">
      <w:pPr>
        <w:pStyle w:val="Code"/>
        <w:rPr>
          <w:rFonts w:cs="Arial"/>
        </w:rPr>
      </w:pPr>
      <w:r w:rsidRPr="00534505">
        <w:rPr>
          <w:rFonts w:cs="Arial"/>
        </w:rPr>
        <w:tab/>
      </w:r>
      <w:r w:rsidRPr="00215DC1">
        <w:t>&lt;/</w:t>
      </w:r>
      <w:r w:rsidRPr="00534505">
        <w:t>authenticator</w:t>
      </w:r>
      <w:r w:rsidRPr="00215DC1">
        <w:t>&gt;</w:t>
      </w:r>
    </w:p>
    <w:p w14:paraId="5C2731D5" w14:textId="0FFB0826" w:rsidR="00E7303A" w:rsidRPr="00E10E0E" w:rsidRDefault="00694833" w:rsidP="00297FF0">
      <w:pPr>
        <w:pStyle w:val="berschrift4"/>
        <w:numPr>
          <w:ilvl w:val="3"/>
          <w:numId w:val="1"/>
        </w:numPr>
        <w:rPr>
          <w:lang w:val="en-US"/>
        </w:rPr>
      </w:pPr>
      <w:r w:rsidRPr="00E10E0E">
        <w:rPr>
          <w:lang w:val="en-US"/>
        </w:rPr>
        <w:t xml:space="preserve">Spezifikation </w:t>
      </w:r>
      <w:r w:rsidR="00E7303A" w:rsidRPr="00E10E0E">
        <w:rPr>
          <w:lang w:val="en-US"/>
        </w:rPr>
        <w:t>Authenticator Element Allgemein</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
        <w:gridCol w:w="272"/>
        <w:gridCol w:w="9"/>
        <w:gridCol w:w="1807"/>
        <w:gridCol w:w="1878"/>
        <w:gridCol w:w="709"/>
        <w:gridCol w:w="709"/>
        <w:gridCol w:w="3651"/>
      </w:tblGrid>
      <w:tr w:rsidR="00E7303A" w:rsidRPr="00874C31" w14:paraId="7239DBCE" w14:textId="77777777" w:rsidTr="00A37918">
        <w:tc>
          <w:tcPr>
            <w:tcW w:w="2341" w:type="dxa"/>
            <w:gridSpan w:val="4"/>
            <w:shd w:val="clear" w:color="auto" w:fill="D9D9D9"/>
          </w:tcPr>
          <w:p w14:paraId="66AFAC97" w14:textId="77777777" w:rsidR="00E7303A" w:rsidRPr="00874C31" w:rsidRDefault="00E7303A" w:rsidP="00DE19FE">
            <w:pPr>
              <w:keepNext/>
              <w:jc w:val="left"/>
              <w:rPr>
                <w:b/>
                <w:bCs/>
                <w:sz w:val="20"/>
                <w:szCs w:val="20"/>
              </w:rPr>
            </w:pPr>
            <w:r w:rsidRPr="00874C31">
              <w:rPr>
                <w:b/>
                <w:bCs/>
                <w:sz w:val="20"/>
                <w:szCs w:val="20"/>
              </w:rPr>
              <w:t>Element/Attribut</w:t>
            </w:r>
          </w:p>
        </w:tc>
        <w:tc>
          <w:tcPr>
            <w:tcW w:w="1878" w:type="dxa"/>
            <w:shd w:val="clear" w:color="auto" w:fill="D9D9D9"/>
          </w:tcPr>
          <w:p w14:paraId="7C7D127D" w14:textId="77777777" w:rsidR="00E7303A" w:rsidRPr="00874C31" w:rsidRDefault="00E7303A" w:rsidP="00DE19FE">
            <w:pPr>
              <w:keepNext/>
              <w:jc w:val="left"/>
              <w:rPr>
                <w:b/>
                <w:bCs/>
                <w:sz w:val="20"/>
                <w:szCs w:val="20"/>
              </w:rPr>
            </w:pPr>
            <w:r w:rsidRPr="00874C31">
              <w:rPr>
                <w:b/>
                <w:bCs/>
                <w:sz w:val="20"/>
                <w:szCs w:val="20"/>
              </w:rPr>
              <w:t>DT</w:t>
            </w:r>
          </w:p>
        </w:tc>
        <w:tc>
          <w:tcPr>
            <w:tcW w:w="709" w:type="dxa"/>
            <w:shd w:val="clear" w:color="auto" w:fill="D9D9D9"/>
          </w:tcPr>
          <w:p w14:paraId="653B4C5B" w14:textId="77777777" w:rsidR="00E7303A" w:rsidRPr="00874C31" w:rsidRDefault="00E7303A" w:rsidP="00DE19FE">
            <w:pPr>
              <w:keepNext/>
              <w:jc w:val="left"/>
              <w:rPr>
                <w:b/>
                <w:bCs/>
                <w:sz w:val="20"/>
                <w:szCs w:val="20"/>
              </w:rPr>
            </w:pPr>
            <w:r w:rsidRPr="00874C31">
              <w:rPr>
                <w:b/>
                <w:bCs/>
                <w:sz w:val="20"/>
                <w:szCs w:val="20"/>
              </w:rPr>
              <w:t>Kard</w:t>
            </w:r>
          </w:p>
        </w:tc>
        <w:tc>
          <w:tcPr>
            <w:tcW w:w="709" w:type="dxa"/>
            <w:shd w:val="clear" w:color="auto" w:fill="D9D9D9"/>
          </w:tcPr>
          <w:p w14:paraId="2EED1E25" w14:textId="77777777" w:rsidR="00E7303A" w:rsidRPr="00874C31" w:rsidRDefault="00E7303A" w:rsidP="00DE19FE">
            <w:pPr>
              <w:keepNext/>
              <w:jc w:val="left"/>
              <w:rPr>
                <w:b/>
                <w:bCs/>
                <w:sz w:val="20"/>
                <w:szCs w:val="20"/>
              </w:rPr>
            </w:pPr>
            <w:r w:rsidRPr="00874C31">
              <w:rPr>
                <w:b/>
                <w:bCs/>
                <w:sz w:val="20"/>
                <w:szCs w:val="20"/>
              </w:rPr>
              <w:t>Konf</w:t>
            </w:r>
          </w:p>
        </w:tc>
        <w:tc>
          <w:tcPr>
            <w:tcW w:w="3651" w:type="dxa"/>
            <w:shd w:val="clear" w:color="auto" w:fill="D9D9D9"/>
          </w:tcPr>
          <w:p w14:paraId="59AA382C" w14:textId="77777777" w:rsidR="00E7303A" w:rsidRPr="00874C31" w:rsidRDefault="00E7303A" w:rsidP="00DE19FE">
            <w:pPr>
              <w:keepNext/>
              <w:jc w:val="left"/>
              <w:rPr>
                <w:b/>
                <w:bCs/>
                <w:sz w:val="20"/>
                <w:szCs w:val="20"/>
              </w:rPr>
            </w:pPr>
            <w:r w:rsidRPr="00874C31">
              <w:rPr>
                <w:b/>
                <w:bCs/>
                <w:sz w:val="20"/>
                <w:szCs w:val="20"/>
              </w:rPr>
              <w:t>Beschreibung</w:t>
            </w:r>
          </w:p>
        </w:tc>
      </w:tr>
      <w:tr w:rsidR="00E7303A" w:rsidRPr="0069142F" w14:paraId="36C801A9" w14:textId="77777777" w:rsidTr="00A37918">
        <w:tc>
          <w:tcPr>
            <w:tcW w:w="2341" w:type="dxa"/>
            <w:gridSpan w:val="4"/>
          </w:tcPr>
          <w:p w14:paraId="30B2564A" w14:textId="77777777" w:rsidR="00E7303A" w:rsidRPr="00874C31" w:rsidRDefault="00E7303A" w:rsidP="00DE19FE">
            <w:pPr>
              <w:keepNext/>
              <w:jc w:val="left"/>
              <w:rPr>
                <w:sz w:val="20"/>
                <w:szCs w:val="20"/>
              </w:rPr>
            </w:pPr>
            <w:r>
              <w:rPr>
                <w:sz w:val="20"/>
                <w:szCs w:val="20"/>
              </w:rPr>
              <w:t>authenticator</w:t>
            </w:r>
          </w:p>
        </w:tc>
        <w:tc>
          <w:tcPr>
            <w:tcW w:w="1878" w:type="dxa"/>
          </w:tcPr>
          <w:p w14:paraId="44A51073" w14:textId="77777777" w:rsidR="00E7303A" w:rsidRPr="00874C31" w:rsidRDefault="00E7303A" w:rsidP="00DE19FE">
            <w:pPr>
              <w:keepNext/>
              <w:jc w:val="left"/>
              <w:rPr>
                <w:sz w:val="20"/>
                <w:szCs w:val="20"/>
              </w:rPr>
            </w:pPr>
            <w:r w:rsidRPr="00874C31">
              <w:rPr>
                <w:sz w:val="20"/>
                <w:szCs w:val="20"/>
              </w:rPr>
              <w:t>POCD_MT000040.</w:t>
            </w:r>
            <w:r>
              <w:rPr>
                <w:sz w:val="20"/>
                <w:szCs w:val="20"/>
              </w:rPr>
              <w:t>Authenticator</w:t>
            </w:r>
          </w:p>
        </w:tc>
        <w:tc>
          <w:tcPr>
            <w:tcW w:w="709" w:type="dxa"/>
          </w:tcPr>
          <w:p w14:paraId="0B74F521" w14:textId="77777777" w:rsidR="00E7303A" w:rsidRPr="008E1E6D" w:rsidRDefault="00E7303A" w:rsidP="00DE19FE">
            <w:pPr>
              <w:keepNext/>
              <w:jc w:val="left"/>
              <w:rPr>
                <w:sz w:val="20"/>
                <w:szCs w:val="20"/>
                <w:lang w:val="en-US"/>
              </w:rPr>
            </w:pPr>
            <w:r w:rsidRPr="008E1E6D">
              <w:rPr>
                <w:sz w:val="20"/>
                <w:szCs w:val="20"/>
                <w:lang w:val="en-US"/>
              </w:rPr>
              <w:t>0..*</w:t>
            </w:r>
          </w:p>
        </w:tc>
        <w:tc>
          <w:tcPr>
            <w:tcW w:w="709" w:type="dxa"/>
          </w:tcPr>
          <w:p w14:paraId="20ECB54D" w14:textId="77777777" w:rsidR="00E7303A" w:rsidRPr="008E1E6D" w:rsidRDefault="00E7303A" w:rsidP="00DE19FE">
            <w:pPr>
              <w:keepNext/>
              <w:jc w:val="left"/>
              <w:rPr>
                <w:sz w:val="20"/>
                <w:szCs w:val="20"/>
                <w:lang w:val="en-US"/>
              </w:rPr>
            </w:pPr>
            <w:r>
              <w:rPr>
                <w:sz w:val="20"/>
                <w:szCs w:val="20"/>
                <w:lang w:val="en-US"/>
              </w:rPr>
              <w:t>O</w:t>
            </w:r>
          </w:p>
        </w:tc>
        <w:tc>
          <w:tcPr>
            <w:tcW w:w="3651" w:type="dxa"/>
          </w:tcPr>
          <w:p w14:paraId="33F41B4C" w14:textId="77777777" w:rsidR="00E7303A" w:rsidRPr="008E1E6D" w:rsidRDefault="00E7303A" w:rsidP="00DE19FE">
            <w:pPr>
              <w:keepNext/>
              <w:jc w:val="left"/>
              <w:rPr>
                <w:sz w:val="20"/>
                <w:szCs w:val="20"/>
                <w:lang w:val="en-US"/>
              </w:rPr>
            </w:pPr>
            <w:r>
              <w:rPr>
                <w:sz w:val="20"/>
                <w:szCs w:val="20"/>
                <w:lang w:val="en-US"/>
              </w:rPr>
              <w:t>Validierende Person (weitere Unte</w:t>
            </w:r>
            <w:r>
              <w:rPr>
                <w:sz w:val="20"/>
                <w:szCs w:val="20"/>
                <w:lang w:val="en-US"/>
              </w:rPr>
              <w:t>r</w:t>
            </w:r>
            <w:r>
              <w:rPr>
                <w:sz w:val="20"/>
                <w:szCs w:val="20"/>
                <w:lang w:val="en-US"/>
              </w:rPr>
              <w:t>zeichner)</w:t>
            </w:r>
          </w:p>
        </w:tc>
      </w:tr>
      <w:tr w:rsidR="00E7303A" w:rsidRPr="0069142F" w14:paraId="6E25D4F3" w14:textId="77777777" w:rsidTr="00A37918">
        <w:tc>
          <w:tcPr>
            <w:tcW w:w="253" w:type="dxa"/>
            <w:vMerge w:val="restart"/>
            <w:vAlign w:val="center"/>
          </w:tcPr>
          <w:p w14:paraId="31F47C13" w14:textId="77777777" w:rsidR="00E7303A" w:rsidRPr="008E1E6D" w:rsidRDefault="00E7303A" w:rsidP="000001CE">
            <w:pPr>
              <w:spacing w:after="0" w:line="240" w:lineRule="auto"/>
              <w:jc w:val="left"/>
              <w:rPr>
                <w:sz w:val="20"/>
                <w:szCs w:val="20"/>
                <w:lang w:val="en-US"/>
              </w:rPr>
            </w:pPr>
          </w:p>
        </w:tc>
        <w:tc>
          <w:tcPr>
            <w:tcW w:w="2088" w:type="dxa"/>
            <w:gridSpan w:val="3"/>
          </w:tcPr>
          <w:p w14:paraId="0B48A9EA" w14:textId="77777777" w:rsidR="00E7303A" w:rsidRPr="008E1E6D" w:rsidRDefault="00E7303A" w:rsidP="000001CE">
            <w:pPr>
              <w:jc w:val="left"/>
              <w:rPr>
                <w:sz w:val="20"/>
                <w:szCs w:val="20"/>
                <w:lang w:val="en-US"/>
              </w:rPr>
            </w:pPr>
            <w:r>
              <w:rPr>
                <w:sz w:val="20"/>
                <w:szCs w:val="20"/>
                <w:lang w:val="en-US"/>
              </w:rPr>
              <w:t>templateId</w:t>
            </w:r>
          </w:p>
        </w:tc>
        <w:tc>
          <w:tcPr>
            <w:tcW w:w="1878" w:type="dxa"/>
          </w:tcPr>
          <w:p w14:paraId="7DAB34A5" w14:textId="77777777" w:rsidR="00E7303A" w:rsidRPr="008E1E6D" w:rsidRDefault="00E7303A" w:rsidP="000001CE">
            <w:pPr>
              <w:jc w:val="left"/>
              <w:rPr>
                <w:sz w:val="20"/>
                <w:szCs w:val="20"/>
                <w:lang w:val="en-US"/>
              </w:rPr>
            </w:pPr>
            <w:r>
              <w:rPr>
                <w:sz w:val="20"/>
                <w:szCs w:val="20"/>
                <w:lang w:val="en-US"/>
              </w:rPr>
              <w:t>II</w:t>
            </w:r>
          </w:p>
        </w:tc>
        <w:tc>
          <w:tcPr>
            <w:tcW w:w="709" w:type="dxa"/>
          </w:tcPr>
          <w:p w14:paraId="2C0F9873" w14:textId="77777777" w:rsidR="00E7303A" w:rsidRPr="008E1E6D" w:rsidRDefault="00E7303A" w:rsidP="000001CE">
            <w:pPr>
              <w:jc w:val="left"/>
              <w:rPr>
                <w:sz w:val="20"/>
                <w:szCs w:val="20"/>
                <w:lang w:val="en-US"/>
              </w:rPr>
            </w:pPr>
            <w:r>
              <w:rPr>
                <w:sz w:val="20"/>
                <w:szCs w:val="20"/>
                <w:lang w:val="en-US"/>
              </w:rPr>
              <w:t>1..1</w:t>
            </w:r>
          </w:p>
        </w:tc>
        <w:tc>
          <w:tcPr>
            <w:tcW w:w="709" w:type="dxa"/>
          </w:tcPr>
          <w:p w14:paraId="6D584D04" w14:textId="77777777" w:rsidR="00E7303A" w:rsidRPr="008E1E6D" w:rsidRDefault="00E7303A" w:rsidP="000001CE">
            <w:pPr>
              <w:jc w:val="left"/>
              <w:rPr>
                <w:sz w:val="20"/>
                <w:szCs w:val="20"/>
                <w:lang w:val="en-US"/>
              </w:rPr>
            </w:pPr>
            <w:r>
              <w:rPr>
                <w:sz w:val="20"/>
                <w:szCs w:val="20"/>
                <w:lang w:val="en-US"/>
              </w:rPr>
              <w:t>M</w:t>
            </w:r>
          </w:p>
        </w:tc>
        <w:tc>
          <w:tcPr>
            <w:tcW w:w="3651" w:type="dxa"/>
          </w:tcPr>
          <w:p w14:paraId="6F8F791A" w14:textId="77777777" w:rsidR="00E7303A" w:rsidRPr="008E1E6D" w:rsidRDefault="00E7303A" w:rsidP="000001CE">
            <w:pPr>
              <w:jc w:val="left"/>
              <w:rPr>
                <w:sz w:val="20"/>
                <w:szCs w:val="20"/>
                <w:lang w:val="en-US"/>
              </w:rPr>
            </w:pPr>
            <w:r>
              <w:rPr>
                <w:sz w:val="20"/>
                <w:szCs w:val="20"/>
                <w:lang w:val="en-US"/>
              </w:rPr>
              <w:t>Template für den Unterzeichner</w:t>
            </w:r>
          </w:p>
        </w:tc>
      </w:tr>
      <w:tr w:rsidR="00E7303A" w:rsidRPr="0069142F" w14:paraId="7955D175" w14:textId="77777777" w:rsidTr="00A37918">
        <w:tc>
          <w:tcPr>
            <w:tcW w:w="253" w:type="dxa"/>
            <w:vMerge/>
            <w:vAlign w:val="center"/>
          </w:tcPr>
          <w:p w14:paraId="3C676DE1" w14:textId="77777777" w:rsidR="00E7303A" w:rsidRPr="008E1E6D" w:rsidRDefault="00E7303A" w:rsidP="000001CE">
            <w:pPr>
              <w:spacing w:after="0" w:line="240" w:lineRule="auto"/>
              <w:jc w:val="left"/>
              <w:rPr>
                <w:sz w:val="20"/>
                <w:szCs w:val="20"/>
                <w:lang w:val="en-US"/>
              </w:rPr>
            </w:pPr>
          </w:p>
        </w:tc>
        <w:tc>
          <w:tcPr>
            <w:tcW w:w="281" w:type="dxa"/>
            <w:gridSpan w:val="2"/>
          </w:tcPr>
          <w:p w14:paraId="66EF3777" w14:textId="77777777" w:rsidR="00E7303A" w:rsidRPr="008E1E6D" w:rsidRDefault="00E7303A" w:rsidP="000001CE">
            <w:pPr>
              <w:jc w:val="left"/>
              <w:rPr>
                <w:sz w:val="20"/>
                <w:szCs w:val="20"/>
                <w:lang w:val="en-US"/>
              </w:rPr>
            </w:pPr>
          </w:p>
        </w:tc>
        <w:tc>
          <w:tcPr>
            <w:tcW w:w="1807" w:type="dxa"/>
          </w:tcPr>
          <w:p w14:paraId="022FAB33" w14:textId="77777777" w:rsidR="00E7303A" w:rsidRPr="008E1E6D" w:rsidRDefault="00E7303A" w:rsidP="000001CE">
            <w:pPr>
              <w:jc w:val="left"/>
              <w:rPr>
                <w:sz w:val="20"/>
                <w:szCs w:val="20"/>
                <w:lang w:val="en-US"/>
              </w:rPr>
            </w:pPr>
            <w:r>
              <w:rPr>
                <w:sz w:val="20"/>
                <w:szCs w:val="20"/>
                <w:lang w:val="en-US"/>
              </w:rPr>
              <w:t>@root</w:t>
            </w:r>
          </w:p>
        </w:tc>
        <w:tc>
          <w:tcPr>
            <w:tcW w:w="1878" w:type="dxa"/>
          </w:tcPr>
          <w:p w14:paraId="79C76445" w14:textId="77777777" w:rsidR="00E7303A" w:rsidRPr="008E1E6D" w:rsidRDefault="00E7303A" w:rsidP="000001CE">
            <w:pPr>
              <w:jc w:val="left"/>
              <w:rPr>
                <w:sz w:val="20"/>
                <w:szCs w:val="20"/>
                <w:lang w:val="en-US"/>
              </w:rPr>
            </w:pPr>
            <w:r>
              <w:rPr>
                <w:sz w:val="20"/>
                <w:szCs w:val="20"/>
                <w:lang w:val="en-US"/>
              </w:rPr>
              <w:t>uid</w:t>
            </w:r>
          </w:p>
        </w:tc>
        <w:tc>
          <w:tcPr>
            <w:tcW w:w="709" w:type="dxa"/>
          </w:tcPr>
          <w:p w14:paraId="715E935E" w14:textId="77777777" w:rsidR="00E7303A" w:rsidRPr="008E1E6D" w:rsidRDefault="00E7303A" w:rsidP="000001CE">
            <w:pPr>
              <w:jc w:val="left"/>
              <w:rPr>
                <w:sz w:val="20"/>
                <w:szCs w:val="20"/>
                <w:lang w:val="en-US"/>
              </w:rPr>
            </w:pPr>
            <w:r>
              <w:rPr>
                <w:sz w:val="20"/>
                <w:szCs w:val="20"/>
                <w:lang w:val="en-US"/>
              </w:rPr>
              <w:t>1..1</w:t>
            </w:r>
          </w:p>
        </w:tc>
        <w:tc>
          <w:tcPr>
            <w:tcW w:w="709" w:type="dxa"/>
          </w:tcPr>
          <w:p w14:paraId="54486812" w14:textId="77777777" w:rsidR="00E7303A" w:rsidRPr="008E1E6D" w:rsidRDefault="00E7303A" w:rsidP="000001CE">
            <w:pPr>
              <w:jc w:val="left"/>
              <w:rPr>
                <w:sz w:val="20"/>
                <w:szCs w:val="20"/>
                <w:lang w:val="en-US"/>
              </w:rPr>
            </w:pPr>
            <w:r>
              <w:rPr>
                <w:sz w:val="20"/>
                <w:szCs w:val="20"/>
                <w:lang w:val="en-US"/>
              </w:rPr>
              <w:t>M</w:t>
            </w:r>
          </w:p>
        </w:tc>
        <w:tc>
          <w:tcPr>
            <w:tcW w:w="3651" w:type="dxa"/>
          </w:tcPr>
          <w:p w14:paraId="78CD5C2B" w14:textId="77777777" w:rsidR="00E7303A" w:rsidRPr="008E1E6D" w:rsidRDefault="00E7303A" w:rsidP="000001CE">
            <w:pPr>
              <w:jc w:val="left"/>
              <w:rPr>
                <w:b/>
                <w:sz w:val="20"/>
                <w:szCs w:val="20"/>
                <w:lang w:val="en-US"/>
              </w:rPr>
            </w:pPr>
            <w:r>
              <w:rPr>
                <w:sz w:val="20"/>
                <w:szCs w:val="20"/>
                <w:lang w:val="en-US"/>
              </w:rPr>
              <w:t xml:space="preserve">Fester Wert: </w:t>
            </w:r>
            <w:r>
              <w:rPr>
                <w:b/>
                <w:sz w:val="20"/>
                <w:szCs w:val="20"/>
                <w:lang w:val="en-US"/>
              </w:rPr>
              <w:t>1.3.6.1.4.1.19376.1.3.3.1.5</w:t>
            </w:r>
          </w:p>
        </w:tc>
      </w:tr>
      <w:tr w:rsidR="00E7303A" w:rsidRPr="00874C31" w14:paraId="014A8E78" w14:textId="77777777" w:rsidTr="00A37918">
        <w:tc>
          <w:tcPr>
            <w:tcW w:w="253" w:type="dxa"/>
            <w:vMerge/>
          </w:tcPr>
          <w:p w14:paraId="6C516ECF" w14:textId="77777777" w:rsidR="00E7303A" w:rsidRPr="008E1E6D" w:rsidRDefault="00E7303A" w:rsidP="000001CE">
            <w:pPr>
              <w:jc w:val="left"/>
              <w:rPr>
                <w:sz w:val="20"/>
                <w:szCs w:val="20"/>
                <w:lang w:val="en-US"/>
              </w:rPr>
            </w:pPr>
          </w:p>
        </w:tc>
        <w:tc>
          <w:tcPr>
            <w:tcW w:w="2088" w:type="dxa"/>
            <w:gridSpan w:val="3"/>
          </w:tcPr>
          <w:p w14:paraId="0B14FE67" w14:textId="77777777" w:rsidR="00E7303A" w:rsidRPr="008E1E6D" w:rsidRDefault="00E7303A" w:rsidP="000001CE">
            <w:pPr>
              <w:jc w:val="left"/>
              <w:rPr>
                <w:sz w:val="20"/>
                <w:szCs w:val="20"/>
                <w:lang w:val="en-US"/>
              </w:rPr>
            </w:pPr>
            <w:r>
              <w:rPr>
                <w:sz w:val="20"/>
                <w:szCs w:val="20"/>
                <w:lang w:val="en-US"/>
              </w:rPr>
              <w:t>time</w:t>
            </w:r>
          </w:p>
        </w:tc>
        <w:tc>
          <w:tcPr>
            <w:tcW w:w="1878" w:type="dxa"/>
          </w:tcPr>
          <w:p w14:paraId="3F706AFE" w14:textId="77777777" w:rsidR="00E7303A" w:rsidRPr="008E1E6D" w:rsidRDefault="00E7303A" w:rsidP="000001CE">
            <w:pPr>
              <w:jc w:val="left"/>
              <w:rPr>
                <w:sz w:val="20"/>
                <w:szCs w:val="20"/>
                <w:lang w:val="en-US"/>
              </w:rPr>
            </w:pPr>
            <w:r>
              <w:rPr>
                <w:sz w:val="20"/>
                <w:szCs w:val="20"/>
                <w:lang w:val="en-US"/>
              </w:rPr>
              <w:t>TS</w:t>
            </w:r>
          </w:p>
        </w:tc>
        <w:tc>
          <w:tcPr>
            <w:tcW w:w="709" w:type="dxa"/>
          </w:tcPr>
          <w:p w14:paraId="56C5673E" w14:textId="77777777" w:rsidR="00E7303A" w:rsidRPr="008E1E6D" w:rsidRDefault="00E7303A" w:rsidP="000001CE">
            <w:pPr>
              <w:jc w:val="left"/>
              <w:rPr>
                <w:sz w:val="20"/>
                <w:szCs w:val="20"/>
                <w:lang w:val="en-US"/>
              </w:rPr>
            </w:pPr>
            <w:r>
              <w:rPr>
                <w:sz w:val="20"/>
                <w:szCs w:val="20"/>
                <w:lang w:val="en-US"/>
              </w:rPr>
              <w:t>1..1</w:t>
            </w:r>
          </w:p>
        </w:tc>
        <w:tc>
          <w:tcPr>
            <w:tcW w:w="709" w:type="dxa"/>
          </w:tcPr>
          <w:p w14:paraId="6E168E9C" w14:textId="77777777" w:rsidR="00E7303A" w:rsidRPr="00874C31" w:rsidRDefault="00E7303A" w:rsidP="000001CE">
            <w:pPr>
              <w:jc w:val="left"/>
              <w:rPr>
                <w:sz w:val="20"/>
                <w:szCs w:val="20"/>
              </w:rPr>
            </w:pPr>
            <w:r>
              <w:rPr>
                <w:sz w:val="20"/>
                <w:szCs w:val="20"/>
              </w:rPr>
              <w:t>R</w:t>
            </w:r>
          </w:p>
        </w:tc>
        <w:tc>
          <w:tcPr>
            <w:tcW w:w="3651" w:type="dxa"/>
          </w:tcPr>
          <w:p w14:paraId="23A05A40" w14:textId="27866316" w:rsidR="00891274" w:rsidRDefault="00E7303A" w:rsidP="004B7B35">
            <w:pPr>
              <w:jc w:val="left"/>
              <w:rPr>
                <w:sz w:val="20"/>
                <w:szCs w:val="20"/>
              </w:rPr>
            </w:pPr>
            <w:r>
              <w:rPr>
                <w:sz w:val="20"/>
                <w:szCs w:val="20"/>
              </w:rPr>
              <w:t>Der Zeitpunkt an dem das Dokument unterzeichnet wurde.</w:t>
            </w:r>
          </w:p>
          <w:p w14:paraId="6605A2FC" w14:textId="32F30FEE" w:rsidR="00E7303A" w:rsidRPr="00874C31" w:rsidRDefault="00891274" w:rsidP="00891274">
            <w:pPr>
              <w:pStyle w:val="Default"/>
              <w:rPr>
                <w:sz w:val="20"/>
                <w:szCs w:val="20"/>
              </w:rPr>
            </w:pPr>
            <w:r>
              <w:rPr>
                <w:sz w:val="20"/>
                <w:szCs w:val="20"/>
              </w:rPr>
              <w:t xml:space="preserve">Zugelassene nullFlavor: </w:t>
            </w:r>
            <w:r>
              <w:rPr>
                <w:b/>
                <w:bCs/>
                <w:sz w:val="20"/>
                <w:szCs w:val="20"/>
              </w:rPr>
              <w:t xml:space="preserve">UNK </w:t>
            </w:r>
          </w:p>
        </w:tc>
      </w:tr>
      <w:tr w:rsidR="00E7303A" w:rsidRPr="00874C31" w14:paraId="7558E426" w14:textId="77777777" w:rsidTr="00A37918">
        <w:tc>
          <w:tcPr>
            <w:tcW w:w="253" w:type="dxa"/>
            <w:vMerge/>
            <w:tcBorders>
              <w:bottom w:val="nil"/>
            </w:tcBorders>
          </w:tcPr>
          <w:p w14:paraId="24483ACE" w14:textId="77777777" w:rsidR="00E7303A" w:rsidRPr="00874C31" w:rsidRDefault="00E7303A" w:rsidP="000001CE">
            <w:pPr>
              <w:jc w:val="left"/>
              <w:rPr>
                <w:sz w:val="20"/>
                <w:szCs w:val="20"/>
              </w:rPr>
            </w:pPr>
          </w:p>
        </w:tc>
        <w:tc>
          <w:tcPr>
            <w:tcW w:w="2088" w:type="dxa"/>
            <w:gridSpan w:val="3"/>
          </w:tcPr>
          <w:p w14:paraId="0204C6EF" w14:textId="77777777" w:rsidR="00E7303A" w:rsidRPr="00874C31" w:rsidRDefault="00E7303A" w:rsidP="00A37918">
            <w:pPr>
              <w:keepNext/>
              <w:jc w:val="left"/>
              <w:rPr>
                <w:sz w:val="20"/>
                <w:szCs w:val="20"/>
              </w:rPr>
            </w:pPr>
            <w:r>
              <w:rPr>
                <w:sz w:val="20"/>
                <w:szCs w:val="20"/>
              </w:rPr>
              <w:t>signatureCode</w:t>
            </w:r>
          </w:p>
        </w:tc>
        <w:tc>
          <w:tcPr>
            <w:tcW w:w="1878" w:type="dxa"/>
          </w:tcPr>
          <w:p w14:paraId="0C50727E" w14:textId="77777777" w:rsidR="00E7303A" w:rsidRPr="00874C31" w:rsidRDefault="00E7303A" w:rsidP="00A37918">
            <w:pPr>
              <w:keepNext/>
              <w:jc w:val="left"/>
              <w:rPr>
                <w:sz w:val="20"/>
                <w:szCs w:val="20"/>
              </w:rPr>
            </w:pPr>
            <w:r>
              <w:rPr>
                <w:sz w:val="20"/>
                <w:szCs w:val="20"/>
              </w:rPr>
              <w:t>CS CNE</w:t>
            </w:r>
          </w:p>
        </w:tc>
        <w:tc>
          <w:tcPr>
            <w:tcW w:w="709" w:type="dxa"/>
          </w:tcPr>
          <w:p w14:paraId="0544F554" w14:textId="77777777" w:rsidR="00E7303A" w:rsidRPr="00874C31" w:rsidRDefault="00E7303A" w:rsidP="00A37918">
            <w:pPr>
              <w:keepNext/>
              <w:jc w:val="left"/>
              <w:rPr>
                <w:sz w:val="20"/>
                <w:szCs w:val="20"/>
              </w:rPr>
            </w:pPr>
            <w:r>
              <w:rPr>
                <w:sz w:val="20"/>
                <w:szCs w:val="20"/>
              </w:rPr>
              <w:t>1..1</w:t>
            </w:r>
          </w:p>
        </w:tc>
        <w:tc>
          <w:tcPr>
            <w:tcW w:w="709" w:type="dxa"/>
          </w:tcPr>
          <w:p w14:paraId="4184440D" w14:textId="77777777" w:rsidR="00E7303A" w:rsidRPr="00874C31" w:rsidRDefault="00E7303A" w:rsidP="00A37918">
            <w:pPr>
              <w:keepNext/>
              <w:jc w:val="left"/>
              <w:rPr>
                <w:sz w:val="20"/>
                <w:szCs w:val="20"/>
              </w:rPr>
            </w:pPr>
            <w:r>
              <w:rPr>
                <w:sz w:val="20"/>
                <w:szCs w:val="20"/>
              </w:rPr>
              <w:t>M</w:t>
            </w:r>
          </w:p>
        </w:tc>
        <w:tc>
          <w:tcPr>
            <w:tcW w:w="3651" w:type="dxa"/>
          </w:tcPr>
          <w:p w14:paraId="0A3383ED" w14:textId="77777777" w:rsidR="00E7303A" w:rsidRPr="00874C31" w:rsidRDefault="00E7303A" w:rsidP="00A37918">
            <w:pPr>
              <w:keepNext/>
              <w:jc w:val="left"/>
              <w:rPr>
                <w:sz w:val="20"/>
                <w:szCs w:val="20"/>
              </w:rPr>
            </w:pPr>
            <w:r>
              <w:rPr>
                <w:sz w:val="20"/>
                <w:szCs w:val="20"/>
              </w:rPr>
              <w:t>Signaturcode</w:t>
            </w:r>
          </w:p>
        </w:tc>
      </w:tr>
      <w:tr w:rsidR="00E7303A" w:rsidRPr="00874C31" w14:paraId="6E5DFFDC" w14:textId="77777777" w:rsidTr="00A37918">
        <w:tc>
          <w:tcPr>
            <w:tcW w:w="253" w:type="dxa"/>
            <w:vMerge/>
            <w:tcBorders>
              <w:top w:val="single" w:sz="4" w:space="0" w:color="auto"/>
            </w:tcBorders>
          </w:tcPr>
          <w:p w14:paraId="6E3589D3" w14:textId="77777777" w:rsidR="00E7303A" w:rsidRPr="00874C31" w:rsidRDefault="00E7303A" w:rsidP="000001CE">
            <w:pPr>
              <w:jc w:val="left"/>
              <w:rPr>
                <w:sz w:val="20"/>
                <w:szCs w:val="20"/>
              </w:rPr>
            </w:pPr>
          </w:p>
        </w:tc>
        <w:tc>
          <w:tcPr>
            <w:tcW w:w="272" w:type="dxa"/>
          </w:tcPr>
          <w:p w14:paraId="16F565F5" w14:textId="77777777" w:rsidR="00E7303A" w:rsidRDefault="00E7303A" w:rsidP="000001CE">
            <w:pPr>
              <w:jc w:val="left"/>
              <w:rPr>
                <w:sz w:val="20"/>
                <w:szCs w:val="20"/>
              </w:rPr>
            </w:pPr>
          </w:p>
        </w:tc>
        <w:tc>
          <w:tcPr>
            <w:tcW w:w="1816" w:type="dxa"/>
            <w:gridSpan w:val="2"/>
          </w:tcPr>
          <w:p w14:paraId="5F5516AF" w14:textId="77777777" w:rsidR="00E7303A" w:rsidRDefault="00E7303A" w:rsidP="000001CE">
            <w:pPr>
              <w:jc w:val="left"/>
              <w:rPr>
                <w:sz w:val="20"/>
                <w:szCs w:val="20"/>
              </w:rPr>
            </w:pPr>
            <w:r>
              <w:rPr>
                <w:sz w:val="20"/>
                <w:szCs w:val="20"/>
              </w:rPr>
              <w:t>@code</w:t>
            </w:r>
          </w:p>
        </w:tc>
        <w:tc>
          <w:tcPr>
            <w:tcW w:w="1878" w:type="dxa"/>
          </w:tcPr>
          <w:p w14:paraId="5E5417A1" w14:textId="77777777" w:rsidR="00E7303A" w:rsidRDefault="00E7303A" w:rsidP="000001CE">
            <w:pPr>
              <w:jc w:val="left"/>
              <w:rPr>
                <w:sz w:val="20"/>
                <w:szCs w:val="20"/>
              </w:rPr>
            </w:pPr>
            <w:r>
              <w:rPr>
                <w:sz w:val="20"/>
                <w:szCs w:val="20"/>
              </w:rPr>
              <w:t>cs</w:t>
            </w:r>
          </w:p>
        </w:tc>
        <w:tc>
          <w:tcPr>
            <w:tcW w:w="709" w:type="dxa"/>
          </w:tcPr>
          <w:p w14:paraId="5B1B7672" w14:textId="77777777" w:rsidR="00E7303A" w:rsidRDefault="00E7303A" w:rsidP="000001CE">
            <w:pPr>
              <w:jc w:val="left"/>
              <w:rPr>
                <w:sz w:val="20"/>
                <w:szCs w:val="20"/>
              </w:rPr>
            </w:pPr>
            <w:r>
              <w:rPr>
                <w:sz w:val="20"/>
                <w:szCs w:val="20"/>
              </w:rPr>
              <w:t>1..1</w:t>
            </w:r>
          </w:p>
        </w:tc>
        <w:tc>
          <w:tcPr>
            <w:tcW w:w="709" w:type="dxa"/>
          </w:tcPr>
          <w:p w14:paraId="479BD006" w14:textId="77777777" w:rsidR="00E7303A" w:rsidRDefault="00E7303A" w:rsidP="000001CE">
            <w:pPr>
              <w:jc w:val="left"/>
              <w:rPr>
                <w:sz w:val="20"/>
                <w:szCs w:val="20"/>
              </w:rPr>
            </w:pPr>
            <w:r>
              <w:rPr>
                <w:sz w:val="20"/>
                <w:szCs w:val="20"/>
              </w:rPr>
              <w:t>M</w:t>
            </w:r>
          </w:p>
        </w:tc>
        <w:tc>
          <w:tcPr>
            <w:tcW w:w="3651" w:type="dxa"/>
          </w:tcPr>
          <w:p w14:paraId="3F886380" w14:textId="77777777" w:rsidR="00E7303A" w:rsidRPr="008E1E6D" w:rsidRDefault="00E7303A" w:rsidP="000001CE">
            <w:pPr>
              <w:jc w:val="left"/>
              <w:rPr>
                <w:b/>
                <w:i/>
                <w:sz w:val="20"/>
                <w:szCs w:val="20"/>
              </w:rPr>
            </w:pPr>
            <w:r>
              <w:rPr>
                <w:sz w:val="20"/>
                <w:szCs w:val="20"/>
              </w:rPr>
              <w:t xml:space="preserve">Fester Wert: </w:t>
            </w:r>
            <w:r>
              <w:rPr>
                <w:b/>
                <w:sz w:val="20"/>
                <w:szCs w:val="20"/>
              </w:rPr>
              <w:t>S</w:t>
            </w:r>
          </w:p>
        </w:tc>
      </w:tr>
    </w:tbl>
    <w:p w14:paraId="272D9D60" w14:textId="08D29A79" w:rsidR="00E7303A" w:rsidRPr="00E10E0E" w:rsidRDefault="00694833" w:rsidP="00297FF0">
      <w:pPr>
        <w:pStyle w:val="berschrift4"/>
        <w:numPr>
          <w:ilvl w:val="3"/>
          <w:numId w:val="1"/>
        </w:numPr>
        <w:rPr>
          <w:lang w:val="en-US"/>
        </w:rPr>
      </w:pPr>
      <w:r w:rsidRPr="00E10E0E">
        <w:rPr>
          <w:lang w:val="en-US"/>
        </w:rPr>
        <w:t xml:space="preserve">Spezifikation </w:t>
      </w:r>
      <w:r w:rsidR="00E7303A" w:rsidRPr="00E10E0E">
        <w:rPr>
          <w:lang w:val="en-US"/>
        </w:rPr>
        <w:t>authenticator/assignedEntity</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
        <w:gridCol w:w="272"/>
        <w:gridCol w:w="1816"/>
        <w:gridCol w:w="1878"/>
        <w:gridCol w:w="709"/>
        <w:gridCol w:w="709"/>
        <w:gridCol w:w="3651"/>
      </w:tblGrid>
      <w:tr w:rsidR="00E7303A" w:rsidRPr="00874C31" w14:paraId="59C5F5E9" w14:textId="77777777" w:rsidTr="006F098E">
        <w:tc>
          <w:tcPr>
            <w:tcW w:w="2341" w:type="dxa"/>
            <w:gridSpan w:val="3"/>
            <w:shd w:val="clear" w:color="auto" w:fill="D9D9D9"/>
          </w:tcPr>
          <w:p w14:paraId="1BFB287F" w14:textId="77777777" w:rsidR="00E7303A" w:rsidRPr="00874C31" w:rsidRDefault="00E7303A" w:rsidP="000001CE">
            <w:pPr>
              <w:jc w:val="left"/>
              <w:rPr>
                <w:b/>
                <w:bCs/>
                <w:sz w:val="20"/>
                <w:szCs w:val="20"/>
              </w:rPr>
            </w:pPr>
            <w:r w:rsidRPr="00874C31">
              <w:rPr>
                <w:b/>
                <w:bCs/>
                <w:sz w:val="20"/>
                <w:szCs w:val="20"/>
              </w:rPr>
              <w:t>Element/Attribut</w:t>
            </w:r>
          </w:p>
        </w:tc>
        <w:tc>
          <w:tcPr>
            <w:tcW w:w="1878" w:type="dxa"/>
            <w:shd w:val="clear" w:color="auto" w:fill="D9D9D9"/>
          </w:tcPr>
          <w:p w14:paraId="0D4D4198" w14:textId="77777777" w:rsidR="00E7303A" w:rsidRPr="00874C31" w:rsidRDefault="00E7303A" w:rsidP="000001CE">
            <w:pPr>
              <w:jc w:val="left"/>
              <w:rPr>
                <w:b/>
                <w:bCs/>
                <w:sz w:val="20"/>
                <w:szCs w:val="20"/>
              </w:rPr>
            </w:pPr>
            <w:r w:rsidRPr="00874C31">
              <w:rPr>
                <w:b/>
                <w:bCs/>
                <w:sz w:val="20"/>
                <w:szCs w:val="20"/>
              </w:rPr>
              <w:t>DT</w:t>
            </w:r>
          </w:p>
        </w:tc>
        <w:tc>
          <w:tcPr>
            <w:tcW w:w="709" w:type="dxa"/>
            <w:shd w:val="clear" w:color="auto" w:fill="D9D9D9"/>
          </w:tcPr>
          <w:p w14:paraId="67DA1332" w14:textId="77777777" w:rsidR="00E7303A" w:rsidRPr="00874C31" w:rsidRDefault="00E7303A" w:rsidP="000001CE">
            <w:pPr>
              <w:jc w:val="left"/>
              <w:rPr>
                <w:b/>
                <w:bCs/>
                <w:sz w:val="20"/>
                <w:szCs w:val="20"/>
              </w:rPr>
            </w:pPr>
            <w:r w:rsidRPr="00874C31">
              <w:rPr>
                <w:b/>
                <w:bCs/>
                <w:sz w:val="20"/>
                <w:szCs w:val="20"/>
              </w:rPr>
              <w:t>Kard</w:t>
            </w:r>
          </w:p>
        </w:tc>
        <w:tc>
          <w:tcPr>
            <w:tcW w:w="709" w:type="dxa"/>
            <w:shd w:val="clear" w:color="auto" w:fill="D9D9D9"/>
          </w:tcPr>
          <w:p w14:paraId="341F6119" w14:textId="77777777" w:rsidR="00E7303A" w:rsidRPr="00874C31" w:rsidRDefault="00E7303A" w:rsidP="000001CE">
            <w:pPr>
              <w:jc w:val="left"/>
              <w:rPr>
                <w:b/>
                <w:bCs/>
                <w:sz w:val="20"/>
                <w:szCs w:val="20"/>
              </w:rPr>
            </w:pPr>
            <w:r w:rsidRPr="00874C31">
              <w:rPr>
                <w:b/>
                <w:bCs/>
                <w:sz w:val="20"/>
                <w:szCs w:val="20"/>
              </w:rPr>
              <w:t>Konf</w:t>
            </w:r>
          </w:p>
        </w:tc>
        <w:tc>
          <w:tcPr>
            <w:tcW w:w="3651" w:type="dxa"/>
            <w:shd w:val="clear" w:color="auto" w:fill="D9D9D9"/>
          </w:tcPr>
          <w:p w14:paraId="32DCC031" w14:textId="77777777" w:rsidR="00E7303A" w:rsidRPr="00874C31" w:rsidRDefault="00E7303A" w:rsidP="000001CE">
            <w:pPr>
              <w:jc w:val="left"/>
              <w:rPr>
                <w:b/>
                <w:bCs/>
                <w:sz w:val="20"/>
                <w:szCs w:val="20"/>
              </w:rPr>
            </w:pPr>
            <w:r w:rsidRPr="00874C31">
              <w:rPr>
                <w:b/>
                <w:bCs/>
                <w:sz w:val="20"/>
                <w:szCs w:val="20"/>
              </w:rPr>
              <w:t>Beschreibung</w:t>
            </w:r>
          </w:p>
        </w:tc>
      </w:tr>
      <w:tr w:rsidR="00E7303A" w:rsidRPr="00855648" w14:paraId="68077647" w14:textId="77777777" w:rsidTr="006F098E">
        <w:tc>
          <w:tcPr>
            <w:tcW w:w="2341" w:type="dxa"/>
            <w:gridSpan w:val="3"/>
          </w:tcPr>
          <w:p w14:paraId="1A77CAE2" w14:textId="77777777" w:rsidR="00E7303A" w:rsidRPr="00874C31" w:rsidRDefault="00E7303A" w:rsidP="000001CE">
            <w:pPr>
              <w:jc w:val="left"/>
              <w:rPr>
                <w:sz w:val="20"/>
                <w:szCs w:val="20"/>
              </w:rPr>
            </w:pPr>
            <w:r>
              <w:rPr>
                <w:sz w:val="20"/>
                <w:szCs w:val="20"/>
              </w:rPr>
              <w:t>authentic</w:t>
            </w:r>
            <w:r>
              <w:rPr>
                <w:sz w:val="20"/>
                <w:szCs w:val="20"/>
              </w:rPr>
              <w:t>a</w:t>
            </w:r>
            <w:r>
              <w:rPr>
                <w:sz w:val="20"/>
                <w:szCs w:val="20"/>
              </w:rPr>
              <w:t>tor/assignedEntity</w:t>
            </w:r>
          </w:p>
        </w:tc>
        <w:tc>
          <w:tcPr>
            <w:tcW w:w="1878" w:type="dxa"/>
          </w:tcPr>
          <w:p w14:paraId="00AEEE69" w14:textId="77777777" w:rsidR="00E7303A" w:rsidRPr="00874C31" w:rsidRDefault="00E7303A" w:rsidP="000001CE">
            <w:pPr>
              <w:jc w:val="left"/>
              <w:rPr>
                <w:sz w:val="20"/>
                <w:szCs w:val="20"/>
              </w:rPr>
            </w:pPr>
            <w:r w:rsidRPr="00874C31">
              <w:rPr>
                <w:sz w:val="20"/>
                <w:szCs w:val="20"/>
              </w:rPr>
              <w:t>POCD_MT000040</w:t>
            </w:r>
            <w:r>
              <w:rPr>
                <w:sz w:val="20"/>
                <w:szCs w:val="20"/>
              </w:rPr>
              <w:t>.AssignedEntity</w:t>
            </w:r>
          </w:p>
        </w:tc>
        <w:tc>
          <w:tcPr>
            <w:tcW w:w="709" w:type="dxa"/>
          </w:tcPr>
          <w:p w14:paraId="51FCEF5C" w14:textId="77777777" w:rsidR="00E7303A" w:rsidRPr="00855648" w:rsidRDefault="00E7303A" w:rsidP="000001CE">
            <w:pPr>
              <w:jc w:val="left"/>
              <w:rPr>
                <w:sz w:val="20"/>
                <w:szCs w:val="20"/>
                <w:lang w:val="en-US"/>
              </w:rPr>
            </w:pPr>
            <w:r>
              <w:rPr>
                <w:sz w:val="20"/>
                <w:szCs w:val="20"/>
                <w:lang w:val="en-US"/>
              </w:rPr>
              <w:t>1</w:t>
            </w:r>
            <w:r w:rsidRPr="00855648">
              <w:rPr>
                <w:sz w:val="20"/>
                <w:szCs w:val="20"/>
                <w:lang w:val="en-US"/>
              </w:rPr>
              <w:t>..</w:t>
            </w:r>
            <w:r>
              <w:rPr>
                <w:sz w:val="20"/>
                <w:szCs w:val="20"/>
                <w:lang w:val="en-US"/>
              </w:rPr>
              <w:t>1</w:t>
            </w:r>
          </w:p>
        </w:tc>
        <w:tc>
          <w:tcPr>
            <w:tcW w:w="709" w:type="dxa"/>
          </w:tcPr>
          <w:p w14:paraId="6F77859F" w14:textId="77777777" w:rsidR="00E7303A" w:rsidRPr="00855648" w:rsidRDefault="00E7303A" w:rsidP="000001CE">
            <w:pPr>
              <w:jc w:val="left"/>
              <w:rPr>
                <w:sz w:val="20"/>
                <w:szCs w:val="20"/>
                <w:lang w:val="en-US"/>
              </w:rPr>
            </w:pPr>
            <w:r>
              <w:rPr>
                <w:sz w:val="20"/>
                <w:szCs w:val="20"/>
                <w:lang w:val="en-US"/>
              </w:rPr>
              <w:t>M</w:t>
            </w:r>
          </w:p>
        </w:tc>
        <w:tc>
          <w:tcPr>
            <w:tcW w:w="3651" w:type="dxa"/>
          </w:tcPr>
          <w:p w14:paraId="574E0AF6" w14:textId="77777777" w:rsidR="00E7303A" w:rsidRPr="00855648" w:rsidRDefault="00E7303A" w:rsidP="000001CE">
            <w:pPr>
              <w:jc w:val="left"/>
              <w:rPr>
                <w:sz w:val="20"/>
                <w:szCs w:val="20"/>
                <w:lang w:val="en-US"/>
              </w:rPr>
            </w:pPr>
            <w:r>
              <w:rPr>
                <w:sz w:val="20"/>
                <w:szCs w:val="20"/>
                <w:lang w:val="en-US"/>
              </w:rPr>
              <w:t>Personendaten der validierenden Pe</w:t>
            </w:r>
            <w:r>
              <w:rPr>
                <w:sz w:val="20"/>
                <w:szCs w:val="20"/>
                <w:lang w:val="en-US"/>
              </w:rPr>
              <w:t>r</w:t>
            </w:r>
            <w:r>
              <w:rPr>
                <w:sz w:val="20"/>
                <w:szCs w:val="20"/>
                <w:lang w:val="en-US"/>
              </w:rPr>
              <w:t>son</w:t>
            </w:r>
          </w:p>
        </w:tc>
      </w:tr>
      <w:tr w:rsidR="00E7303A" w:rsidRPr="005C591B" w14:paraId="3C94971C" w14:textId="77777777" w:rsidTr="006F098E">
        <w:tc>
          <w:tcPr>
            <w:tcW w:w="253" w:type="dxa"/>
            <w:vMerge w:val="restart"/>
            <w:vAlign w:val="center"/>
          </w:tcPr>
          <w:p w14:paraId="015165C0" w14:textId="77777777" w:rsidR="00E7303A" w:rsidRPr="00855648" w:rsidRDefault="00E7303A" w:rsidP="000001CE">
            <w:pPr>
              <w:spacing w:after="0" w:line="240" w:lineRule="auto"/>
              <w:jc w:val="left"/>
              <w:rPr>
                <w:sz w:val="20"/>
                <w:szCs w:val="20"/>
                <w:lang w:val="en-US"/>
              </w:rPr>
            </w:pPr>
          </w:p>
        </w:tc>
        <w:tc>
          <w:tcPr>
            <w:tcW w:w="2088" w:type="dxa"/>
            <w:gridSpan w:val="2"/>
          </w:tcPr>
          <w:p w14:paraId="2AB93611" w14:textId="77777777" w:rsidR="00E7303A" w:rsidRPr="00855648" w:rsidRDefault="00E7303A" w:rsidP="000001CE">
            <w:pPr>
              <w:jc w:val="left"/>
              <w:rPr>
                <w:sz w:val="20"/>
                <w:szCs w:val="20"/>
                <w:lang w:val="en-US"/>
              </w:rPr>
            </w:pPr>
            <w:r>
              <w:rPr>
                <w:sz w:val="20"/>
                <w:szCs w:val="20"/>
                <w:lang w:val="en-US"/>
              </w:rPr>
              <w:t>id</w:t>
            </w:r>
          </w:p>
        </w:tc>
        <w:tc>
          <w:tcPr>
            <w:tcW w:w="1878" w:type="dxa"/>
          </w:tcPr>
          <w:p w14:paraId="1E5BF050" w14:textId="77777777" w:rsidR="00E7303A" w:rsidRPr="00855648" w:rsidRDefault="00E7303A" w:rsidP="000001CE">
            <w:pPr>
              <w:jc w:val="left"/>
              <w:rPr>
                <w:sz w:val="20"/>
                <w:szCs w:val="20"/>
                <w:lang w:val="en-US"/>
              </w:rPr>
            </w:pPr>
            <w:r>
              <w:rPr>
                <w:sz w:val="20"/>
                <w:szCs w:val="20"/>
                <w:lang w:val="en-US"/>
              </w:rPr>
              <w:t>II</w:t>
            </w:r>
          </w:p>
        </w:tc>
        <w:tc>
          <w:tcPr>
            <w:tcW w:w="709" w:type="dxa"/>
          </w:tcPr>
          <w:p w14:paraId="481EECA4" w14:textId="77777777" w:rsidR="00E7303A" w:rsidRPr="00855648" w:rsidRDefault="00E7303A" w:rsidP="000001CE">
            <w:pPr>
              <w:jc w:val="left"/>
              <w:rPr>
                <w:sz w:val="20"/>
                <w:szCs w:val="20"/>
                <w:lang w:val="en-US"/>
              </w:rPr>
            </w:pPr>
            <w:r>
              <w:rPr>
                <w:sz w:val="20"/>
                <w:szCs w:val="20"/>
                <w:lang w:val="en-US"/>
              </w:rPr>
              <w:t>1..*</w:t>
            </w:r>
          </w:p>
        </w:tc>
        <w:tc>
          <w:tcPr>
            <w:tcW w:w="709" w:type="dxa"/>
          </w:tcPr>
          <w:p w14:paraId="65691AEB" w14:textId="77777777" w:rsidR="00E7303A" w:rsidRPr="00855648" w:rsidRDefault="00E7303A" w:rsidP="000001CE">
            <w:pPr>
              <w:jc w:val="left"/>
              <w:rPr>
                <w:sz w:val="20"/>
                <w:szCs w:val="20"/>
                <w:lang w:val="en-US"/>
              </w:rPr>
            </w:pPr>
            <w:r>
              <w:rPr>
                <w:sz w:val="20"/>
                <w:szCs w:val="20"/>
                <w:lang w:val="en-US"/>
              </w:rPr>
              <w:t>R</w:t>
            </w:r>
          </w:p>
        </w:tc>
        <w:tc>
          <w:tcPr>
            <w:tcW w:w="3651" w:type="dxa"/>
          </w:tcPr>
          <w:p w14:paraId="0C3A8889" w14:textId="4AA2DB0E" w:rsidR="00F7293A" w:rsidRPr="008E1E6D" w:rsidRDefault="00E7303A" w:rsidP="00F7293A">
            <w:pPr>
              <w:jc w:val="left"/>
              <w:rPr>
                <w:sz w:val="20"/>
                <w:szCs w:val="20"/>
              </w:rPr>
            </w:pPr>
            <w:r>
              <w:rPr>
                <w:sz w:val="20"/>
                <w:szCs w:val="20"/>
              </w:rPr>
              <w:t>Mindestens eine Id der validierenden Person</w:t>
            </w:r>
            <w:r w:rsidR="00F7293A">
              <w:rPr>
                <w:sz w:val="20"/>
                <w:szCs w:val="20"/>
              </w:rPr>
              <w:br/>
              <w:t xml:space="preserve">Zugelassene nullFlavor: </w:t>
            </w:r>
            <w:r w:rsidR="00F7293A">
              <w:rPr>
                <w:b/>
                <w:bCs/>
                <w:sz w:val="20"/>
                <w:szCs w:val="20"/>
              </w:rPr>
              <w:t>UNK</w:t>
            </w:r>
          </w:p>
        </w:tc>
      </w:tr>
      <w:tr w:rsidR="00E7303A" w:rsidRPr="005C591B" w14:paraId="67169507" w14:textId="77777777" w:rsidTr="006F098E">
        <w:tc>
          <w:tcPr>
            <w:tcW w:w="253" w:type="dxa"/>
            <w:vMerge/>
            <w:vAlign w:val="center"/>
          </w:tcPr>
          <w:p w14:paraId="2B75CE83" w14:textId="77777777" w:rsidR="00E7303A" w:rsidRPr="008E1E6D" w:rsidRDefault="00E7303A" w:rsidP="000001CE">
            <w:pPr>
              <w:spacing w:after="0" w:line="240" w:lineRule="auto"/>
              <w:jc w:val="left"/>
              <w:rPr>
                <w:sz w:val="20"/>
                <w:szCs w:val="20"/>
              </w:rPr>
            </w:pPr>
          </w:p>
        </w:tc>
        <w:tc>
          <w:tcPr>
            <w:tcW w:w="2088" w:type="dxa"/>
            <w:gridSpan w:val="2"/>
          </w:tcPr>
          <w:p w14:paraId="61803A0D" w14:textId="77777777" w:rsidR="00E7303A" w:rsidRPr="00855648" w:rsidRDefault="00E7303A" w:rsidP="000001CE">
            <w:pPr>
              <w:jc w:val="left"/>
              <w:rPr>
                <w:sz w:val="20"/>
                <w:szCs w:val="20"/>
                <w:lang w:val="en-US"/>
              </w:rPr>
            </w:pPr>
            <w:r>
              <w:rPr>
                <w:sz w:val="20"/>
                <w:szCs w:val="20"/>
                <w:lang w:val="en-US"/>
              </w:rPr>
              <w:t>addr</w:t>
            </w:r>
          </w:p>
        </w:tc>
        <w:tc>
          <w:tcPr>
            <w:tcW w:w="1878" w:type="dxa"/>
          </w:tcPr>
          <w:p w14:paraId="0F3FE2FC" w14:textId="77777777" w:rsidR="00E7303A" w:rsidRPr="00855648" w:rsidRDefault="00E7303A" w:rsidP="000001CE">
            <w:pPr>
              <w:jc w:val="left"/>
              <w:rPr>
                <w:sz w:val="20"/>
                <w:szCs w:val="20"/>
                <w:lang w:val="en-US"/>
              </w:rPr>
            </w:pPr>
            <w:r>
              <w:rPr>
                <w:sz w:val="20"/>
                <w:szCs w:val="20"/>
                <w:lang w:val="en-US"/>
              </w:rPr>
              <w:t>AD</w:t>
            </w:r>
          </w:p>
        </w:tc>
        <w:tc>
          <w:tcPr>
            <w:tcW w:w="709" w:type="dxa"/>
          </w:tcPr>
          <w:p w14:paraId="20F3A45B" w14:textId="77777777" w:rsidR="00E7303A" w:rsidRPr="00855648" w:rsidRDefault="00E7303A" w:rsidP="000001CE">
            <w:pPr>
              <w:jc w:val="left"/>
              <w:rPr>
                <w:sz w:val="20"/>
                <w:szCs w:val="20"/>
                <w:lang w:val="en-US"/>
              </w:rPr>
            </w:pPr>
            <w:r>
              <w:rPr>
                <w:sz w:val="20"/>
                <w:szCs w:val="20"/>
                <w:lang w:val="en-US"/>
              </w:rPr>
              <w:t>1..1</w:t>
            </w:r>
          </w:p>
        </w:tc>
        <w:tc>
          <w:tcPr>
            <w:tcW w:w="709" w:type="dxa"/>
          </w:tcPr>
          <w:p w14:paraId="3DF5037C" w14:textId="77777777" w:rsidR="00E7303A" w:rsidRPr="00855648" w:rsidRDefault="00E7303A" w:rsidP="000001CE">
            <w:pPr>
              <w:jc w:val="left"/>
              <w:rPr>
                <w:sz w:val="20"/>
                <w:szCs w:val="20"/>
                <w:lang w:val="en-US"/>
              </w:rPr>
            </w:pPr>
            <w:r>
              <w:rPr>
                <w:sz w:val="20"/>
                <w:szCs w:val="20"/>
                <w:lang w:val="en-US"/>
              </w:rPr>
              <w:t>R</w:t>
            </w:r>
          </w:p>
        </w:tc>
        <w:tc>
          <w:tcPr>
            <w:tcW w:w="3651" w:type="dxa"/>
          </w:tcPr>
          <w:p w14:paraId="7B93905F" w14:textId="653F056E" w:rsidR="00E7303A" w:rsidRPr="008E1E6D" w:rsidRDefault="00E7303A" w:rsidP="000001CE">
            <w:pPr>
              <w:jc w:val="left"/>
              <w:rPr>
                <w:sz w:val="20"/>
                <w:szCs w:val="20"/>
              </w:rPr>
            </w:pPr>
            <w:r w:rsidRPr="008E1E6D">
              <w:rPr>
                <w:sz w:val="20"/>
                <w:szCs w:val="20"/>
              </w:rPr>
              <w:t>Ein Adress-Element der validierenden Person</w:t>
            </w:r>
            <w:r w:rsidR="00F7293A">
              <w:rPr>
                <w:sz w:val="20"/>
                <w:szCs w:val="20"/>
              </w:rPr>
              <w:br/>
              <w:t xml:space="preserve">Zugelassene nullFlavor: </w:t>
            </w:r>
            <w:r w:rsidR="00F7293A">
              <w:rPr>
                <w:b/>
                <w:bCs/>
                <w:sz w:val="20"/>
                <w:szCs w:val="20"/>
              </w:rPr>
              <w:t>UNK</w:t>
            </w:r>
          </w:p>
        </w:tc>
      </w:tr>
      <w:tr w:rsidR="00E7303A" w:rsidRPr="00874C31" w14:paraId="70ABAC30" w14:textId="77777777" w:rsidTr="006F098E">
        <w:tc>
          <w:tcPr>
            <w:tcW w:w="253" w:type="dxa"/>
            <w:vMerge/>
          </w:tcPr>
          <w:p w14:paraId="68602BF2" w14:textId="77777777" w:rsidR="00E7303A" w:rsidRPr="008E1E6D" w:rsidRDefault="00E7303A" w:rsidP="000001CE">
            <w:pPr>
              <w:jc w:val="left"/>
              <w:rPr>
                <w:sz w:val="20"/>
                <w:szCs w:val="20"/>
              </w:rPr>
            </w:pPr>
          </w:p>
        </w:tc>
        <w:tc>
          <w:tcPr>
            <w:tcW w:w="2088" w:type="dxa"/>
            <w:gridSpan w:val="2"/>
          </w:tcPr>
          <w:p w14:paraId="4C82CD29" w14:textId="77777777" w:rsidR="00E7303A" w:rsidRPr="00855648" w:rsidRDefault="00E7303A" w:rsidP="000001CE">
            <w:pPr>
              <w:jc w:val="left"/>
              <w:rPr>
                <w:sz w:val="20"/>
                <w:szCs w:val="20"/>
                <w:lang w:val="en-US"/>
              </w:rPr>
            </w:pPr>
            <w:r>
              <w:rPr>
                <w:sz w:val="20"/>
                <w:szCs w:val="20"/>
                <w:lang w:val="en-US"/>
              </w:rPr>
              <w:t>telecom</w:t>
            </w:r>
          </w:p>
        </w:tc>
        <w:tc>
          <w:tcPr>
            <w:tcW w:w="1878" w:type="dxa"/>
          </w:tcPr>
          <w:p w14:paraId="51058D76" w14:textId="77777777" w:rsidR="00E7303A" w:rsidRPr="00855648" w:rsidRDefault="00E7303A" w:rsidP="000001CE">
            <w:pPr>
              <w:jc w:val="left"/>
              <w:rPr>
                <w:sz w:val="20"/>
                <w:szCs w:val="20"/>
                <w:lang w:val="en-US"/>
              </w:rPr>
            </w:pPr>
            <w:r>
              <w:rPr>
                <w:sz w:val="20"/>
                <w:szCs w:val="20"/>
                <w:lang w:val="en-US"/>
              </w:rPr>
              <w:t>TEL</w:t>
            </w:r>
          </w:p>
        </w:tc>
        <w:tc>
          <w:tcPr>
            <w:tcW w:w="709" w:type="dxa"/>
          </w:tcPr>
          <w:p w14:paraId="5D10D376" w14:textId="77777777" w:rsidR="00E7303A" w:rsidRPr="00855648" w:rsidRDefault="00E7303A" w:rsidP="000001CE">
            <w:pPr>
              <w:jc w:val="left"/>
              <w:rPr>
                <w:sz w:val="20"/>
                <w:szCs w:val="20"/>
                <w:lang w:val="en-US"/>
              </w:rPr>
            </w:pPr>
            <w:r>
              <w:rPr>
                <w:sz w:val="20"/>
                <w:szCs w:val="20"/>
                <w:lang w:val="en-US"/>
              </w:rPr>
              <w:t>1..*</w:t>
            </w:r>
          </w:p>
        </w:tc>
        <w:tc>
          <w:tcPr>
            <w:tcW w:w="709" w:type="dxa"/>
          </w:tcPr>
          <w:p w14:paraId="698D4FC6" w14:textId="77777777" w:rsidR="00E7303A" w:rsidRPr="00874C31" w:rsidRDefault="00E7303A" w:rsidP="000001CE">
            <w:pPr>
              <w:jc w:val="left"/>
              <w:rPr>
                <w:sz w:val="20"/>
                <w:szCs w:val="20"/>
              </w:rPr>
            </w:pPr>
            <w:r>
              <w:rPr>
                <w:sz w:val="20"/>
                <w:szCs w:val="20"/>
              </w:rPr>
              <w:t>R</w:t>
            </w:r>
          </w:p>
        </w:tc>
        <w:tc>
          <w:tcPr>
            <w:tcW w:w="3651" w:type="dxa"/>
          </w:tcPr>
          <w:p w14:paraId="1F9AC543" w14:textId="77777777" w:rsidR="00E7303A" w:rsidRDefault="00E7303A" w:rsidP="000001CE">
            <w:pPr>
              <w:jc w:val="left"/>
              <w:rPr>
                <w:sz w:val="20"/>
                <w:szCs w:val="20"/>
              </w:rPr>
            </w:pPr>
            <w:r>
              <w:rPr>
                <w:sz w:val="20"/>
                <w:szCs w:val="20"/>
              </w:rPr>
              <w:t>Mindestens ein Telecom-Element der validierenden Person</w:t>
            </w:r>
          </w:p>
          <w:p w14:paraId="6D3A4D12" w14:textId="089000DA" w:rsidR="00891274" w:rsidRPr="00874C31" w:rsidRDefault="00891274" w:rsidP="000001CE">
            <w:pPr>
              <w:jc w:val="left"/>
              <w:rPr>
                <w:sz w:val="20"/>
                <w:szCs w:val="20"/>
              </w:rPr>
            </w:pPr>
            <w:r>
              <w:rPr>
                <w:sz w:val="20"/>
                <w:szCs w:val="20"/>
              </w:rPr>
              <w:t xml:space="preserve">Zugelassene nullFlavor: </w:t>
            </w:r>
            <w:r>
              <w:rPr>
                <w:b/>
                <w:bCs/>
                <w:sz w:val="20"/>
                <w:szCs w:val="20"/>
              </w:rPr>
              <w:t>UNK</w:t>
            </w:r>
          </w:p>
        </w:tc>
      </w:tr>
      <w:tr w:rsidR="00E7303A" w:rsidRPr="00874C31" w14:paraId="64E3B668" w14:textId="77777777" w:rsidTr="006F098E">
        <w:tc>
          <w:tcPr>
            <w:tcW w:w="253" w:type="dxa"/>
            <w:vMerge/>
          </w:tcPr>
          <w:p w14:paraId="04F9A900" w14:textId="77777777" w:rsidR="00E7303A" w:rsidRPr="00874C31" w:rsidRDefault="00E7303A" w:rsidP="000001CE">
            <w:pPr>
              <w:jc w:val="left"/>
              <w:rPr>
                <w:sz w:val="20"/>
                <w:szCs w:val="20"/>
              </w:rPr>
            </w:pPr>
          </w:p>
        </w:tc>
        <w:tc>
          <w:tcPr>
            <w:tcW w:w="2088" w:type="dxa"/>
            <w:gridSpan w:val="2"/>
          </w:tcPr>
          <w:p w14:paraId="78D50657" w14:textId="77777777" w:rsidR="00E7303A" w:rsidRPr="00874C31" w:rsidRDefault="00E7303A" w:rsidP="000001CE">
            <w:pPr>
              <w:jc w:val="left"/>
              <w:rPr>
                <w:sz w:val="20"/>
                <w:szCs w:val="20"/>
              </w:rPr>
            </w:pPr>
            <w:r>
              <w:rPr>
                <w:sz w:val="20"/>
                <w:szCs w:val="20"/>
              </w:rPr>
              <w:t>assignedPerson</w:t>
            </w:r>
          </w:p>
        </w:tc>
        <w:tc>
          <w:tcPr>
            <w:tcW w:w="1878" w:type="dxa"/>
          </w:tcPr>
          <w:p w14:paraId="1F61314B" w14:textId="77777777" w:rsidR="00E7303A" w:rsidRPr="00874C31" w:rsidRDefault="00E7303A" w:rsidP="000001CE">
            <w:pPr>
              <w:jc w:val="left"/>
              <w:rPr>
                <w:sz w:val="20"/>
                <w:szCs w:val="20"/>
              </w:rPr>
            </w:pPr>
            <w:r>
              <w:rPr>
                <w:sz w:val="20"/>
                <w:szCs w:val="20"/>
              </w:rPr>
              <w:t>POCD_MT000040.Person</w:t>
            </w:r>
          </w:p>
        </w:tc>
        <w:tc>
          <w:tcPr>
            <w:tcW w:w="709" w:type="dxa"/>
          </w:tcPr>
          <w:p w14:paraId="6EACBD1F" w14:textId="77777777" w:rsidR="00E7303A" w:rsidRPr="00874C31" w:rsidRDefault="00E7303A" w:rsidP="000001CE">
            <w:pPr>
              <w:jc w:val="left"/>
              <w:rPr>
                <w:sz w:val="20"/>
                <w:szCs w:val="20"/>
              </w:rPr>
            </w:pPr>
            <w:r>
              <w:rPr>
                <w:sz w:val="20"/>
                <w:szCs w:val="20"/>
              </w:rPr>
              <w:t>1..1</w:t>
            </w:r>
          </w:p>
        </w:tc>
        <w:tc>
          <w:tcPr>
            <w:tcW w:w="709" w:type="dxa"/>
          </w:tcPr>
          <w:p w14:paraId="73E034E9" w14:textId="77777777" w:rsidR="00E7303A" w:rsidRPr="00874C31" w:rsidRDefault="00E7303A" w:rsidP="000001CE">
            <w:pPr>
              <w:jc w:val="left"/>
              <w:rPr>
                <w:sz w:val="20"/>
                <w:szCs w:val="20"/>
              </w:rPr>
            </w:pPr>
            <w:r>
              <w:rPr>
                <w:sz w:val="20"/>
                <w:szCs w:val="20"/>
              </w:rPr>
              <w:t>M</w:t>
            </w:r>
          </w:p>
        </w:tc>
        <w:tc>
          <w:tcPr>
            <w:tcW w:w="3651" w:type="dxa"/>
          </w:tcPr>
          <w:p w14:paraId="7B5AC926" w14:textId="77777777" w:rsidR="00E7303A" w:rsidRPr="00874C31" w:rsidRDefault="00E7303A" w:rsidP="000001CE">
            <w:pPr>
              <w:jc w:val="left"/>
              <w:rPr>
                <w:sz w:val="20"/>
                <w:szCs w:val="20"/>
              </w:rPr>
            </w:pPr>
            <w:r>
              <w:rPr>
                <w:sz w:val="20"/>
                <w:szCs w:val="20"/>
              </w:rPr>
              <w:t>Person</w:t>
            </w:r>
            <w:del w:id="1683" w:author="Nikolaus Krondraf" w:date="2018-04-17T08:56:00Z">
              <w:r w:rsidDel="005369B2">
                <w:rPr>
                  <w:sz w:val="20"/>
                  <w:szCs w:val="20"/>
                </w:rPr>
                <w:delText>d</w:delText>
              </w:r>
            </w:del>
            <w:r>
              <w:rPr>
                <w:sz w:val="20"/>
                <w:szCs w:val="20"/>
              </w:rPr>
              <w:t>endaten der validierenden Pe</w:t>
            </w:r>
            <w:r>
              <w:rPr>
                <w:sz w:val="20"/>
                <w:szCs w:val="20"/>
              </w:rPr>
              <w:t>r</w:t>
            </w:r>
            <w:r>
              <w:rPr>
                <w:sz w:val="20"/>
                <w:szCs w:val="20"/>
              </w:rPr>
              <w:t>son</w:t>
            </w:r>
          </w:p>
        </w:tc>
      </w:tr>
      <w:tr w:rsidR="00E7303A" w:rsidRPr="00874C31" w14:paraId="57CB751D" w14:textId="77777777" w:rsidTr="006F098E">
        <w:tc>
          <w:tcPr>
            <w:tcW w:w="253" w:type="dxa"/>
            <w:vMerge/>
          </w:tcPr>
          <w:p w14:paraId="0ED99A83" w14:textId="77777777" w:rsidR="00E7303A" w:rsidRPr="00874C31" w:rsidRDefault="00E7303A" w:rsidP="000001CE">
            <w:pPr>
              <w:jc w:val="left"/>
              <w:rPr>
                <w:sz w:val="20"/>
                <w:szCs w:val="20"/>
              </w:rPr>
            </w:pPr>
          </w:p>
        </w:tc>
        <w:tc>
          <w:tcPr>
            <w:tcW w:w="272" w:type="dxa"/>
          </w:tcPr>
          <w:p w14:paraId="4D094830" w14:textId="77777777" w:rsidR="00E7303A" w:rsidRDefault="00E7303A" w:rsidP="000001CE">
            <w:pPr>
              <w:jc w:val="left"/>
              <w:rPr>
                <w:sz w:val="20"/>
                <w:szCs w:val="20"/>
              </w:rPr>
            </w:pPr>
          </w:p>
        </w:tc>
        <w:tc>
          <w:tcPr>
            <w:tcW w:w="1816" w:type="dxa"/>
          </w:tcPr>
          <w:p w14:paraId="782346E8" w14:textId="77777777" w:rsidR="00E7303A" w:rsidRDefault="00E7303A" w:rsidP="000001CE">
            <w:pPr>
              <w:jc w:val="left"/>
              <w:rPr>
                <w:sz w:val="20"/>
                <w:szCs w:val="20"/>
              </w:rPr>
            </w:pPr>
            <w:r>
              <w:rPr>
                <w:sz w:val="20"/>
                <w:szCs w:val="20"/>
              </w:rPr>
              <w:t>@name</w:t>
            </w:r>
          </w:p>
        </w:tc>
        <w:tc>
          <w:tcPr>
            <w:tcW w:w="1878" w:type="dxa"/>
          </w:tcPr>
          <w:p w14:paraId="7C641A94" w14:textId="77777777" w:rsidR="00E7303A" w:rsidRDefault="00E7303A" w:rsidP="000001CE">
            <w:pPr>
              <w:jc w:val="left"/>
              <w:rPr>
                <w:sz w:val="20"/>
                <w:szCs w:val="20"/>
              </w:rPr>
            </w:pPr>
            <w:r>
              <w:rPr>
                <w:sz w:val="20"/>
                <w:szCs w:val="20"/>
              </w:rPr>
              <w:t>PN</w:t>
            </w:r>
          </w:p>
        </w:tc>
        <w:tc>
          <w:tcPr>
            <w:tcW w:w="709" w:type="dxa"/>
          </w:tcPr>
          <w:p w14:paraId="275C99FA" w14:textId="77777777" w:rsidR="00E7303A" w:rsidRDefault="00E7303A" w:rsidP="000001CE">
            <w:pPr>
              <w:jc w:val="left"/>
              <w:rPr>
                <w:sz w:val="20"/>
                <w:szCs w:val="20"/>
              </w:rPr>
            </w:pPr>
            <w:r>
              <w:rPr>
                <w:sz w:val="20"/>
                <w:szCs w:val="20"/>
              </w:rPr>
              <w:t>1..1</w:t>
            </w:r>
          </w:p>
        </w:tc>
        <w:tc>
          <w:tcPr>
            <w:tcW w:w="709" w:type="dxa"/>
          </w:tcPr>
          <w:p w14:paraId="268BC930" w14:textId="77777777" w:rsidR="00E7303A" w:rsidRDefault="00E7303A" w:rsidP="000001CE">
            <w:pPr>
              <w:jc w:val="left"/>
              <w:rPr>
                <w:sz w:val="20"/>
                <w:szCs w:val="20"/>
              </w:rPr>
            </w:pPr>
            <w:r>
              <w:rPr>
                <w:sz w:val="20"/>
                <w:szCs w:val="20"/>
              </w:rPr>
              <w:t>M</w:t>
            </w:r>
          </w:p>
        </w:tc>
        <w:tc>
          <w:tcPr>
            <w:tcW w:w="3651" w:type="dxa"/>
          </w:tcPr>
          <w:p w14:paraId="5BB20735" w14:textId="77777777" w:rsidR="00E7303A" w:rsidRPr="00855648" w:rsidRDefault="00E7303A" w:rsidP="000001CE">
            <w:pPr>
              <w:jc w:val="left"/>
              <w:rPr>
                <w:b/>
                <w:i/>
                <w:sz w:val="20"/>
                <w:szCs w:val="20"/>
              </w:rPr>
            </w:pPr>
            <w:r>
              <w:rPr>
                <w:sz w:val="20"/>
                <w:szCs w:val="20"/>
              </w:rPr>
              <w:t>Name der Person</w:t>
            </w:r>
          </w:p>
        </w:tc>
      </w:tr>
      <w:tr w:rsidR="00E7303A" w:rsidRPr="00874C31" w14:paraId="1B21EBF3" w14:textId="77777777" w:rsidTr="006F098E">
        <w:tc>
          <w:tcPr>
            <w:tcW w:w="253" w:type="dxa"/>
            <w:vMerge/>
          </w:tcPr>
          <w:p w14:paraId="3358B2DA" w14:textId="77777777" w:rsidR="00E7303A" w:rsidRPr="00874C31" w:rsidRDefault="00E7303A" w:rsidP="000001CE">
            <w:pPr>
              <w:jc w:val="left"/>
              <w:rPr>
                <w:sz w:val="20"/>
                <w:szCs w:val="20"/>
              </w:rPr>
            </w:pPr>
          </w:p>
        </w:tc>
        <w:tc>
          <w:tcPr>
            <w:tcW w:w="2088" w:type="dxa"/>
            <w:gridSpan w:val="2"/>
          </w:tcPr>
          <w:p w14:paraId="6CD21C73" w14:textId="77777777" w:rsidR="00E7303A" w:rsidRDefault="00E7303A" w:rsidP="000001CE">
            <w:pPr>
              <w:jc w:val="left"/>
              <w:rPr>
                <w:sz w:val="20"/>
                <w:szCs w:val="20"/>
              </w:rPr>
            </w:pPr>
            <w:r>
              <w:rPr>
                <w:sz w:val="20"/>
                <w:szCs w:val="20"/>
              </w:rPr>
              <w:t>representedOrg</w:t>
            </w:r>
            <w:r>
              <w:rPr>
                <w:sz w:val="20"/>
                <w:szCs w:val="20"/>
              </w:rPr>
              <w:t>a</w:t>
            </w:r>
            <w:r>
              <w:rPr>
                <w:sz w:val="20"/>
                <w:szCs w:val="20"/>
              </w:rPr>
              <w:t>nization</w:t>
            </w:r>
          </w:p>
        </w:tc>
        <w:tc>
          <w:tcPr>
            <w:tcW w:w="1878" w:type="dxa"/>
          </w:tcPr>
          <w:p w14:paraId="539A5E03" w14:textId="77777777" w:rsidR="00E7303A" w:rsidRDefault="00E7303A" w:rsidP="000001CE">
            <w:pPr>
              <w:jc w:val="left"/>
              <w:rPr>
                <w:sz w:val="20"/>
                <w:szCs w:val="20"/>
              </w:rPr>
            </w:pPr>
            <w:r>
              <w:rPr>
                <w:sz w:val="20"/>
                <w:szCs w:val="20"/>
              </w:rPr>
              <w:t>POCD_MT000040.Organization</w:t>
            </w:r>
          </w:p>
        </w:tc>
        <w:tc>
          <w:tcPr>
            <w:tcW w:w="709" w:type="dxa"/>
          </w:tcPr>
          <w:p w14:paraId="64158B34" w14:textId="77777777" w:rsidR="00E7303A" w:rsidRDefault="00E7303A" w:rsidP="000001CE">
            <w:pPr>
              <w:jc w:val="left"/>
              <w:rPr>
                <w:sz w:val="20"/>
                <w:szCs w:val="20"/>
              </w:rPr>
            </w:pPr>
            <w:r>
              <w:rPr>
                <w:sz w:val="20"/>
                <w:szCs w:val="20"/>
              </w:rPr>
              <w:t>0..1</w:t>
            </w:r>
          </w:p>
        </w:tc>
        <w:tc>
          <w:tcPr>
            <w:tcW w:w="709" w:type="dxa"/>
          </w:tcPr>
          <w:p w14:paraId="298A3C3C" w14:textId="77777777" w:rsidR="00E7303A" w:rsidRDefault="00E7303A" w:rsidP="000001CE">
            <w:pPr>
              <w:jc w:val="left"/>
              <w:rPr>
                <w:sz w:val="20"/>
                <w:szCs w:val="20"/>
              </w:rPr>
            </w:pPr>
            <w:r>
              <w:rPr>
                <w:sz w:val="20"/>
                <w:szCs w:val="20"/>
              </w:rPr>
              <w:t>O</w:t>
            </w:r>
          </w:p>
        </w:tc>
        <w:tc>
          <w:tcPr>
            <w:tcW w:w="3651" w:type="dxa"/>
          </w:tcPr>
          <w:p w14:paraId="37358451" w14:textId="77777777" w:rsidR="00E7303A" w:rsidRDefault="00E7303A" w:rsidP="000001CE">
            <w:pPr>
              <w:jc w:val="left"/>
              <w:rPr>
                <w:sz w:val="20"/>
                <w:szCs w:val="20"/>
              </w:rPr>
            </w:pPr>
            <w:r>
              <w:rPr>
                <w:sz w:val="20"/>
                <w:szCs w:val="20"/>
              </w:rPr>
              <w:t>Organis</w:t>
            </w:r>
            <w:del w:id="1684" w:author="Nikolaus Krondraf" w:date="2018-04-17T08:57:00Z">
              <w:r w:rsidDel="005369B2">
                <w:rPr>
                  <w:sz w:val="20"/>
                  <w:szCs w:val="20"/>
                </w:rPr>
                <w:delText>t</w:delText>
              </w:r>
            </w:del>
            <w:r>
              <w:rPr>
                <w:sz w:val="20"/>
                <w:szCs w:val="20"/>
              </w:rPr>
              <w:t>ationsdaten der validierenden Person</w:t>
            </w:r>
          </w:p>
        </w:tc>
      </w:tr>
    </w:tbl>
    <w:p w14:paraId="08EC99FC" w14:textId="29123053" w:rsidR="00FF689B" w:rsidRDefault="00FF689B" w:rsidP="00297FF0">
      <w:pPr>
        <w:pStyle w:val="berschrift3"/>
        <w:numPr>
          <w:ilvl w:val="2"/>
          <w:numId w:val="1"/>
        </w:numPr>
      </w:pPr>
      <w:bookmarkStart w:id="1685" w:name="_Toc366837117"/>
      <w:bookmarkStart w:id="1686" w:name="_Toc366837118"/>
      <w:bookmarkStart w:id="1687" w:name="_Toc486929188"/>
      <w:bookmarkStart w:id="1688" w:name="_Ref517770878"/>
      <w:bookmarkStart w:id="1689" w:name="_Ref517770932"/>
      <w:bookmarkEnd w:id="1685"/>
      <w:bookmarkEnd w:id="1686"/>
      <w:r w:rsidRPr="00162039">
        <w:t>Weitere Beteiligte („participant“)</w:t>
      </w:r>
      <w:bookmarkEnd w:id="1687"/>
      <w:bookmarkEnd w:id="1688"/>
      <w:bookmarkEnd w:id="1689"/>
      <w:r>
        <w:t xml:space="preserve"> </w:t>
      </w:r>
    </w:p>
    <w:p w14:paraId="50A3650C" w14:textId="77DC01E7" w:rsidR="00FF689B" w:rsidRDefault="00FF689B" w:rsidP="00FF689B">
      <w:r w:rsidRPr="00162039">
        <w:t>Die Kardinalitäten/Konformitäten der Beteiligten sind wie folgt geändert:</w:t>
      </w:r>
    </w:p>
    <w:tbl>
      <w:tblPr>
        <w:tblW w:w="917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811"/>
        <w:gridCol w:w="7513"/>
      </w:tblGrid>
      <w:tr w:rsidR="00FF689B" w:rsidRPr="00162039" w14:paraId="23CAF4F6" w14:textId="77777777" w:rsidTr="006F098E">
        <w:tc>
          <w:tcPr>
            <w:tcW w:w="850" w:type="dxa"/>
            <w:shd w:val="clear" w:color="auto" w:fill="BFBFBF" w:themeFill="background1" w:themeFillShade="BF"/>
          </w:tcPr>
          <w:p w14:paraId="2B59E2DC" w14:textId="77777777" w:rsidR="00FF689B" w:rsidRPr="006F098E" w:rsidRDefault="00FF689B" w:rsidP="00C859B0">
            <w:pPr>
              <w:jc w:val="left"/>
              <w:rPr>
                <w:b/>
                <w:sz w:val="20"/>
                <w:szCs w:val="20"/>
              </w:rPr>
            </w:pPr>
            <w:r w:rsidRPr="006F098E">
              <w:rPr>
                <w:b/>
                <w:sz w:val="20"/>
                <w:szCs w:val="20"/>
              </w:rPr>
              <w:t>Kard</w:t>
            </w:r>
          </w:p>
        </w:tc>
        <w:tc>
          <w:tcPr>
            <w:tcW w:w="811" w:type="dxa"/>
            <w:shd w:val="clear" w:color="auto" w:fill="BFBFBF" w:themeFill="background1" w:themeFillShade="BF"/>
            <w:vAlign w:val="center"/>
          </w:tcPr>
          <w:p w14:paraId="3260E17F" w14:textId="77777777" w:rsidR="00FF689B" w:rsidRPr="006F098E" w:rsidRDefault="00FF689B" w:rsidP="00C859B0">
            <w:pPr>
              <w:jc w:val="left"/>
              <w:rPr>
                <w:b/>
                <w:sz w:val="20"/>
                <w:szCs w:val="20"/>
              </w:rPr>
            </w:pPr>
            <w:r w:rsidRPr="006F098E">
              <w:rPr>
                <w:b/>
                <w:sz w:val="20"/>
                <w:szCs w:val="20"/>
              </w:rPr>
              <w:t>Konf</w:t>
            </w:r>
          </w:p>
        </w:tc>
        <w:tc>
          <w:tcPr>
            <w:tcW w:w="7513" w:type="dxa"/>
            <w:shd w:val="clear" w:color="auto" w:fill="BFBFBF" w:themeFill="background1" w:themeFillShade="BF"/>
            <w:vAlign w:val="center"/>
          </w:tcPr>
          <w:p w14:paraId="49B79B3B" w14:textId="77777777" w:rsidR="00FF689B" w:rsidRPr="006F098E" w:rsidRDefault="00FF689B" w:rsidP="00C859B0">
            <w:pPr>
              <w:jc w:val="left"/>
              <w:rPr>
                <w:b/>
                <w:sz w:val="20"/>
                <w:szCs w:val="20"/>
              </w:rPr>
            </w:pPr>
            <w:r w:rsidRPr="006F098E">
              <w:rPr>
                <w:b/>
                <w:sz w:val="20"/>
                <w:szCs w:val="20"/>
              </w:rPr>
              <w:t>Art des Beteiligten</w:t>
            </w:r>
          </w:p>
        </w:tc>
      </w:tr>
      <w:tr w:rsidR="00FF689B" w:rsidRPr="00162039" w14:paraId="590CA920" w14:textId="77777777" w:rsidTr="00C859B0">
        <w:tc>
          <w:tcPr>
            <w:tcW w:w="850" w:type="dxa"/>
            <w:shd w:val="clear" w:color="auto" w:fill="FFFF00"/>
          </w:tcPr>
          <w:p w14:paraId="3C2442A1" w14:textId="0628D2A9" w:rsidR="00FF689B" w:rsidRPr="006F098E" w:rsidRDefault="00CC4379" w:rsidP="00CC4379">
            <w:pPr>
              <w:rPr>
                <w:b/>
                <w:iCs/>
                <w:sz w:val="20"/>
                <w:szCs w:val="20"/>
                <w:highlight w:val="yellow"/>
              </w:rPr>
            </w:pPr>
            <w:r>
              <w:rPr>
                <w:b/>
                <w:iCs/>
                <w:sz w:val="20"/>
                <w:szCs w:val="20"/>
              </w:rPr>
              <w:t>0</w:t>
            </w:r>
            <w:r w:rsidR="00FF689B" w:rsidRPr="006F098E">
              <w:rPr>
                <w:b/>
                <w:iCs/>
                <w:sz w:val="20"/>
                <w:szCs w:val="20"/>
              </w:rPr>
              <w:t>..</w:t>
            </w:r>
            <w:r>
              <w:rPr>
                <w:b/>
                <w:iCs/>
                <w:sz w:val="20"/>
                <w:szCs w:val="20"/>
              </w:rPr>
              <w:t>1</w:t>
            </w:r>
          </w:p>
        </w:tc>
        <w:tc>
          <w:tcPr>
            <w:tcW w:w="811" w:type="dxa"/>
            <w:shd w:val="clear" w:color="auto" w:fill="FFFF00"/>
          </w:tcPr>
          <w:p w14:paraId="561CFC58" w14:textId="1633957F" w:rsidR="00FF689B" w:rsidRPr="006F098E" w:rsidRDefault="00FF689B" w:rsidP="00FF689B">
            <w:pPr>
              <w:rPr>
                <w:b/>
                <w:iCs/>
                <w:sz w:val="20"/>
                <w:szCs w:val="20"/>
                <w:highlight w:val="yellow"/>
              </w:rPr>
            </w:pPr>
            <w:r w:rsidRPr="006F098E">
              <w:rPr>
                <w:b/>
                <w:iCs/>
                <w:sz w:val="20"/>
                <w:szCs w:val="20"/>
                <w:highlight w:val="yellow"/>
              </w:rPr>
              <w:t>[R2]</w:t>
            </w:r>
          </w:p>
        </w:tc>
        <w:tc>
          <w:tcPr>
            <w:tcW w:w="7513" w:type="dxa"/>
            <w:shd w:val="clear" w:color="auto" w:fill="auto"/>
          </w:tcPr>
          <w:p w14:paraId="31099E5A" w14:textId="77777777" w:rsidR="00FF689B" w:rsidRPr="006F098E" w:rsidRDefault="00FF689B" w:rsidP="00C859B0">
            <w:pPr>
              <w:rPr>
                <w:bCs/>
                <w:sz w:val="20"/>
                <w:szCs w:val="20"/>
              </w:rPr>
            </w:pPr>
            <w:r w:rsidRPr="006F098E">
              <w:rPr>
                <w:bCs/>
                <w:sz w:val="20"/>
                <w:szCs w:val="20"/>
              </w:rPr>
              <w:t>Fachlicher Ansprechpartner</w:t>
            </w:r>
          </w:p>
        </w:tc>
      </w:tr>
    </w:tbl>
    <w:p w14:paraId="4BCA14D9" w14:textId="3922D91A" w:rsidR="00FF689B" w:rsidRPr="00162039" w:rsidRDefault="00FF689B" w:rsidP="00FF689B">
      <w:r>
        <w:t>Es ist EMPFOHLEN, die fachliche Ansprechperson (</w:t>
      </w:r>
      <w:r w:rsidRPr="002E28FA">
        <w:t>Callback contact</w:t>
      </w:r>
      <w:r>
        <w:t>) im Laborbefund anz</w:t>
      </w:r>
      <w:r>
        <w:t>u</w:t>
      </w:r>
      <w:r>
        <w:t xml:space="preserve">geben. </w:t>
      </w:r>
    </w:p>
    <w:p w14:paraId="2691178E" w14:textId="77777777" w:rsidR="00F52893" w:rsidRDefault="00F52893" w:rsidP="00297FF0">
      <w:pPr>
        <w:pStyle w:val="berschrift2"/>
        <w:numPr>
          <w:ilvl w:val="1"/>
          <w:numId w:val="1"/>
        </w:numPr>
      </w:pPr>
      <w:bookmarkStart w:id="1690" w:name="_Toc486929189"/>
      <w:bookmarkStart w:id="1691" w:name="_Toc532980260"/>
      <w:r w:rsidRPr="0061335C">
        <w:t>Referenz zum Auftrag</w:t>
      </w:r>
      <w:bookmarkEnd w:id="1690"/>
      <w:bookmarkEnd w:id="1691"/>
    </w:p>
    <w:p w14:paraId="1CDE246E" w14:textId="2C20CC16" w:rsidR="003B33C7" w:rsidRDefault="001F3273" w:rsidP="00297FF0">
      <w:pPr>
        <w:pStyle w:val="berschrift3"/>
        <w:numPr>
          <w:ilvl w:val="2"/>
          <w:numId w:val="1"/>
        </w:numPr>
      </w:pPr>
      <w:bookmarkStart w:id="1692" w:name="_Ref361220460"/>
      <w:bookmarkStart w:id="1693" w:name="_Toc361380754"/>
      <w:bookmarkStart w:id="1694" w:name="_Toc486929190"/>
      <w:bookmarkStart w:id="1695" w:name="_Ref220817824"/>
      <w:bookmarkStart w:id="1696" w:name="_Ref225689724"/>
      <w:r w:rsidRPr="001F3273">
        <w:t>Einweisender/Zuweisender/Überweisender Arzt</w:t>
      </w:r>
      <w:bookmarkEnd w:id="1692"/>
      <w:bookmarkEnd w:id="1693"/>
      <w:bookmarkEnd w:id="1694"/>
    </w:p>
    <w:p w14:paraId="112853ED" w14:textId="67264F85" w:rsidR="003B33C7" w:rsidRDefault="003B33C7" w:rsidP="003B33C7">
      <w:r>
        <w:t xml:space="preserve">Aufgrund der Tatsache, dass IHE in dem Laboratory Technical Framework den Auftraggeber als </w:t>
      </w:r>
      <w:r w:rsidRPr="00BE35B8">
        <w:rPr>
          <w:i/>
        </w:rPr>
        <w:t>participant</w:t>
      </w:r>
      <w:r>
        <w:t xml:space="preserve"> mit dem </w:t>
      </w:r>
      <w:r>
        <w:rPr>
          <w:i/>
        </w:rPr>
        <w:t>typeCode=“REF“</w:t>
      </w:r>
      <w:r>
        <w:t xml:space="preserve"> führt und ELGA den </w:t>
      </w:r>
      <w:r w:rsidR="00BD37CF">
        <w:t>e</w:t>
      </w:r>
      <w:r>
        <w:t>inweise</w:t>
      </w:r>
      <w:r>
        <w:t>n</w:t>
      </w:r>
      <w:r>
        <w:t>den/</w:t>
      </w:r>
      <w:r w:rsidR="00BD37CF">
        <w:t>z</w:t>
      </w:r>
      <w:r>
        <w:t>uweisende</w:t>
      </w:r>
      <w:r w:rsidR="00BD37CF">
        <w:t>n/überweisenden</w:t>
      </w:r>
      <w:r>
        <w:t xml:space="preserve"> Arzt ebenfalls als </w:t>
      </w:r>
      <w:r>
        <w:rPr>
          <w:i/>
        </w:rPr>
        <w:t xml:space="preserve">participant </w:t>
      </w:r>
      <w:r>
        <w:t xml:space="preserve">mit dem </w:t>
      </w:r>
      <w:r>
        <w:rPr>
          <w:i/>
        </w:rPr>
        <w:t>typeCode=“REF“</w:t>
      </w:r>
      <w:r>
        <w:t xml:space="preserve"> definiert, sich diese Elemente jedoch str</w:t>
      </w:r>
      <w:r w:rsidR="0049256C">
        <w:t>ukturell unterscheiden ist die V</w:t>
      </w:r>
      <w:r>
        <w:t>erwendung des ELGA Elements</w:t>
      </w:r>
      <w:r w:rsidR="00BD37CF">
        <w:t xml:space="preserve"> (mit </w:t>
      </w:r>
      <w:r w:rsidR="00BD37CF" w:rsidRPr="00BD37CF">
        <w:t>templateId 1.2.40.0.34.11.1.1.2</w:t>
      </w:r>
      <w:r w:rsidR="00BD37CF">
        <w:t>)</w:t>
      </w:r>
      <w:r>
        <w:t xml:space="preserve"> </w:t>
      </w:r>
      <w:r w:rsidR="00506E03">
        <w:t>NICHT ERLAUBT</w:t>
      </w:r>
      <w:r>
        <w:t>.</w:t>
      </w:r>
    </w:p>
    <w:p w14:paraId="532854E8" w14:textId="0D0C3CEF" w:rsidR="003B33C7" w:rsidRDefault="003B33C7" w:rsidP="003B33C7">
      <w:pPr>
        <w:pStyle w:val="Hinweis"/>
      </w:pPr>
      <w:r w:rsidRPr="00BE35B8">
        <w:rPr>
          <w:sz w:val="22"/>
        </w:rPr>
        <w:t xml:space="preserve">Die Verwendung dieses </w:t>
      </w:r>
      <w:r w:rsidR="00BD37CF" w:rsidRPr="001A089F">
        <w:rPr>
          <w:i/>
          <w:sz w:val="22"/>
        </w:rPr>
        <w:t>ELGA</w:t>
      </w:r>
      <w:r w:rsidR="00BD37CF">
        <w:rPr>
          <w:sz w:val="22"/>
        </w:rPr>
        <w:t xml:space="preserve"> </w:t>
      </w:r>
      <w:r>
        <w:rPr>
          <w:i/>
          <w:sz w:val="22"/>
        </w:rPr>
        <w:t>participant-</w:t>
      </w:r>
      <w:r w:rsidRPr="00BE35B8">
        <w:rPr>
          <w:sz w:val="22"/>
        </w:rPr>
        <w:t xml:space="preserve">Elements </w:t>
      </w:r>
      <w:r w:rsidR="00BD37CF">
        <w:rPr>
          <w:sz w:val="22"/>
        </w:rPr>
        <w:t xml:space="preserve">mit </w:t>
      </w:r>
      <w:r w:rsidR="00BD37CF" w:rsidRPr="00BD37CF">
        <w:rPr>
          <w:sz w:val="22"/>
        </w:rPr>
        <w:t>templateId 1.2.40.0.34.11.1.1.2</w:t>
      </w:r>
      <w:r w:rsidR="00BD37CF">
        <w:rPr>
          <w:sz w:val="22"/>
        </w:rPr>
        <w:t xml:space="preserve"> </w:t>
      </w:r>
      <w:r w:rsidRPr="00BE35B8">
        <w:rPr>
          <w:sz w:val="22"/>
        </w:rPr>
        <w:t xml:space="preserve">ist im Labor </w:t>
      </w:r>
      <w:r w:rsidR="008D686E">
        <w:rPr>
          <w:sz w:val="22"/>
        </w:rPr>
        <w:t>NICHT ERLAUBT</w:t>
      </w:r>
      <w:r w:rsidRPr="00BE35B8">
        <w:rPr>
          <w:sz w:val="22"/>
        </w:rPr>
        <w:t>.</w:t>
      </w:r>
    </w:p>
    <w:p w14:paraId="22D4FB14" w14:textId="66F7EF0C" w:rsidR="003B33C7" w:rsidRPr="0061335C" w:rsidRDefault="003B33C7" w:rsidP="00297FF0">
      <w:pPr>
        <w:pStyle w:val="berschrift3"/>
        <w:numPr>
          <w:ilvl w:val="2"/>
          <w:numId w:val="1"/>
        </w:numPr>
      </w:pPr>
      <w:bookmarkStart w:id="1697" w:name="_Toc366837134"/>
      <w:bookmarkStart w:id="1698" w:name="_Toc486929191"/>
      <w:bookmarkStart w:id="1699" w:name="_Toc361380755"/>
      <w:bookmarkEnd w:id="1697"/>
      <w:r w:rsidRPr="0061335C">
        <w:t>Auftraggeber</w:t>
      </w:r>
      <w:r>
        <w:t>/„Ordering Provider“</w:t>
      </w:r>
      <w:bookmarkEnd w:id="1698"/>
      <w:r>
        <w:t xml:space="preserve"> </w:t>
      </w:r>
      <w:bookmarkEnd w:id="1699"/>
    </w:p>
    <w:bookmarkEnd w:id="1695"/>
    <w:bookmarkEnd w:id="1696"/>
    <w:p w14:paraId="26911790" w14:textId="40225E36" w:rsidR="00F52893" w:rsidRDefault="00F52893" w:rsidP="008A245B">
      <w:r>
        <w:t xml:space="preserve">Der Auftraggeber </w:t>
      </w:r>
      <w:r w:rsidR="00074731">
        <w:t xml:space="preserve">(bzw „ordering provider“, </w:t>
      </w:r>
      <w:r w:rsidR="00074731" w:rsidRPr="00074731">
        <w:t>ClinicaDocument/participant@typeCode=“REF““)</w:t>
      </w:r>
      <w:r w:rsidR="00074731">
        <w:t xml:space="preserve"> </w:t>
      </w:r>
      <w:r>
        <w:t xml:space="preserve">ist die </w:t>
      </w:r>
      <w:r w:rsidRPr="0061335C">
        <w:t xml:space="preserve">Organisation oder </w:t>
      </w:r>
      <w:r>
        <w:t xml:space="preserve">der </w:t>
      </w:r>
      <w:r w:rsidRPr="0061335C">
        <w:t xml:space="preserve">Arzt, </w:t>
      </w:r>
      <w:r>
        <w:t>welche/welcher</w:t>
      </w:r>
      <w:r w:rsidRPr="0061335C">
        <w:t xml:space="preserve"> den Auftrag erstellt hat.</w:t>
      </w:r>
      <w:r>
        <w:t xml:space="preserve"> Der Auftraggeber wird als </w:t>
      </w:r>
      <w:r w:rsidRPr="00534505">
        <w:rPr>
          <w:i/>
          <w:iCs/>
        </w:rPr>
        <w:t>participant</w:t>
      </w:r>
      <w:r>
        <w:t xml:space="preserve"> mit dem </w:t>
      </w:r>
      <w:r w:rsidRPr="00534505">
        <w:rPr>
          <w:i/>
          <w:iCs/>
        </w:rPr>
        <w:t>typeCode=“REF“</w:t>
      </w:r>
      <w:r>
        <w:t xml:space="preserve"> (referrer) ausgeführt und ist </w:t>
      </w:r>
      <w:r w:rsidR="00CC09B6">
        <w:t xml:space="preserve">[R] </w:t>
      </w:r>
      <w:r>
        <w:t>verpflichtend anzugeben.</w:t>
      </w:r>
      <w:r w:rsidR="00CC09B6">
        <w:t xml:space="preserve"> Die Verwendung von NullFlavor ist möglich.</w:t>
      </w:r>
    </w:p>
    <w:p w14:paraId="26911791" w14:textId="54F8E3C2" w:rsidR="00F52893" w:rsidRDefault="00F52893" w:rsidP="008A245B">
      <w:r>
        <w:t xml:space="preserve">Der Auftraggeber ist des Weiteren mit der </w:t>
      </w:r>
      <w:r w:rsidRPr="00534505">
        <w:rPr>
          <w:i/>
          <w:iCs/>
        </w:rPr>
        <w:t>templateId</w:t>
      </w:r>
      <w:r w:rsidR="004A0B38">
        <w:rPr>
          <w:i/>
          <w:iCs/>
        </w:rPr>
        <w:t xml:space="preserve"> </w:t>
      </w:r>
      <w:r w:rsidRPr="005F7B67">
        <w:t>"1.3.6.1.4.1.19376.1.3.3.1.6"</w:t>
      </w:r>
      <w:r>
        <w:t xml:space="preserve"> zu ken</w:t>
      </w:r>
      <w:r>
        <w:t>n</w:t>
      </w:r>
      <w:r>
        <w:t>zeichnen</w:t>
      </w:r>
      <w:r w:rsidR="00A933BA">
        <w:t xml:space="preserve"> (die templateId entfällt bei Verwendung des NullFlavors)</w:t>
      </w:r>
      <w:r>
        <w:t>.</w:t>
      </w:r>
    </w:p>
    <w:p w14:paraId="26911792" w14:textId="698F6F96" w:rsidR="00F52893" w:rsidRPr="0032052D" w:rsidRDefault="00F52893" w:rsidP="00297FF0">
      <w:pPr>
        <w:pStyle w:val="berschrift4"/>
        <w:numPr>
          <w:ilvl w:val="3"/>
          <w:numId w:val="1"/>
        </w:numPr>
      </w:pPr>
      <w:r w:rsidRPr="0032052D">
        <w:t>Strukturbeispiel</w:t>
      </w:r>
    </w:p>
    <w:p w14:paraId="26911793" w14:textId="77777777" w:rsidR="00F52893" w:rsidRPr="00534505" w:rsidRDefault="00F52893" w:rsidP="002B129A">
      <w:pPr>
        <w:pStyle w:val="Code"/>
        <w:rPr>
          <w:rFonts w:cs="Arial"/>
        </w:rPr>
      </w:pPr>
      <w:r w:rsidRPr="00866E80">
        <w:rPr>
          <w:rFonts w:cs="Arial"/>
          <w:color w:val="000000"/>
        </w:rPr>
        <w:tab/>
      </w:r>
      <w:proofErr w:type="gramStart"/>
      <w:r w:rsidRPr="00D53858">
        <w:t>&lt;!--</w:t>
      </w:r>
      <w:proofErr w:type="gramEnd"/>
      <w:r w:rsidRPr="00534505">
        <w:t xml:space="preserve"> ordering provider </w:t>
      </w:r>
      <w:r w:rsidRPr="00D53858">
        <w:t>--&gt;</w:t>
      </w:r>
    </w:p>
    <w:p w14:paraId="26911794" w14:textId="77777777" w:rsidR="00F52893" w:rsidRDefault="00F52893" w:rsidP="002B129A">
      <w:pPr>
        <w:pStyle w:val="Code"/>
      </w:pPr>
      <w:r w:rsidRPr="00534505">
        <w:rPr>
          <w:rFonts w:cs="Arial"/>
        </w:rPr>
        <w:tab/>
      </w:r>
      <w:r w:rsidRPr="00D53858">
        <w:t>&lt;</w:t>
      </w:r>
      <w:r w:rsidRPr="00534505">
        <w:t>participant typeCode</w:t>
      </w:r>
      <w:r w:rsidRPr="00D53858">
        <w:t>="</w:t>
      </w:r>
      <w:r w:rsidRPr="00534505">
        <w:t>REF</w:t>
      </w:r>
      <w:r w:rsidRPr="00D53858">
        <w:t>"&gt;</w:t>
      </w:r>
    </w:p>
    <w:p w14:paraId="48ADEA19" w14:textId="042DAD85" w:rsidR="0056002F" w:rsidRPr="00534505" w:rsidRDefault="0088383F" w:rsidP="00A024E9">
      <w:pPr>
        <w:pStyle w:val="Code"/>
        <w:ind w:firstLine="142"/>
        <w:rPr>
          <w:rFonts w:cs="Arial"/>
        </w:rPr>
      </w:pPr>
      <w:r>
        <w:t xml:space="preserve">       </w:t>
      </w:r>
      <w:r w:rsidR="0056002F" w:rsidRPr="00D53858">
        <w:t>&lt;</w:t>
      </w:r>
      <w:proofErr w:type="gramStart"/>
      <w:r w:rsidR="0056002F" w:rsidRPr="00534505">
        <w:t>templateId</w:t>
      </w:r>
      <w:proofErr w:type="gramEnd"/>
      <w:r w:rsidR="0056002F" w:rsidRPr="00534505">
        <w:t xml:space="preserve"> root</w:t>
      </w:r>
      <w:r w:rsidR="0056002F" w:rsidRPr="00D53858">
        <w:t>="</w:t>
      </w:r>
      <w:r w:rsidR="0056002F" w:rsidRPr="00534505">
        <w:t>1.3.6.1.4.1.19376.1.3.3.1.6</w:t>
      </w:r>
      <w:r w:rsidR="0056002F" w:rsidRPr="00D53858">
        <w:t>"/&gt;</w:t>
      </w:r>
    </w:p>
    <w:p w14:paraId="26911795" w14:textId="6A3AA886" w:rsidR="00F52893" w:rsidRPr="00534505" w:rsidRDefault="00F52893" w:rsidP="002B129A">
      <w:pPr>
        <w:pStyle w:val="Code"/>
        <w:rPr>
          <w:rFonts w:cs="Arial"/>
        </w:rPr>
      </w:pPr>
      <w:r w:rsidRPr="00534505">
        <w:rPr>
          <w:rFonts w:cs="Arial"/>
        </w:rPr>
        <w:tab/>
      </w:r>
      <w:r w:rsidRPr="00534505">
        <w:rPr>
          <w:rFonts w:cs="Arial"/>
        </w:rPr>
        <w:tab/>
      </w:r>
      <w:r w:rsidRPr="00D53858">
        <w:t>&lt;</w:t>
      </w:r>
      <w:r w:rsidRPr="00534505">
        <w:t>time value</w:t>
      </w:r>
      <w:r w:rsidRPr="00D53858">
        <w:t>="</w:t>
      </w:r>
      <w:r w:rsidR="003D43A6" w:rsidRPr="00534505">
        <w:t>20</w:t>
      </w:r>
      <w:r w:rsidR="003D43A6">
        <w:t>12</w:t>
      </w:r>
      <w:r w:rsidR="003D43A6" w:rsidRPr="00534505">
        <w:t>1201071500</w:t>
      </w:r>
      <w:r w:rsidRPr="00534505">
        <w:t>+0100</w:t>
      </w:r>
      <w:r w:rsidRPr="00D53858">
        <w:t>"/&gt;</w:t>
      </w:r>
    </w:p>
    <w:p w14:paraId="26911796" w14:textId="77777777" w:rsidR="00F52893" w:rsidRPr="00534505" w:rsidRDefault="00F52893" w:rsidP="002B129A">
      <w:pPr>
        <w:pStyle w:val="Code"/>
        <w:rPr>
          <w:rFonts w:cs="Arial"/>
        </w:rPr>
      </w:pPr>
      <w:r w:rsidRPr="00534505">
        <w:rPr>
          <w:rFonts w:cs="Arial"/>
        </w:rPr>
        <w:tab/>
      </w:r>
      <w:r w:rsidRPr="00534505">
        <w:rPr>
          <w:rFonts w:cs="Arial"/>
        </w:rPr>
        <w:tab/>
      </w:r>
      <w:r w:rsidRPr="00D53858">
        <w:t>&lt;</w:t>
      </w:r>
      <w:r w:rsidRPr="00534505">
        <w:t>associatedEntity classCode</w:t>
      </w:r>
      <w:r w:rsidRPr="00D53858">
        <w:t>="</w:t>
      </w:r>
      <w:r w:rsidRPr="00534505">
        <w:t>PROV</w:t>
      </w:r>
      <w:r w:rsidRPr="00D53858">
        <w:t>"&gt;</w:t>
      </w:r>
    </w:p>
    <w:p w14:paraId="26911797" w14:textId="25E556AB" w:rsidR="00F52893" w:rsidRPr="00534505" w:rsidRDefault="00F52893" w:rsidP="002B129A">
      <w:pPr>
        <w:pStyle w:val="Code"/>
        <w:rPr>
          <w:rFonts w:cs="Arial"/>
        </w:rPr>
      </w:pPr>
      <w:r w:rsidRPr="00534505">
        <w:rPr>
          <w:rFonts w:cs="Arial"/>
        </w:rPr>
        <w:lastRenderedPageBreak/>
        <w:tab/>
      </w:r>
      <w:r w:rsidRPr="00534505">
        <w:rPr>
          <w:rFonts w:cs="Arial"/>
        </w:rPr>
        <w:tab/>
      </w:r>
      <w:r w:rsidRPr="00534505">
        <w:rPr>
          <w:rFonts w:cs="Arial"/>
        </w:rPr>
        <w:tab/>
      </w:r>
    </w:p>
    <w:p w14:paraId="1E06D2B7" w14:textId="77777777" w:rsidR="0088383F" w:rsidRDefault="00F52893" w:rsidP="002B129A">
      <w:pPr>
        <w:pStyle w:val="Code"/>
      </w:pPr>
      <w:r w:rsidRPr="00534505">
        <w:rPr>
          <w:rFonts w:cs="Arial"/>
        </w:rPr>
        <w:tab/>
      </w:r>
      <w:r w:rsidRPr="00534505">
        <w:rPr>
          <w:rFonts w:cs="Arial"/>
        </w:rPr>
        <w:tab/>
      </w:r>
      <w:r w:rsidRPr="00534505">
        <w:rPr>
          <w:rFonts w:cs="Arial"/>
        </w:rPr>
        <w:tab/>
      </w:r>
      <w:r w:rsidRPr="00D53858">
        <w:t>&lt;</w:t>
      </w:r>
      <w:r w:rsidRPr="00534505">
        <w:t xml:space="preserve">id </w:t>
      </w:r>
      <w:r w:rsidR="0088383F">
        <w:t>root=</w:t>
      </w:r>
      <w:r w:rsidR="0088383F" w:rsidRPr="00D53858">
        <w:t>"</w:t>
      </w:r>
      <w:r w:rsidR="0088383F" w:rsidRPr="00534505">
        <w:t>2.16.840.1.113883.2.16.1.99.3.1</w:t>
      </w:r>
      <w:r w:rsidR="0088383F" w:rsidRPr="00D53858">
        <w:t>"</w:t>
      </w:r>
      <w:r w:rsidR="0088383F">
        <w:t xml:space="preserve"> </w:t>
      </w:r>
    </w:p>
    <w:p w14:paraId="26911798" w14:textId="496479A2" w:rsidR="00F52893" w:rsidRPr="00534505" w:rsidRDefault="0088383F" w:rsidP="00A024E9">
      <w:pPr>
        <w:pStyle w:val="Code"/>
        <w:ind w:firstLine="142"/>
        <w:rPr>
          <w:rFonts w:cs="Arial"/>
        </w:rPr>
      </w:pPr>
      <w:r>
        <w:t xml:space="preserve">                 </w:t>
      </w:r>
      <w:proofErr w:type="gramStart"/>
      <w:r>
        <w:t>extension</w:t>
      </w:r>
      <w:proofErr w:type="gramEnd"/>
      <w:r w:rsidRPr="00D53858">
        <w:t>="</w:t>
      </w:r>
      <w:r>
        <w:t>DFRANK</w:t>
      </w:r>
      <w:r w:rsidRPr="00D53858">
        <w:t>"</w:t>
      </w:r>
      <w:r w:rsidR="00F52893" w:rsidRPr="00D53858">
        <w:t>"/&gt;</w:t>
      </w:r>
    </w:p>
    <w:p w14:paraId="26911799"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D53858">
        <w:t>&lt;</w:t>
      </w:r>
      <w:proofErr w:type="gramStart"/>
      <w:r w:rsidRPr="00534505">
        <w:t>addr</w:t>
      </w:r>
      <w:proofErr w:type="gramEnd"/>
      <w:r w:rsidRPr="00D53858">
        <w:t>&gt;</w:t>
      </w:r>
    </w:p>
    <w:p w14:paraId="2691179A"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D53858">
        <w:t>&lt;</w:t>
      </w:r>
      <w:proofErr w:type="gramStart"/>
      <w:r w:rsidRPr="00534505">
        <w:t>streetAddressLine</w:t>
      </w:r>
      <w:r w:rsidRPr="00D53858">
        <w:t>&gt;</w:t>
      </w:r>
      <w:proofErr w:type="gramEnd"/>
      <w:r w:rsidRPr="00534505">
        <w:t>Taborstrasse 16</w:t>
      </w:r>
      <w:r w:rsidRPr="00D53858">
        <w:t>&lt;/</w:t>
      </w:r>
      <w:r w:rsidRPr="00534505">
        <w:t>streetAddressLine</w:t>
      </w:r>
      <w:r w:rsidRPr="00D53858">
        <w:t>&gt;</w:t>
      </w:r>
    </w:p>
    <w:p w14:paraId="2691179B"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D53858">
        <w:t>&lt;</w:t>
      </w:r>
      <w:proofErr w:type="gramStart"/>
      <w:r w:rsidRPr="00534505">
        <w:t>city</w:t>
      </w:r>
      <w:r w:rsidRPr="00D53858">
        <w:t>&gt;</w:t>
      </w:r>
      <w:proofErr w:type="gramEnd"/>
      <w:r w:rsidRPr="00534505">
        <w:t>Wien</w:t>
      </w:r>
      <w:r w:rsidRPr="00D53858">
        <w:t>&lt;/</w:t>
      </w:r>
      <w:r w:rsidRPr="00534505">
        <w:t>city</w:t>
      </w:r>
      <w:r w:rsidRPr="00D53858">
        <w:t>&gt;</w:t>
      </w:r>
    </w:p>
    <w:p w14:paraId="2691179C"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D53858">
        <w:t>&lt;</w:t>
      </w:r>
      <w:proofErr w:type="gramStart"/>
      <w:r w:rsidRPr="00534505">
        <w:t>postalCode</w:t>
      </w:r>
      <w:r w:rsidRPr="00D53858">
        <w:t>&gt;</w:t>
      </w:r>
      <w:proofErr w:type="gramEnd"/>
      <w:r w:rsidRPr="00534505">
        <w:t>1020</w:t>
      </w:r>
      <w:r w:rsidRPr="00D53858">
        <w:t>&lt;/</w:t>
      </w:r>
      <w:r w:rsidRPr="00534505">
        <w:t>postalCode</w:t>
      </w:r>
      <w:r w:rsidRPr="00D53858">
        <w:t>&gt;</w:t>
      </w:r>
    </w:p>
    <w:p w14:paraId="2691179D"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D53858">
        <w:t>&lt;/</w:t>
      </w:r>
      <w:r w:rsidRPr="00534505">
        <w:t>addr</w:t>
      </w:r>
      <w:r w:rsidRPr="00D53858">
        <w:t>&gt;</w:t>
      </w:r>
    </w:p>
    <w:p w14:paraId="2691179E" w14:textId="51223F73"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D53858">
        <w:t>&lt;</w:t>
      </w:r>
      <w:r w:rsidRPr="00534505">
        <w:t>telecom use</w:t>
      </w:r>
      <w:r w:rsidRPr="00D53858">
        <w:t>="</w:t>
      </w:r>
      <w:r w:rsidR="009A3E44">
        <w:t>WP</w:t>
      </w:r>
      <w:r w:rsidRPr="00D53858">
        <w:t>"</w:t>
      </w:r>
      <w:r w:rsidRPr="00534505">
        <w:t xml:space="preserve"> value</w:t>
      </w:r>
      <w:r w:rsidRPr="00D53858">
        <w:t>="</w:t>
      </w:r>
      <w:r w:rsidRPr="00534505">
        <w:t>tel: 01</w:t>
      </w:r>
      <w:r w:rsidR="003D43A6">
        <w:t>.</w:t>
      </w:r>
      <w:r w:rsidRPr="00534505">
        <w:t>47110815</w:t>
      </w:r>
      <w:r w:rsidR="003D43A6">
        <w:t>.</w:t>
      </w:r>
      <w:r w:rsidRPr="00534505">
        <w:t>123</w:t>
      </w:r>
      <w:r w:rsidRPr="00D53858">
        <w:t>"/&gt;</w:t>
      </w:r>
    </w:p>
    <w:p w14:paraId="2691179F"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D53858">
        <w:t>&lt;</w:t>
      </w:r>
      <w:proofErr w:type="gramStart"/>
      <w:r w:rsidRPr="00534505">
        <w:t>associatedPerson</w:t>
      </w:r>
      <w:proofErr w:type="gramEnd"/>
      <w:r w:rsidRPr="00D53858">
        <w:t>&gt;</w:t>
      </w:r>
    </w:p>
    <w:p w14:paraId="269117A0"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D53858">
        <w:t>&lt;</w:t>
      </w:r>
      <w:proofErr w:type="gramStart"/>
      <w:r w:rsidRPr="00534505">
        <w:t>name</w:t>
      </w:r>
      <w:proofErr w:type="gramEnd"/>
      <w:r w:rsidRPr="00D53858">
        <w:t>&gt;</w:t>
      </w:r>
    </w:p>
    <w:p w14:paraId="269117A1"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534505">
        <w:rPr>
          <w:rFonts w:cs="Arial"/>
        </w:rPr>
        <w:tab/>
      </w:r>
      <w:r w:rsidRPr="00D53858">
        <w:t>&lt;</w:t>
      </w:r>
      <w:r w:rsidRPr="00534505">
        <w:t>prefix qualifier</w:t>
      </w:r>
      <w:r w:rsidRPr="00D53858">
        <w:t>="</w:t>
      </w:r>
      <w:r w:rsidRPr="00534505">
        <w:t>AC</w:t>
      </w:r>
      <w:r w:rsidRPr="00D53858">
        <w:t>"&gt;</w:t>
      </w:r>
      <w:r w:rsidRPr="00534505">
        <w:t>Dr</w:t>
      </w:r>
      <w:proofErr w:type="gramStart"/>
      <w:r w:rsidRPr="00534505">
        <w:t>.</w:t>
      </w:r>
      <w:r w:rsidRPr="00D53858">
        <w:t>&lt;</w:t>
      </w:r>
      <w:proofErr w:type="gramEnd"/>
      <w:r w:rsidRPr="00D53858">
        <w:t>/</w:t>
      </w:r>
      <w:r w:rsidRPr="00534505">
        <w:t>prefix</w:t>
      </w:r>
      <w:r w:rsidRPr="00D53858">
        <w:t>&gt;</w:t>
      </w:r>
    </w:p>
    <w:p w14:paraId="269117A2"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534505">
        <w:rPr>
          <w:rFonts w:cs="Arial"/>
        </w:rPr>
        <w:tab/>
      </w:r>
      <w:r w:rsidRPr="00D53858">
        <w:t>&lt;</w:t>
      </w:r>
      <w:proofErr w:type="gramStart"/>
      <w:r w:rsidRPr="00534505">
        <w:t>family</w:t>
      </w:r>
      <w:r w:rsidRPr="00D53858">
        <w:t>&gt;</w:t>
      </w:r>
      <w:proofErr w:type="gramEnd"/>
      <w:r w:rsidRPr="00534505">
        <w:t>Frank</w:t>
      </w:r>
      <w:r w:rsidRPr="00D53858">
        <w:t>&lt;/</w:t>
      </w:r>
      <w:r w:rsidRPr="00534505">
        <w:t>family</w:t>
      </w:r>
      <w:r w:rsidRPr="00D53858">
        <w:t>&gt;</w:t>
      </w:r>
    </w:p>
    <w:p w14:paraId="269117A3"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534505">
        <w:rPr>
          <w:rFonts w:cs="Arial"/>
        </w:rPr>
        <w:tab/>
      </w:r>
      <w:r w:rsidRPr="00D53858">
        <w:t>&lt;</w:t>
      </w:r>
      <w:proofErr w:type="gramStart"/>
      <w:r w:rsidRPr="00534505">
        <w:t>given</w:t>
      </w:r>
      <w:r w:rsidRPr="00D53858">
        <w:t>&gt;</w:t>
      </w:r>
      <w:proofErr w:type="gramEnd"/>
      <w:r w:rsidRPr="00534505">
        <w:t>Dieter</w:t>
      </w:r>
      <w:r w:rsidRPr="00D53858">
        <w:t>&lt;/</w:t>
      </w:r>
      <w:r w:rsidRPr="00534505">
        <w:t>given</w:t>
      </w:r>
      <w:r w:rsidRPr="00D53858">
        <w:t>&gt;</w:t>
      </w:r>
    </w:p>
    <w:p w14:paraId="269117A4"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D53858">
        <w:t>&lt;/</w:t>
      </w:r>
      <w:r w:rsidRPr="00534505">
        <w:t>name</w:t>
      </w:r>
      <w:r w:rsidRPr="00D53858">
        <w:t>&gt;</w:t>
      </w:r>
    </w:p>
    <w:p w14:paraId="269117A5"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D53858">
        <w:t>&lt;/</w:t>
      </w:r>
      <w:r w:rsidRPr="00534505">
        <w:t>associatedPerson</w:t>
      </w:r>
      <w:r w:rsidRPr="00D53858">
        <w:t>&gt;</w:t>
      </w:r>
    </w:p>
    <w:p w14:paraId="269117A6"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D53858">
        <w:t>&lt;</w:t>
      </w:r>
      <w:proofErr w:type="gramStart"/>
      <w:r w:rsidRPr="00534505">
        <w:t>scopingOrganization</w:t>
      </w:r>
      <w:proofErr w:type="gramEnd"/>
      <w:r w:rsidRPr="00D53858">
        <w:t>&gt;</w:t>
      </w:r>
    </w:p>
    <w:p w14:paraId="269117A7"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534505">
        <w:rPr>
          <w:rFonts w:cs="Arial"/>
        </w:rPr>
        <w:tab/>
      </w:r>
      <w:r w:rsidRPr="00D53858">
        <w:t>&lt;</w:t>
      </w:r>
      <w:r w:rsidRPr="00534505">
        <w:t>id extension</w:t>
      </w:r>
      <w:r w:rsidRPr="00D53858">
        <w:t>="</w:t>
      </w:r>
      <w:r w:rsidRPr="00534505">
        <w:t>SampleGDA99</w:t>
      </w:r>
      <w:r w:rsidRPr="00D53858">
        <w:t>"</w:t>
      </w:r>
      <w:r w:rsidRPr="00534505">
        <w:rPr>
          <w:rFonts w:cs="Arial"/>
        </w:rPr>
        <w:br/>
      </w:r>
      <w:r w:rsidRPr="00534505">
        <w:rPr>
          <w:rFonts w:cs="Arial"/>
        </w:rPr>
        <w:tab/>
      </w:r>
      <w:r w:rsidRPr="00534505">
        <w:rPr>
          <w:rFonts w:cs="Arial"/>
        </w:rPr>
        <w:tab/>
      </w:r>
      <w:r w:rsidRPr="00534505">
        <w:rPr>
          <w:rFonts w:cs="Arial"/>
        </w:rPr>
        <w:tab/>
      </w:r>
      <w:r w:rsidRPr="00534505">
        <w:rPr>
          <w:rFonts w:cs="Arial"/>
        </w:rPr>
        <w:tab/>
      </w:r>
      <w:r w:rsidRPr="00534505">
        <w:t xml:space="preserve">    root</w:t>
      </w:r>
      <w:r w:rsidRPr="00D53858">
        <w:t>="</w:t>
      </w:r>
      <w:r w:rsidRPr="00534505">
        <w:t>2.16.840.1.113883.2.16.1.99.3.1</w:t>
      </w:r>
      <w:r w:rsidRPr="00D53858">
        <w:t>"/&gt;</w:t>
      </w:r>
    </w:p>
    <w:p w14:paraId="269117A8" w14:textId="77777777" w:rsidR="00F52893" w:rsidRPr="00534505" w:rsidRDefault="00F52893" w:rsidP="002B129A">
      <w:pPr>
        <w:pStyle w:val="Code"/>
        <w:rPr>
          <w:rFonts w:cs="Arial"/>
          <w:lang w:val="de-DE"/>
        </w:rPr>
      </w:pPr>
      <w:r w:rsidRPr="00534505">
        <w:rPr>
          <w:rFonts w:cs="Arial"/>
        </w:rPr>
        <w:tab/>
      </w:r>
      <w:r w:rsidRPr="00534505">
        <w:rPr>
          <w:rFonts w:cs="Arial"/>
        </w:rPr>
        <w:tab/>
      </w:r>
      <w:r w:rsidRPr="00534505">
        <w:rPr>
          <w:rFonts w:cs="Arial"/>
        </w:rPr>
        <w:tab/>
      </w:r>
      <w:r w:rsidRPr="00534505">
        <w:rPr>
          <w:rFonts w:cs="Arial"/>
        </w:rPr>
        <w:tab/>
      </w:r>
      <w:r w:rsidRPr="00D53858">
        <w:rPr>
          <w:lang w:val="de-DE"/>
        </w:rPr>
        <w:t>&lt;</w:t>
      </w:r>
      <w:r w:rsidRPr="00534505">
        <w:rPr>
          <w:lang w:val="de-DE"/>
        </w:rPr>
        <w:t>name</w:t>
      </w:r>
      <w:r w:rsidRPr="00D53858">
        <w:rPr>
          <w:lang w:val="de-DE"/>
        </w:rPr>
        <w:t>&gt;</w:t>
      </w:r>
      <w:r w:rsidRPr="00534505">
        <w:rPr>
          <w:lang w:val="de-DE"/>
        </w:rPr>
        <w:t>Krankenhaus der Barmherzigen Brüder</w:t>
      </w:r>
      <w:r w:rsidRPr="00D53858">
        <w:rPr>
          <w:lang w:val="de-DE"/>
        </w:rPr>
        <w:t>&lt;/</w:t>
      </w:r>
      <w:r w:rsidRPr="00534505">
        <w:rPr>
          <w:lang w:val="de-DE"/>
        </w:rPr>
        <w:t>name</w:t>
      </w:r>
      <w:r w:rsidRPr="00D53858">
        <w:rPr>
          <w:lang w:val="de-DE"/>
        </w:rPr>
        <w:t>&gt;</w:t>
      </w:r>
    </w:p>
    <w:p w14:paraId="269117A9" w14:textId="29E9086E" w:rsidR="00F52893" w:rsidRPr="00534505" w:rsidRDefault="00F52893" w:rsidP="002B129A">
      <w:pPr>
        <w:pStyle w:val="Code"/>
        <w:rPr>
          <w:rFonts w:cs="Arial"/>
        </w:rPr>
      </w:pPr>
      <w:r w:rsidRPr="00534505">
        <w:rPr>
          <w:rFonts w:cs="Arial"/>
          <w:lang w:val="de-DE"/>
        </w:rPr>
        <w:tab/>
      </w:r>
      <w:r w:rsidRPr="00534505">
        <w:rPr>
          <w:rFonts w:cs="Arial"/>
          <w:lang w:val="de-DE"/>
        </w:rPr>
        <w:tab/>
      </w:r>
      <w:r w:rsidRPr="00534505">
        <w:rPr>
          <w:rFonts w:cs="Arial"/>
          <w:lang w:val="de-DE"/>
        </w:rPr>
        <w:tab/>
      </w:r>
      <w:r w:rsidRPr="00534505">
        <w:rPr>
          <w:rFonts w:cs="Arial"/>
          <w:lang w:val="de-DE"/>
        </w:rPr>
        <w:tab/>
      </w:r>
      <w:r w:rsidRPr="00D53858">
        <w:t>&lt;</w:t>
      </w:r>
      <w:r w:rsidRPr="00534505">
        <w:t>telecom use</w:t>
      </w:r>
      <w:r w:rsidRPr="00D53858">
        <w:t>="</w:t>
      </w:r>
      <w:r w:rsidRPr="00534505">
        <w:t>WP</w:t>
      </w:r>
      <w:r w:rsidRPr="00D53858">
        <w:t>"</w:t>
      </w:r>
      <w:r w:rsidRPr="00534505">
        <w:t xml:space="preserve"> value</w:t>
      </w:r>
      <w:r w:rsidRPr="00D53858">
        <w:t>="</w:t>
      </w:r>
      <w:r w:rsidRPr="00534505">
        <w:t>tel: 01</w:t>
      </w:r>
      <w:r w:rsidR="003D43A6">
        <w:t>.</w:t>
      </w:r>
      <w:r w:rsidRPr="00534505">
        <w:t>47110815</w:t>
      </w:r>
      <w:r w:rsidRPr="00D53858">
        <w:t>"/&gt;</w:t>
      </w:r>
    </w:p>
    <w:p w14:paraId="269117AA" w14:textId="77777777" w:rsidR="00F52893" w:rsidRPr="00527085" w:rsidRDefault="00F52893" w:rsidP="002B129A">
      <w:pPr>
        <w:pStyle w:val="Code"/>
        <w:rPr>
          <w:lang w:val="it-IT"/>
        </w:rPr>
      </w:pPr>
      <w:r w:rsidRPr="00534505">
        <w:rPr>
          <w:rFonts w:cs="Arial"/>
        </w:rPr>
        <w:tab/>
      </w:r>
      <w:r w:rsidRPr="00534505">
        <w:rPr>
          <w:rFonts w:cs="Arial"/>
        </w:rPr>
        <w:tab/>
      </w:r>
      <w:r w:rsidRPr="00534505">
        <w:rPr>
          <w:rFonts w:cs="Arial"/>
        </w:rPr>
        <w:tab/>
      </w:r>
      <w:r w:rsidRPr="00534505">
        <w:rPr>
          <w:rFonts w:cs="Arial"/>
        </w:rPr>
        <w:tab/>
      </w:r>
      <w:r w:rsidRPr="00527085">
        <w:rPr>
          <w:lang w:val="it-IT"/>
        </w:rPr>
        <w:t>&lt;addr nullFlavor="UNK"/&gt;</w:t>
      </w:r>
    </w:p>
    <w:p w14:paraId="269117AB" w14:textId="77777777" w:rsidR="00F52893" w:rsidRPr="00527085" w:rsidRDefault="00F52893" w:rsidP="002B129A">
      <w:pPr>
        <w:pStyle w:val="Code"/>
        <w:rPr>
          <w:lang w:val="it-IT"/>
        </w:rPr>
      </w:pPr>
      <w:r w:rsidRPr="00C34749">
        <w:rPr>
          <w:lang w:val="it-IT"/>
        </w:rPr>
        <w:tab/>
      </w:r>
      <w:r w:rsidRPr="00C34749">
        <w:rPr>
          <w:lang w:val="it-IT"/>
        </w:rPr>
        <w:tab/>
      </w:r>
      <w:r w:rsidRPr="00C34749">
        <w:rPr>
          <w:lang w:val="it-IT"/>
        </w:rPr>
        <w:tab/>
      </w:r>
      <w:r w:rsidRPr="00527085">
        <w:rPr>
          <w:lang w:val="it-IT"/>
        </w:rPr>
        <w:t>&lt;/</w:t>
      </w:r>
      <w:proofErr w:type="gramStart"/>
      <w:r w:rsidRPr="00527085">
        <w:rPr>
          <w:lang w:val="it-IT"/>
        </w:rPr>
        <w:t>scopingOrganization</w:t>
      </w:r>
      <w:proofErr w:type="gramEnd"/>
      <w:r w:rsidRPr="00527085">
        <w:rPr>
          <w:lang w:val="it-IT"/>
        </w:rPr>
        <w:t>&gt;</w:t>
      </w:r>
    </w:p>
    <w:p w14:paraId="269117AC" w14:textId="77777777" w:rsidR="00F52893" w:rsidRPr="00527085" w:rsidRDefault="00F52893" w:rsidP="002B129A">
      <w:pPr>
        <w:pStyle w:val="Code"/>
        <w:rPr>
          <w:lang w:val="it-IT"/>
        </w:rPr>
      </w:pPr>
      <w:r w:rsidRPr="00C34749">
        <w:rPr>
          <w:lang w:val="it-IT"/>
        </w:rPr>
        <w:tab/>
      </w:r>
      <w:r w:rsidRPr="00C34749">
        <w:rPr>
          <w:lang w:val="it-IT"/>
        </w:rPr>
        <w:tab/>
      </w:r>
      <w:r w:rsidRPr="00527085">
        <w:rPr>
          <w:lang w:val="it-IT"/>
        </w:rPr>
        <w:t>&lt;/</w:t>
      </w:r>
      <w:proofErr w:type="gramStart"/>
      <w:r w:rsidRPr="00527085">
        <w:rPr>
          <w:lang w:val="it-IT"/>
        </w:rPr>
        <w:t>associatedEntity</w:t>
      </w:r>
      <w:proofErr w:type="gramEnd"/>
      <w:r w:rsidRPr="00527085">
        <w:rPr>
          <w:lang w:val="it-IT"/>
        </w:rPr>
        <w:t>&gt;</w:t>
      </w:r>
    </w:p>
    <w:p w14:paraId="269117AD" w14:textId="77777777" w:rsidR="00F52893" w:rsidRPr="00C45EB3" w:rsidRDefault="00F52893" w:rsidP="002B129A">
      <w:pPr>
        <w:pStyle w:val="Code"/>
        <w:rPr>
          <w:rFonts w:cs="Arial"/>
          <w:lang w:val="de-AT"/>
          <w:rPrChange w:id="1700" w:author="Nikolaus Krondraf" w:date="2018-05-14T09:38:00Z">
            <w:rPr>
              <w:rFonts w:cs="Arial"/>
              <w:lang w:val="de-DE"/>
            </w:rPr>
          </w:rPrChange>
        </w:rPr>
      </w:pPr>
      <w:r w:rsidRPr="00C34749">
        <w:rPr>
          <w:lang w:val="it-IT"/>
        </w:rPr>
        <w:tab/>
      </w:r>
      <w:r w:rsidRPr="00C45EB3">
        <w:rPr>
          <w:lang w:val="de-AT"/>
          <w:rPrChange w:id="1701" w:author="Nikolaus Krondraf" w:date="2018-05-14T09:38:00Z">
            <w:rPr>
              <w:lang w:val="de-DE"/>
            </w:rPr>
          </w:rPrChange>
        </w:rPr>
        <w:t>&lt;/participant&gt;</w:t>
      </w:r>
    </w:p>
    <w:p w14:paraId="269117AE" w14:textId="67672B1A" w:rsidR="00F52893" w:rsidRPr="00C45EB3" w:rsidRDefault="00F52893">
      <w:pPr>
        <w:spacing w:after="200" w:line="276" w:lineRule="auto"/>
        <w:jc w:val="left"/>
        <w:rPr>
          <w:sz w:val="24"/>
          <w:szCs w:val="24"/>
          <w:rPrChange w:id="1702" w:author="Nikolaus Krondraf" w:date="2018-05-14T09:38:00Z">
            <w:rPr>
              <w:sz w:val="24"/>
              <w:szCs w:val="24"/>
              <w:lang w:val="de-DE"/>
            </w:rPr>
          </w:rPrChange>
        </w:rPr>
      </w:pPr>
      <w:bookmarkStart w:id="1703" w:name="_Ref220817833"/>
      <w:bookmarkStart w:id="1704" w:name="_Ref226516029"/>
      <w:bookmarkStart w:id="1705" w:name="_Toc197497012"/>
      <w:bookmarkStart w:id="1706" w:name="_Toc197953525"/>
      <w:bookmarkEnd w:id="842"/>
    </w:p>
    <w:p w14:paraId="7BED7A14" w14:textId="4590AB46" w:rsidR="00A933BA" w:rsidRPr="00E10E0E" w:rsidRDefault="00A933BA">
      <w:pPr>
        <w:spacing w:after="200" w:line="276" w:lineRule="auto"/>
        <w:jc w:val="left"/>
        <w:rPr>
          <w:sz w:val="24"/>
          <w:szCs w:val="24"/>
          <w:lang w:val="de-DE"/>
        </w:rPr>
      </w:pPr>
      <w:r w:rsidRPr="00E10E0E">
        <w:rPr>
          <w:sz w:val="24"/>
          <w:szCs w:val="24"/>
          <w:lang w:val="de-DE"/>
        </w:rPr>
        <w:t>Strukturbeispiel</w:t>
      </w:r>
      <w:r w:rsidR="000B24F7" w:rsidRPr="00E10E0E">
        <w:rPr>
          <w:sz w:val="24"/>
          <w:szCs w:val="24"/>
          <w:lang w:val="de-DE"/>
        </w:rPr>
        <w:t xml:space="preserve">, wenn der </w:t>
      </w:r>
      <w:r w:rsidRPr="00E10E0E">
        <w:rPr>
          <w:sz w:val="24"/>
          <w:szCs w:val="24"/>
          <w:lang w:val="de-DE"/>
        </w:rPr>
        <w:t>Auftraggeber</w:t>
      </w:r>
      <w:r w:rsidR="000B24F7" w:rsidRPr="00E10E0E">
        <w:rPr>
          <w:sz w:val="24"/>
          <w:szCs w:val="24"/>
          <w:lang w:val="de-DE"/>
        </w:rPr>
        <w:t xml:space="preserve"> nicht verfügbar ist</w:t>
      </w:r>
      <w:r w:rsidRPr="00E10E0E">
        <w:rPr>
          <w:sz w:val="24"/>
          <w:szCs w:val="24"/>
          <w:lang w:val="de-DE"/>
        </w:rPr>
        <w:t>:</w:t>
      </w:r>
    </w:p>
    <w:p w14:paraId="5BC85F46" w14:textId="77777777" w:rsidR="00A933BA" w:rsidRPr="00534505" w:rsidRDefault="00A933BA" w:rsidP="00A933BA">
      <w:pPr>
        <w:pStyle w:val="Code"/>
        <w:rPr>
          <w:rFonts w:cs="Arial"/>
        </w:rPr>
      </w:pPr>
      <w:r w:rsidRPr="00E10E0E">
        <w:rPr>
          <w:rFonts w:cs="Arial"/>
          <w:color w:val="000000"/>
          <w:lang w:val="de-DE"/>
        </w:rPr>
        <w:tab/>
      </w:r>
      <w:proofErr w:type="gramStart"/>
      <w:r w:rsidRPr="00D53858">
        <w:t>&lt;!--</w:t>
      </w:r>
      <w:proofErr w:type="gramEnd"/>
      <w:r w:rsidRPr="00534505">
        <w:t xml:space="preserve"> ordering provider </w:t>
      </w:r>
      <w:r w:rsidRPr="00D53858">
        <w:t>--&gt;</w:t>
      </w:r>
    </w:p>
    <w:p w14:paraId="30FBF026" w14:textId="21A7ADD1" w:rsidR="00A933BA" w:rsidRDefault="00A933BA" w:rsidP="00A933BA">
      <w:pPr>
        <w:pStyle w:val="Code"/>
      </w:pPr>
      <w:r w:rsidRPr="00534505">
        <w:rPr>
          <w:rFonts w:cs="Arial"/>
        </w:rPr>
        <w:tab/>
      </w:r>
      <w:r w:rsidRPr="00D53858">
        <w:t>&lt;</w:t>
      </w:r>
      <w:r w:rsidRPr="00534505">
        <w:t xml:space="preserve">participant </w:t>
      </w:r>
      <w:r w:rsidRPr="00A933BA">
        <w:t xml:space="preserve">nullFlavor="UNK" </w:t>
      </w:r>
      <w:r w:rsidRPr="00534505">
        <w:t>typeCode</w:t>
      </w:r>
      <w:r w:rsidRPr="00D53858">
        <w:t>="</w:t>
      </w:r>
      <w:r w:rsidRPr="00534505">
        <w:t>REF</w:t>
      </w:r>
      <w:r w:rsidRPr="00D53858">
        <w:t>"&gt;</w:t>
      </w:r>
    </w:p>
    <w:p w14:paraId="7388E227" w14:textId="64433EE2" w:rsidR="00A933BA" w:rsidRPr="00534505" w:rsidRDefault="00A933BA" w:rsidP="00A933BA">
      <w:pPr>
        <w:pStyle w:val="Code"/>
        <w:rPr>
          <w:rFonts w:cs="Arial"/>
        </w:rPr>
      </w:pPr>
      <w:r w:rsidRPr="00534505">
        <w:rPr>
          <w:rFonts w:cs="Arial"/>
        </w:rPr>
        <w:tab/>
      </w:r>
      <w:r w:rsidRPr="00534505">
        <w:rPr>
          <w:rFonts w:cs="Arial"/>
        </w:rPr>
        <w:tab/>
      </w:r>
      <w:r w:rsidRPr="00D53858">
        <w:t>&lt;</w:t>
      </w:r>
      <w:r w:rsidRPr="00534505">
        <w:t>associatedEntity classCode</w:t>
      </w:r>
      <w:r w:rsidRPr="00D53858">
        <w:t>="</w:t>
      </w:r>
      <w:r w:rsidRPr="00534505">
        <w:t>PROV</w:t>
      </w:r>
      <w:r w:rsidRPr="00D53858">
        <w:t>"</w:t>
      </w:r>
      <w:r>
        <w:t xml:space="preserve"> /</w:t>
      </w:r>
      <w:r w:rsidRPr="00D53858">
        <w:t>&gt;</w:t>
      </w:r>
    </w:p>
    <w:p w14:paraId="795E90D0" w14:textId="77777777" w:rsidR="00A933BA" w:rsidRPr="00534505" w:rsidRDefault="00A933BA" w:rsidP="00A933BA">
      <w:pPr>
        <w:pStyle w:val="Code"/>
        <w:rPr>
          <w:rFonts w:cs="Arial"/>
        </w:rPr>
      </w:pPr>
      <w:r w:rsidRPr="00C34749">
        <w:rPr>
          <w:lang w:val="it-IT"/>
        </w:rPr>
        <w:tab/>
      </w:r>
      <w:r w:rsidRPr="00D53858">
        <w:t>&lt;/</w:t>
      </w:r>
      <w:r w:rsidRPr="00534505">
        <w:t>participant</w:t>
      </w:r>
      <w:r w:rsidRPr="00D53858">
        <w:t>&gt;</w:t>
      </w:r>
    </w:p>
    <w:p w14:paraId="269117AF" w14:textId="75F67437" w:rsidR="00F52893" w:rsidRDefault="00F52893" w:rsidP="00297FF0">
      <w:pPr>
        <w:pStyle w:val="berschrift4"/>
        <w:numPr>
          <w:ilvl w:val="3"/>
          <w:numId w:val="1"/>
        </w:numPr>
        <w:rPr>
          <w:lang w:val="en-US"/>
        </w:rPr>
      </w:pPr>
      <w:r>
        <w:rPr>
          <w:lang w:val="en-US"/>
        </w:rPr>
        <w:t>Spezifikation</w:t>
      </w:r>
    </w:p>
    <w:tbl>
      <w:tblPr>
        <w:tblW w:w="92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
        <w:gridCol w:w="238"/>
        <w:gridCol w:w="2040"/>
        <w:gridCol w:w="1989"/>
        <w:gridCol w:w="708"/>
        <w:gridCol w:w="709"/>
        <w:gridCol w:w="3373"/>
      </w:tblGrid>
      <w:tr w:rsidR="00F52893" w:rsidRPr="00874C31" w14:paraId="269117B5" w14:textId="77777777">
        <w:tc>
          <w:tcPr>
            <w:tcW w:w="2514" w:type="dxa"/>
            <w:gridSpan w:val="3"/>
            <w:shd w:val="clear" w:color="auto" w:fill="D9D9D9"/>
          </w:tcPr>
          <w:p w14:paraId="269117B0" w14:textId="77777777" w:rsidR="00F52893" w:rsidRPr="00874C31" w:rsidRDefault="00F52893" w:rsidP="002B129A">
            <w:pPr>
              <w:jc w:val="left"/>
              <w:rPr>
                <w:b/>
                <w:bCs/>
                <w:sz w:val="20"/>
                <w:szCs w:val="20"/>
              </w:rPr>
            </w:pPr>
            <w:r w:rsidRPr="00874C31">
              <w:rPr>
                <w:b/>
                <w:bCs/>
                <w:sz w:val="20"/>
                <w:szCs w:val="20"/>
              </w:rPr>
              <w:t>Element/Attribut</w:t>
            </w:r>
          </w:p>
        </w:tc>
        <w:tc>
          <w:tcPr>
            <w:tcW w:w="1989" w:type="dxa"/>
            <w:shd w:val="clear" w:color="auto" w:fill="D9D9D9"/>
          </w:tcPr>
          <w:p w14:paraId="269117B1" w14:textId="77777777" w:rsidR="00F52893" w:rsidRPr="00874C31" w:rsidRDefault="00F52893" w:rsidP="002B129A">
            <w:pPr>
              <w:jc w:val="left"/>
              <w:rPr>
                <w:b/>
                <w:bCs/>
                <w:sz w:val="20"/>
                <w:szCs w:val="20"/>
              </w:rPr>
            </w:pPr>
            <w:r w:rsidRPr="00874C31">
              <w:rPr>
                <w:b/>
                <w:bCs/>
                <w:sz w:val="20"/>
                <w:szCs w:val="20"/>
              </w:rPr>
              <w:t>DT</w:t>
            </w:r>
          </w:p>
        </w:tc>
        <w:tc>
          <w:tcPr>
            <w:tcW w:w="708" w:type="dxa"/>
            <w:shd w:val="clear" w:color="auto" w:fill="D9D9D9"/>
          </w:tcPr>
          <w:p w14:paraId="269117B2" w14:textId="77777777" w:rsidR="00F52893" w:rsidRPr="00874C31" w:rsidRDefault="00F52893" w:rsidP="002B129A">
            <w:pPr>
              <w:jc w:val="left"/>
              <w:rPr>
                <w:b/>
                <w:bCs/>
                <w:sz w:val="20"/>
                <w:szCs w:val="20"/>
              </w:rPr>
            </w:pPr>
            <w:r w:rsidRPr="00874C31">
              <w:rPr>
                <w:b/>
                <w:bCs/>
                <w:sz w:val="20"/>
                <w:szCs w:val="20"/>
              </w:rPr>
              <w:t>Kard</w:t>
            </w:r>
          </w:p>
        </w:tc>
        <w:tc>
          <w:tcPr>
            <w:tcW w:w="709" w:type="dxa"/>
            <w:shd w:val="clear" w:color="auto" w:fill="D9D9D9"/>
          </w:tcPr>
          <w:p w14:paraId="269117B3" w14:textId="77777777" w:rsidR="00F52893" w:rsidRPr="00874C31" w:rsidRDefault="00F52893" w:rsidP="002B129A">
            <w:pPr>
              <w:jc w:val="left"/>
              <w:rPr>
                <w:b/>
                <w:bCs/>
                <w:sz w:val="20"/>
                <w:szCs w:val="20"/>
              </w:rPr>
            </w:pPr>
            <w:r w:rsidRPr="00874C31">
              <w:rPr>
                <w:b/>
                <w:bCs/>
                <w:sz w:val="20"/>
                <w:szCs w:val="20"/>
              </w:rPr>
              <w:t>Konf</w:t>
            </w:r>
          </w:p>
        </w:tc>
        <w:tc>
          <w:tcPr>
            <w:tcW w:w="3373" w:type="dxa"/>
            <w:shd w:val="clear" w:color="auto" w:fill="D9D9D9"/>
          </w:tcPr>
          <w:p w14:paraId="269117B4" w14:textId="77777777" w:rsidR="00F52893" w:rsidRPr="00874C31" w:rsidRDefault="00F52893" w:rsidP="002B129A">
            <w:pPr>
              <w:jc w:val="left"/>
              <w:rPr>
                <w:b/>
                <w:bCs/>
                <w:sz w:val="20"/>
                <w:szCs w:val="20"/>
              </w:rPr>
            </w:pPr>
            <w:r w:rsidRPr="00874C31">
              <w:rPr>
                <w:b/>
                <w:bCs/>
                <w:sz w:val="20"/>
                <w:szCs w:val="20"/>
              </w:rPr>
              <w:t>Beschreibung</w:t>
            </w:r>
          </w:p>
        </w:tc>
      </w:tr>
      <w:tr w:rsidR="00F52893" w:rsidRPr="00874C31" w14:paraId="269117BB" w14:textId="77777777">
        <w:tc>
          <w:tcPr>
            <w:tcW w:w="2514" w:type="dxa"/>
            <w:gridSpan w:val="3"/>
          </w:tcPr>
          <w:p w14:paraId="269117B6" w14:textId="77777777" w:rsidR="00F52893" w:rsidRPr="00874C31" w:rsidRDefault="00F52893" w:rsidP="002B129A">
            <w:pPr>
              <w:jc w:val="left"/>
              <w:rPr>
                <w:sz w:val="20"/>
                <w:szCs w:val="20"/>
              </w:rPr>
            </w:pPr>
            <w:r w:rsidRPr="00874C31">
              <w:rPr>
                <w:sz w:val="20"/>
                <w:szCs w:val="20"/>
              </w:rPr>
              <w:t>participant</w:t>
            </w:r>
          </w:p>
        </w:tc>
        <w:tc>
          <w:tcPr>
            <w:tcW w:w="1989" w:type="dxa"/>
          </w:tcPr>
          <w:p w14:paraId="269117B7" w14:textId="5499326E" w:rsidR="00F52893" w:rsidRPr="00874C31" w:rsidRDefault="00390F52" w:rsidP="002B129A">
            <w:pPr>
              <w:jc w:val="left"/>
              <w:rPr>
                <w:sz w:val="20"/>
                <w:szCs w:val="20"/>
              </w:rPr>
            </w:pPr>
            <w:r>
              <w:rPr>
                <w:sz w:val="20"/>
                <w:szCs w:val="20"/>
              </w:rPr>
              <w:t>POCD_MT000040</w:t>
            </w:r>
            <w:r w:rsidR="00F52893" w:rsidRPr="00874C31">
              <w:rPr>
                <w:sz w:val="20"/>
                <w:szCs w:val="20"/>
              </w:rPr>
              <w:t>.</w:t>
            </w:r>
            <w:r w:rsidR="00F52893" w:rsidRPr="00874C31">
              <w:rPr>
                <w:sz w:val="20"/>
                <w:szCs w:val="20"/>
              </w:rPr>
              <w:br/>
              <w:t>Participant</w:t>
            </w:r>
          </w:p>
        </w:tc>
        <w:tc>
          <w:tcPr>
            <w:tcW w:w="708" w:type="dxa"/>
          </w:tcPr>
          <w:p w14:paraId="269117B8" w14:textId="6BF51BC8" w:rsidR="00F52893" w:rsidRPr="00874C31" w:rsidRDefault="00E56F22" w:rsidP="002B129A">
            <w:pPr>
              <w:jc w:val="left"/>
              <w:rPr>
                <w:sz w:val="20"/>
                <w:szCs w:val="20"/>
              </w:rPr>
            </w:pPr>
            <w:r>
              <w:rPr>
                <w:sz w:val="20"/>
                <w:szCs w:val="20"/>
              </w:rPr>
              <w:t>1</w:t>
            </w:r>
            <w:r w:rsidR="00F52893" w:rsidRPr="00874C31">
              <w:rPr>
                <w:sz w:val="20"/>
                <w:szCs w:val="20"/>
              </w:rPr>
              <w:t>..1</w:t>
            </w:r>
          </w:p>
        </w:tc>
        <w:tc>
          <w:tcPr>
            <w:tcW w:w="709" w:type="dxa"/>
          </w:tcPr>
          <w:p w14:paraId="269117B9" w14:textId="773A769B" w:rsidR="00F52893" w:rsidRPr="00874C31" w:rsidRDefault="0028582D" w:rsidP="002B129A">
            <w:pPr>
              <w:jc w:val="left"/>
              <w:rPr>
                <w:sz w:val="20"/>
                <w:szCs w:val="20"/>
              </w:rPr>
            </w:pPr>
            <w:r>
              <w:rPr>
                <w:sz w:val="20"/>
                <w:szCs w:val="20"/>
              </w:rPr>
              <w:t>R</w:t>
            </w:r>
          </w:p>
        </w:tc>
        <w:tc>
          <w:tcPr>
            <w:tcW w:w="3373" w:type="dxa"/>
          </w:tcPr>
          <w:p w14:paraId="5B392119" w14:textId="11C41045" w:rsidR="00F52893" w:rsidRDefault="0028582D" w:rsidP="002B129A">
            <w:pPr>
              <w:jc w:val="left"/>
              <w:rPr>
                <w:sz w:val="20"/>
                <w:szCs w:val="20"/>
              </w:rPr>
            </w:pPr>
            <w:r>
              <w:rPr>
                <w:sz w:val="20"/>
                <w:szCs w:val="20"/>
              </w:rPr>
              <w:t>Auftraggeber</w:t>
            </w:r>
            <w:r w:rsidR="00AC0329">
              <w:rPr>
                <w:sz w:val="20"/>
                <w:szCs w:val="20"/>
              </w:rPr>
              <w:t xml:space="preserve"> (Überweiser)</w:t>
            </w:r>
          </w:p>
          <w:p w14:paraId="761B8C18" w14:textId="77777777" w:rsidR="00AC0329" w:rsidRPr="00AC0329" w:rsidRDefault="00AC0329" w:rsidP="00AC0329">
            <w:pPr>
              <w:jc w:val="left"/>
              <w:rPr>
                <w:sz w:val="20"/>
                <w:szCs w:val="20"/>
              </w:rPr>
            </w:pPr>
            <w:r w:rsidRPr="00AC0329">
              <w:rPr>
                <w:sz w:val="20"/>
                <w:szCs w:val="20"/>
              </w:rPr>
              <w:t>Zugelassene nullFlavor:</w:t>
            </w:r>
          </w:p>
          <w:p w14:paraId="269117BA" w14:textId="43451397" w:rsidR="00AC0329" w:rsidRPr="00BD37CF" w:rsidRDefault="00AC0329" w:rsidP="00297FF0">
            <w:pPr>
              <w:pStyle w:val="Listenabsatz"/>
              <w:numPr>
                <w:ilvl w:val="0"/>
                <w:numId w:val="12"/>
              </w:numPr>
              <w:ind w:left="423"/>
              <w:jc w:val="left"/>
              <w:rPr>
                <w:sz w:val="20"/>
                <w:szCs w:val="20"/>
              </w:rPr>
            </w:pPr>
            <w:r w:rsidRPr="00BD37CF">
              <w:rPr>
                <w:b/>
                <w:sz w:val="20"/>
                <w:szCs w:val="20"/>
              </w:rPr>
              <w:t>UNK</w:t>
            </w:r>
            <w:r w:rsidRPr="00BD37CF">
              <w:rPr>
                <w:sz w:val="20"/>
                <w:szCs w:val="20"/>
              </w:rPr>
              <w:t xml:space="preserve"> … </w:t>
            </w:r>
            <w:r>
              <w:rPr>
                <w:sz w:val="20"/>
                <w:szCs w:val="20"/>
              </w:rPr>
              <w:t>Auftraggeber ist u</w:t>
            </w:r>
            <w:r>
              <w:rPr>
                <w:sz w:val="20"/>
                <w:szCs w:val="20"/>
              </w:rPr>
              <w:t>n</w:t>
            </w:r>
            <w:r>
              <w:rPr>
                <w:sz w:val="20"/>
                <w:szCs w:val="20"/>
              </w:rPr>
              <w:t>bekannt oder wurde nicht a</w:t>
            </w:r>
            <w:r>
              <w:rPr>
                <w:sz w:val="20"/>
                <w:szCs w:val="20"/>
              </w:rPr>
              <w:t>n</w:t>
            </w:r>
            <w:r>
              <w:rPr>
                <w:sz w:val="20"/>
                <w:szCs w:val="20"/>
              </w:rPr>
              <w:t>gegeben</w:t>
            </w:r>
          </w:p>
        </w:tc>
      </w:tr>
      <w:tr w:rsidR="00AD0220" w:rsidRPr="00874C31" w14:paraId="5C21DAD8" w14:textId="77777777" w:rsidTr="00B11898">
        <w:tc>
          <w:tcPr>
            <w:tcW w:w="236" w:type="dxa"/>
            <w:vMerge w:val="restart"/>
          </w:tcPr>
          <w:p w14:paraId="5A1E45BD" w14:textId="5AEFB295" w:rsidR="00AD0220" w:rsidRPr="00874C31" w:rsidRDefault="00AD0220" w:rsidP="00A76D85">
            <w:pPr>
              <w:jc w:val="left"/>
              <w:rPr>
                <w:sz w:val="20"/>
                <w:szCs w:val="20"/>
              </w:rPr>
            </w:pPr>
          </w:p>
        </w:tc>
        <w:tc>
          <w:tcPr>
            <w:tcW w:w="2278" w:type="dxa"/>
            <w:gridSpan w:val="2"/>
          </w:tcPr>
          <w:p w14:paraId="5666437E" w14:textId="59629B0D" w:rsidR="00AD0220" w:rsidRPr="00874C31" w:rsidRDefault="00AD0220" w:rsidP="00A76D85">
            <w:pPr>
              <w:jc w:val="left"/>
              <w:rPr>
                <w:sz w:val="20"/>
                <w:szCs w:val="20"/>
              </w:rPr>
            </w:pPr>
            <w:r>
              <w:rPr>
                <w:sz w:val="20"/>
                <w:szCs w:val="20"/>
              </w:rPr>
              <w:t>@typeCode</w:t>
            </w:r>
          </w:p>
        </w:tc>
        <w:tc>
          <w:tcPr>
            <w:tcW w:w="1989" w:type="dxa"/>
          </w:tcPr>
          <w:p w14:paraId="2C381ED4" w14:textId="4271D89A" w:rsidR="00AD0220" w:rsidRPr="00874C31" w:rsidRDefault="00AD0220" w:rsidP="00A76D85">
            <w:pPr>
              <w:jc w:val="left"/>
              <w:rPr>
                <w:sz w:val="20"/>
                <w:szCs w:val="20"/>
              </w:rPr>
            </w:pPr>
            <w:r>
              <w:rPr>
                <w:sz w:val="20"/>
                <w:szCs w:val="20"/>
              </w:rPr>
              <w:t>cs</w:t>
            </w:r>
          </w:p>
        </w:tc>
        <w:tc>
          <w:tcPr>
            <w:tcW w:w="708" w:type="dxa"/>
          </w:tcPr>
          <w:p w14:paraId="00036DA2" w14:textId="248F6F6A" w:rsidR="00AD0220" w:rsidRPr="00874C31" w:rsidRDefault="00AD0220" w:rsidP="00A76D85">
            <w:pPr>
              <w:jc w:val="left"/>
              <w:rPr>
                <w:sz w:val="20"/>
                <w:szCs w:val="20"/>
              </w:rPr>
            </w:pPr>
            <w:r>
              <w:rPr>
                <w:sz w:val="20"/>
                <w:szCs w:val="20"/>
              </w:rPr>
              <w:t>1..1</w:t>
            </w:r>
          </w:p>
        </w:tc>
        <w:tc>
          <w:tcPr>
            <w:tcW w:w="709" w:type="dxa"/>
          </w:tcPr>
          <w:p w14:paraId="1E917F53" w14:textId="2DB20109" w:rsidR="00AD0220" w:rsidRPr="00874C31" w:rsidRDefault="00AD0220" w:rsidP="00A76D85">
            <w:pPr>
              <w:jc w:val="left"/>
              <w:rPr>
                <w:sz w:val="20"/>
                <w:szCs w:val="20"/>
              </w:rPr>
            </w:pPr>
            <w:r>
              <w:rPr>
                <w:sz w:val="20"/>
                <w:szCs w:val="20"/>
              </w:rPr>
              <w:t>M</w:t>
            </w:r>
          </w:p>
        </w:tc>
        <w:tc>
          <w:tcPr>
            <w:tcW w:w="3373" w:type="dxa"/>
          </w:tcPr>
          <w:p w14:paraId="4ECE51B8" w14:textId="4ABF354C" w:rsidR="00AD0220" w:rsidRPr="00874C31" w:rsidRDefault="00AD0220" w:rsidP="00A76D85">
            <w:pPr>
              <w:jc w:val="left"/>
              <w:rPr>
                <w:sz w:val="20"/>
                <w:szCs w:val="20"/>
              </w:rPr>
            </w:pPr>
            <w:r>
              <w:rPr>
                <w:sz w:val="20"/>
                <w:szCs w:val="20"/>
              </w:rPr>
              <w:t xml:space="preserve">Fester Wert: </w:t>
            </w:r>
            <w:r w:rsidRPr="00BE35B8">
              <w:rPr>
                <w:b/>
                <w:sz w:val="20"/>
                <w:szCs w:val="20"/>
              </w:rPr>
              <w:t>REF</w:t>
            </w:r>
          </w:p>
        </w:tc>
      </w:tr>
      <w:tr w:rsidR="00AD0220" w:rsidRPr="00874C31" w14:paraId="27D6B267" w14:textId="77777777" w:rsidTr="00A76D85">
        <w:tc>
          <w:tcPr>
            <w:tcW w:w="236" w:type="dxa"/>
            <w:vMerge/>
          </w:tcPr>
          <w:p w14:paraId="1B4241D9" w14:textId="6F5D262A" w:rsidR="00AD0220" w:rsidRPr="00874C31" w:rsidRDefault="00AD0220" w:rsidP="00A76D85">
            <w:pPr>
              <w:jc w:val="left"/>
              <w:rPr>
                <w:sz w:val="20"/>
                <w:szCs w:val="20"/>
              </w:rPr>
            </w:pPr>
          </w:p>
        </w:tc>
        <w:tc>
          <w:tcPr>
            <w:tcW w:w="2278" w:type="dxa"/>
            <w:gridSpan w:val="2"/>
          </w:tcPr>
          <w:p w14:paraId="57E4E69D" w14:textId="2385ED61" w:rsidR="00AD0220" w:rsidRPr="00874C31" w:rsidRDefault="00AD0220" w:rsidP="00A76D85">
            <w:pPr>
              <w:jc w:val="left"/>
              <w:rPr>
                <w:sz w:val="20"/>
                <w:szCs w:val="20"/>
              </w:rPr>
            </w:pPr>
            <w:r w:rsidRPr="00874C31">
              <w:rPr>
                <w:sz w:val="20"/>
                <w:szCs w:val="20"/>
              </w:rPr>
              <w:t>templateId</w:t>
            </w:r>
          </w:p>
        </w:tc>
        <w:tc>
          <w:tcPr>
            <w:tcW w:w="1989" w:type="dxa"/>
          </w:tcPr>
          <w:p w14:paraId="03700B80" w14:textId="29A589B5" w:rsidR="00AD0220" w:rsidRPr="00874C31" w:rsidRDefault="00AD0220" w:rsidP="00A76D85">
            <w:pPr>
              <w:jc w:val="left"/>
              <w:rPr>
                <w:sz w:val="20"/>
                <w:szCs w:val="20"/>
              </w:rPr>
            </w:pPr>
            <w:r w:rsidRPr="00874C31">
              <w:rPr>
                <w:sz w:val="20"/>
                <w:szCs w:val="20"/>
              </w:rPr>
              <w:t>II</w:t>
            </w:r>
          </w:p>
        </w:tc>
        <w:tc>
          <w:tcPr>
            <w:tcW w:w="708" w:type="dxa"/>
          </w:tcPr>
          <w:p w14:paraId="7C75E7A4" w14:textId="77777777" w:rsidR="00AD0220" w:rsidRPr="00874C31" w:rsidRDefault="00AD0220" w:rsidP="00A76D85">
            <w:pPr>
              <w:jc w:val="left"/>
              <w:rPr>
                <w:sz w:val="20"/>
                <w:szCs w:val="20"/>
              </w:rPr>
            </w:pPr>
            <w:r w:rsidRPr="00874C31">
              <w:rPr>
                <w:sz w:val="20"/>
                <w:szCs w:val="20"/>
              </w:rPr>
              <w:t>1..1</w:t>
            </w:r>
          </w:p>
        </w:tc>
        <w:tc>
          <w:tcPr>
            <w:tcW w:w="709" w:type="dxa"/>
          </w:tcPr>
          <w:p w14:paraId="52447CFB" w14:textId="77777777" w:rsidR="00AD0220" w:rsidRPr="00874C31" w:rsidRDefault="00AD0220" w:rsidP="00A76D85">
            <w:pPr>
              <w:jc w:val="left"/>
              <w:rPr>
                <w:sz w:val="20"/>
                <w:szCs w:val="20"/>
              </w:rPr>
            </w:pPr>
            <w:r w:rsidRPr="00874C31">
              <w:rPr>
                <w:sz w:val="20"/>
                <w:szCs w:val="20"/>
              </w:rPr>
              <w:t>M</w:t>
            </w:r>
          </w:p>
        </w:tc>
        <w:tc>
          <w:tcPr>
            <w:tcW w:w="3373" w:type="dxa"/>
          </w:tcPr>
          <w:p w14:paraId="287B9382" w14:textId="08BA550A" w:rsidR="00AD0220" w:rsidRPr="00874C31" w:rsidRDefault="00AD0220" w:rsidP="00A76D85">
            <w:pPr>
              <w:jc w:val="left"/>
              <w:rPr>
                <w:sz w:val="20"/>
                <w:szCs w:val="20"/>
              </w:rPr>
            </w:pPr>
            <w:r w:rsidRPr="00874C31">
              <w:rPr>
                <w:sz w:val="20"/>
                <w:szCs w:val="20"/>
              </w:rPr>
              <w:t xml:space="preserve">Fester Wert: </w:t>
            </w:r>
            <w:r w:rsidRPr="00527085">
              <w:rPr>
                <w:b/>
                <w:bCs/>
                <w:sz w:val="20"/>
                <w:szCs w:val="20"/>
              </w:rPr>
              <w:t>1.3.6.1.4.1.19376.1.3.3.1.6</w:t>
            </w:r>
          </w:p>
        </w:tc>
      </w:tr>
      <w:tr w:rsidR="00AD0220" w:rsidRPr="00874C31" w14:paraId="269117C9" w14:textId="77777777">
        <w:tc>
          <w:tcPr>
            <w:tcW w:w="236" w:type="dxa"/>
            <w:vMerge/>
          </w:tcPr>
          <w:p w14:paraId="269117C3" w14:textId="77777777" w:rsidR="00AD0220" w:rsidRPr="00874C31" w:rsidRDefault="00AD0220" w:rsidP="002B129A">
            <w:pPr>
              <w:jc w:val="left"/>
              <w:rPr>
                <w:sz w:val="20"/>
                <w:szCs w:val="20"/>
              </w:rPr>
            </w:pPr>
          </w:p>
        </w:tc>
        <w:tc>
          <w:tcPr>
            <w:tcW w:w="2278" w:type="dxa"/>
            <w:gridSpan w:val="2"/>
          </w:tcPr>
          <w:p w14:paraId="269117C4" w14:textId="63B27548" w:rsidR="00AD0220" w:rsidRPr="00874C31" w:rsidRDefault="00AD0220" w:rsidP="002B129A">
            <w:pPr>
              <w:jc w:val="left"/>
              <w:rPr>
                <w:sz w:val="20"/>
                <w:szCs w:val="20"/>
              </w:rPr>
            </w:pPr>
            <w:r w:rsidRPr="00874C31">
              <w:rPr>
                <w:sz w:val="20"/>
                <w:szCs w:val="20"/>
              </w:rPr>
              <w:t>time</w:t>
            </w:r>
          </w:p>
        </w:tc>
        <w:tc>
          <w:tcPr>
            <w:tcW w:w="1989" w:type="dxa"/>
          </w:tcPr>
          <w:p w14:paraId="269117C5" w14:textId="77777777" w:rsidR="00AD0220" w:rsidRPr="00874C31" w:rsidRDefault="00AD0220" w:rsidP="002B129A">
            <w:pPr>
              <w:jc w:val="left"/>
              <w:rPr>
                <w:sz w:val="20"/>
                <w:szCs w:val="20"/>
              </w:rPr>
            </w:pPr>
            <w:r w:rsidRPr="00874C31">
              <w:rPr>
                <w:sz w:val="20"/>
                <w:szCs w:val="20"/>
              </w:rPr>
              <w:t>IVL-TS</w:t>
            </w:r>
          </w:p>
        </w:tc>
        <w:tc>
          <w:tcPr>
            <w:tcW w:w="708" w:type="dxa"/>
          </w:tcPr>
          <w:p w14:paraId="269117C6" w14:textId="77777777" w:rsidR="00AD0220" w:rsidRPr="00874C31" w:rsidRDefault="00AD0220" w:rsidP="002B129A">
            <w:pPr>
              <w:jc w:val="left"/>
              <w:rPr>
                <w:sz w:val="20"/>
                <w:szCs w:val="20"/>
              </w:rPr>
            </w:pPr>
            <w:r w:rsidRPr="00874C31">
              <w:rPr>
                <w:sz w:val="20"/>
                <w:szCs w:val="20"/>
              </w:rPr>
              <w:t>1..1</w:t>
            </w:r>
          </w:p>
        </w:tc>
        <w:tc>
          <w:tcPr>
            <w:tcW w:w="709" w:type="dxa"/>
          </w:tcPr>
          <w:p w14:paraId="269117C7" w14:textId="77777777" w:rsidR="00AD0220" w:rsidRPr="00874C31" w:rsidRDefault="00AD0220" w:rsidP="002B129A">
            <w:pPr>
              <w:jc w:val="left"/>
              <w:rPr>
                <w:sz w:val="20"/>
                <w:szCs w:val="20"/>
              </w:rPr>
            </w:pPr>
            <w:r w:rsidRPr="00874C31">
              <w:rPr>
                <w:sz w:val="20"/>
                <w:szCs w:val="20"/>
              </w:rPr>
              <w:t>R</w:t>
            </w:r>
          </w:p>
        </w:tc>
        <w:tc>
          <w:tcPr>
            <w:tcW w:w="3373" w:type="dxa"/>
          </w:tcPr>
          <w:p w14:paraId="2B10081F" w14:textId="77777777" w:rsidR="00AD0220" w:rsidRDefault="00AD0220" w:rsidP="002B129A">
            <w:pPr>
              <w:jc w:val="left"/>
              <w:rPr>
                <w:sz w:val="20"/>
                <w:szCs w:val="20"/>
              </w:rPr>
            </w:pPr>
            <w:r w:rsidRPr="00874C31">
              <w:rPr>
                <w:sz w:val="20"/>
                <w:szCs w:val="20"/>
              </w:rPr>
              <w:t>Auftragsdatum</w:t>
            </w:r>
          </w:p>
          <w:p w14:paraId="269117C8" w14:textId="07D7DC28" w:rsidR="00AD0220" w:rsidRPr="00874C31" w:rsidRDefault="00AD0220" w:rsidP="00C348B6">
            <w:pPr>
              <w:jc w:val="left"/>
              <w:rPr>
                <w:sz w:val="20"/>
                <w:szCs w:val="20"/>
              </w:rPr>
            </w:pPr>
            <w:r>
              <w:rPr>
                <w:sz w:val="20"/>
                <w:szCs w:val="20"/>
              </w:rPr>
              <w:lastRenderedPageBreak/>
              <w:t xml:space="preserve">Zugelassene nullFlavor: </w:t>
            </w:r>
            <w:r>
              <w:rPr>
                <w:b/>
                <w:bCs/>
                <w:sz w:val="20"/>
                <w:szCs w:val="20"/>
              </w:rPr>
              <w:t>NA</w:t>
            </w:r>
          </w:p>
        </w:tc>
      </w:tr>
      <w:tr w:rsidR="00AD0220" w:rsidRPr="00874C31" w14:paraId="269117D0" w14:textId="77777777">
        <w:tc>
          <w:tcPr>
            <w:tcW w:w="236" w:type="dxa"/>
            <w:vMerge/>
          </w:tcPr>
          <w:p w14:paraId="269117CA" w14:textId="77777777" w:rsidR="00AD0220" w:rsidRPr="00874C31" w:rsidRDefault="00AD0220" w:rsidP="002B129A">
            <w:pPr>
              <w:jc w:val="left"/>
              <w:rPr>
                <w:sz w:val="20"/>
                <w:szCs w:val="20"/>
              </w:rPr>
            </w:pPr>
          </w:p>
        </w:tc>
        <w:tc>
          <w:tcPr>
            <w:tcW w:w="2278" w:type="dxa"/>
            <w:gridSpan w:val="2"/>
          </w:tcPr>
          <w:p w14:paraId="269117CB" w14:textId="34A333FD" w:rsidR="00AD0220" w:rsidRPr="00874C31" w:rsidRDefault="00AD0220" w:rsidP="002B129A">
            <w:pPr>
              <w:jc w:val="left"/>
              <w:rPr>
                <w:sz w:val="20"/>
                <w:szCs w:val="20"/>
              </w:rPr>
            </w:pPr>
            <w:r w:rsidRPr="00874C31">
              <w:rPr>
                <w:sz w:val="20"/>
                <w:szCs w:val="20"/>
              </w:rPr>
              <w:t>associatedEntity</w:t>
            </w:r>
          </w:p>
        </w:tc>
        <w:tc>
          <w:tcPr>
            <w:tcW w:w="1989" w:type="dxa"/>
          </w:tcPr>
          <w:p w14:paraId="269117CC" w14:textId="143079A9" w:rsidR="00AD0220" w:rsidRPr="00874C31" w:rsidRDefault="00AD0220" w:rsidP="002B129A">
            <w:pPr>
              <w:jc w:val="left"/>
              <w:rPr>
                <w:sz w:val="20"/>
                <w:szCs w:val="20"/>
              </w:rPr>
            </w:pPr>
            <w:r>
              <w:rPr>
                <w:sz w:val="20"/>
                <w:szCs w:val="20"/>
              </w:rPr>
              <w:t>POCD_MT000040</w:t>
            </w:r>
            <w:r w:rsidRPr="00874C31">
              <w:rPr>
                <w:sz w:val="20"/>
                <w:szCs w:val="20"/>
              </w:rPr>
              <w:t>.</w:t>
            </w:r>
            <w:r w:rsidRPr="00874C31">
              <w:rPr>
                <w:sz w:val="20"/>
                <w:szCs w:val="20"/>
              </w:rPr>
              <w:br/>
              <w:t>AssociatedEntity</w:t>
            </w:r>
          </w:p>
        </w:tc>
        <w:tc>
          <w:tcPr>
            <w:tcW w:w="708" w:type="dxa"/>
          </w:tcPr>
          <w:p w14:paraId="269117CD" w14:textId="77777777" w:rsidR="00AD0220" w:rsidRPr="00874C31" w:rsidRDefault="00AD0220" w:rsidP="002B129A">
            <w:pPr>
              <w:jc w:val="left"/>
              <w:rPr>
                <w:sz w:val="20"/>
                <w:szCs w:val="20"/>
              </w:rPr>
            </w:pPr>
            <w:r w:rsidRPr="00874C31">
              <w:rPr>
                <w:sz w:val="20"/>
                <w:szCs w:val="20"/>
              </w:rPr>
              <w:t>1..1</w:t>
            </w:r>
          </w:p>
        </w:tc>
        <w:tc>
          <w:tcPr>
            <w:tcW w:w="709" w:type="dxa"/>
          </w:tcPr>
          <w:p w14:paraId="269117CE" w14:textId="77777777" w:rsidR="00AD0220" w:rsidRPr="00874C31" w:rsidRDefault="00AD0220" w:rsidP="002B129A">
            <w:pPr>
              <w:jc w:val="left"/>
              <w:rPr>
                <w:sz w:val="20"/>
                <w:szCs w:val="20"/>
              </w:rPr>
            </w:pPr>
            <w:r w:rsidRPr="00874C31">
              <w:rPr>
                <w:sz w:val="20"/>
                <w:szCs w:val="20"/>
              </w:rPr>
              <w:t>M</w:t>
            </w:r>
          </w:p>
        </w:tc>
        <w:tc>
          <w:tcPr>
            <w:tcW w:w="3373" w:type="dxa"/>
          </w:tcPr>
          <w:p w14:paraId="269117CF" w14:textId="41ED7B84" w:rsidR="00AD0220" w:rsidRPr="00874C31" w:rsidRDefault="00AD0220" w:rsidP="002B129A">
            <w:pPr>
              <w:jc w:val="left"/>
              <w:rPr>
                <w:sz w:val="20"/>
                <w:szCs w:val="20"/>
              </w:rPr>
            </w:pPr>
            <w:r w:rsidRPr="009761F5">
              <w:rPr>
                <w:sz w:val="20"/>
                <w:szCs w:val="20"/>
              </w:rPr>
              <w:t>Beschreibung der Entität</w:t>
            </w:r>
          </w:p>
        </w:tc>
      </w:tr>
      <w:tr w:rsidR="00AD0220" w:rsidRPr="00874C31" w14:paraId="269117D8" w14:textId="77777777">
        <w:tc>
          <w:tcPr>
            <w:tcW w:w="236" w:type="dxa"/>
            <w:vMerge/>
          </w:tcPr>
          <w:p w14:paraId="269117D1" w14:textId="77777777" w:rsidR="00AD0220" w:rsidRPr="00874C31" w:rsidRDefault="00AD0220" w:rsidP="002B129A">
            <w:pPr>
              <w:jc w:val="left"/>
              <w:rPr>
                <w:sz w:val="20"/>
                <w:szCs w:val="20"/>
              </w:rPr>
            </w:pPr>
          </w:p>
        </w:tc>
        <w:tc>
          <w:tcPr>
            <w:tcW w:w="238" w:type="dxa"/>
            <w:vMerge w:val="restart"/>
          </w:tcPr>
          <w:p w14:paraId="269117D2" w14:textId="26660E13" w:rsidR="00AD0220" w:rsidRPr="00874C31" w:rsidRDefault="00AD0220" w:rsidP="002B129A">
            <w:pPr>
              <w:jc w:val="left"/>
              <w:rPr>
                <w:sz w:val="20"/>
                <w:szCs w:val="20"/>
              </w:rPr>
            </w:pPr>
          </w:p>
        </w:tc>
        <w:tc>
          <w:tcPr>
            <w:tcW w:w="2040" w:type="dxa"/>
          </w:tcPr>
          <w:p w14:paraId="269117D3" w14:textId="77777777" w:rsidR="00AD0220" w:rsidRPr="00874C31" w:rsidRDefault="00AD0220" w:rsidP="002B129A">
            <w:pPr>
              <w:jc w:val="left"/>
              <w:rPr>
                <w:sz w:val="20"/>
                <w:szCs w:val="20"/>
              </w:rPr>
            </w:pPr>
            <w:r w:rsidRPr="00874C31">
              <w:rPr>
                <w:sz w:val="20"/>
                <w:szCs w:val="20"/>
              </w:rPr>
              <w:t>@classCode</w:t>
            </w:r>
          </w:p>
        </w:tc>
        <w:tc>
          <w:tcPr>
            <w:tcW w:w="1989" w:type="dxa"/>
          </w:tcPr>
          <w:p w14:paraId="269117D4" w14:textId="77777777" w:rsidR="00AD0220" w:rsidRPr="00874C31" w:rsidRDefault="00AD0220" w:rsidP="002B129A">
            <w:pPr>
              <w:jc w:val="left"/>
              <w:rPr>
                <w:sz w:val="20"/>
                <w:szCs w:val="20"/>
              </w:rPr>
            </w:pPr>
            <w:r w:rsidRPr="00874C31">
              <w:rPr>
                <w:sz w:val="20"/>
                <w:szCs w:val="20"/>
              </w:rPr>
              <w:t>cs</w:t>
            </w:r>
          </w:p>
        </w:tc>
        <w:tc>
          <w:tcPr>
            <w:tcW w:w="708" w:type="dxa"/>
          </w:tcPr>
          <w:p w14:paraId="269117D5" w14:textId="77777777" w:rsidR="00AD0220" w:rsidRPr="00874C31" w:rsidRDefault="00AD0220" w:rsidP="002B129A">
            <w:pPr>
              <w:jc w:val="left"/>
              <w:rPr>
                <w:sz w:val="20"/>
                <w:szCs w:val="20"/>
              </w:rPr>
            </w:pPr>
            <w:r w:rsidRPr="00874C31">
              <w:rPr>
                <w:sz w:val="20"/>
                <w:szCs w:val="20"/>
              </w:rPr>
              <w:t>1..1</w:t>
            </w:r>
          </w:p>
        </w:tc>
        <w:tc>
          <w:tcPr>
            <w:tcW w:w="709" w:type="dxa"/>
          </w:tcPr>
          <w:p w14:paraId="269117D6" w14:textId="77777777" w:rsidR="00AD0220" w:rsidRPr="00874C31" w:rsidRDefault="00AD0220" w:rsidP="002B129A">
            <w:pPr>
              <w:jc w:val="left"/>
              <w:rPr>
                <w:sz w:val="20"/>
                <w:szCs w:val="20"/>
              </w:rPr>
            </w:pPr>
            <w:r w:rsidRPr="00874C31">
              <w:rPr>
                <w:sz w:val="20"/>
                <w:szCs w:val="20"/>
              </w:rPr>
              <w:t>M</w:t>
            </w:r>
          </w:p>
        </w:tc>
        <w:tc>
          <w:tcPr>
            <w:tcW w:w="3373" w:type="dxa"/>
          </w:tcPr>
          <w:p w14:paraId="269117D7" w14:textId="546AF5D7" w:rsidR="00AD0220" w:rsidRPr="00874C31" w:rsidRDefault="00AD0220" w:rsidP="002B129A">
            <w:pPr>
              <w:jc w:val="left"/>
              <w:rPr>
                <w:sz w:val="20"/>
                <w:szCs w:val="20"/>
              </w:rPr>
            </w:pPr>
            <w:r w:rsidRPr="00874C31">
              <w:rPr>
                <w:sz w:val="20"/>
                <w:szCs w:val="20"/>
              </w:rPr>
              <w:t xml:space="preserve">Fester Wert: </w:t>
            </w:r>
            <w:r w:rsidRPr="00874C31">
              <w:rPr>
                <w:b/>
                <w:bCs/>
                <w:sz w:val="20"/>
                <w:szCs w:val="20"/>
              </w:rPr>
              <w:t>PROV</w:t>
            </w:r>
          </w:p>
        </w:tc>
      </w:tr>
      <w:tr w:rsidR="00AD0220" w:rsidRPr="00874C31" w14:paraId="269117E8" w14:textId="77777777">
        <w:tc>
          <w:tcPr>
            <w:tcW w:w="236" w:type="dxa"/>
            <w:vMerge/>
          </w:tcPr>
          <w:p w14:paraId="269117E1" w14:textId="77777777" w:rsidR="00AD0220" w:rsidRPr="00874C31" w:rsidRDefault="00AD0220" w:rsidP="002B129A">
            <w:pPr>
              <w:jc w:val="left"/>
              <w:rPr>
                <w:sz w:val="20"/>
                <w:szCs w:val="20"/>
              </w:rPr>
            </w:pPr>
          </w:p>
        </w:tc>
        <w:tc>
          <w:tcPr>
            <w:tcW w:w="238" w:type="dxa"/>
            <w:vMerge/>
          </w:tcPr>
          <w:p w14:paraId="269117E2" w14:textId="77777777" w:rsidR="00AD0220" w:rsidRPr="00874C31" w:rsidRDefault="00AD0220" w:rsidP="002B129A">
            <w:pPr>
              <w:jc w:val="left"/>
              <w:rPr>
                <w:sz w:val="20"/>
                <w:szCs w:val="20"/>
              </w:rPr>
            </w:pPr>
          </w:p>
        </w:tc>
        <w:tc>
          <w:tcPr>
            <w:tcW w:w="2040" w:type="dxa"/>
          </w:tcPr>
          <w:p w14:paraId="269117E3" w14:textId="10EBA3A1" w:rsidR="00AD0220" w:rsidRPr="00874C31" w:rsidRDefault="00AD0220" w:rsidP="002B129A">
            <w:pPr>
              <w:jc w:val="left"/>
              <w:rPr>
                <w:sz w:val="20"/>
                <w:szCs w:val="20"/>
              </w:rPr>
            </w:pPr>
            <w:r w:rsidRPr="00874C31">
              <w:rPr>
                <w:sz w:val="20"/>
                <w:szCs w:val="20"/>
              </w:rPr>
              <w:t>id</w:t>
            </w:r>
          </w:p>
        </w:tc>
        <w:tc>
          <w:tcPr>
            <w:tcW w:w="1989" w:type="dxa"/>
          </w:tcPr>
          <w:p w14:paraId="269117E4" w14:textId="77777777" w:rsidR="00AD0220" w:rsidRPr="00874C31" w:rsidRDefault="00AD0220" w:rsidP="002B129A">
            <w:pPr>
              <w:jc w:val="left"/>
              <w:rPr>
                <w:sz w:val="20"/>
                <w:szCs w:val="20"/>
              </w:rPr>
            </w:pPr>
            <w:r w:rsidRPr="00874C31">
              <w:rPr>
                <w:sz w:val="20"/>
                <w:szCs w:val="20"/>
              </w:rPr>
              <w:t>II</w:t>
            </w:r>
          </w:p>
        </w:tc>
        <w:tc>
          <w:tcPr>
            <w:tcW w:w="708" w:type="dxa"/>
          </w:tcPr>
          <w:p w14:paraId="269117E5" w14:textId="77777777" w:rsidR="00AD0220" w:rsidRPr="00874C31" w:rsidRDefault="00AD0220" w:rsidP="002B129A">
            <w:pPr>
              <w:jc w:val="left"/>
              <w:rPr>
                <w:sz w:val="20"/>
                <w:szCs w:val="20"/>
              </w:rPr>
            </w:pPr>
            <w:r w:rsidRPr="00874C31">
              <w:rPr>
                <w:sz w:val="20"/>
                <w:szCs w:val="20"/>
              </w:rPr>
              <w:t>1..1</w:t>
            </w:r>
          </w:p>
        </w:tc>
        <w:tc>
          <w:tcPr>
            <w:tcW w:w="709" w:type="dxa"/>
          </w:tcPr>
          <w:p w14:paraId="269117E6" w14:textId="77777777" w:rsidR="00AD0220" w:rsidRPr="00874C31" w:rsidRDefault="00AD0220" w:rsidP="002B129A">
            <w:pPr>
              <w:jc w:val="left"/>
              <w:rPr>
                <w:sz w:val="20"/>
                <w:szCs w:val="20"/>
              </w:rPr>
            </w:pPr>
            <w:r w:rsidRPr="00874C31">
              <w:rPr>
                <w:sz w:val="20"/>
                <w:szCs w:val="20"/>
              </w:rPr>
              <w:t>M</w:t>
            </w:r>
          </w:p>
        </w:tc>
        <w:tc>
          <w:tcPr>
            <w:tcW w:w="3373" w:type="dxa"/>
          </w:tcPr>
          <w:p w14:paraId="269117E7" w14:textId="18E128EC" w:rsidR="00AD0220" w:rsidRPr="00874C31" w:rsidRDefault="00AD0220" w:rsidP="002B129A">
            <w:pPr>
              <w:jc w:val="left"/>
              <w:rPr>
                <w:sz w:val="20"/>
                <w:szCs w:val="20"/>
              </w:rPr>
            </w:pPr>
            <w:r w:rsidRPr="00874C31">
              <w:rPr>
                <w:sz w:val="20"/>
                <w:szCs w:val="20"/>
              </w:rPr>
              <w:t>Identifier des Auftraggebers</w:t>
            </w:r>
          </w:p>
        </w:tc>
      </w:tr>
      <w:tr w:rsidR="00AD0220" w:rsidRPr="00874C31" w14:paraId="269117F0" w14:textId="77777777">
        <w:tc>
          <w:tcPr>
            <w:tcW w:w="236" w:type="dxa"/>
            <w:vMerge/>
          </w:tcPr>
          <w:p w14:paraId="269117E9" w14:textId="77777777" w:rsidR="00AD0220" w:rsidRPr="00874C31" w:rsidRDefault="00AD0220" w:rsidP="002B129A">
            <w:pPr>
              <w:jc w:val="left"/>
              <w:rPr>
                <w:sz w:val="20"/>
                <w:szCs w:val="20"/>
              </w:rPr>
            </w:pPr>
          </w:p>
        </w:tc>
        <w:tc>
          <w:tcPr>
            <w:tcW w:w="238" w:type="dxa"/>
            <w:vMerge/>
          </w:tcPr>
          <w:p w14:paraId="269117EA" w14:textId="77777777" w:rsidR="00AD0220" w:rsidRPr="00874C31" w:rsidRDefault="00AD0220" w:rsidP="002B129A">
            <w:pPr>
              <w:jc w:val="left"/>
              <w:rPr>
                <w:sz w:val="20"/>
                <w:szCs w:val="20"/>
              </w:rPr>
            </w:pPr>
          </w:p>
        </w:tc>
        <w:tc>
          <w:tcPr>
            <w:tcW w:w="2040" w:type="dxa"/>
          </w:tcPr>
          <w:p w14:paraId="269117EB" w14:textId="41A959A7" w:rsidR="00AD0220" w:rsidRPr="00874C31" w:rsidRDefault="00AD0220" w:rsidP="002B129A">
            <w:pPr>
              <w:jc w:val="left"/>
              <w:rPr>
                <w:sz w:val="20"/>
                <w:szCs w:val="20"/>
              </w:rPr>
            </w:pPr>
            <w:r w:rsidRPr="00874C31">
              <w:rPr>
                <w:sz w:val="20"/>
                <w:szCs w:val="20"/>
              </w:rPr>
              <w:t>addr</w:t>
            </w:r>
          </w:p>
        </w:tc>
        <w:tc>
          <w:tcPr>
            <w:tcW w:w="1989" w:type="dxa"/>
          </w:tcPr>
          <w:p w14:paraId="269117EC" w14:textId="77777777" w:rsidR="00AD0220" w:rsidRPr="00874C31" w:rsidRDefault="00AD0220" w:rsidP="002B129A">
            <w:pPr>
              <w:jc w:val="left"/>
              <w:rPr>
                <w:sz w:val="20"/>
                <w:szCs w:val="20"/>
              </w:rPr>
            </w:pPr>
            <w:r w:rsidRPr="00874C31">
              <w:rPr>
                <w:sz w:val="20"/>
                <w:szCs w:val="20"/>
              </w:rPr>
              <w:t>AD</w:t>
            </w:r>
          </w:p>
        </w:tc>
        <w:tc>
          <w:tcPr>
            <w:tcW w:w="708" w:type="dxa"/>
          </w:tcPr>
          <w:p w14:paraId="269117ED" w14:textId="77777777" w:rsidR="00AD0220" w:rsidRPr="00874C31" w:rsidRDefault="00AD0220" w:rsidP="002B129A">
            <w:pPr>
              <w:jc w:val="left"/>
              <w:rPr>
                <w:sz w:val="20"/>
                <w:szCs w:val="20"/>
              </w:rPr>
            </w:pPr>
            <w:r w:rsidRPr="00874C31">
              <w:rPr>
                <w:sz w:val="20"/>
                <w:szCs w:val="20"/>
              </w:rPr>
              <w:t>1..1</w:t>
            </w:r>
          </w:p>
        </w:tc>
        <w:tc>
          <w:tcPr>
            <w:tcW w:w="709" w:type="dxa"/>
          </w:tcPr>
          <w:p w14:paraId="269117EE" w14:textId="77777777" w:rsidR="00AD0220" w:rsidRPr="00874C31" w:rsidRDefault="00AD0220" w:rsidP="002B129A">
            <w:pPr>
              <w:jc w:val="left"/>
              <w:rPr>
                <w:sz w:val="20"/>
                <w:szCs w:val="20"/>
              </w:rPr>
            </w:pPr>
            <w:r w:rsidRPr="00874C31">
              <w:rPr>
                <w:sz w:val="20"/>
                <w:szCs w:val="20"/>
              </w:rPr>
              <w:t>R</w:t>
            </w:r>
          </w:p>
        </w:tc>
        <w:tc>
          <w:tcPr>
            <w:tcW w:w="3373" w:type="dxa"/>
          </w:tcPr>
          <w:p w14:paraId="571D80EC" w14:textId="77777777" w:rsidR="00AD0220" w:rsidRDefault="00AD0220" w:rsidP="002B129A">
            <w:pPr>
              <w:jc w:val="left"/>
              <w:rPr>
                <w:sz w:val="20"/>
                <w:szCs w:val="20"/>
              </w:rPr>
            </w:pPr>
            <w:r w:rsidRPr="00874C31">
              <w:rPr>
                <w:sz w:val="20"/>
                <w:szCs w:val="20"/>
              </w:rPr>
              <w:t>Adresse des Auftraggebers</w:t>
            </w:r>
          </w:p>
          <w:p w14:paraId="269117EF" w14:textId="18A51D5E" w:rsidR="00AD0220" w:rsidRPr="00874C31" w:rsidRDefault="00AD0220" w:rsidP="002B129A">
            <w:pPr>
              <w:jc w:val="left"/>
              <w:rPr>
                <w:sz w:val="20"/>
                <w:szCs w:val="20"/>
              </w:rPr>
            </w:pPr>
            <w:r>
              <w:rPr>
                <w:sz w:val="20"/>
                <w:szCs w:val="20"/>
              </w:rPr>
              <w:t xml:space="preserve">Zugelassene nullFlavor: </w:t>
            </w:r>
            <w:r>
              <w:rPr>
                <w:b/>
                <w:bCs/>
                <w:sz w:val="20"/>
                <w:szCs w:val="20"/>
              </w:rPr>
              <w:t>UNK</w:t>
            </w:r>
          </w:p>
        </w:tc>
      </w:tr>
      <w:tr w:rsidR="00AD0220" w:rsidRPr="00874C31" w14:paraId="269117F9" w14:textId="77777777">
        <w:tc>
          <w:tcPr>
            <w:tcW w:w="236" w:type="dxa"/>
            <w:vMerge/>
          </w:tcPr>
          <w:p w14:paraId="269117F1" w14:textId="77777777" w:rsidR="00AD0220" w:rsidRPr="00874C31" w:rsidRDefault="00AD0220" w:rsidP="002B129A">
            <w:pPr>
              <w:jc w:val="left"/>
              <w:rPr>
                <w:sz w:val="20"/>
                <w:szCs w:val="20"/>
              </w:rPr>
            </w:pPr>
          </w:p>
        </w:tc>
        <w:tc>
          <w:tcPr>
            <w:tcW w:w="238" w:type="dxa"/>
            <w:vMerge/>
          </w:tcPr>
          <w:p w14:paraId="269117F2" w14:textId="77777777" w:rsidR="00AD0220" w:rsidRPr="00874C31" w:rsidRDefault="00AD0220" w:rsidP="002B129A">
            <w:pPr>
              <w:jc w:val="left"/>
              <w:rPr>
                <w:sz w:val="20"/>
                <w:szCs w:val="20"/>
              </w:rPr>
            </w:pPr>
          </w:p>
        </w:tc>
        <w:tc>
          <w:tcPr>
            <w:tcW w:w="2040" w:type="dxa"/>
          </w:tcPr>
          <w:p w14:paraId="269117F3" w14:textId="64840F0D" w:rsidR="00AD0220" w:rsidRPr="00874C31" w:rsidRDefault="00AD0220" w:rsidP="002B129A">
            <w:pPr>
              <w:jc w:val="left"/>
              <w:rPr>
                <w:sz w:val="20"/>
                <w:szCs w:val="20"/>
              </w:rPr>
            </w:pPr>
            <w:r w:rsidRPr="00874C31">
              <w:rPr>
                <w:sz w:val="20"/>
                <w:szCs w:val="20"/>
              </w:rPr>
              <w:t>telecom</w:t>
            </w:r>
          </w:p>
        </w:tc>
        <w:tc>
          <w:tcPr>
            <w:tcW w:w="1989" w:type="dxa"/>
          </w:tcPr>
          <w:p w14:paraId="269117F4" w14:textId="77777777" w:rsidR="00AD0220" w:rsidRPr="00874C31" w:rsidRDefault="00AD0220" w:rsidP="002B129A">
            <w:pPr>
              <w:jc w:val="left"/>
              <w:rPr>
                <w:sz w:val="20"/>
                <w:szCs w:val="20"/>
              </w:rPr>
            </w:pPr>
            <w:r w:rsidRPr="00874C31">
              <w:rPr>
                <w:sz w:val="20"/>
                <w:szCs w:val="20"/>
              </w:rPr>
              <w:t>TEL</w:t>
            </w:r>
          </w:p>
        </w:tc>
        <w:tc>
          <w:tcPr>
            <w:tcW w:w="708" w:type="dxa"/>
          </w:tcPr>
          <w:p w14:paraId="269117F5" w14:textId="77777777" w:rsidR="00AD0220" w:rsidRPr="00874C31" w:rsidRDefault="00AD0220" w:rsidP="002B129A">
            <w:pPr>
              <w:jc w:val="left"/>
              <w:rPr>
                <w:sz w:val="20"/>
                <w:szCs w:val="20"/>
              </w:rPr>
            </w:pPr>
            <w:r w:rsidRPr="00874C31">
              <w:rPr>
                <w:sz w:val="20"/>
                <w:szCs w:val="20"/>
              </w:rPr>
              <w:t>1..*</w:t>
            </w:r>
          </w:p>
        </w:tc>
        <w:tc>
          <w:tcPr>
            <w:tcW w:w="709" w:type="dxa"/>
          </w:tcPr>
          <w:p w14:paraId="269117F6" w14:textId="7E99E322" w:rsidR="00AD0220" w:rsidRPr="00874C31" w:rsidRDefault="00AD0220" w:rsidP="002B129A">
            <w:pPr>
              <w:jc w:val="left"/>
              <w:rPr>
                <w:sz w:val="20"/>
                <w:szCs w:val="20"/>
              </w:rPr>
            </w:pPr>
            <w:r>
              <w:rPr>
                <w:sz w:val="20"/>
                <w:szCs w:val="20"/>
              </w:rPr>
              <w:t>R</w:t>
            </w:r>
          </w:p>
        </w:tc>
        <w:tc>
          <w:tcPr>
            <w:tcW w:w="3373" w:type="dxa"/>
          </w:tcPr>
          <w:p w14:paraId="17B112FA" w14:textId="77777777" w:rsidR="00AD0220" w:rsidRDefault="00AD0220" w:rsidP="002B129A">
            <w:pPr>
              <w:jc w:val="left"/>
              <w:rPr>
                <w:sz w:val="20"/>
                <w:szCs w:val="20"/>
              </w:rPr>
            </w:pPr>
            <w:r w:rsidRPr="00874C31">
              <w:rPr>
                <w:sz w:val="20"/>
                <w:szCs w:val="20"/>
              </w:rPr>
              <w:t>Beliebig viele Kontaktdaten des Beteiligten</w:t>
            </w:r>
          </w:p>
          <w:p w14:paraId="269117F8" w14:textId="7F31CA06" w:rsidR="00AD0220" w:rsidRPr="00874C31" w:rsidRDefault="00AD0220" w:rsidP="002B129A">
            <w:pPr>
              <w:jc w:val="left"/>
              <w:rPr>
                <w:color w:val="FF0000"/>
                <w:sz w:val="20"/>
                <w:szCs w:val="20"/>
              </w:rPr>
            </w:pPr>
            <w:r>
              <w:rPr>
                <w:sz w:val="20"/>
                <w:szCs w:val="20"/>
              </w:rPr>
              <w:t xml:space="preserve">Zugelassene nullFlavor: </w:t>
            </w:r>
            <w:r>
              <w:rPr>
                <w:b/>
                <w:bCs/>
                <w:sz w:val="20"/>
                <w:szCs w:val="20"/>
              </w:rPr>
              <w:t>UNK</w:t>
            </w:r>
          </w:p>
        </w:tc>
      </w:tr>
      <w:tr w:rsidR="00AD0220" w:rsidRPr="00874C31" w14:paraId="26911801" w14:textId="77777777">
        <w:tc>
          <w:tcPr>
            <w:tcW w:w="236" w:type="dxa"/>
            <w:vMerge/>
          </w:tcPr>
          <w:p w14:paraId="269117FA" w14:textId="77777777" w:rsidR="00AD0220" w:rsidRPr="00874C31" w:rsidRDefault="00AD0220" w:rsidP="002B129A">
            <w:pPr>
              <w:jc w:val="left"/>
              <w:rPr>
                <w:sz w:val="20"/>
                <w:szCs w:val="20"/>
              </w:rPr>
            </w:pPr>
          </w:p>
        </w:tc>
        <w:tc>
          <w:tcPr>
            <w:tcW w:w="238" w:type="dxa"/>
            <w:vMerge/>
          </w:tcPr>
          <w:p w14:paraId="269117FB" w14:textId="77777777" w:rsidR="00AD0220" w:rsidRPr="00874C31" w:rsidRDefault="00AD0220" w:rsidP="002B129A">
            <w:pPr>
              <w:jc w:val="left"/>
              <w:rPr>
                <w:sz w:val="20"/>
                <w:szCs w:val="20"/>
              </w:rPr>
            </w:pPr>
          </w:p>
        </w:tc>
        <w:tc>
          <w:tcPr>
            <w:tcW w:w="2040" w:type="dxa"/>
          </w:tcPr>
          <w:p w14:paraId="269117FC" w14:textId="1322E8E7" w:rsidR="00AD0220" w:rsidRPr="00874C31" w:rsidRDefault="00AD0220" w:rsidP="002B129A">
            <w:pPr>
              <w:jc w:val="left"/>
              <w:rPr>
                <w:sz w:val="20"/>
                <w:szCs w:val="20"/>
              </w:rPr>
            </w:pPr>
            <w:r w:rsidRPr="00874C31">
              <w:rPr>
                <w:sz w:val="20"/>
                <w:szCs w:val="20"/>
              </w:rPr>
              <w:t>associatedPerson</w:t>
            </w:r>
          </w:p>
        </w:tc>
        <w:tc>
          <w:tcPr>
            <w:tcW w:w="1989" w:type="dxa"/>
          </w:tcPr>
          <w:p w14:paraId="269117FD" w14:textId="22B7F7C0" w:rsidR="00AD0220" w:rsidRPr="00874C31" w:rsidRDefault="00AD0220" w:rsidP="002B129A">
            <w:pPr>
              <w:jc w:val="left"/>
              <w:rPr>
                <w:sz w:val="20"/>
                <w:szCs w:val="20"/>
              </w:rPr>
            </w:pPr>
            <w:r>
              <w:rPr>
                <w:sz w:val="20"/>
                <w:szCs w:val="20"/>
              </w:rPr>
              <w:t>POCD_MT000040</w:t>
            </w:r>
            <w:r w:rsidRPr="00874C31">
              <w:rPr>
                <w:sz w:val="20"/>
                <w:szCs w:val="20"/>
              </w:rPr>
              <w:t>.</w:t>
            </w:r>
            <w:r w:rsidRPr="00874C31">
              <w:rPr>
                <w:sz w:val="20"/>
                <w:szCs w:val="20"/>
              </w:rPr>
              <w:br/>
              <w:t>Person</w:t>
            </w:r>
          </w:p>
        </w:tc>
        <w:tc>
          <w:tcPr>
            <w:tcW w:w="708" w:type="dxa"/>
          </w:tcPr>
          <w:p w14:paraId="269117FE" w14:textId="77777777" w:rsidR="00AD0220" w:rsidRPr="00874C31" w:rsidRDefault="00AD0220" w:rsidP="002B129A">
            <w:pPr>
              <w:jc w:val="left"/>
              <w:rPr>
                <w:sz w:val="20"/>
                <w:szCs w:val="20"/>
              </w:rPr>
            </w:pPr>
            <w:r w:rsidRPr="00874C31">
              <w:rPr>
                <w:sz w:val="20"/>
                <w:szCs w:val="20"/>
              </w:rPr>
              <w:t>1..1</w:t>
            </w:r>
          </w:p>
        </w:tc>
        <w:tc>
          <w:tcPr>
            <w:tcW w:w="709" w:type="dxa"/>
          </w:tcPr>
          <w:p w14:paraId="269117FF" w14:textId="70AB9B3D" w:rsidR="00AD0220" w:rsidRPr="00874C31" w:rsidRDefault="00AD0220" w:rsidP="002B129A">
            <w:pPr>
              <w:jc w:val="left"/>
              <w:rPr>
                <w:sz w:val="20"/>
                <w:szCs w:val="20"/>
              </w:rPr>
            </w:pPr>
            <w:r>
              <w:rPr>
                <w:sz w:val="20"/>
                <w:szCs w:val="20"/>
              </w:rPr>
              <w:t>R</w:t>
            </w:r>
          </w:p>
        </w:tc>
        <w:tc>
          <w:tcPr>
            <w:tcW w:w="3373" w:type="dxa"/>
          </w:tcPr>
          <w:p w14:paraId="2132D4F3" w14:textId="2FA44530" w:rsidR="00AD0220" w:rsidRDefault="00AD0220" w:rsidP="002B129A">
            <w:pPr>
              <w:jc w:val="left"/>
              <w:rPr>
                <w:sz w:val="20"/>
                <w:szCs w:val="20"/>
              </w:rPr>
            </w:pPr>
            <w:r w:rsidRPr="00874C31">
              <w:rPr>
                <w:sz w:val="20"/>
                <w:szCs w:val="20"/>
              </w:rPr>
              <w:t>Name des Auftraggeber</w:t>
            </w:r>
            <w:r>
              <w:rPr>
                <w:sz w:val="20"/>
                <w:szCs w:val="20"/>
              </w:rPr>
              <w:t>s</w:t>
            </w:r>
          </w:p>
          <w:p w14:paraId="26911800" w14:textId="0E2B27B4" w:rsidR="00AD0220" w:rsidRPr="00874C31" w:rsidRDefault="00AD0220" w:rsidP="002B129A">
            <w:pPr>
              <w:jc w:val="left"/>
              <w:rPr>
                <w:sz w:val="20"/>
                <w:szCs w:val="20"/>
              </w:rPr>
            </w:pPr>
            <w:r>
              <w:rPr>
                <w:sz w:val="20"/>
                <w:szCs w:val="20"/>
              </w:rPr>
              <w:t xml:space="preserve">Zugelassene nullFlavor: </w:t>
            </w:r>
            <w:r>
              <w:rPr>
                <w:b/>
                <w:bCs/>
                <w:sz w:val="20"/>
                <w:szCs w:val="20"/>
              </w:rPr>
              <w:t>UNK</w:t>
            </w:r>
          </w:p>
        </w:tc>
      </w:tr>
      <w:tr w:rsidR="00AD0220" w:rsidRPr="00874C31" w14:paraId="26911809" w14:textId="77777777">
        <w:tc>
          <w:tcPr>
            <w:tcW w:w="236" w:type="dxa"/>
            <w:vMerge/>
          </w:tcPr>
          <w:p w14:paraId="26911802" w14:textId="77777777" w:rsidR="00AD0220" w:rsidRPr="00874C31" w:rsidRDefault="00AD0220" w:rsidP="002B129A">
            <w:pPr>
              <w:jc w:val="left"/>
              <w:rPr>
                <w:sz w:val="20"/>
                <w:szCs w:val="20"/>
              </w:rPr>
            </w:pPr>
          </w:p>
        </w:tc>
        <w:tc>
          <w:tcPr>
            <w:tcW w:w="238" w:type="dxa"/>
            <w:vMerge/>
          </w:tcPr>
          <w:p w14:paraId="26911803" w14:textId="77777777" w:rsidR="00AD0220" w:rsidRPr="00874C31" w:rsidRDefault="00AD0220" w:rsidP="002B129A">
            <w:pPr>
              <w:jc w:val="left"/>
              <w:rPr>
                <w:sz w:val="20"/>
                <w:szCs w:val="20"/>
              </w:rPr>
            </w:pPr>
          </w:p>
        </w:tc>
        <w:tc>
          <w:tcPr>
            <w:tcW w:w="2040" w:type="dxa"/>
          </w:tcPr>
          <w:p w14:paraId="26911804" w14:textId="4CA55D1A" w:rsidR="00AD0220" w:rsidRPr="00874C31" w:rsidRDefault="00AD0220" w:rsidP="002B129A">
            <w:pPr>
              <w:jc w:val="left"/>
              <w:rPr>
                <w:sz w:val="20"/>
                <w:szCs w:val="20"/>
              </w:rPr>
            </w:pPr>
            <w:r w:rsidRPr="00874C31">
              <w:rPr>
                <w:sz w:val="20"/>
                <w:szCs w:val="20"/>
              </w:rPr>
              <w:t>scopingOrganization</w:t>
            </w:r>
          </w:p>
        </w:tc>
        <w:tc>
          <w:tcPr>
            <w:tcW w:w="1989" w:type="dxa"/>
          </w:tcPr>
          <w:p w14:paraId="26911805" w14:textId="77777777" w:rsidR="00AD0220" w:rsidRPr="00874C31" w:rsidRDefault="00AD0220" w:rsidP="002B129A">
            <w:pPr>
              <w:rPr>
                <w:sz w:val="20"/>
                <w:szCs w:val="20"/>
              </w:rPr>
            </w:pPr>
            <w:r w:rsidRPr="00874C31">
              <w:rPr>
                <w:sz w:val="20"/>
                <w:szCs w:val="20"/>
              </w:rPr>
              <w:t>POCD_MT000040.Organization</w:t>
            </w:r>
          </w:p>
        </w:tc>
        <w:tc>
          <w:tcPr>
            <w:tcW w:w="708" w:type="dxa"/>
          </w:tcPr>
          <w:p w14:paraId="26911806" w14:textId="77777777" w:rsidR="00AD0220" w:rsidRPr="00874C31" w:rsidRDefault="00AD0220" w:rsidP="002B129A">
            <w:pPr>
              <w:jc w:val="left"/>
              <w:rPr>
                <w:sz w:val="20"/>
                <w:szCs w:val="20"/>
              </w:rPr>
            </w:pPr>
            <w:r w:rsidRPr="00874C31">
              <w:rPr>
                <w:sz w:val="20"/>
                <w:szCs w:val="20"/>
              </w:rPr>
              <w:t>0..1</w:t>
            </w:r>
          </w:p>
        </w:tc>
        <w:tc>
          <w:tcPr>
            <w:tcW w:w="709" w:type="dxa"/>
          </w:tcPr>
          <w:p w14:paraId="26911807" w14:textId="77777777" w:rsidR="00AD0220" w:rsidRPr="00874C31" w:rsidRDefault="00AD0220" w:rsidP="002B129A">
            <w:pPr>
              <w:jc w:val="left"/>
              <w:rPr>
                <w:sz w:val="20"/>
                <w:szCs w:val="20"/>
              </w:rPr>
            </w:pPr>
            <w:r w:rsidRPr="00874C31">
              <w:rPr>
                <w:sz w:val="20"/>
                <w:szCs w:val="20"/>
              </w:rPr>
              <w:t>O</w:t>
            </w:r>
          </w:p>
        </w:tc>
        <w:tc>
          <w:tcPr>
            <w:tcW w:w="3373" w:type="dxa"/>
          </w:tcPr>
          <w:p w14:paraId="26911808" w14:textId="70F83F26" w:rsidR="00AD0220" w:rsidRPr="00874C31" w:rsidRDefault="00AD0220" w:rsidP="002B129A">
            <w:pPr>
              <w:jc w:val="left"/>
              <w:rPr>
                <w:sz w:val="20"/>
                <w:szCs w:val="20"/>
              </w:rPr>
            </w:pPr>
            <w:r w:rsidRPr="00874C31">
              <w:rPr>
                <w:sz w:val="20"/>
                <w:szCs w:val="20"/>
              </w:rPr>
              <w:t>Organisation des Auftraggebers</w:t>
            </w:r>
          </w:p>
        </w:tc>
      </w:tr>
    </w:tbl>
    <w:p w14:paraId="2691180A" w14:textId="1F5A603D" w:rsidR="00F52893" w:rsidRPr="00267140" w:rsidRDefault="00F52893" w:rsidP="00297FF0">
      <w:pPr>
        <w:pStyle w:val="berschrift4"/>
        <w:numPr>
          <w:ilvl w:val="3"/>
          <w:numId w:val="1"/>
        </w:numPr>
      </w:pPr>
      <w:r w:rsidRPr="00267140">
        <w:t>Auftragsdatum</w:t>
      </w:r>
      <w:bookmarkEnd w:id="1703"/>
      <w:r w:rsidR="00C348B6">
        <w:t xml:space="preserve"> </w:t>
      </w:r>
      <w:r w:rsidRPr="00267140">
        <w:t>(„ClinicalDocument/participant@typeCode="REF"/time“)</w:t>
      </w:r>
      <w:bookmarkEnd w:id="1704"/>
    </w:p>
    <w:p w14:paraId="2691180B" w14:textId="026F7829" w:rsidR="00F52893" w:rsidRDefault="00F52893" w:rsidP="008A245B">
      <w:r>
        <w:t>Das Auftragsdatum ist das Datum/Zeit an dem der Auftrag vo</w:t>
      </w:r>
      <w:r w:rsidR="00BD64C7">
        <w:t>m</w:t>
      </w:r>
      <w:r>
        <w:t xml:space="preserve"> Auftraggeber abgesendet wird. Das Auftragsdatum wird als </w:t>
      </w:r>
      <w:r w:rsidRPr="00534505">
        <w:rPr>
          <w:i/>
          <w:iCs/>
        </w:rPr>
        <w:t>time</w:t>
      </w:r>
      <w:r w:rsidRPr="00534505">
        <w:t>-</w:t>
      </w:r>
      <w:r>
        <w:t xml:space="preserve">Element beim Auftraggeber ausgeführt (siehe </w:t>
      </w:r>
      <w:r w:rsidR="00F375F3">
        <w:fldChar w:fldCharType="begin"/>
      </w:r>
      <w:r w:rsidR="00F375F3">
        <w:instrText xml:space="preserve"> REF _Ref225689724 \r \h  \* MERGEFORMAT </w:instrText>
      </w:r>
      <w:r w:rsidR="00F375F3">
        <w:fldChar w:fldCharType="separate"/>
      </w:r>
      <w:r w:rsidR="00FE3723">
        <w:t>3.3.1</w:t>
      </w:r>
      <w:r w:rsidR="00F375F3">
        <w:fldChar w:fldCharType="end"/>
      </w:r>
      <w:r>
        <w:t xml:space="preserve">), und ist verpflichtend anzugeben. Bei einer manuellen Erfassung eines Auftrags im Labor kann dieses als </w:t>
      </w:r>
      <w:r w:rsidRPr="00534505">
        <w:rPr>
          <w:i/>
          <w:iCs/>
        </w:rPr>
        <w:t>nullFlavor=“NA“</w:t>
      </w:r>
      <w:r>
        <w:t xml:space="preserve"> ausgeführt werden.</w:t>
      </w:r>
    </w:p>
    <w:p w14:paraId="2691180C" w14:textId="77777777" w:rsidR="00F52893" w:rsidRPr="00A357C6" w:rsidRDefault="00F52893" w:rsidP="00297FF0">
      <w:pPr>
        <w:pStyle w:val="berschrift3"/>
        <w:pageBreakBefore/>
        <w:numPr>
          <w:ilvl w:val="2"/>
          <w:numId w:val="1"/>
        </w:numPr>
        <w:rPr>
          <w:lang w:val="en-US"/>
        </w:rPr>
      </w:pPr>
      <w:bookmarkStart w:id="1707" w:name="_Ref220817881"/>
      <w:bookmarkStart w:id="1708" w:name="_Ref226438305"/>
      <w:bookmarkStart w:id="1709" w:name="_Toc486929192"/>
      <w:r w:rsidRPr="00A357C6">
        <w:rPr>
          <w:lang w:val="en-US"/>
        </w:rPr>
        <w:lastRenderedPageBreak/>
        <w:t>Auftrag</w:t>
      </w:r>
      <w:bookmarkEnd w:id="1707"/>
      <w:r>
        <w:rPr>
          <w:lang w:val="en-US"/>
        </w:rPr>
        <w:t>sidentifikation</w:t>
      </w:r>
      <w:r w:rsidRPr="00A357C6">
        <w:rPr>
          <w:lang w:val="en-US"/>
        </w:rPr>
        <w:t xml:space="preserve"> („ClinicalDocu</w:t>
      </w:r>
      <w:r>
        <w:rPr>
          <w:lang w:val="en-US"/>
        </w:rPr>
        <w:t>ment/inFulfillmentOf/order</w:t>
      </w:r>
      <w:r w:rsidRPr="00A357C6">
        <w:rPr>
          <w:lang w:val="en-US"/>
        </w:rPr>
        <w:t>“)</w:t>
      </w:r>
      <w:bookmarkEnd w:id="1708"/>
      <w:bookmarkEnd w:id="1709"/>
    </w:p>
    <w:p w14:paraId="2691180D" w14:textId="77777777" w:rsidR="00F52893" w:rsidRDefault="00F52893" w:rsidP="008A245B">
      <w:r>
        <w:t xml:space="preserve">Das Element beschreibt die Referenz auf den Auftrag auf der Auftraggeberseite. Es ist das </w:t>
      </w:r>
      <w:r w:rsidRPr="00534505">
        <w:rPr>
          <w:i/>
          <w:iCs/>
        </w:rPr>
        <w:t>id</w:t>
      </w:r>
      <w:r w:rsidRPr="00534505">
        <w:t>-</w:t>
      </w:r>
      <w:r>
        <w:t xml:space="preserve">Element für die Auftragsnummer auf Auftraggeberseite anzuführen. </w:t>
      </w:r>
    </w:p>
    <w:p w14:paraId="2691180E" w14:textId="30986BD7" w:rsidR="00F52893" w:rsidRPr="008A245B" w:rsidRDefault="006F61F6" w:rsidP="008A245B">
      <w:pPr>
        <w:pStyle w:val="Hinweis"/>
        <w:spacing w:line="360" w:lineRule="exact"/>
        <w:ind w:right="0"/>
        <w:rPr>
          <w:rFonts w:cs="Arial"/>
          <w:sz w:val="22"/>
          <w:szCs w:val="22"/>
          <w:lang w:val="de-AT"/>
        </w:rPr>
      </w:pPr>
      <w:r>
        <w:rPr>
          <w:sz w:val="22"/>
          <w:szCs w:val="22"/>
          <w:lang w:val="de-AT"/>
        </w:rPr>
        <w:t>Da</w:t>
      </w:r>
      <w:r w:rsidR="00F52893" w:rsidRPr="008A245B">
        <w:rPr>
          <w:sz w:val="22"/>
          <w:szCs w:val="22"/>
          <w:lang w:val="de-AT"/>
        </w:rPr>
        <w:t xml:space="preserve"> die Referenz auf einen Auftrag im Labor eine wesentliche Information darstellt</w:t>
      </w:r>
      <w:r>
        <w:rPr>
          <w:sz w:val="22"/>
          <w:szCs w:val="22"/>
          <w:lang w:val="de-AT"/>
        </w:rPr>
        <w:t>,</w:t>
      </w:r>
      <w:r w:rsidR="00F52893" w:rsidRPr="008A245B">
        <w:rPr>
          <w:sz w:val="22"/>
          <w:szCs w:val="22"/>
          <w:lang w:val="de-AT"/>
        </w:rPr>
        <w:t xml:space="preserve"> ist das Element in Änderung zur Definition gem. </w:t>
      </w:r>
      <w:r w:rsidR="00F52893" w:rsidRPr="008A245B">
        <w:rPr>
          <w:sz w:val="22"/>
          <w:szCs w:val="22"/>
        </w:rPr>
        <w:t>„</w:t>
      </w:r>
      <w:r w:rsidR="00662308">
        <w:rPr>
          <w:sz w:val="22"/>
          <w:szCs w:val="22"/>
        </w:rPr>
        <w:t xml:space="preserve">Allgemeinen Implementierungsleitfaden“ </w:t>
      </w:r>
      <w:r w:rsidR="00F52893" w:rsidRPr="008A245B">
        <w:rPr>
          <w:sz w:val="22"/>
          <w:szCs w:val="22"/>
        </w:rPr>
        <w:t>verpflic</w:t>
      </w:r>
      <w:r w:rsidR="00F52893" w:rsidRPr="008A245B">
        <w:rPr>
          <w:sz w:val="22"/>
          <w:szCs w:val="22"/>
        </w:rPr>
        <w:t>h</w:t>
      </w:r>
      <w:r w:rsidR="00F52893" w:rsidRPr="008A245B">
        <w:rPr>
          <w:sz w:val="22"/>
          <w:szCs w:val="22"/>
        </w:rPr>
        <w:t>tend anzugeben.</w:t>
      </w:r>
    </w:p>
    <w:p w14:paraId="2691180F" w14:textId="77777777" w:rsidR="00F52893" w:rsidRPr="00A71809" w:rsidRDefault="00F52893" w:rsidP="00297FF0">
      <w:pPr>
        <w:pStyle w:val="berschrift4"/>
        <w:numPr>
          <w:ilvl w:val="3"/>
          <w:numId w:val="1"/>
        </w:numPr>
        <w:rPr>
          <w:lang w:val="en-US"/>
        </w:rPr>
      </w:pPr>
      <w:r w:rsidRPr="003F633A">
        <w:rPr>
          <w:lang w:val="en-US"/>
        </w:rPr>
        <w:t>Struktur</w:t>
      </w:r>
      <w:r>
        <w:rPr>
          <w:lang w:val="en-US"/>
        </w:rPr>
        <w:t>beispiel</w:t>
      </w:r>
    </w:p>
    <w:p w14:paraId="26911810" w14:textId="77777777" w:rsidR="00F52893" w:rsidRPr="00534505" w:rsidRDefault="00F52893" w:rsidP="002B129A">
      <w:pPr>
        <w:pStyle w:val="Code"/>
        <w:rPr>
          <w:rFonts w:cs="Arial"/>
        </w:rPr>
      </w:pPr>
      <w:r w:rsidRPr="00534505">
        <w:rPr>
          <w:rFonts w:cs="Arial"/>
        </w:rPr>
        <w:tab/>
      </w:r>
      <w:proofErr w:type="gramStart"/>
      <w:r w:rsidRPr="00D53858">
        <w:t>&lt;!--</w:t>
      </w:r>
      <w:proofErr w:type="gramEnd"/>
      <w:r w:rsidRPr="00534505">
        <w:t xml:space="preserve"> order / Zuweisung und Ordermanagement</w:t>
      </w:r>
      <w:r w:rsidRPr="00D53858">
        <w:t>--&gt;</w:t>
      </w:r>
    </w:p>
    <w:p w14:paraId="26911811" w14:textId="77777777" w:rsidR="00F52893" w:rsidRPr="00534505" w:rsidRDefault="00F52893" w:rsidP="002B129A">
      <w:pPr>
        <w:pStyle w:val="Code"/>
        <w:rPr>
          <w:rFonts w:cs="Arial"/>
        </w:rPr>
      </w:pPr>
      <w:r w:rsidRPr="00534505">
        <w:rPr>
          <w:rFonts w:cs="Arial"/>
        </w:rPr>
        <w:tab/>
      </w:r>
      <w:r w:rsidRPr="00D53858">
        <w:t>&lt;</w:t>
      </w:r>
      <w:r w:rsidRPr="00534505">
        <w:t>inFulfillmentOf</w:t>
      </w:r>
      <w:r>
        <w:t xml:space="preserve"> typeCode=</w:t>
      </w:r>
      <w:r w:rsidRPr="00D53858">
        <w:t>"</w:t>
      </w:r>
      <w:r>
        <w:t>FLFS</w:t>
      </w:r>
      <w:r w:rsidRPr="00D53858">
        <w:t>"&gt;</w:t>
      </w:r>
    </w:p>
    <w:p w14:paraId="26911812" w14:textId="77777777" w:rsidR="00F52893" w:rsidRPr="00534505" w:rsidRDefault="00F52893" w:rsidP="002B129A">
      <w:pPr>
        <w:pStyle w:val="Code"/>
        <w:rPr>
          <w:rFonts w:cs="Arial"/>
        </w:rPr>
      </w:pPr>
      <w:r w:rsidRPr="00534505">
        <w:rPr>
          <w:rFonts w:cs="Arial"/>
        </w:rPr>
        <w:tab/>
      </w:r>
      <w:r w:rsidRPr="00534505">
        <w:rPr>
          <w:rFonts w:cs="Arial"/>
        </w:rPr>
        <w:tab/>
      </w:r>
      <w:r w:rsidRPr="00D53858">
        <w:t>&lt;</w:t>
      </w:r>
      <w:r w:rsidRPr="00534505">
        <w:t>order classCode</w:t>
      </w:r>
      <w:r w:rsidRPr="00D53858">
        <w:t>="</w:t>
      </w:r>
      <w:r w:rsidRPr="00534505">
        <w:t>ACT</w:t>
      </w:r>
      <w:r w:rsidRPr="00D53858">
        <w:t>"</w:t>
      </w:r>
      <w:r w:rsidRPr="00534505">
        <w:t xml:space="preserve"> moodCode</w:t>
      </w:r>
      <w:r w:rsidRPr="00D53858">
        <w:t>="</w:t>
      </w:r>
      <w:r w:rsidRPr="00534505">
        <w:t>RQO</w:t>
      </w:r>
      <w:r w:rsidRPr="00D53858">
        <w:t>"&gt;</w:t>
      </w:r>
    </w:p>
    <w:p w14:paraId="26911813" w14:textId="77777777" w:rsidR="00F52893" w:rsidRPr="00534505" w:rsidRDefault="00F52893" w:rsidP="002B129A">
      <w:pPr>
        <w:pStyle w:val="Code"/>
        <w:rPr>
          <w:rFonts w:cs="Arial"/>
        </w:rPr>
      </w:pPr>
      <w:r w:rsidRPr="00534505">
        <w:rPr>
          <w:rFonts w:cs="Arial"/>
        </w:rPr>
        <w:tab/>
      </w:r>
      <w:r w:rsidRPr="00534505">
        <w:rPr>
          <w:rFonts w:cs="Arial"/>
        </w:rPr>
        <w:tab/>
      </w:r>
      <w:r w:rsidRPr="00534505">
        <w:rPr>
          <w:rFonts w:cs="Arial"/>
        </w:rPr>
        <w:tab/>
      </w:r>
      <w:r w:rsidRPr="00D53858">
        <w:t>&lt;</w:t>
      </w:r>
      <w:r w:rsidRPr="00534505">
        <w:t>id extension</w:t>
      </w:r>
      <w:r w:rsidRPr="00D53858">
        <w:t>="</w:t>
      </w:r>
      <w:r w:rsidRPr="00534505">
        <w:t>081201-023</w:t>
      </w:r>
      <w:r w:rsidRPr="00D53858">
        <w:t>"</w:t>
      </w:r>
      <w:r w:rsidRPr="00D53858">
        <w:br/>
      </w:r>
      <w:r w:rsidRPr="00534505">
        <w:rPr>
          <w:rFonts w:cs="Arial"/>
        </w:rPr>
        <w:tab/>
      </w:r>
      <w:r w:rsidRPr="00534505">
        <w:rPr>
          <w:rFonts w:cs="Arial"/>
        </w:rPr>
        <w:tab/>
      </w:r>
      <w:r w:rsidRPr="00534505">
        <w:t xml:space="preserve">    root</w:t>
      </w:r>
      <w:r w:rsidRPr="00D53858">
        <w:t>="</w:t>
      </w:r>
      <w:r w:rsidRPr="00534505">
        <w:t>2.16.840.1.113883.2.16.1.99.3.1</w:t>
      </w:r>
      <w:r w:rsidRPr="00D53858">
        <w:t>"</w:t>
      </w:r>
      <w:r w:rsidRPr="00534505">
        <w:rPr>
          <w:rFonts w:cs="Arial"/>
        </w:rPr>
        <w:br/>
      </w:r>
      <w:r w:rsidRPr="00534505">
        <w:rPr>
          <w:rFonts w:cs="Arial"/>
        </w:rPr>
        <w:tab/>
      </w:r>
      <w:r w:rsidRPr="00534505">
        <w:rPr>
          <w:rFonts w:cs="Arial"/>
        </w:rPr>
        <w:tab/>
      </w:r>
      <w:r w:rsidRPr="00534505">
        <w:rPr>
          <w:rFonts w:cs="Arial"/>
        </w:rPr>
        <w:tab/>
      </w:r>
      <w:r w:rsidRPr="00534505">
        <w:t xml:space="preserve">    assigningAuthorityName</w:t>
      </w:r>
      <w:r w:rsidRPr="00D53858">
        <w:t>="</w:t>
      </w:r>
      <w:r w:rsidRPr="00534505">
        <w:t>BHB Österreich</w:t>
      </w:r>
      <w:r w:rsidRPr="00D53858">
        <w:t>"/&gt;</w:t>
      </w:r>
    </w:p>
    <w:p w14:paraId="26911814" w14:textId="77777777" w:rsidR="00F52893" w:rsidRPr="00534505" w:rsidRDefault="00F52893" w:rsidP="002B129A">
      <w:pPr>
        <w:pStyle w:val="Code"/>
        <w:rPr>
          <w:rFonts w:cs="Arial"/>
        </w:rPr>
      </w:pPr>
      <w:r w:rsidRPr="00534505">
        <w:rPr>
          <w:rFonts w:cs="Arial"/>
        </w:rPr>
        <w:tab/>
      </w:r>
      <w:r w:rsidRPr="00534505">
        <w:rPr>
          <w:rFonts w:cs="Arial"/>
        </w:rPr>
        <w:tab/>
      </w:r>
      <w:r w:rsidRPr="00D53858">
        <w:t>&lt;/</w:t>
      </w:r>
      <w:r w:rsidRPr="00534505">
        <w:t>order</w:t>
      </w:r>
      <w:r w:rsidRPr="00D53858">
        <w:t>&gt;</w:t>
      </w:r>
    </w:p>
    <w:p w14:paraId="26911815" w14:textId="77777777" w:rsidR="00F52893" w:rsidRPr="00534505" w:rsidRDefault="00F52893" w:rsidP="002B129A">
      <w:pPr>
        <w:pStyle w:val="Code"/>
        <w:rPr>
          <w:rFonts w:cs="Arial"/>
        </w:rPr>
      </w:pPr>
      <w:r w:rsidRPr="00534505">
        <w:rPr>
          <w:rFonts w:cs="Arial"/>
        </w:rPr>
        <w:tab/>
      </w:r>
      <w:r w:rsidRPr="00D53858">
        <w:t>&lt;/</w:t>
      </w:r>
      <w:r w:rsidRPr="00534505">
        <w:t>inFulfillmentOf</w:t>
      </w:r>
      <w:r w:rsidRPr="00D53858">
        <w:t>&gt;</w:t>
      </w:r>
    </w:p>
    <w:p w14:paraId="26911816" w14:textId="77777777" w:rsidR="00F52893" w:rsidRDefault="00F52893" w:rsidP="00297FF0">
      <w:pPr>
        <w:pStyle w:val="berschrift4"/>
        <w:numPr>
          <w:ilvl w:val="3"/>
          <w:numId w:val="1"/>
        </w:numPr>
      </w:pPr>
      <w:r>
        <w:t>Spezifikation</w:t>
      </w:r>
    </w:p>
    <w:tbl>
      <w:tblPr>
        <w:tblW w:w="94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
        <w:gridCol w:w="236"/>
        <w:gridCol w:w="1443"/>
        <w:gridCol w:w="2552"/>
        <w:gridCol w:w="709"/>
        <w:gridCol w:w="708"/>
        <w:gridCol w:w="3536"/>
      </w:tblGrid>
      <w:tr w:rsidR="00F52893" w:rsidRPr="00874C31" w14:paraId="2691181C" w14:textId="77777777" w:rsidTr="006F098E">
        <w:tc>
          <w:tcPr>
            <w:tcW w:w="1915" w:type="dxa"/>
            <w:gridSpan w:val="3"/>
            <w:shd w:val="clear" w:color="auto" w:fill="D9D9D9"/>
          </w:tcPr>
          <w:p w14:paraId="26911817" w14:textId="77777777" w:rsidR="00F52893" w:rsidRPr="00874C31" w:rsidRDefault="00F52893" w:rsidP="002B129A">
            <w:pPr>
              <w:jc w:val="left"/>
              <w:rPr>
                <w:b/>
                <w:bCs/>
                <w:sz w:val="20"/>
                <w:szCs w:val="20"/>
              </w:rPr>
            </w:pPr>
            <w:r w:rsidRPr="00874C31">
              <w:rPr>
                <w:b/>
                <w:bCs/>
                <w:sz w:val="20"/>
                <w:szCs w:val="20"/>
              </w:rPr>
              <w:t>Element/Attribut</w:t>
            </w:r>
          </w:p>
        </w:tc>
        <w:tc>
          <w:tcPr>
            <w:tcW w:w="2552" w:type="dxa"/>
            <w:shd w:val="clear" w:color="auto" w:fill="D9D9D9"/>
          </w:tcPr>
          <w:p w14:paraId="26911818" w14:textId="77777777" w:rsidR="00F52893" w:rsidRPr="00874C31" w:rsidRDefault="00F52893" w:rsidP="002B129A">
            <w:pPr>
              <w:jc w:val="left"/>
              <w:rPr>
                <w:b/>
                <w:bCs/>
                <w:sz w:val="20"/>
                <w:szCs w:val="20"/>
              </w:rPr>
            </w:pPr>
            <w:r w:rsidRPr="00874C31">
              <w:rPr>
                <w:b/>
                <w:bCs/>
                <w:sz w:val="20"/>
                <w:szCs w:val="20"/>
              </w:rPr>
              <w:t>DT</w:t>
            </w:r>
          </w:p>
        </w:tc>
        <w:tc>
          <w:tcPr>
            <w:tcW w:w="709" w:type="dxa"/>
            <w:shd w:val="clear" w:color="auto" w:fill="D9D9D9"/>
          </w:tcPr>
          <w:p w14:paraId="26911819" w14:textId="77777777" w:rsidR="00F52893" w:rsidRPr="00874C31" w:rsidRDefault="00F52893" w:rsidP="002B129A">
            <w:pPr>
              <w:jc w:val="left"/>
              <w:rPr>
                <w:b/>
                <w:bCs/>
                <w:sz w:val="20"/>
                <w:szCs w:val="20"/>
              </w:rPr>
            </w:pPr>
            <w:r w:rsidRPr="00874C31">
              <w:rPr>
                <w:b/>
                <w:bCs/>
                <w:sz w:val="20"/>
                <w:szCs w:val="20"/>
              </w:rPr>
              <w:t>Kard</w:t>
            </w:r>
          </w:p>
        </w:tc>
        <w:tc>
          <w:tcPr>
            <w:tcW w:w="708" w:type="dxa"/>
            <w:shd w:val="clear" w:color="auto" w:fill="D9D9D9"/>
          </w:tcPr>
          <w:p w14:paraId="2691181A" w14:textId="77777777" w:rsidR="00F52893" w:rsidRPr="00874C31" w:rsidRDefault="00F52893" w:rsidP="002B129A">
            <w:pPr>
              <w:jc w:val="left"/>
              <w:rPr>
                <w:b/>
                <w:bCs/>
                <w:sz w:val="20"/>
                <w:szCs w:val="20"/>
              </w:rPr>
            </w:pPr>
            <w:r w:rsidRPr="00874C31">
              <w:rPr>
                <w:b/>
                <w:bCs/>
                <w:sz w:val="20"/>
                <w:szCs w:val="20"/>
              </w:rPr>
              <w:t>Konf</w:t>
            </w:r>
          </w:p>
        </w:tc>
        <w:tc>
          <w:tcPr>
            <w:tcW w:w="3536" w:type="dxa"/>
            <w:shd w:val="clear" w:color="auto" w:fill="D9D9D9"/>
          </w:tcPr>
          <w:p w14:paraId="2691181B" w14:textId="77777777" w:rsidR="00F52893" w:rsidRPr="00874C31" w:rsidRDefault="00F52893" w:rsidP="002B129A">
            <w:pPr>
              <w:jc w:val="left"/>
              <w:rPr>
                <w:b/>
                <w:bCs/>
                <w:sz w:val="20"/>
                <w:szCs w:val="20"/>
              </w:rPr>
            </w:pPr>
            <w:r w:rsidRPr="00874C31">
              <w:rPr>
                <w:b/>
                <w:bCs/>
                <w:sz w:val="20"/>
                <w:szCs w:val="20"/>
              </w:rPr>
              <w:t>Beschreibung</w:t>
            </w:r>
          </w:p>
        </w:tc>
      </w:tr>
      <w:tr w:rsidR="00F52893" w:rsidRPr="00874C31" w14:paraId="26911822" w14:textId="77777777" w:rsidTr="006F098E">
        <w:tc>
          <w:tcPr>
            <w:tcW w:w="1915" w:type="dxa"/>
            <w:gridSpan w:val="3"/>
          </w:tcPr>
          <w:p w14:paraId="2691181D" w14:textId="77777777" w:rsidR="00F52893" w:rsidRPr="00874C31" w:rsidRDefault="00F52893" w:rsidP="002B129A">
            <w:pPr>
              <w:jc w:val="left"/>
              <w:rPr>
                <w:sz w:val="20"/>
                <w:szCs w:val="20"/>
              </w:rPr>
            </w:pPr>
            <w:r w:rsidRPr="00874C31">
              <w:rPr>
                <w:sz w:val="20"/>
                <w:szCs w:val="20"/>
              </w:rPr>
              <w:t>inFulfillmentOf</w:t>
            </w:r>
          </w:p>
        </w:tc>
        <w:tc>
          <w:tcPr>
            <w:tcW w:w="2552" w:type="dxa"/>
          </w:tcPr>
          <w:p w14:paraId="2691181E" w14:textId="06A852CD" w:rsidR="00F52893" w:rsidRPr="00874C31" w:rsidRDefault="00390F52" w:rsidP="002B129A">
            <w:pPr>
              <w:jc w:val="left"/>
              <w:rPr>
                <w:sz w:val="20"/>
                <w:szCs w:val="20"/>
              </w:rPr>
            </w:pPr>
            <w:r>
              <w:rPr>
                <w:sz w:val="20"/>
                <w:szCs w:val="20"/>
              </w:rPr>
              <w:t>POCD_MT000040</w:t>
            </w:r>
            <w:r w:rsidR="00F52893" w:rsidRPr="00874C31">
              <w:rPr>
                <w:sz w:val="20"/>
                <w:szCs w:val="20"/>
              </w:rPr>
              <w:t>.</w:t>
            </w:r>
            <w:r w:rsidR="00F52893" w:rsidRPr="00874C31">
              <w:rPr>
                <w:sz w:val="20"/>
                <w:szCs w:val="20"/>
              </w:rPr>
              <w:br/>
              <w:t>InFulfillmentOf</w:t>
            </w:r>
          </w:p>
        </w:tc>
        <w:tc>
          <w:tcPr>
            <w:tcW w:w="709" w:type="dxa"/>
          </w:tcPr>
          <w:p w14:paraId="2691181F" w14:textId="77777777" w:rsidR="00F52893" w:rsidRPr="00874C31" w:rsidRDefault="00F52893" w:rsidP="002B129A">
            <w:pPr>
              <w:jc w:val="left"/>
              <w:rPr>
                <w:sz w:val="20"/>
                <w:szCs w:val="20"/>
              </w:rPr>
            </w:pPr>
            <w:r w:rsidRPr="00874C31">
              <w:rPr>
                <w:sz w:val="20"/>
                <w:szCs w:val="20"/>
              </w:rPr>
              <w:t>1..1</w:t>
            </w:r>
          </w:p>
        </w:tc>
        <w:tc>
          <w:tcPr>
            <w:tcW w:w="708" w:type="dxa"/>
          </w:tcPr>
          <w:p w14:paraId="26911820" w14:textId="77777777" w:rsidR="00F52893" w:rsidRPr="00874C31" w:rsidRDefault="00F52893" w:rsidP="002B129A">
            <w:pPr>
              <w:jc w:val="left"/>
              <w:rPr>
                <w:sz w:val="20"/>
                <w:szCs w:val="20"/>
              </w:rPr>
            </w:pPr>
            <w:r w:rsidRPr="00874C31">
              <w:rPr>
                <w:sz w:val="20"/>
                <w:szCs w:val="20"/>
              </w:rPr>
              <w:t>M</w:t>
            </w:r>
          </w:p>
        </w:tc>
        <w:tc>
          <w:tcPr>
            <w:tcW w:w="3536" w:type="dxa"/>
          </w:tcPr>
          <w:p w14:paraId="26911821" w14:textId="77777777" w:rsidR="00F52893" w:rsidRPr="00874C31" w:rsidRDefault="00F52893" w:rsidP="002B129A">
            <w:pPr>
              <w:jc w:val="left"/>
              <w:rPr>
                <w:sz w:val="20"/>
                <w:szCs w:val="20"/>
              </w:rPr>
            </w:pPr>
            <w:r w:rsidRPr="00874C31">
              <w:rPr>
                <w:sz w:val="20"/>
                <w:szCs w:val="20"/>
              </w:rPr>
              <w:t>Komponente zur Dokumentation des Auftrags</w:t>
            </w:r>
          </w:p>
        </w:tc>
      </w:tr>
      <w:tr w:rsidR="00F52893" w:rsidRPr="00874C31" w14:paraId="26911829" w14:textId="77777777" w:rsidTr="006F098E">
        <w:tc>
          <w:tcPr>
            <w:tcW w:w="236" w:type="dxa"/>
            <w:vMerge w:val="restart"/>
          </w:tcPr>
          <w:p w14:paraId="26911823" w14:textId="77777777" w:rsidR="00F52893" w:rsidRPr="00874C31" w:rsidRDefault="00F52893" w:rsidP="002B129A">
            <w:pPr>
              <w:jc w:val="left"/>
              <w:rPr>
                <w:sz w:val="20"/>
                <w:szCs w:val="20"/>
              </w:rPr>
            </w:pPr>
          </w:p>
        </w:tc>
        <w:tc>
          <w:tcPr>
            <w:tcW w:w="1679" w:type="dxa"/>
            <w:gridSpan w:val="2"/>
          </w:tcPr>
          <w:p w14:paraId="26911824" w14:textId="77777777" w:rsidR="00F52893" w:rsidRPr="00874C31" w:rsidRDefault="00F52893" w:rsidP="002B129A">
            <w:pPr>
              <w:jc w:val="left"/>
              <w:rPr>
                <w:sz w:val="20"/>
                <w:szCs w:val="20"/>
              </w:rPr>
            </w:pPr>
            <w:r w:rsidRPr="00874C31">
              <w:rPr>
                <w:sz w:val="20"/>
                <w:szCs w:val="20"/>
              </w:rPr>
              <w:t>@typeCode</w:t>
            </w:r>
          </w:p>
        </w:tc>
        <w:tc>
          <w:tcPr>
            <w:tcW w:w="2552" w:type="dxa"/>
          </w:tcPr>
          <w:p w14:paraId="26911825" w14:textId="77777777" w:rsidR="00F52893" w:rsidRPr="00874C31" w:rsidRDefault="0044014A" w:rsidP="002B129A">
            <w:pPr>
              <w:jc w:val="left"/>
              <w:rPr>
                <w:sz w:val="20"/>
                <w:szCs w:val="20"/>
              </w:rPr>
            </w:pPr>
            <w:r>
              <w:rPr>
                <w:sz w:val="20"/>
                <w:szCs w:val="20"/>
              </w:rPr>
              <w:t>cs</w:t>
            </w:r>
          </w:p>
        </w:tc>
        <w:tc>
          <w:tcPr>
            <w:tcW w:w="709" w:type="dxa"/>
          </w:tcPr>
          <w:p w14:paraId="26911826" w14:textId="77777777" w:rsidR="00F52893" w:rsidRPr="00874C31" w:rsidRDefault="00F52893" w:rsidP="002B129A">
            <w:pPr>
              <w:jc w:val="left"/>
              <w:rPr>
                <w:sz w:val="20"/>
                <w:szCs w:val="20"/>
              </w:rPr>
            </w:pPr>
            <w:r w:rsidRPr="00874C31">
              <w:rPr>
                <w:sz w:val="20"/>
                <w:szCs w:val="20"/>
              </w:rPr>
              <w:t>1..1</w:t>
            </w:r>
          </w:p>
        </w:tc>
        <w:tc>
          <w:tcPr>
            <w:tcW w:w="708" w:type="dxa"/>
          </w:tcPr>
          <w:p w14:paraId="26911827" w14:textId="77777777" w:rsidR="00F52893" w:rsidRPr="00874C31" w:rsidRDefault="00F52893" w:rsidP="002B129A">
            <w:pPr>
              <w:jc w:val="left"/>
              <w:rPr>
                <w:sz w:val="20"/>
                <w:szCs w:val="20"/>
              </w:rPr>
            </w:pPr>
            <w:r w:rsidRPr="00874C31">
              <w:rPr>
                <w:sz w:val="20"/>
                <w:szCs w:val="20"/>
              </w:rPr>
              <w:t>M</w:t>
            </w:r>
          </w:p>
        </w:tc>
        <w:tc>
          <w:tcPr>
            <w:tcW w:w="3536" w:type="dxa"/>
          </w:tcPr>
          <w:p w14:paraId="26911828" w14:textId="77777777" w:rsidR="00F52893" w:rsidRPr="00874C31" w:rsidRDefault="00F52893" w:rsidP="002B129A">
            <w:pPr>
              <w:jc w:val="left"/>
              <w:rPr>
                <w:sz w:val="20"/>
                <w:szCs w:val="20"/>
              </w:rPr>
            </w:pPr>
            <w:r w:rsidRPr="00874C31">
              <w:rPr>
                <w:sz w:val="20"/>
                <w:szCs w:val="20"/>
              </w:rPr>
              <w:t xml:space="preserve">Fester Wert: </w:t>
            </w:r>
            <w:r w:rsidRPr="00874C31">
              <w:rPr>
                <w:b/>
                <w:bCs/>
                <w:sz w:val="20"/>
                <w:szCs w:val="20"/>
              </w:rPr>
              <w:t>FLFS</w:t>
            </w:r>
          </w:p>
        </w:tc>
      </w:tr>
      <w:tr w:rsidR="00F52893" w:rsidRPr="00874C31" w14:paraId="26911830" w14:textId="77777777" w:rsidTr="006F098E">
        <w:tc>
          <w:tcPr>
            <w:tcW w:w="236" w:type="dxa"/>
            <w:vMerge/>
          </w:tcPr>
          <w:p w14:paraId="2691182A" w14:textId="77777777" w:rsidR="00F52893" w:rsidRPr="00874C31" w:rsidRDefault="00F52893" w:rsidP="002B129A">
            <w:pPr>
              <w:jc w:val="left"/>
              <w:rPr>
                <w:sz w:val="20"/>
                <w:szCs w:val="20"/>
              </w:rPr>
            </w:pPr>
          </w:p>
        </w:tc>
        <w:tc>
          <w:tcPr>
            <w:tcW w:w="1679" w:type="dxa"/>
            <w:gridSpan w:val="2"/>
          </w:tcPr>
          <w:p w14:paraId="2691182B" w14:textId="77777777" w:rsidR="00F52893" w:rsidRPr="00874C31" w:rsidRDefault="00F52893" w:rsidP="002B129A">
            <w:pPr>
              <w:jc w:val="left"/>
              <w:rPr>
                <w:sz w:val="20"/>
                <w:szCs w:val="20"/>
              </w:rPr>
            </w:pPr>
            <w:r w:rsidRPr="00874C31">
              <w:rPr>
                <w:sz w:val="20"/>
                <w:szCs w:val="20"/>
              </w:rPr>
              <w:t>order</w:t>
            </w:r>
          </w:p>
        </w:tc>
        <w:tc>
          <w:tcPr>
            <w:tcW w:w="2552" w:type="dxa"/>
          </w:tcPr>
          <w:p w14:paraId="2691182C" w14:textId="027D31FB" w:rsidR="00F52893" w:rsidRPr="00874C31" w:rsidRDefault="00390F52" w:rsidP="006F61F6">
            <w:pPr>
              <w:jc w:val="left"/>
              <w:rPr>
                <w:sz w:val="20"/>
                <w:szCs w:val="20"/>
              </w:rPr>
            </w:pPr>
            <w:r>
              <w:rPr>
                <w:sz w:val="20"/>
                <w:szCs w:val="20"/>
              </w:rPr>
              <w:t>POCD_MT000040</w:t>
            </w:r>
            <w:r w:rsidR="00F52893" w:rsidRPr="00874C31">
              <w:rPr>
                <w:sz w:val="20"/>
                <w:szCs w:val="20"/>
              </w:rPr>
              <w:t>.Order</w:t>
            </w:r>
          </w:p>
        </w:tc>
        <w:tc>
          <w:tcPr>
            <w:tcW w:w="709" w:type="dxa"/>
          </w:tcPr>
          <w:p w14:paraId="2691182D" w14:textId="77777777" w:rsidR="00F52893" w:rsidRPr="00874C31" w:rsidRDefault="00F52893" w:rsidP="002B129A">
            <w:pPr>
              <w:jc w:val="left"/>
              <w:rPr>
                <w:sz w:val="20"/>
                <w:szCs w:val="20"/>
              </w:rPr>
            </w:pPr>
            <w:r w:rsidRPr="00874C31">
              <w:rPr>
                <w:sz w:val="20"/>
                <w:szCs w:val="20"/>
              </w:rPr>
              <w:t>1..1</w:t>
            </w:r>
          </w:p>
        </w:tc>
        <w:tc>
          <w:tcPr>
            <w:tcW w:w="708" w:type="dxa"/>
          </w:tcPr>
          <w:p w14:paraId="2691182E" w14:textId="77777777" w:rsidR="00F52893" w:rsidRPr="00874C31" w:rsidRDefault="00F52893" w:rsidP="002B129A">
            <w:pPr>
              <w:jc w:val="left"/>
              <w:rPr>
                <w:sz w:val="20"/>
                <w:szCs w:val="20"/>
              </w:rPr>
            </w:pPr>
            <w:r w:rsidRPr="00874C31">
              <w:rPr>
                <w:sz w:val="20"/>
                <w:szCs w:val="20"/>
              </w:rPr>
              <w:t>M</w:t>
            </w:r>
          </w:p>
        </w:tc>
        <w:tc>
          <w:tcPr>
            <w:tcW w:w="3536" w:type="dxa"/>
          </w:tcPr>
          <w:p w14:paraId="2691182F" w14:textId="77777777" w:rsidR="00F52893" w:rsidRPr="00874C31" w:rsidRDefault="00F52893" w:rsidP="002B129A">
            <w:pPr>
              <w:jc w:val="left"/>
              <w:rPr>
                <w:sz w:val="20"/>
                <w:szCs w:val="20"/>
              </w:rPr>
            </w:pPr>
            <w:r w:rsidRPr="00874C31">
              <w:rPr>
                <w:sz w:val="20"/>
                <w:szCs w:val="20"/>
              </w:rPr>
              <w:t>Auftrag</w:t>
            </w:r>
          </w:p>
        </w:tc>
      </w:tr>
      <w:tr w:rsidR="00F52893" w:rsidRPr="00874C31" w14:paraId="26911838" w14:textId="77777777" w:rsidTr="006F098E">
        <w:tc>
          <w:tcPr>
            <w:tcW w:w="236" w:type="dxa"/>
            <w:vMerge/>
          </w:tcPr>
          <w:p w14:paraId="26911831" w14:textId="77777777" w:rsidR="00F52893" w:rsidRPr="00874C31" w:rsidRDefault="00F52893" w:rsidP="002B129A">
            <w:pPr>
              <w:jc w:val="left"/>
              <w:rPr>
                <w:sz w:val="20"/>
                <w:szCs w:val="20"/>
              </w:rPr>
            </w:pPr>
          </w:p>
        </w:tc>
        <w:tc>
          <w:tcPr>
            <w:tcW w:w="236" w:type="dxa"/>
            <w:vMerge w:val="restart"/>
          </w:tcPr>
          <w:p w14:paraId="26911832" w14:textId="77777777" w:rsidR="00F52893" w:rsidRPr="00874C31" w:rsidRDefault="00F52893" w:rsidP="002B129A">
            <w:pPr>
              <w:jc w:val="left"/>
              <w:rPr>
                <w:sz w:val="20"/>
                <w:szCs w:val="20"/>
              </w:rPr>
            </w:pPr>
          </w:p>
        </w:tc>
        <w:tc>
          <w:tcPr>
            <w:tcW w:w="1443" w:type="dxa"/>
          </w:tcPr>
          <w:p w14:paraId="26911833" w14:textId="77777777" w:rsidR="00F52893" w:rsidRPr="00874C31" w:rsidRDefault="00F52893" w:rsidP="002B129A">
            <w:pPr>
              <w:jc w:val="left"/>
              <w:rPr>
                <w:sz w:val="20"/>
                <w:szCs w:val="20"/>
              </w:rPr>
            </w:pPr>
            <w:r w:rsidRPr="00874C31">
              <w:rPr>
                <w:sz w:val="20"/>
                <w:szCs w:val="20"/>
              </w:rPr>
              <w:t>@classCode</w:t>
            </w:r>
          </w:p>
        </w:tc>
        <w:tc>
          <w:tcPr>
            <w:tcW w:w="2552" w:type="dxa"/>
          </w:tcPr>
          <w:p w14:paraId="26911834" w14:textId="77777777" w:rsidR="00F52893" w:rsidRPr="00874C31" w:rsidRDefault="0044014A" w:rsidP="002B129A">
            <w:pPr>
              <w:jc w:val="left"/>
              <w:rPr>
                <w:sz w:val="20"/>
                <w:szCs w:val="20"/>
              </w:rPr>
            </w:pPr>
            <w:r>
              <w:rPr>
                <w:sz w:val="20"/>
                <w:szCs w:val="20"/>
              </w:rPr>
              <w:t>cs</w:t>
            </w:r>
          </w:p>
        </w:tc>
        <w:tc>
          <w:tcPr>
            <w:tcW w:w="709" w:type="dxa"/>
          </w:tcPr>
          <w:p w14:paraId="26911835" w14:textId="77777777" w:rsidR="00F52893" w:rsidRPr="00874C31" w:rsidRDefault="00F52893" w:rsidP="002B129A">
            <w:pPr>
              <w:jc w:val="left"/>
              <w:rPr>
                <w:sz w:val="20"/>
                <w:szCs w:val="20"/>
              </w:rPr>
            </w:pPr>
            <w:r w:rsidRPr="00874C31">
              <w:rPr>
                <w:sz w:val="20"/>
                <w:szCs w:val="20"/>
              </w:rPr>
              <w:t>1..1</w:t>
            </w:r>
          </w:p>
        </w:tc>
        <w:tc>
          <w:tcPr>
            <w:tcW w:w="708" w:type="dxa"/>
          </w:tcPr>
          <w:p w14:paraId="26911836" w14:textId="77777777" w:rsidR="00F52893" w:rsidRPr="00874C31" w:rsidRDefault="00F52893" w:rsidP="002B129A">
            <w:pPr>
              <w:jc w:val="left"/>
              <w:rPr>
                <w:sz w:val="20"/>
                <w:szCs w:val="20"/>
              </w:rPr>
            </w:pPr>
            <w:r w:rsidRPr="00874C31">
              <w:rPr>
                <w:sz w:val="20"/>
                <w:szCs w:val="20"/>
              </w:rPr>
              <w:t>M</w:t>
            </w:r>
          </w:p>
        </w:tc>
        <w:tc>
          <w:tcPr>
            <w:tcW w:w="3536" w:type="dxa"/>
          </w:tcPr>
          <w:p w14:paraId="26911837" w14:textId="77777777" w:rsidR="00F52893" w:rsidRPr="00874C31" w:rsidRDefault="00F52893" w:rsidP="002B129A">
            <w:pPr>
              <w:jc w:val="left"/>
              <w:rPr>
                <w:sz w:val="20"/>
                <w:szCs w:val="20"/>
              </w:rPr>
            </w:pPr>
            <w:r w:rsidRPr="00874C31">
              <w:rPr>
                <w:sz w:val="20"/>
                <w:szCs w:val="20"/>
              </w:rPr>
              <w:t xml:space="preserve">Fester Wert: </w:t>
            </w:r>
            <w:r w:rsidRPr="00874C31">
              <w:rPr>
                <w:b/>
                <w:bCs/>
                <w:sz w:val="20"/>
                <w:szCs w:val="20"/>
              </w:rPr>
              <w:t>ACT</w:t>
            </w:r>
          </w:p>
        </w:tc>
      </w:tr>
      <w:tr w:rsidR="00F52893" w:rsidRPr="00874C31" w14:paraId="26911840" w14:textId="77777777" w:rsidTr="006F098E">
        <w:tc>
          <w:tcPr>
            <w:tcW w:w="236" w:type="dxa"/>
            <w:vMerge/>
          </w:tcPr>
          <w:p w14:paraId="26911839" w14:textId="77777777" w:rsidR="00F52893" w:rsidRPr="00874C31" w:rsidRDefault="00F52893" w:rsidP="002B129A">
            <w:pPr>
              <w:jc w:val="left"/>
              <w:rPr>
                <w:sz w:val="20"/>
                <w:szCs w:val="20"/>
              </w:rPr>
            </w:pPr>
          </w:p>
        </w:tc>
        <w:tc>
          <w:tcPr>
            <w:tcW w:w="236" w:type="dxa"/>
            <w:vMerge/>
          </w:tcPr>
          <w:p w14:paraId="2691183A" w14:textId="77777777" w:rsidR="00F52893" w:rsidRPr="00874C31" w:rsidRDefault="00F52893" w:rsidP="002B129A">
            <w:pPr>
              <w:jc w:val="left"/>
              <w:rPr>
                <w:sz w:val="20"/>
                <w:szCs w:val="20"/>
              </w:rPr>
            </w:pPr>
          </w:p>
        </w:tc>
        <w:tc>
          <w:tcPr>
            <w:tcW w:w="1443" w:type="dxa"/>
          </w:tcPr>
          <w:p w14:paraId="2691183B" w14:textId="77777777" w:rsidR="00F52893" w:rsidRPr="00874C31" w:rsidRDefault="00F52893" w:rsidP="002B129A">
            <w:pPr>
              <w:jc w:val="left"/>
              <w:rPr>
                <w:sz w:val="20"/>
                <w:szCs w:val="20"/>
              </w:rPr>
            </w:pPr>
            <w:r w:rsidRPr="00874C31">
              <w:rPr>
                <w:sz w:val="20"/>
                <w:szCs w:val="20"/>
              </w:rPr>
              <w:t>@moodCode</w:t>
            </w:r>
          </w:p>
        </w:tc>
        <w:tc>
          <w:tcPr>
            <w:tcW w:w="2552" w:type="dxa"/>
          </w:tcPr>
          <w:p w14:paraId="2691183C" w14:textId="77777777" w:rsidR="00F52893" w:rsidRPr="00874C31" w:rsidRDefault="0044014A" w:rsidP="002B129A">
            <w:pPr>
              <w:jc w:val="left"/>
              <w:rPr>
                <w:sz w:val="20"/>
                <w:szCs w:val="20"/>
              </w:rPr>
            </w:pPr>
            <w:r>
              <w:rPr>
                <w:sz w:val="20"/>
                <w:szCs w:val="20"/>
              </w:rPr>
              <w:t>cs</w:t>
            </w:r>
          </w:p>
        </w:tc>
        <w:tc>
          <w:tcPr>
            <w:tcW w:w="709" w:type="dxa"/>
          </w:tcPr>
          <w:p w14:paraId="2691183D" w14:textId="77777777" w:rsidR="00F52893" w:rsidRPr="00874C31" w:rsidRDefault="00F52893" w:rsidP="002B129A">
            <w:pPr>
              <w:jc w:val="left"/>
              <w:rPr>
                <w:sz w:val="20"/>
                <w:szCs w:val="20"/>
              </w:rPr>
            </w:pPr>
            <w:r w:rsidRPr="00874C31">
              <w:rPr>
                <w:sz w:val="20"/>
                <w:szCs w:val="20"/>
              </w:rPr>
              <w:t>1..1</w:t>
            </w:r>
          </w:p>
        </w:tc>
        <w:tc>
          <w:tcPr>
            <w:tcW w:w="708" w:type="dxa"/>
          </w:tcPr>
          <w:p w14:paraId="2691183E" w14:textId="77777777" w:rsidR="00F52893" w:rsidRPr="00874C31" w:rsidRDefault="00F52893" w:rsidP="002B129A">
            <w:pPr>
              <w:jc w:val="left"/>
              <w:rPr>
                <w:sz w:val="20"/>
                <w:szCs w:val="20"/>
              </w:rPr>
            </w:pPr>
            <w:r w:rsidRPr="00874C31">
              <w:rPr>
                <w:sz w:val="20"/>
                <w:szCs w:val="20"/>
              </w:rPr>
              <w:t>M</w:t>
            </w:r>
          </w:p>
        </w:tc>
        <w:tc>
          <w:tcPr>
            <w:tcW w:w="3536" w:type="dxa"/>
          </w:tcPr>
          <w:p w14:paraId="2691183F" w14:textId="77777777" w:rsidR="00F52893" w:rsidRPr="00874C31" w:rsidRDefault="00F52893" w:rsidP="002B129A">
            <w:pPr>
              <w:jc w:val="left"/>
              <w:rPr>
                <w:sz w:val="20"/>
                <w:szCs w:val="20"/>
              </w:rPr>
            </w:pPr>
            <w:r w:rsidRPr="00874C31">
              <w:rPr>
                <w:sz w:val="20"/>
                <w:szCs w:val="20"/>
              </w:rPr>
              <w:t xml:space="preserve">Fester Wert: </w:t>
            </w:r>
            <w:r w:rsidRPr="00874C31">
              <w:rPr>
                <w:b/>
                <w:bCs/>
                <w:sz w:val="20"/>
                <w:szCs w:val="20"/>
              </w:rPr>
              <w:t>RQO</w:t>
            </w:r>
          </w:p>
        </w:tc>
      </w:tr>
      <w:tr w:rsidR="00F52893" w:rsidRPr="00874C31" w14:paraId="26911848" w14:textId="77777777" w:rsidTr="006F098E">
        <w:tc>
          <w:tcPr>
            <w:tcW w:w="236" w:type="dxa"/>
            <w:vMerge/>
          </w:tcPr>
          <w:p w14:paraId="26911841" w14:textId="77777777" w:rsidR="00F52893" w:rsidRPr="00874C31" w:rsidRDefault="00F52893" w:rsidP="002B129A">
            <w:pPr>
              <w:jc w:val="left"/>
              <w:rPr>
                <w:sz w:val="20"/>
                <w:szCs w:val="20"/>
              </w:rPr>
            </w:pPr>
          </w:p>
        </w:tc>
        <w:tc>
          <w:tcPr>
            <w:tcW w:w="236" w:type="dxa"/>
            <w:vMerge/>
          </w:tcPr>
          <w:p w14:paraId="26911842" w14:textId="77777777" w:rsidR="00F52893" w:rsidRPr="00874C31" w:rsidRDefault="00F52893" w:rsidP="002B129A">
            <w:pPr>
              <w:jc w:val="left"/>
              <w:rPr>
                <w:sz w:val="20"/>
                <w:szCs w:val="20"/>
              </w:rPr>
            </w:pPr>
          </w:p>
        </w:tc>
        <w:tc>
          <w:tcPr>
            <w:tcW w:w="1443" w:type="dxa"/>
          </w:tcPr>
          <w:p w14:paraId="26911843" w14:textId="77777777" w:rsidR="00F52893" w:rsidRPr="00874C31" w:rsidRDefault="00F52893" w:rsidP="002B129A">
            <w:pPr>
              <w:jc w:val="left"/>
              <w:rPr>
                <w:sz w:val="20"/>
                <w:szCs w:val="20"/>
              </w:rPr>
            </w:pPr>
            <w:r w:rsidRPr="00874C31">
              <w:rPr>
                <w:sz w:val="20"/>
                <w:szCs w:val="20"/>
              </w:rPr>
              <w:t>id</w:t>
            </w:r>
          </w:p>
        </w:tc>
        <w:tc>
          <w:tcPr>
            <w:tcW w:w="2552" w:type="dxa"/>
          </w:tcPr>
          <w:p w14:paraId="26911844" w14:textId="77777777" w:rsidR="00F52893" w:rsidRPr="00874C31" w:rsidRDefault="00F52893" w:rsidP="002B129A">
            <w:pPr>
              <w:jc w:val="left"/>
              <w:rPr>
                <w:sz w:val="20"/>
                <w:szCs w:val="20"/>
              </w:rPr>
            </w:pPr>
            <w:r w:rsidRPr="00874C31">
              <w:rPr>
                <w:sz w:val="20"/>
                <w:szCs w:val="20"/>
              </w:rPr>
              <w:t>II</w:t>
            </w:r>
          </w:p>
        </w:tc>
        <w:tc>
          <w:tcPr>
            <w:tcW w:w="709" w:type="dxa"/>
          </w:tcPr>
          <w:p w14:paraId="26911845" w14:textId="77777777" w:rsidR="00F52893" w:rsidRPr="00874C31" w:rsidRDefault="00F52893" w:rsidP="002B129A">
            <w:pPr>
              <w:jc w:val="left"/>
              <w:rPr>
                <w:sz w:val="20"/>
                <w:szCs w:val="20"/>
              </w:rPr>
            </w:pPr>
            <w:r w:rsidRPr="00874C31">
              <w:rPr>
                <w:sz w:val="20"/>
                <w:szCs w:val="20"/>
              </w:rPr>
              <w:t>1..1</w:t>
            </w:r>
          </w:p>
        </w:tc>
        <w:tc>
          <w:tcPr>
            <w:tcW w:w="708" w:type="dxa"/>
          </w:tcPr>
          <w:p w14:paraId="26911846" w14:textId="77777777" w:rsidR="00F52893" w:rsidRPr="00874C31" w:rsidRDefault="00F52893" w:rsidP="002B129A">
            <w:pPr>
              <w:jc w:val="left"/>
              <w:rPr>
                <w:sz w:val="20"/>
                <w:szCs w:val="20"/>
              </w:rPr>
            </w:pPr>
            <w:r w:rsidRPr="00874C31">
              <w:rPr>
                <w:sz w:val="20"/>
                <w:szCs w:val="20"/>
              </w:rPr>
              <w:t>M</w:t>
            </w:r>
          </w:p>
        </w:tc>
        <w:tc>
          <w:tcPr>
            <w:tcW w:w="3536" w:type="dxa"/>
          </w:tcPr>
          <w:p w14:paraId="26911847" w14:textId="77777777" w:rsidR="00F52893" w:rsidRPr="00874C31" w:rsidRDefault="00F52893" w:rsidP="002B129A">
            <w:pPr>
              <w:jc w:val="left"/>
              <w:rPr>
                <w:sz w:val="20"/>
                <w:szCs w:val="20"/>
              </w:rPr>
            </w:pPr>
            <w:r w:rsidRPr="00874C31">
              <w:rPr>
                <w:sz w:val="20"/>
                <w:szCs w:val="20"/>
              </w:rPr>
              <w:t>Auftragsnummer, Anforderung</w:t>
            </w:r>
            <w:r w:rsidRPr="00874C31">
              <w:rPr>
                <w:sz w:val="20"/>
                <w:szCs w:val="20"/>
              </w:rPr>
              <w:t>s</w:t>
            </w:r>
            <w:r w:rsidRPr="00874C31">
              <w:rPr>
                <w:sz w:val="20"/>
                <w:szCs w:val="20"/>
              </w:rPr>
              <w:t>nummer</w:t>
            </w:r>
          </w:p>
        </w:tc>
      </w:tr>
    </w:tbl>
    <w:p w14:paraId="26911849" w14:textId="77777777" w:rsidR="00F52893" w:rsidRDefault="00F52893" w:rsidP="00297FF0">
      <w:pPr>
        <w:pStyle w:val="berschrift2"/>
        <w:pageBreakBefore/>
        <w:numPr>
          <w:ilvl w:val="1"/>
          <w:numId w:val="1"/>
        </w:numPr>
        <w:ind w:left="578" w:hanging="578"/>
      </w:pPr>
      <w:bookmarkStart w:id="1710" w:name="_Toc486929193"/>
      <w:bookmarkStart w:id="1711" w:name="_Toc532980261"/>
      <w:r>
        <w:lastRenderedPageBreak/>
        <w:t>Dokumentation der Gesundheitsdienstleistung</w:t>
      </w:r>
      <w:bookmarkEnd w:id="1710"/>
      <w:bookmarkEnd w:id="1711"/>
    </w:p>
    <w:p w14:paraId="2691184A" w14:textId="77777777" w:rsidR="00F52893" w:rsidRPr="008619B2" w:rsidRDefault="00F52893" w:rsidP="00297FF0">
      <w:pPr>
        <w:pStyle w:val="berschrift3"/>
        <w:numPr>
          <w:ilvl w:val="2"/>
          <w:numId w:val="1"/>
        </w:numPr>
        <w:rPr>
          <w:lang w:val="fr-FR"/>
        </w:rPr>
      </w:pPr>
      <w:bookmarkStart w:id="1712" w:name="_Ref226438044"/>
      <w:bookmarkStart w:id="1713" w:name="_Toc486929194"/>
      <w:r w:rsidRPr="008619B2">
        <w:rPr>
          <w:lang w:val="fr-FR"/>
        </w:rPr>
        <w:t>Service Events („ClinicalDocument/documentationOf/serviceEvent“)</w:t>
      </w:r>
      <w:bookmarkEnd w:id="1712"/>
      <w:bookmarkEnd w:id="1713"/>
    </w:p>
    <w:p w14:paraId="2691184C" w14:textId="3BEF8C1F" w:rsidR="00F52893" w:rsidRDefault="00F52893" w:rsidP="006F61F6">
      <w:r w:rsidRPr="00A65D1F">
        <w:t xml:space="preserve">In diesem Element erfolgt die </w:t>
      </w:r>
      <w:r>
        <w:t>Dokumentation der wesentlichen Untersuchungsinhalte, die in einem CDA Laborbefund enthalten sind. D.h. bei der Einbringung des Dokuments in die R</w:t>
      </w:r>
      <w:r>
        <w:t>e</w:t>
      </w:r>
      <w:r>
        <w:t xml:space="preserve">gistry sind die </w:t>
      </w:r>
      <w:r>
        <w:rPr>
          <w:i/>
          <w:iCs/>
        </w:rPr>
        <w:t>s</w:t>
      </w:r>
      <w:r w:rsidRPr="00534505">
        <w:rPr>
          <w:i/>
          <w:iCs/>
        </w:rPr>
        <w:t>erviceEvents</w:t>
      </w:r>
      <w:r>
        <w:rPr>
          <w:i/>
          <w:iCs/>
        </w:rPr>
        <w:t>-</w:t>
      </w:r>
      <w:r w:rsidRPr="00534505">
        <w:t>Elemente</w:t>
      </w:r>
      <w:r>
        <w:t xml:space="preserve"> die einzige Möglichkeit medizinische Informationen einzubringen. Es können beliebig viele </w:t>
      </w:r>
      <w:r w:rsidRPr="00534505">
        <w:rPr>
          <w:i/>
          <w:iCs/>
        </w:rPr>
        <w:t>serviceEvent</w:t>
      </w:r>
      <w:r>
        <w:rPr>
          <w:i/>
          <w:iCs/>
        </w:rPr>
        <w:t>-</w:t>
      </w:r>
      <w:r w:rsidRPr="00534505">
        <w:t>Elemente</w:t>
      </w:r>
      <w:r>
        <w:t xml:space="preserve"> angegeben werden, es ist jedoch zumindest ein </w:t>
      </w:r>
      <w:r w:rsidRPr="00534505">
        <w:rPr>
          <w:i/>
          <w:iCs/>
        </w:rPr>
        <w:t>serviceEvent</w:t>
      </w:r>
      <w:r>
        <w:t xml:space="preserve"> zu </w:t>
      </w:r>
      <w:r w:rsidR="004B3DE1">
        <w:t>codieren</w:t>
      </w:r>
      <w:r>
        <w:t>.</w:t>
      </w:r>
    </w:p>
    <w:p w14:paraId="2691184D" w14:textId="0B00A6B1" w:rsidR="00F52893" w:rsidRPr="00466F77" w:rsidRDefault="00F52893" w:rsidP="00466F77">
      <w:pPr>
        <w:pStyle w:val="VerweisaufAddendum"/>
        <w:spacing w:line="360" w:lineRule="exact"/>
        <w:rPr>
          <w:i/>
          <w:iCs/>
          <w:sz w:val="22"/>
          <w:szCs w:val="22"/>
          <w:u w:val="single"/>
        </w:rPr>
      </w:pPr>
      <w:r w:rsidRPr="00466F77">
        <w:rPr>
          <w:i/>
          <w:iCs/>
          <w:sz w:val="22"/>
          <w:szCs w:val="22"/>
          <w:u w:val="single"/>
        </w:rPr>
        <w:t xml:space="preserve">Verweis auf </w:t>
      </w:r>
      <w:r w:rsidR="008A00C2">
        <w:rPr>
          <w:i/>
          <w:iCs/>
          <w:sz w:val="22"/>
          <w:szCs w:val="22"/>
          <w:u w:val="single"/>
        </w:rPr>
        <w:t>A</w:t>
      </w:r>
      <w:r w:rsidRPr="00466F77">
        <w:rPr>
          <w:i/>
          <w:iCs/>
          <w:sz w:val="22"/>
          <w:szCs w:val="22"/>
          <w:u w:val="single"/>
        </w:rPr>
        <w:t>llgemeinen Leitfaden (</w:t>
      </w:r>
      <w:r w:rsidRPr="00466F77">
        <w:rPr>
          <w:b/>
          <w:bCs/>
          <w:i/>
          <w:iCs/>
          <w:sz w:val="22"/>
          <w:szCs w:val="22"/>
          <w:u w:val="single"/>
        </w:rPr>
        <w:t>mit Anpassungen</w:t>
      </w:r>
      <w:r w:rsidRPr="00466F77">
        <w:rPr>
          <w:i/>
          <w:iCs/>
          <w:sz w:val="22"/>
          <w:szCs w:val="22"/>
          <w:u w:val="single"/>
        </w:rPr>
        <w:t>):</w:t>
      </w:r>
    </w:p>
    <w:p w14:paraId="2691184E" w14:textId="7C8222C4" w:rsidR="00F52893" w:rsidRPr="00466F77" w:rsidRDefault="00F52893" w:rsidP="00026D9D">
      <w:pPr>
        <w:pStyle w:val="VerweisaufAddendum"/>
        <w:spacing w:line="360" w:lineRule="exact"/>
        <w:rPr>
          <w:sz w:val="22"/>
          <w:szCs w:val="22"/>
        </w:rPr>
      </w:pPr>
      <w:r w:rsidRPr="00466F77">
        <w:rPr>
          <w:sz w:val="22"/>
          <w:szCs w:val="22"/>
        </w:rPr>
        <w:t xml:space="preserve">Das Element ist grundsätzlich gemäß den Vorgaben des entsprechenden Kapitels des </w:t>
      </w:r>
      <w:r w:rsidR="008A00C2">
        <w:rPr>
          <w:sz w:val="22"/>
          <w:szCs w:val="22"/>
        </w:rPr>
        <w:t>„</w:t>
      </w:r>
      <w:r w:rsidR="00026D9D">
        <w:rPr>
          <w:sz w:val="22"/>
          <w:szCs w:val="22"/>
        </w:rPr>
        <w:t>Al</w:t>
      </w:r>
      <w:r w:rsidR="00026D9D">
        <w:rPr>
          <w:sz w:val="22"/>
          <w:szCs w:val="22"/>
        </w:rPr>
        <w:t>l</w:t>
      </w:r>
      <w:r w:rsidR="00026D9D">
        <w:rPr>
          <w:sz w:val="22"/>
          <w:szCs w:val="22"/>
        </w:rPr>
        <w:t xml:space="preserve">gemeinen </w:t>
      </w:r>
      <w:r w:rsidRPr="00466F77">
        <w:rPr>
          <w:sz w:val="22"/>
          <w:szCs w:val="22"/>
        </w:rPr>
        <w:t>Implementierungsleitfadens</w:t>
      </w:r>
      <w:r w:rsidR="008A00C2">
        <w:rPr>
          <w:sz w:val="22"/>
          <w:szCs w:val="22"/>
        </w:rPr>
        <w:t>“</w:t>
      </w:r>
      <w:r w:rsidR="002816DE">
        <w:rPr>
          <w:sz w:val="22"/>
          <w:szCs w:val="22"/>
        </w:rPr>
        <w:t xml:space="preserve"> [</w:t>
      </w:r>
      <w:r w:rsidR="002816DE">
        <w:rPr>
          <w:sz w:val="22"/>
          <w:szCs w:val="22"/>
        </w:rPr>
        <w:fldChar w:fldCharType="begin"/>
      </w:r>
      <w:r w:rsidR="002816DE">
        <w:rPr>
          <w:sz w:val="22"/>
          <w:szCs w:val="22"/>
        </w:rPr>
        <w:instrText xml:space="preserve"> REF  AllgILF \h  \* MERGEFORMAT </w:instrText>
      </w:r>
      <w:r w:rsidR="002816DE">
        <w:rPr>
          <w:sz w:val="22"/>
          <w:szCs w:val="22"/>
        </w:rPr>
      </w:r>
      <w:r w:rsidR="002816DE">
        <w:rPr>
          <w:sz w:val="22"/>
          <w:szCs w:val="22"/>
        </w:rPr>
        <w:fldChar w:fldCharType="separate"/>
      </w:r>
      <w:ins w:id="1714" w:author="frohner" w:date="2018-12-19T10:55:00Z">
        <w:r w:rsidR="00FE3723" w:rsidRPr="00FE3723">
          <w:rPr>
            <w:sz w:val="22"/>
            <w:szCs w:val="22"/>
            <w:rPrChange w:id="1715" w:author="frohner" w:date="2018-12-19T10:55:00Z">
              <w:rPr/>
            </w:rPrChange>
          </w:rPr>
          <w:t>4</w:t>
        </w:r>
      </w:ins>
      <w:del w:id="1716" w:author="frohner" w:date="2018-06-26T09:43:00Z">
        <w:r w:rsidR="00373BB9" w:rsidRPr="00E10E0E" w:rsidDel="00205CEE">
          <w:rPr>
            <w:sz w:val="22"/>
            <w:szCs w:val="22"/>
          </w:rPr>
          <w:delText>4</w:delText>
        </w:r>
      </w:del>
      <w:r w:rsidR="002816DE">
        <w:rPr>
          <w:sz w:val="22"/>
          <w:szCs w:val="22"/>
        </w:rPr>
        <w:fldChar w:fldCharType="end"/>
      </w:r>
      <w:r w:rsidR="002816DE">
        <w:rPr>
          <w:sz w:val="22"/>
          <w:szCs w:val="22"/>
        </w:rPr>
        <w:t>]</w:t>
      </w:r>
      <w:r w:rsidRPr="00466F77">
        <w:rPr>
          <w:sz w:val="22"/>
          <w:szCs w:val="22"/>
        </w:rPr>
        <w:t xml:space="preserve"> anzugeben, </w:t>
      </w:r>
      <w:r w:rsidRPr="00466F77">
        <w:rPr>
          <w:b/>
          <w:bCs/>
          <w:sz w:val="22"/>
          <w:szCs w:val="22"/>
        </w:rPr>
        <w:t>es sind jedoch spezielle Vorg</w:t>
      </w:r>
      <w:r w:rsidRPr="00466F77">
        <w:rPr>
          <w:b/>
          <w:bCs/>
          <w:sz w:val="22"/>
          <w:szCs w:val="22"/>
        </w:rPr>
        <w:t>a</w:t>
      </w:r>
      <w:r w:rsidRPr="00466F77">
        <w:rPr>
          <w:b/>
          <w:bCs/>
          <w:sz w:val="22"/>
          <w:szCs w:val="22"/>
        </w:rPr>
        <w:t>ben vorgeschrieben</w:t>
      </w:r>
      <w:r w:rsidRPr="00466F77">
        <w:rPr>
          <w:sz w:val="22"/>
          <w:szCs w:val="22"/>
        </w:rPr>
        <w:t>.</w:t>
      </w:r>
    </w:p>
    <w:p w14:paraId="2691184F" w14:textId="77777777" w:rsidR="00F52893" w:rsidRPr="005A45A6" w:rsidRDefault="00F52893" w:rsidP="00297FF0">
      <w:pPr>
        <w:pStyle w:val="berschrift4"/>
        <w:numPr>
          <w:ilvl w:val="3"/>
          <w:numId w:val="1"/>
        </w:numPr>
      </w:pPr>
      <w:bookmarkStart w:id="1717" w:name="_Ref343676997"/>
      <w:r>
        <w:t>Spezielle Vorgaben</w:t>
      </w:r>
      <w:bookmarkEnd w:id="1717"/>
    </w:p>
    <w:p w14:paraId="26911850" w14:textId="277CB248" w:rsidR="00F52893" w:rsidRDefault="00F52893" w:rsidP="00466F77">
      <w:r>
        <w:t xml:space="preserve">Für den Laborbefund sind alle im Befund enthaltenen Befundarten als </w:t>
      </w:r>
      <w:r w:rsidRPr="00534505">
        <w:rPr>
          <w:i/>
          <w:iCs/>
        </w:rPr>
        <w:t>serviceEvent</w:t>
      </w:r>
      <w:r>
        <w:t xml:space="preserve"> mit der entsprechenden </w:t>
      </w:r>
      <w:r w:rsidR="004B3DE1">
        <w:t>Codierung</w:t>
      </w:r>
      <w:r>
        <w:t xml:space="preserve"> anzuführen. </w:t>
      </w:r>
      <w:r w:rsidRPr="009142E3">
        <w:rPr>
          <w:b/>
          <w:bCs/>
        </w:rPr>
        <w:t xml:space="preserve">Als </w:t>
      </w:r>
      <w:r w:rsidR="004B3DE1">
        <w:rPr>
          <w:b/>
          <w:bCs/>
        </w:rPr>
        <w:t>Codierung</w:t>
      </w:r>
      <w:r w:rsidRPr="009142E3">
        <w:rPr>
          <w:b/>
          <w:bCs/>
        </w:rPr>
        <w:t xml:space="preserve"> wird </w:t>
      </w:r>
      <w:r>
        <w:rPr>
          <w:b/>
          <w:bCs/>
        </w:rPr>
        <w:t xml:space="preserve">das ELGA </w:t>
      </w:r>
      <w:r w:rsidR="00874202">
        <w:rPr>
          <w:b/>
          <w:bCs/>
        </w:rPr>
        <w:t>Value Set</w:t>
      </w:r>
      <w:r>
        <w:rPr>
          <w:b/>
          <w:bCs/>
        </w:rPr>
        <w:t xml:space="preserve"> „</w:t>
      </w:r>
      <w:r w:rsidRPr="007D2B07">
        <w:rPr>
          <w:b/>
          <w:bCs/>
        </w:rPr>
        <w:t>ELGA_ServiceEventsLabor</w:t>
      </w:r>
      <w:r>
        <w:rPr>
          <w:b/>
          <w:bCs/>
        </w:rPr>
        <w:t>“ vorgegeben</w:t>
      </w:r>
      <w:r w:rsidRPr="009142E3">
        <w:rPr>
          <w:b/>
          <w:bCs/>
        </w:rPr>
        <w:t>.</w:t>
      </w:r>
      <w:r>
        <w:rPr>
          <w:b/>
          <w:bCs/>
        </w:rPr>
        <w:t xml:space="preserve"> </w:t>
      </w:r>
      <w:r w:rsidRPr="00F443FE">
        <w:t xml:space="preserve">Die Auswahl der </w:t>
      </w:r>
      <w:r>
        <w:t xml:space="preserve">zu </w:t>
      </w:r>
      <w:r w:rsidR="006366DB">
        <w:t>c</w:t>
      </w:r>
      <w:r>
        <w:t xml:space="preserve">odierenden </w:t>
      </w:r>
      <w:r w:rsidRPr="00F443FE">
        <w:t>Events e</w:t>
      </w:r>
      <w:r w:rsidRPr="00F443FE">
        <w:t>r</w:t>
      </w:r>
      <w:r w:rsidRPr="00F443FE">
        <w:t xml:space="preserve">folgt durch die im Rahmen des Laborauftrags enthaltenen Parameter. Diese unterliegen </w:t>
      </w:r>
      <w:r>
        <w:t xml:space="preserve">über das hierarchische </w:t>
      </w:r>
      <w:r w:rsidR="00874202">
        <w:t>Value Set</w:t>
      </w:r>
      <w:r>
        <w:t xml:space="preserve"> </w:t>
      </w:r>
      <w:r w:rsidRPr="0060415D">
        <w:rPr>
          <w:bCs/>
        </w:rPr>
        <w:t>„ELGA_Laborparameter“</w:t>
      </w:r>
      <w:r w:rsidRPr="000B23C6">
        <w:rPr>
          <w:b/>
          <w:bCs/>
        </w:rPr>
        <w:t xml:space="preserve"> </w:t>
      </w:r>
      <w:r>
        <w:t>einer Hierarchie</w:t>
      </w:r>
      <w:r w:rsidRPr="00F443FE">
        <w:t xml:space="preserve"> durch die sich </w:t>
      </w:r>
      <w:r>
        <w:t xml:space="preserve">die </w:t>
      </w:r>
      <w:r w:rsidRPr="00F443FE">
        <w:t xml:space="preserve">auf der obersten Ebene zu </w:t>
      </w:r>
      <w:r w:rsidR="006366DB">
        <w:t>c</w:t>
      </w:r>
      <w:r w:rsidRPr="00F443FE">
        <w:t xml:space="preserve">odierenden </w:t>
      </w:r>
      <w:r w:rsidRPr="00534505">
        <w:rPr>
          <w:i/>
          <w:iCs/>
        </w:rPr>
        <w:t>serviceEvent</w:t>
      </w:r>
      <w:r>
        <w:t>-Elemente</w:t>
      </w:r>
      <w:r w:rsidRPr="00F443FE">
        <w:t xml:space="preserve"> ergeben.</w:t>
      </w:r>
      <w:r>
        <w:t xml:space="preserve"> </w:t>
      </w:r>
      <w:r w:rsidR="00F375F3">
        <w:fldChar w:fldCharType="begin"/>
      </w:r>
      <w:r w:rsidR="00F375F3">
        <w:instrText xml:space="preserve"> REF _Ref300354964 \h  \* MERGEFORMAT </w:instrText>
      </w:r>
      <w:r w:rsidR="00F375F3">
        <w:fldChar w:fldCharType="separate"/>
      </w:r>
      <w:r w:rsidR="00FE3723">
        <w:t>Abbildung 5</w:t>
      </w:r>
      <w:r w:rsidR="00F375F3">
        <w:fldChar w:fldCharType="end"/>
      </w:r>
      <w:r w:rsidRPr="00F443FE">
        <w:t xml:space="preserve"> zeigt</w:t>
      </w:r>
      <w:r>
        <w:t xml:space="preserve"> e</w:t>
      </w:r>
      <w:r>
        <w:t>i</w:t>
      </w:r>
      <w:r>
        <w:t xml:space="preserve">nen Auszug der Liste. Enthält nun z.B. der </w:t>
      </w:r>
      <w:r w:rsidRPr="000548A3">
        <w:t>Laborauftrag den Param</w:t>
      </w:r>
      <w:r>
        <w:t>e</w:t>
      </w:r>
      <w:r w:rsidRPr="000548A3">
        <w:t>ter 26515-7 „Thro</w:t>
      </w:r>
      <w:r w:rsidRPr="000548A3">
        <w:t>m</w:t>
      </w:r>
      <w:r>
        <w:t>b</w:t>
      </w:r>
      <w:r w:rsidRPr="000548A3">
        <w:t xml:space="preserve">ozyten“ so ist gem. Hierarchie auf der obersten Ebene der Eintrag 300 „Hämatologie“ zu finden, welcher als </w:t>
      </w:r>
      <w:r w:rsidRPr="00534505">
        <w:rPr>
          <w:i/>
          <w:iCs/>
        </w:rPr>
        <w:t>serviceEvent</w:t>
      </w:r>
      <w:r w:rsidRPr="000548A3">
        <w:t xml:space="preserve"> </w:t>
      </w:r>
      <w:r w:rsidR="006366DB">
        <w:t>c</w:t>
      </w:r>
      <w:r w:rsidRPr="000548A3">
        <w:t>odier</w:t>
      </w:r>
      <w:r>
        <w:t>t wird</w:t>
      </w:r>
      <w:r w:rsidRPr="000548A3">
        <w:t>.</w:t>
      </w:r>
    </w:p>
    <w:p w14:paraId="26911851" w14:textId="77777777" w:rsidR="00F52893" w:rsidRDefault="005146B7" w:rsidP="002B129A">
      <w:pPr>
        <w:pStyle w:val="ELGAText"/>
        <w:keepNext/>
        <w:rPr>
          <w:rFonts w:cs="Arial"/>
        </w:rPr>
      </w:pPr>
      <w:r w:rsidRPr="000D6839">
        <w:rPr>
          <w:rFonts w:cs="Arial"/>
          <w:noProof/>
        </w:rPr>
        <w:drawing>
          <wp:inline distT="0" distB="0" distL="0" distR="0" wp14:anchorId="26912A3E" wp14:editId="70256555">
            <wp:extent cx="4296279" cy="1050202"/>
            <wp:effectExtent l="0" t="0" r="0" b="0"/>
            <wp:docPr id="14"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296959" cy="1050368"/>
                    </a:xfrm>
                    <a:prstGeom prst="rect">
                      <a:avLst/>
                    </a:prstGeom>
                    <a:noFill/>
                    <a:ln>
                      <a:noFill/>
                    </a:ln>
                  </pic:spPr>
                </pic:pic>
              </a:graphicData>
            </a:graphic>
          </wp:inline>
        </w:drawing>
      </w:r>
    </w:p>
    <w:p w14:paraId="26911852" w14:textId="75D02CE0" w:rsidR="00F52893" w:rsidRPr="00F443FE" w:rsidRDefault="00F52893" w:rsidP="002B129A">
      <w:pPr>
        <w:pStyle w:val="Beschriftung"/>
        <w:jc w:val="both"/>
      </w:pPr>
      <w:bookmarkStart w:id="1718" w:name="_Ref300354964"/>
      <w:bookmarkStart w:id="1719" w:name="_Toc532980219"/>
      <w:r>
        <w:t xml:space="preserve">Abbildung </w:t>
      </w:r>
      <w:r w:rsidR="00F375F3">
        <w:fldChar w:fldCharType="begin"/>
      </w:r>
      <w:r w:rsidR="00F375F3">
        <w:instrText xml:space="preserve"> SEQ Abbildung \* ARABIC </w:instrText>
      </w:r>
      <w:r w:rsidR="00F375F3">
        <w:fldChar w:fldCharType="separate"/>
      </w:r>
      <w:r w:rsidR="00FE3723">
        <w:rPr>
          <w:noProof/>
        </w:rPr>
        <w:t>5</w:t>
      </w:r>
      <w:r w:rsidR="00F375F3">
        <w:rPr>
          <w:noProof/>
        </w:rPr>
        <w:fldChar w:fldCharType="end"/>
      </w:r>
      <w:bookmarkEnd w:id="1718"/>
      <w:r>
        <w:t>: Auszug aus der Liste "ELGA_LaborParameter"</w:t>
      </w:r>
      <w:bookmarkEnd w:id="1719"/>
    </w:p>
    <w:p w14:paraId="26911853" w14:textId="6B987FF5" w:rsidR="00F52893" w:rsidRPr="0060415D" w:rsidRDefault="00C06A80" w:rsidP="0060415D">
      <w:pPr>
        <w:pStyle w:val="Hinweis"/>
        <w:spacing w:line="360" w:lineRule="exact"/>
        <w:ind w:right="0"/>
        <w:rPr>
          <w:sz w:val="22"/>
          <w:szCs w:val="22"/>
          <w:lang w:val="de-AT"/>
        </w:rPr>
      </w:pPr>
      <w:r>
        <w:rPr>
          <w:sz w:val="22"/>
          <w:szCs w:val="22"/>
          <w:lang w:val="de-AT"/>
        </w:rPr>
        <w:t xml:space="preserve">Jeder </w:t>
      </w:r>
      <w:r w:rsidR="00B60554" w:rsidRPr="0060415D">
        <w:rPr>
          <w:sz w:val="22"/>
          <w:szCs w:val="22"/>
          <w:lang w:val="de-AT"/>
        </w:rPr>
        <w:t xml:space="preserve">Mikrobiologiebefund </w:t>
      </w:r>
      <w:r>
        <w:rPr>
          <w:sz w:val="22"/>
          <w:szCs w:val="22"/>
          <w:lang w:val="de-AT"/>
        </w:rPr>
        <w:t>oder Laborbefund</w:t>
      </w:r>
      <w:del w:id="1720" w:author="Nikolaus Krondraf" w:date="2018-05-14T10:26:00Z">
        <w:r w:rsidDel="00380F6E">
          <w:rPr>
            <w:sz w:val="22"/>
            <w:szCs w:val="22"/>
            <w:lang w:val="de-AT"/>
          </w:rPr>
          <w:delText>e</w:delText>
        </w:r>
      </w:del>
      <w:r>
        <w:rPr>
          <w:sz w:val="22"/>
          <w:szCs w:val="22"/>
          <w:lang w:val="de-AT"/>
        </w:rPr>
        <w:t xml:space="preserve"> mit Mikrobiologie-Anteil MUSS</w:t>
      </w:r>
      <w:r w:rsidRPr="0060415D">
        <w:rPr>
          <w:sz w:val="22"/>
          <w:szCs w:val="22"/>
          <w:lang w:val="de-AT"/>
        </w:rPr>
        <w:t xml:space="preserve"> </w:t>
      </w:r>
      <w:r w:rsidR="00B60554" w:rsidRPr="0060415D">
        <w:rPr>
          <w:sz w:val="22"/>
          <w:szCs w:val="22"/>
          <w:lang w:val="de-AT"/>
        </w:rPr>
        <w:t>in den Se</w:t>
      </w:r>
      <w:r w:rsidR="00B60554" w:rsidRPr="0060415D">
        <w:rPr>
          <w:sz w:val="22"/>
          <w:szCs w:val="22"/>
          <w:lang w:val="de-AT"/>
        </w:rPr>
        <w:t>r</w:t>
      </w:r>
      <w:r w:rsidR="00B60554" w:rsidRPr="0060415D">
        <w:rPr>
          <w:sz w:val="22"/>
          <w:szCs w:val="22"/>
          <w:lang w:val="de-AT"/>
        </w:rPr>
        <w:t xml:space="preserve">viceEvents zusätzlich mit dem Code 18725-2 (Microbiology studies) </w:t>
      </w:r>
      <w:r>
        <w:rPr>
          <w:sz w:val="22"/>
          <w:szCs w:val="22"/>
          <w:lang w:val="de-AT"/>
        </w:rPr>
        <w:t>gekennzeichnet werden</w:t>
      </w:r>
      <w:r w:rsidR="00B60554" w:rsidRPr="0060415D">
        <w:rPr>
          <w:sz w:val="22"/>
          <w:szCs w:val="22"/>
          <w:lang w:val="de-AT"/>
        </w:rPr>
        <w:t>.</w:t>
      </w:r>
      <w:r w:rsidR="00662308" w:rsidRPr="0060415D">
        <w:rPr>
          <w:sz w:val="22"/>
          <w:szCs w:val="22"/>
          <w:lang w:val="de-AT"/>
        </w:rPr>
        <w:t xml:space="preserve"> </w:t>
      </w:r>
    </w:p>
    <w:p w14:paraId="4D9EC8C9" w14:textId="2297BD54" w:rsidR="00662308" w:rsidRPr="0060415D" w:rsidRDefault="00662308" w:rsidP="0060415D">
      <w:r>
        <w:t xml:space="preserve">Ein Befund kann als Mikrobiologiebefund angegeben werden, wenn eine oder mehrere der Sektionen </w:t>
      </w:r>
      <w:r w:rsidRPr="00662308">
        <w:t xml:space="preserve">Bakteriologie, Kultureller </w:t>
      </w:r>
      <w:r w:rsidR="009D4A80">
        <w:t>Erreger</w:t>
      </w:r>
      <w:r w:rsidR="009D4A80" w:rsidRPr="00662308">
        <w:t>nachweis</w:t>
      </w:r>
      <w:r w:rsidRPr="00662308">
        <w:t>, Antibiogramm, Minimale Hemmko</w:t>
      </w:r>
      <w:r w:rsidRPr="00662308">
        <w:t>n</w:t>
      </w:r>
      <w:r w:rsidRPr="00662308">
        <w:t>zentration</w:t>
      </w:r>
      <w:r>
        <w:t xml:space="preserve"> oder</w:t>
      </w:r>
      <w:r w:rsidRPr="00662308">
        <w:t xml:space="preserve"> Molekularer Erregernachweis</w:t>
      </w:r>
      <w:r>
        <w:t xml:space="preserve"> enthalten sind.</w:t>
      </w:r>
    </w:p>
    <w:p w14:paraId="26911854" w14:textId="77777777" w:rsidR="00F52893" w:rsidRDefault="00F52893" w:rsidP="00466F77">
      <w:r>
        <w:lastRenderedPageBreak/>
        <w:t xml:space="preserve">Die Angabe eines zeitlichen Erbringungsintervalls </w:t>
      </w:r>
      <w:r w:rsidRPr="00534505">
        <w:rPr>
          <w:i/>
          <w:iCs/>
        </w:rPr>
        <w:t>effectiveTime</w:t>
      </w:r>
      <w:r>
        <w:rPr>
          <w:i/>
          <w:iCs/>
        </w:rPr>
        <w:t xml:space="preserve"> </w:t>
      </w:r>
      <w:r>
        <w:t xml:space="preserve">mit einer Start- </w:t>
      </w:r>
      <w:r w:rsidRPr="00534505">
        <w:rPr>
          <w:i/>
          <w:iCs/>
        </w:rPr>
        <w:t>low</w:t>
      </w:r>
      <w:r>
        <w:t xml:space="preserve"> und Endzeit </w:t>
      </w:r>
      <w:r w:rsidRPr="00534505">
        <w:rPr>
          <w:i/>
          <w:iCs/>
        </w:rPr>
        <w:t>high</w:t>
      </w:r>
      <w:r>
        <w:t xml:space="preserve"> ist verpflichtend. Optional kann der Erbringer der Leistung angegeben werden.</w:t>
      </w: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5989"/>
      </w:tblGrid>
      <w:tr w:rsidR="00F52893" w:rsidRPr="00874C31" w14:paraId="26911857" w14:textId="77777777" w:rsidTr="004B7B35">
        <w:trPr>
          <w:trHeight w:val="412"/>
        </w:trPr>
        <w:tc>
          <w:tcPr>
            <w:tcW w:w="3191" w:type="dxa"/>
            <w:shd w:val="clear" w:color="auto" w:fill="BFBFBF"/>
          </w:tcPr>
          <w:p w14:paraId="26911855" w14:textId="77777777" w:rsidR="00F52893" w:rsidRPr="00874C31" w:rsidRDefault="00F52893" w:rsidP="004B7B35">
            <w:pPr>
              <w:pStyle w:val="ELGAText"/>
              <w:keepNext/>
              <w:jc w:val="left"/>
              <w:rPr>
                <w:b/>
                <w:bCs/>
                <w:sz w:val="22"/>
                <w:szCs w:val="22"/>
                <w:lang w:val="en-GB"/>
              </w:rPr>
            </w:pPr>
            <w:r w:rsidRPr="00874C31">
              <w:rPr>
                <w:b/>
                <w:bCs/>
                <w:sz w:val="22"/>
                <w:szCs w:val="22"/>
                <w:lang w:val="en-GB"/>
              </w:rPr>
              <w:t>Feld</w:t>
            </w:r>
          </w:p>
        </w:tc>
        <w:tc>
          <w:tcPr>
            <w:tcW w:w="5989" w:type="dxa"/>
            <w:shd w:val="clear" w:color="auto" w:fill="BFBFBF"/>
          </w:tcPr>
          <w:p w14:paraId="26911856" w14:textId="77777777" w:rsidR="00F52893" w:rsidRPr="00874C31" w:rsidRDefault="00F52893" w:rsidP="004B7B35">
            <w:pPr>
              <w:pStyle w:val="ELGAText"/>
              <w:keepNext/>
              <w:jc w:val="center"/>
              <w:rPr>
                <w:b/>
                <w:bCs/>
                <w:sz w:val="22"/>
                <w:szCs w:val="22"/>
                <w:lang w:val="en-GB"/>
              </w:rPr>
            </w:pPr>
            <w:r w:rsidRPr="00874C31">
              <w:rPr>
                <w:b/>
                <w:bCs/>
                <w:sz w:val="22"/>
                <w:szCs w:val="22"/>
                <w:lang w:val="en-GB"/>
              </w:rPr>
              <w:t>Element</w:t>
            </w:r>
          </w:p>
        </w:tc>
      </w:tr>
      <w:tr w:rsidR="00F52893" w:rsidRPr="00874C31" w14:paraId="2691185A" w14:textId="77777777" w:rsidTr="0060415D">
        <w:tc>
          <w:tcPr>
            <w:tcW w:w="3191" w:type="dxa"/>
          </w:tcPr>
          <w:p w14:paraId="26911858" w14:textId="32470054" w:rsidR="00F52893" w:rsidRPr="00874C31" w:rsidRDefault="00F52893" w:rsidP="004B7B35">
            <w:pPr>
              <w:pStyle w:val="ELGAText"/>
              <w:keepNext/>
              <w:jc w:val="left"/>
              <w:rPr>
                <w:sz w:val="22"/>
                <w:szCs w:val="22"/>
                <w:lang w:val="de-AT"/>
              </w:rPr>
            </w:pPr>
            <w:r w:rsidRPr="00874C31">
              <w:rPr>
                <w:sz w:val="22"/>
                <w:szCs w:val="22"/>
                <w:lang w:val="de-AT"/>
              </w:rPr>
              <w:t xml:space="preserve">Service Event </w:t>
            </w:r>
            <w:r w:rsidR="006366DB">
              <w:rPr>
                <w:sz w:val="22"/>
                <w:szCs w:val="22"/>
                <w:lang w:val="de-AT"/>
              </w:rPr>
              <w:t>c</w:t>
            </w:r>
            <w:r w:rsidRPr="00874C31">
              <w:rPr>
                <w:sz w:val="22"/>
                <w:szCs w:val="22"/>
                <w:lang w:val="de-AT"/>
              </w:rPr>
              <w:t>odiert</w:t>
            </w:r>
          </w:p>
        </w:tc>
        <w:tc>
          <w:tcPr>
            <w:tcW w:w="5989" w:type="dxa"/>
            <w:vAlign w:val="center"/>
          </w:tcPr>
          <w:p w14:paraId="26911859" w14:textId="77777777" w:rsidR="00F52893" w:rsidRPr="00466F77" w:rsidRDefault="00F52893" w:rsidP="004B7B35">
            <w:pPr>
              <w:pStyle w:val="ELGAText"/>
              <w:keepNext/>
              <w:jc w:val="left"/>
              <w:rPr>
                <w:rFonts w:ascii="Courier New" w:hAnsi="Courier New" w:cs="Courier New"/>
                <w:sz w:val="22"/>
                <w:szCs w:val="22"/>
                <w:lang w:val="de-AT"/>
              </w:rPr>
            </w:pPr>
            <w:r w:rsidRPr="00466F77">
              <w:rPr>
                <w:rFonts w:ascii="Courier New" w:hAnsi="Courier New" w:cs="Courier New"/>
                <w:sz w:val="22"/>
                <w:szCs w:val="22"/>
                <w:lang w:val="de-AT"/>
              </w:rPr>
              <w:t>documentationOf/serviceEvent/code</w:t>
            </w:r>
          </w:p>
        </w:tc>
      </w:tr>
      <w:tr w:rsidR="00F52893" w:rsidRPr="00874C31" w14:paraId="2691185D" w14:textId="77777777" w:rsidTr="0060415D">
        <w:tc>
          <w:tcPr>
            <w:tcW w:w="3191" w:type="dxa"/>
          </w:tcPr>
          <w:p w14:paraId="2691185B" w14:textId="77777777" w:rsidR="00F52893" w:rsidRPr="00874C31" w:rsidRDefault="00F52893" w:rsidP="002B129A">
            <w:pPr>
              <w:pStyle w:val="ELGAText"/>
              <w:jc w:val="left"/>
              <w:rPr>
                <w:sz w:val="22"/>
                <w:szCs w:val="22"/>
                <w:lang w:val="de-AT"/>
              </w:rPr>
            </w:pPr>
            <w:r w:rsidRPr="00874C31">
              <w:rPr>
                <w:sz w:val="22"/>
                <w:szCs w:val="22"/>
                <w:lang w:val="de-AT"/>
              </w:rPr>
              <w:t>Intervall der Erbringung</w:t>
            </w:r>
          </w:p>
        </w:tc>
        <w:tc>
          <w:tcPr>
            <w:tcW w:w="5989" w:type="dxa"/>
            <w:vAlign w:val="center"/>
          </w:tcPr>
          <w:p w14:paraId="2691185C" w14:textId="77777777" w:rsidR="00F52893" w:rsidRPr="00466F77" w:rsidRDefault="00F52893" w:rsidP="002B129A">
            <w:pPr>
              <w:pStyle w:val="ELGAText"/>
              <w:jc w:val="left"/>
              <w:rPr>
                <w:rFonts w:ascii="Courier New" w:hAnsi="Courier New" w:cs="Courier New"/>
                <w:sz w:val="22"/>
                <w:szCs w:val="22"/>
                <w:lang w:val="de-AT"/>
              </w:rPr>
            </w:pPr>
            <w:r w:rsidRPr="00466F77">
              <w:rPr>
                <w:rFonts w:ascii="Courier New" w:hAnsi="Courier New" w:cs="Courier New"/>
                <w:sz w:val="22"/>
                <w:szCs w:val="22"/>
                <w:lang w:val="de-AT"/>
              </w:rPr>
              <w:t>documentationOf/serviceEvent/effectiveTime</w:t>
            </w:r>
          </w:p>
        </w:tc>
      </w:tr>
      <w:tr w:rsidR="00F52893" w:rsidRPr="00874C31" w14:paraId="26911860" w14:textId="77777777" w:rsidTr="00DE19FE">
        <w:trPr>
          <w:trHeight w:val="315"/>
        </w:trPr>
        <w:tc>
          <w:tcPr>
            <w:tcW w:w="3191" w:type="dxa"/>
          </w:tcPr>
          <w:p w14:paraId="2691185E" w14:textId="77777777" w:rsidR="00F52893" w:rsidRPr="00874C31" w:rsidRDefault="00F52893" w:rsidP="002B129A">
            <w:pPr>
              <w:pStyle w:val="ELGAText"/>
              <w:jc w:val="left"/>
              <w:rPr>
                <w:sz w:val="22"/>
                <w:szCs w:val="22"/>
                <w:lang w:val="de-AT"/>
              </w:rPr>
            </w:pPr>
            <w:r w:rsidRPr="00874C31">
              <w:rPr>
                <w:sz w:val="22"/>
                <w:szCs w:val="22"/>
                <w:lang w:val="de-AT"/>
              </w:rPr>
              <w:t>Leistungserbringende Stellen</w:t>
            </w:r>
          </w:p>
        </w:tc>
        <w:tc>
          <w:tcPr>
            <w:tcW w:w="5989" w:type="dxa"/>
            <w:vAlign w:val="center"/>
          </w:tcPr>
          <w:p w14:paraId="2691185F" w14:textId="77777777" w:rsidR="00F52893" w:rsidRPr="00466F77" w:rsidRDefault="00F52893" w:rsidP="002B129A">
            <w:pPr>
              <w:pStyle w:val="ELGAText"/>
              <w:keepNext/>
              <w:jc w:val="left"/>
              <w:rPr>
                <w:rFonts w:ascii="Courier New" w:hAnsi="Courier New" w:cs="Courier New"/>
                <w:sz w:val="22"/>
                <w:szCs w:val="22"/>
                <w:lang w:val="de-AT"/>
              </w:rPr>
            </w:pPr>
            <w:r w:rsidRPr="00466F77">
              <w:rPr>
                <w:rFonts w:ascii="Courier New" w:hAnsi="Courier New" w:cs="Courier New"/>
                <w:sz w:val="22"/>
                <w:szCs w:val="22"/>
                <w:lang w:val="de-AT"/>
              </w:rPr>
              <w:t>documentationOf/serviceEvent/performer</w:t>
            </w:r>
          </w:p>
        </w:tc>
      </w:tr>
    </w:tbl>
    <w:p w14:paraId="26911862" w14:textId="791AED88" w:rsidR="00F52893" w:rsidRDefault="00F52893" w:rsidP="0060415D">
      <w:pPr>
        <w:pStyle w:val="Beschriftung"/>
        <w:rPr>
          <w:noProof/>
        </w:rPr>
      </w:pPr>
      <w:bookmarkStart w:id="1721" w:name="_Toc495054748"/>
      <w:r>
        <w:t xml:space="preserve">Tabelle </w:t>
      </w:r>
      <w:ins w:id="1722" w:author="frohner" w:date="2018-06-26T15:08:00Z">
        <w:r w:rsidR="000E2530">
          <w:fldChar w:fldCharType="begin"/>
        </w:r>
        <w:r w:rsidR="000E2530">
          <w:instrText xml:space="preserve"> SEQ Tabelle \* ARABIC </w:instrText>
        </w:r>
      </w:ins>
      <w:r w:rsidR="000E2530">
        <w:fldChar w:fldCharType="separate"/>
      </w:r>
      <w:ins w:id="1723" w:author="frohner" w:date="2018-12-19T10:55:00Z">
        <w:r w:rsidR="00FE3723">
          <w:rPr>
            <w:noProof/>
          </w:rPr>
          <w:t>5</w:t>
        </w:r>
      </w:ins>
      <w:ins w:id="1724" w:author="frohner" w:date="2018-06-26T15:08:00Z">
        <w:r w:rsidR="000E2530">
          <w:fldChar w:fldCharType="end"/>
        </w:r>
      </w:ins>
      <w:del w:id="1725" w:author="frohner" w:date="2018-06-26T15:08:00Z">
        <w:r w:rsidDel="000E2530">
          <w:fldChar w:fldCharType="begin"/>
        </w:r>
        <w:r w:rsidDel="000E2530">
          <w:delInstrText xml:space="preserve"> SEQ Tabelle \* ARABIC </w:delInstrText>
        </w:r>
        <w:r w:rsidDel="000E2530">
          <w:fldChar w:fldCharType="separate"/>
        </w:r>
        <w:r w:rsidR="00205CEE" w:rsidDel="000E2530">
          <w:rPr>
            <w:noProof/>
          </w:rPr>
          <w:delText>5</w:delText>
        </w:r>
        <w:r w:rsidDel="000E2530">
          <w:fldChar w:fldCharType="end"/>
        </w:r>
      </w:del>
      <w:r>
        <w:t xml:space="preserve">: </w:t>
      </w:r>
      <w:r>
        <w:rPr>
          <w:noProof/>
        </w:rPr>
        <w:t>Überblick Elemente ServiceEvent</w:t>
      </w:r>
      <w:bookmarkEnd w:id="1721"/>
    </w:p>
    <w:p w14:paraId="26911863" w14:textId="77777777" w:rsidR="00F52893" w:rsidRPr="00924A99" w:rsidRDefault="00F52893" w:rsidP="00297FF0">
      <w:pPr>
        <w:pStyle w:val="berschrift4"/>
        <w:numPr>
          <w:ilvl w:val="3"/>
          <w:numId w:val="1"/>
        </w:numPr>
      </w:pPr>
      <w:r>
        <w:t>Strukturbeispiel</w:t>
      </w:r>
    </w:p>
    <w:p w14:paraId="26911864" w14:textId="77777777" w:rsidR="00F52893" w:rsidRPr="00E75D18" w:rsidRDefault="00F52893" w:rsidP="002B129A">
      <w:pPr>
        <w:pStyle w:val="Code"/>
        <w:rPr>
          <w:rFonts w:cs="Arial"/>
        </w:rPr>
      </w:pPr>
      <w:bookmarkStart w:id="1726" w:name="_Ref234017328"/>
      <w:r w:rsidRPr="00E75D18">
        <w:rPr>
          <w:rFonts w:cs="Arial"/>
        </w:rPr>
        <w:tab/>
      </w:r>
      <w:r w:rsidRPr="00534505">
        <w:t>&lt;documentationOf typeCode="</w:t>
      </w:r>
      <w:r w:rsidRPr="00E75D18">
        <w:t>DOC</w:t>
      </w:r>
      <w:r w:rsidRPr="00534505">
        <w:t>"&gt;</w:t>
      </w:r>
    </w:p>
    <w:p w14:paraId="26911865" w14:textId="77777777" w:rsidR="00F52893" w:rsidRPr="00E75D18" w:rsidRDefault="00F52893" w:rsidP="002B129A">
      <w:pPr>
        <w:pStyle w:val="Code"/>
        <w:rPr>
          <w:rFonts w:cs="Arial"/>
        </w:rPr>
      </w:pPr>
      <w:r w:rsidRPr="00E75D18">
        <w:rPr>
          <w:rFonts w:cs="Arial"/>
        </w:rPr>
        <w:tab/>
      </w:r>
      <w:r w:rsidRPr="00E75D18">
        <w:rPr>
          <w:rFonts w:cs="Arial"/>
        </w:rPr>
        <w:tab/>
      </w:r>
      <w:r w:rsidRPr="00534505">
        <w:t>&lt;</w:t>
      </w:r>
      <w:proofErr w:type="gramStart"/>
      <w:r w:rsidRPr="00534505">
        <w:t>serviceEvent</w:t>
      </w:r>
      <w:proofErr w:type="gramEnd"/>
      <w:r w:rsidRPr="00534505">
        <w:t>&gt;</w:t>
      </w:r>
    </w:p>
    <w:p w14:paraId="26911866" w14:textId="77777777" w:rsidR="00F52893" w:rsidRPr="00527085" w:rsidRDefault="00F52893" w:rsidP="00340F21">
      <w:pPr>
        <w:pStyle w:val="Code"/>
        <w:rPr>
          <w:lang w:val="fr-FR"/>
        </w:rPr>
      </w:pPr>
      <w:r w:rsidRPr="00C34749">
        <w:rPr>
          <w:rFonts w:cs="Arial"/>
          <w:lang w:val="fr-FR"/>
        </w:rPr>
        <w:tab/>
      </w:r>
      <w:r w:rsidRPr="00C34749">
        <w:rPr>
          <w:rFonts w:cs="Arial"/>
          <w:lang w:val="fr-FR"/>
        </w:rPr>
        <w:tab/>
      </w:r>
      <w:r w:rsidRPr="00C34749">
        <w:rPr>
          <w:rFonts w:cs="Arial"/>
          <w:lang w:val="fr-FR"/>
        </w:rPr>
        <w:tab/>
      </w:r>
      <w:r w:rsidRPr="00527085">
        <w:rPr>
          <w:lang w:val="fr-FR"/>
        </w:rPr>
        <w:t>&lt;code code="300" codeSystem="</w:t>
      </w:r>
      <w:r w:rsidR="00340F21" w:rsidRPr="00340F21">
        <w:rPr>
          <w:lang w:val="fr-FR"/>
        </w:rPr>
        <w:t>1.2.40.0.34.5.11</w:t>
      </w:r>
      <w:r w:rsidRPr="00527085">
        <w:rPr>
          <w:lang w:val="fr-FR"/>
        </w:rPr>
        <w:t>"</w:t>
      </w:r>
      <w:r w:rsidRPr="00C34749">
        <w:rPr>
          <w:lang w:val="fr-FR"/>
        </w:rPr>
        <w:br/>
      </w:r>
      <w:r w:rsidRPr="00C34749">
        <w:rPr>
          <w:lang w:val="fr-FR"/>
        </w:rPr>
        <w:tab/>
      </w:r>
      <w:r w:rsidRPr="00C34749">
        <w:rPr>
          <w:lang w:val="fr-FR"/>
        </w:rPr>
        <w:tab/>
      </w:r>
      <w:r w:rsidRPr="00C34749">
        <w:rPr>
          <w:lang w:val="fr-FR"/>
        </w:rPr>
        <w:tab/>
      </w:r>
      <w:r w:rsidRPr="00527085">
        <w:rPr>
          <w:lang w:val="fr-FR"/>
        </w:rPr>
        <w:t xml:space="preserve">      codeSystemName="</w:t>
      </w:r>
      <w:r w:rsidR="00340F21" w:rsidRPr="00340F21">
        <w:rPr>
          <w:lang w:val="fr-FR"/>
        </w:rPr>
        <w:t>ELGA_LaborparameterErgaenzung</w:t>
      </w:r>
      <w:r w:rsidRPr="00527085">
        <w:rPr>
          <w:lang w:val="fr-FR"/>
        </w:rPr>
        <w:t xml:space="preserve">" </w:t>
      </w:r>
    </w:p>
    <w:p w14:paraId="26911867" w14:textId="77777777" w:rsidR="00F52893" w:rsidRPr="0060653B" w:rsidRDefault="00340F21" w:rsidP="002B129A">
      <w:pPr>
        <w:pStyle w:val="Code"/>
        <w:ind w:firstLine="142"/>
        <w:rPr>
          <w:rFonts w:cs="Arial"/>
        </w:rPr>
      </w:pPr>
      <w:r w:rsidRPr="000178DB">
        <w:rPr>
          <w:lang w:val="de-DE"/>
        </w:rPr>
        <w:t xml:space="preserve"> </w:t>
      </w:r>
      <w:r w:rsidRPr="000178DB">
        <w:rPr>
          <w:lang w:val="de-DE"/>
        </w:rPr>
        <w:tab/>
      </w:r>
      <w:r w:rsidRPr="000178DB">
        <w:rPr>
          <w:lang w:val="de-DE"/>
        </w:rPr>
        <w:tab/>
      </w:r>
      <w:r>
        <w:rPr>
          <w:lang w:val="de-DE"/>
        </w:rPr>
        <w:tab/>
      </w:r>
      <w:proofErr w:type="gramStart"/>
      <w:r w:rsidR="00F52893" w:rsidRPr="00302C14">
        <w:t>displayName</w:t>
      </w:r>
      <w:proofErr w:type="gramEnd"/>
      <w:r w:rsidR="00F52893" w:rsidRPr="00302C14">
        <w:t>="Hämatologie"/&gt;</w:t>
      </w:r>
    </w:p>
    <w:p w14:paraId="26911868" w14:textId="77777777" w:rsidR="00F52893" w:rsidRPr="00E75D18" w:rsidRDefault="00F52893" w:rsidP="002B129A">
      <w:pPr>
        <w:pStyle w:val="Code"/>
        <w:rPr>
          <w:rFonts w:cs="Arial"/>
        </w:rPr>
      </w:pPr>
      <w:r w:rsidRPr="00302C14">
        <w:rPr>
          <w:rFonts w:cs="Arial"/>
        </w:rPr>
        <w:tab/>
      </w:r>
      <w:r w:rsidRPr="00302C14">
        <w:rPr>
          <w:rFonts w:cs="Arial"/>
        </w:rPr>
        <w:tab/>
      </w:r>
      <w:r w:rsidRPr="00302C14">
        <w:rPr>
          <w:rFonts w:cs="Arial"/>
        </w:rPr>
        <w:tab/>
      </w:r>
      <w:r w:rsidRPr="00534505">
        <w:t>&lt;</w:t>
      </w:r>
      <w:proofErr w:type="gramStart"/>
      <w:r w:rsidRPr="00534505">
        <w:t>effectiveTime</w:t>
      </w:r>
      <w:proofErr w:type="gramEnd"/>
      <w:r w:rsidRPr="00534505">
        <w:t>&gt;</w:t>
      </w:r>
    </w:p>
    <w:p w14:paraId="26911869" w14:textId="68E474EC"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534505">
        <w:t>&lt;low value="</w:t>
      </w:r>
      <w:r w:rsidR="003D43A6" w:rsidRPr="00E75D18">
        <w:t>20</w:t>
      </w:r>
      <w:r w:rsidR="003D43A6">
        <w:t>12</w:t>
      </w:r>
      <w:r w:rsidR="003D43A6" w:rsidRPr="00E75D18">
        <w:t>1201061325</w:t>
      </w:r>
      <w:r w:rsidRPr="00E75D18">
        <w:t>+0100</w:t>
      </w:r>
      <w:r w:rsidRPr="00534505">
        <w:t>"/&gt;</w:t>
      </w:r>
    </w:p>
    <w:p w14:paraId="2691186A" w14:textId="1F667CD8"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534505">
        <w:t>&lt;high value="</w:t>
      </w:r>
      <w:r w:rsidR="003D43A6" w:rsidRPr="00E75D18">
        <w:t>20</w:t>
      </w:r>
      <w:r w:rsidR="003D43A6">
        <w:t>12</w:t>
      </w:r>
      <w:r w:rsidR="003D43A6" w:rsidRPr="00E75D18">
        <w:t>1201161500</w:t>
      </w:r>
      <w:r w:rsidRPr="00E75D18">
        <w:t>+0100</w:t>
      </w:r>
      <w:r w:rsidRPr="00534505">
        <w:t>"/&gt;</w:t>
      </w:r>
    </w:p>
    <w:p w14:paraId="2691186B" w14:textId="77777777"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534505">
        <w:t>&lt;/effectiveTime&gt;</w:t>
      </w:r>
    </w:p>
    <w:p w14:paraId="2691186C" w14:textId="77777777" w:rsidR="00F52893" w:rsidRPr="00E75D18" w:rsidRDefault="00F52893" w:rsidP="002B129A">
      <w:pPr>
        <w:pStyle w:val="Code"/>
        <w:rPr>
          <w:rFonts w:cs="Arial"/>
        </w:rPr>
      </w:pPr>
      <w:r w:rsidRPr="00E75D18">
        <w:rPr>
          <w:rFonts w:cs="Arial"/>
        </w:rPr>
        <w:tab/>
      </w:r>
      <w:r w:rsidRPr="00E75D18">
        <w:rPr>
          <w:rFonts w:cs="Arial"/>
        </w:rPr>
        <w:tab/>
      </w:r>
      <w:r w:rsidRPr="00534505">
        <w:t>&lt;/serviceEvent&gt;</w:t>
      </w:r>
    </w:p>
    <w:p w14:paraId="2691186D" w14:textId="77777777" w:rsidR="00F52893" w:rsidRPr="00E75D18" w:rsidRDefault="00F52893" w:rsidP="002B129A">
      <w:pPr>
        <w:pStyle w:val="Code"/>
        <w:rPr>
          <w:rFonts w:cs="Arial"/>
        </w:rPr>
      </w:pPr>
      <w:r w:rsidRPr="00E75D18">
        <w:rPr>
          <w:rFonts w:cs="Arial"/>
        </w:rPr>
        <w:tab/>
      </w:r>
      <w:r w:rsidRPr="00534505">
        <w:t>&lt;/documentationOf&gt;</w:t>
      </w:r>
    </w:p>
    <w:p w14:paraId="2691186E" w14:textId="77777777" w:rsidR="00F52893" w:rsidRDefault="00F52893" w:rsidP="00297FF0">
      <w:pPr>
        <w:pStyle w:val="berschrift4"/>
        <w:numPr>
          <w:ilvl w:val="3"/>
          <w:numId w:val="1"/>
        </w:numPr>
        <w:rPr>
          <w:lang w:val="en-US"/>
        </w:rPr>
      </w:pPr>
      <w:bookmarkStart w:id="1727" w:name="_Ref234623353"/>
      <w:r>
        <w:rPr>
          <w:lang w:val="en-US"/>
        </w:rPr>
        <w:t>Spezifikation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
        <w:gridCol w:w="1813"/>
        <w:gridCol w:w="1985"/>
        <w:gridCol w:w="850"/>
        <w:gridCol w:w="851"/>
        <w:gridCol w:w="3649"/>
      </w:tblGrid>
      <w:tr w:rsidR="00B33B86" w:rsidRPr="00874C31" w14:paraId="26911874" w14:textId="77777777" w:rsidTr="00DB090E">
        <w:tc>
          <w:tcPr>
            <w:tcW w:w="2057" w:type="dxa"/>
            <w:gridSpan w:val="2"/>
            <w:shd w:val="clear" w:color="auto" w:fill="D9D9D9"/>
          </w:tcPr>
          <w:p w14:paraId="2691186F" w14:textId="77777777" w:rsidR="00F52893" w:rsidRPr="00874C31" w:rsidRDefault="00F52893" w:rsidP="002B129A">
            <w:pPr>
              <w:jc w:val="left"/>
              <w:rPr>
                <w:b/>
                <w:bCs/>
                <w:sz w:val="20"/>
                <w:szCs w:val="20"/>
              </w:rPr>
            </w:pPr>
            <w:r w:rsidRPr="00874C31">
              <w:rPr>
                <w:b/>
                <w:bCs/>
                <w:sz w:val="20"/>
                <w:szCs w:val="20"/>
              </w:rPr>
              <w:t>Element/Attribut</w:t>
            </w:r>
          </w:p>
        </w:tc>
        <w:tc>
          <w:tcPr>
            <w:tcW w:w="1985" w:type="dxa"/>
            <w:shd w:val="clear" w:color="auto" w:fill="D9D9D9"/>
          </w:tcPr>
          <w:p w14:paraId="26911870" w14:textId="77777777" w:rsidR="00F52893" w:rsidRPr="00874C31" w:rsidRDefault="00F52893" w:rsidP="002B129A">
            <w:pPr>
              <w:jc w:val="left"/>
              <w:rPr>
                <w:b/>
                <w:bCs/>
                <w:sz w:val="20"/>
                <w:szCs w:val="20"/>
              </w:rPr>
            </w:pPr>
            <w:r w:rsidRPr="00874C31">
              <w:rPr>
                <w:b/>
                <w:bCs/>
                <w:sz w:val="20"/>
                <w:szCs w:val="20"/>
              </w:rPr>
              <w:t>DT</w:t>
            </w:r>
          </w:p>
        </w:tc>
        <w:tc>
          <w:tcPr>
            <w:tcW w:w="850" w:type="dxa"/>
            <w:shd w:val="clear" w:color="auto" w:fill="D9D9D9"/>
          </w:tcPr>
          <w:p w14:paraId="26911871" w14:textId="77777777" w:rsidR="00F52893" w:rsidRPr="00874C31" w:rsidRDefault="00F52893" w:rsidP="002B129A">
            <w:pPr>
              <w:jc w:val="left"/>
              <w:rPr>
                <w:b/>
                <w:bCs/>
                <w:sz w:val="20"/>
                <w:szCs w:val="20"/>
              </w:rPr>
            </w:pPr>
            <w:r w:rsidRPr="00874C31">
              <w:rPr>
                <w:b/>
                <w:bCs/>
                <w:sz w:val="20"/>
                <w:szCs w:val="20"/>
              </w:rPr>
              <w:t>Kard</w:t>
            </w:r>
          </w:p>
        </w:tc>
        <w:tc>
          <w:tcPr>
            <w:tcW w:w="851" w:type="dxa"/>
            <w:shd w:val="clear" w:color="auto" w:fill="D9D9D9"/>
          </w:tcPr>
          <w:p w14:paraId="26911872" w14:textId="77777777" w:rsidR="00F52893" w:rsidRPr="00874C31" w:rsidRDefault="00F52893" w:rsidP="002B129A">
            <w:pPr>
              <w:jc w:val="left"/>
              <w:rPr>
                <w:b/>
                <w:bCs/>
                <w:sz w:val="20"/>
                <w:szCs w:val="20"/>
              </w:rPr>
            </w:pPr>
            <w:r w:rsidRPr="00874C31">
              <w:rPr>
                <w:b/>
                <w:bCs/>
                <w:sz w:val="20"/>
                <w:szCs w:val="20"/>
              </w:rPr>
              <w:t>Konf</w:t>
            </w:r>
          </w:p>
        </w:tc>
        <w:tc>
          <w:tcPr>
            <w:tcW w:w="3649" w:type="dxa"/>
            <w:shd w:val="clear" w:color="auto" w:fill="D9D9D9"/>
          </w:tcPr>
          <w:p w14:paraId="26911873" w14:textId="77777777" w:rsidR="00F52893" w:rsidRPr="00874C31" w:rsidRDefault="00F52893" w:rsidP="002B129A">
            <w:pPr>
              <w:jc w:val="left"/>
              <w:rPr>
                <w:b/>
                <w:bCs/>
                <w:sz w:val="20"/>
                <w:szCs w:val="20"/>
              </w:rPr>
            </w:pPr>
            <w:r w:rsidRPr="00874C31">
              <w:rPr>
                <w:b/>
                <w:bCs/>
                <w:sz w:val="20"/>
                <w:szCs w:val="20"/>
              </w:rPr>
              <w:t>Beschreibung</w:t>
            </w:r>
          </w:p>
        </w:tc>
      </w:tr>
      <w:tr w:rsidR="00B33B86" w:rsidRPr="00874C31" w14:paraId="2691187A" w14:textId="77777777" w:rsidTr="00DB090E">
        <w:tc>
          <w:tcPr>
            <w:tcW w:w="2057" w:type="dxa"/>
            <w:gridSpan w:val="2"/>
          </w:tcPr>
          <w:p w14:paraId="26911875" w14:textId="77777777" w:rsidR="00F52893" w:rsidRPr="00874C31" w:rsidRDefault="00F52893" w:rsidP="002B129A">
            <w:pPr>
              <w:jc w:val="left"/>
              <w:rPr>
                <w:sz w:val="20"/>
                <w:szCs w:val="20"/>
              </w:rPr>
            </w:pPr>
            <w:r w:rsidRPr="00874C31">
              <w:rPr>
                <w:sz w:val="20"/>
                <w:szCs w:val="20"/>
              </w:rPr>
              <w:t>documentationOf</w:t>
            </w:r>
          </w:p>
        </w:tc>
        <w:tc>
          <w:tcPr>
            <w:tcW w:w="1985" w:type="dxa"/>
          </w:tcPr>
          <w:p w14:paraId="26911876" w14:textId="61419D9A" w:rsidR="00F52893" w:rsidRPr="00874C31" w:rsidRDefault="00390F52" w:rsidP="002B129A">
            <w:pPr>
              <w:jc w:val="left"/>
              <w:rPr>
                <w:sz w:val="20"/>
                <w:szCs w:val="20"/>
              </w:rPr>
            </w:pPr>
            <w:r>
              <w:rPr>
                <w:sz w:val="20"/>
                <w:szCs w:val="20"/>
              </w:rPr>
              <w:t>POCD_MT000040</w:t>
            </w:r>
            <w:r w:rsidR="00F52893" w:rsidRPr="00874C31">
              <w:rPr>
                <w:sz w:val="20"/>
                <w:szCs w:val="20"/>
              </w:rPr>
              <w:t>.</w:t>
            </w:r>
            <w:r w:rsidR="00F52893" w:rsidRPr="00874C31">
              <w:rPr>
                <w:sz w:val="20"/>
                <w:szCs w:val="20"/>
              </w:rPr>
              <w:br/>
              <w:t>DocumentationOf</w:t>
            </w:r>
          </w:p>
        </w:tc>
        <w:tc>
          <w:tcPr>
            <w:tcW w:w="850" w:type="dxa"/>
          </w:tcPr>
          <w:p w14:paraId="26911877" w14:textId="77777777" w:rsidR="00F52893" w:rsidRPr="00874C31" w:rsidRDefault="00F52893" w:rsidP="002B129A">
            <w:pPr>
              <w:jc w:val="left"/>
              <w:rPr>
                <w:sz w:val="20"/>
                <w:szCs w:val="20"/>
              </w:rPr>
            </w:pPr>
            <w:r w:rsidRPr="00874C31">
              <w:rPr>
                <w:sz w:val="20"/>
                <w:szCs w:val="20"/>
              </w:rPr>
              <w:t>1..*</w:t>
            </w:r>
          </w:p>
        </w:tc>
        <w:tc>
          <w:tcPr>
            <w:tcW w:w="851" w:type="dxa"/>
          </w:tcPr>
          <w:p w14:paraId="26911878" w14:textId="77777777" w:rsidR="00F52893" w:rsidRPr="00874C31" w:rsidRDefault="00F52893" w:rsidP="002B129A">
            <w:pPr>
              <w:jc w:val="left"/>
              <w:rPr>
                <w:sz w:val="20"/>
                <w:szCs w:val="20"/>
              </w:rPr>
            </w:pPr>
            <w:r w:rsidRPr="00874C31">
              <w:rPr>
                <w:sz w:val="20"/>
                <w:szCs w:val="20"/>
              </w:rPr>
              <w:t>M</w:t>
            </w:r>
          </w:p>
        </w:tc>
        <w:tc>
          <w:tcPr>
            <w:tcW w:w="3649" w:type="dxa"/>
          </w:tcPr>
          <w:p w14:paraId="26911879" w14:textId="77777777" w:rsidR="00F52893" w:rsidRPr="00874C31" w:rsidRDefault="00F52893" w:rsidP="002B129A">
            <w:pPr>
              <w:jc w:val="left"/>
              <w:rPr>
                <w:sz w:val="20"/>
                <w:szCs w:val="20"/>
              </w:rPr>
            </w:pPr>
            <w:r w:rsidRPr="00874C31">
              <w:rPr>
                <w:sz w:val="20"/>
                <w:szCs w:val="20"/>
              </w:rPr>
              <w:t>Komponente für die Gesundheit</w:t>
            </w:r>
            <w:r w:rsidRPr="00874C31">
              <w:rPr>
                <w:sz w:val="20"/>
                <w:szCs w:val="20"/>
              </w:rPr>
              <w:t>s</w:t>
            </w:r>
            <w:r w:rsidRPr="00874C31">
              <w:rPr>
                <w:sz w:val="20"/>
                <w:szCs w:val="20"/>
              </w:rPr>
              <w:t>dienstleistung</w:t>
            </w:r>
          </w:p>
        </w:tc>
      </w:tr>
      <w:tr w:rsidR="00B33B86" w:rsidRPr="00874C31" w14:paraId="26911881" w14:textId="77777777" w:rsidTr="00DB090E">
        <w:tc>
          <w:tcPr>
            <w:tcW w:w="244" w:type="dxa"/>
          </w:tcPr>
          <w:p w14:paraId="2691187B" w14:textId="77777777" w:rsidR="00F52893" w:rsidRPr="00874C31" w:rsidRDefault="00F52893" w:rsidP="002B129A">
            <w:pPr>
              <w:jc w:val="left"/>
              <w:rPr>
                <w:sz w:val="20"/>
                <w:szCs w:val="20"/>
              </w:rPr>
            </w:pPr>
          </w:p>
        </w:tc>
        <w:tc>
          <w:tcPr>
            <w:tcW w:w="1813" w:type="dxa"/>
          </w:tcPr>
          <w:p w14:paraId="2691187C" w14:textId="77777777" w:rsidR="00F52893" w:rsidRPr="00874C31" w:rsidRDefault="00F52893" w:rsidP="002B129A">
            <w:pPr>
              <w:jc w:val="left"/>
              <w:rPr>
                <w:sz w:val="20"/>
                <w:szCs w:val="20"/>
              </w:rPr>
            </w:pPr>
            <w:r w:rsidRPr="00874C31">
              <w:rPr>
                <w:sz w:val="20"/>
                <w:szCs w:val="20"/>
              </w:rPr>
              <w:t>serviceEvent</w:t>
            </w:r>
          </w:p>
        </w:tc>
        <w:tc>
          <w:tcPr>
            <w:tcW w:w="1985" w:type="dxa"/>
          </w:tcPr>
          <w:p w14:paraId="2691187D" w14:textId="2D4800D4" w:rsidR="00F52893" w:rsidRPr="00874C31" w:rsidRDefault="00390F52" w:rsidP="00B33B86">
            <w:pPr>
              <w:jc w:val="left"/>
              <w:rPr>
                <w:sz w:val="20"/>
                <w:szCs w:val="20"/>
              </w:rPr>
            </w:pPr>
            <w:r>
              <w:rPr>
                <w:sz w:val="20"/>
                <w:szCs w:val="20"/>
              </w:rPr>
              <w:t>POCD_MT000040</w:t>
            </w:r>
            <w:r w:rsidR="00F52893" w:rsidRPr="00874C31">
              <w:rPr>
                <w:sz w:val="20"/>
                <w:szCs w:val="20"/>
              </w:rPr>
              <w:t>.ServiceEvent</w:t>
            </w:r>
          </w:p>
        </w:tc>
        <w:tc>
          <w:tcPr>
            <w:tcW w:w="850" w:type="dxa"/>
          </w:tcPr>
          <w:p w14:paraId="2691187E" w14:textId="77777777" w:rsidR="00F52893" w:rsidRPr="00874C31" w:rsidRDefault="00F52893" w:rsidP="002B129A">
            <w:pPr>
              <w:jc w:val="left"/>
              <w:rPr>
                <w:sz w:val="20"/>
                <w:szCs w:val="20"/>
              </w:rPr>
            </w:pPr>
            <w:r w:rsidRPr="00874C31">
              <w:rPr>
                <w:sz w:val="20"/>
                <w:szCs w:val="20"/>
              </w:rPr>
              <w:t>1..1</w:t>
            </w:r>
          </w:p>
        </w:tc>
        <w:tc>
          <w:tcPr>
            <w:tcW w:w="851" w:type="dxa"/>
          </w:tcPr>
          <w:p w14:paraId="2691187F" w14:textId="77777777" w:rsidR="00F52893" w:rsidRPr="00874C31" w:rsidRDefault="00F52893" w:rsidP="002B129A">
            <w:pPr>
              <w:jc w:val="left"/>
              <w:rPr>
                <w:sz w:val="20"/>
                <w:szCs w:val="20"/>
              </w:rPr>
            </w:pPr>
            <w:r w:rsidRPr="00874C31">
              <w:rPr>
                <w:sz w:val="20"/>
                <w:szCs w:val="20"/>
              </w:rPr>
              <w:t>M</w:t>
            </w:r>
          </w:p>
        </w:tc>
        <w:tc>
          <w:tcPr>
            <w:tcW w:w="3649" w:type="dxa"/>
          </w:tcPr>
          <w:p w14:paraId="26911880" w14:textId="77777777" w:rsidR="00F52893" w:rsidRPr="00874C31" w:rsidRDefault="00F52893" w:rsidP="002B129A">
            <w:pPr>
              <w:jc w:val="left"/>
              <w:rPr>
                <w:sz w:val="20"/>
                <w:szCs w:val="20"/>
              </w:rPr>
            </w:pPr>
            <w:r w:rsidRPr="00874C31">
              <w:rPr>
                <w:sz w:val="20"/>
                <w:szCs w:val="20"/>
              </w:rPr>
              <w:t>Gesundheitsdienstleistung</w:t>
            </w:r>
          </w:p>
        </w:tc>
      </w:tr>
    </w:tbl>
    <w:p w14:paraId="26911882" w14:textId="77777777" w:rsidR="00F52893" w:rsidRDefault="00F52893" w:rsidP="002B129A">
      <w:pPr>
        <w:pStyle w:val="ELGAText"/>
        <w:rPr>
          <w:rFonts w:cs="Arial"/>
          <w:lang w:val="de-AT"/>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
        <w:gridCol w:w="2054"/>
        <w:gridCol w:w="1039"/>
        <w:gridCol w:w="700"/>
        <w:gridCol w:w="700"/>
        <w:gridCol w:w="4427"/>
      </w:tblGrid>
      <w:tr w:rsidR="00F52893" w:rsidRPr="00874C31" w14:paraId="26911888" w14:textId="77777777">
        <w:tc>
          <w:tcPr>
            <w:tcW w:w="2420" w:type="dxa"/>
            <w:gridSpan w:val="2"/>
            <w:shd w:val="clear" w:color="auto" w:fill="D9D9D9"/>
          </w:tcPr>
          <w:p w14:paraId="26911883" w14:textId="77777777" w:rsidR="00F52893" w:rsidRPr="00874C31" w:rsidRDefault="00F52893" w:rsidP="002B129A">
            <w:pPr>
              <w:jc w:val="left"/>
              <w:rPr>
                <w:b/>
                <w:bCs/>
                <w:sz w:val="20"/>
                <w:szCs w:val="20"/>
              </w:rPr>
            </w:pPr>
            <w:r w:rsidRPr="00874C31">
              <w:rPr>
                <w:b/>
                <w:bCs/>
                <w:sz w:val="20"/>
                <w:szCs w:val="20"/>
              </w:rPr>
              <w:t>Element/Attribut</w:t>
            </w:r>
          </w:p>
        </w:tc>
        <w:tc>
          <w:tcPr>
            <w:tcW w:w="1039" w:type="dxa"/>
            <w:shd w:val="clear" w:color="auto" w:fill="D9D9D9"/>
          </w:tcPr>
          <w:p w14:paraId="26911884" w14:textId="77777777" w:rsidR="00F52893" w:rsidRPr="00874C31" w:rsidRDefault="00F52893" w:rsidP="002B129A">
            <w:pPr>
              <w:jc w:val="left"/>
              <w:rPr>
                <w:b/>
                <w:bCs/>
                <w:sz w:val="20"/>
                <w:szCs w:val="20"/>
              </w:rPr>
            </w:pPr>
            <w:r w:rsidRPr="00874C31">
              <w:rPr>
                <w:b/>
                <w:bCs/>
                <w:sz w:val="20"/>
                <w:szCs w:val="20"/>
              </w:rPr>
              <w:t>DT</w:t>
            </w:r>
          </w:p>
        </w:tc>
        <w:tc>
          <w:tcPr>
            <w:tcW w:w="700" w:type="dxa"/>
            <w:shd w:val="clear" w:color="auto" w:fill="D9D9D9"/>
          </w:tcPr>
          <w:p w14:paraId="26911885" w14:textId="77777777" w:rsidR="00F52893" w:rsidRPr="00874C31" w:rsidRDefault="00F52893" w:rsidP="002B129A">
            <w:pPr>
              <w:jc w:val="left"/>
              <w:rPr>
                <w:b/>
                <w:bCs/>
                <w:sz w:val="20"/>
                <w:szCs w:val="20"/>
              </w:rPr>
            </w:pPr>
            <w:r w:rsidRPr="00874C31">
              <w:rPr>
                <w:b/>
                <w:bCs/>
                <w:sz w:val="20"/>
                <w:szCs w:val="20"/>
              </w:rPr>
              <w:t>Kard</w:t>
            </w:r>
          </w:p>
        </w:tc>
        <w:tc>
          <w:tcPr>
            <w:tcW w:w="700" w:type="dxa"/>
            <w:shd w:val="clear" w:color="auto" w:fill="D9D9D9"/>
          </w:tcPr>
          <w:p w14:paraId="26911886" w14:textId="77777777" w:rsidR="00F52893" w:rsidRPr="00874C31" w:rsidRDefault="00F52893" w:rsidP="002B129A">
            <w:pPr>
              <w:jc w:val="left"/>
              <w:rPr>
                <w:b/>
                <w:bCs/>
                <w:sz w:val="20"/>
                <w:szCs w:val="20"/>
              </w:rPr>
            </w:pPr>
            <w:r w:rsidRPr="00874C31">
              <w:rPr>
                <w:b/>
                <w:bCs/>
                <w:sz w:val="20"/>
                <w:szCs w:val="20"/>
              </w:rPr>
              <w:t>Konf</w:t>
            </w:r>
          </w:p>
        </w:tc>
        <w:tc>
          <w:tcPr>
            <w:tcW w:w="4427" w:type="dxa"/>
            <w:shd w:val="clear" w:color="auto" w:fill="D9D9D9"/>
          </w:tcPr>
          <w:p w14:paraId="26911887" w14:textId="77777777" w:rsidR="00F52893" w:rsidRPr="00874C31" w:rsidRDefault="00F52893" w:rsidP="002B129A">
            <w:pPr>
              <w:jc w:val="left"/>
              <w:rPr>
                <w:b/>
                <w:bCs/>
                <w:sz w:val="20"/>
                <w:szCs w:val="20"/>
              </w:rPr>
            </w:pPr>
            <w:r w:rsidRPr="00874C31">
              <w:rPr>
                <w:b/>
                <w:bCs/>
                <w:sz w:val="20"/>
                <w:szCs w:val="20"/>
              </w:rPr>
              <w:t>Beschreibung</w:t>
            </w:r>
          </w:p>
        </w:tc>
      </w:tr>
      <w:tr w:rsidR="00F52893" w:rsidRPr="00874C31" w14:paraId="2691188E" w14:textId="77777777">
        <w:tc>
          <w:tcPr>
            <w:tcW w:w="2420" w:type="dxa"/>
            <w:gridSpan w:val="2"/>
          </w:tcPr>
          <w:p w14:paraId="26911889" w14:textId="77777777" w:rsidR="00F52893" w:rsidRPr="00874C31" w:rsidRDefault="00F52893" w:rsidP="002B129A">
            <w:pPr>
              <w:jc w:val="left"/>
              <w:rPr>
                <w:sz w:val="20"/>
                <w:szCs w:val="20"/>
              </w:rPr>
            </w:pPr>
            <w:r w:rsidRPr="00874C31">
              <w:rPr>
                <w:sz w:val="20"/>
                <w:szCs w:val="20"/>
              </w:rPr>
              <w:t>code</w:t>
            </w:r>
          </w:p>
        </w:tc>
        <w:tc>
          <w:tcPr>
            <w:tcW w:w="1039" w:type="dxa"/>
          </w:tcPr>
          <w:p w14:paraId="2691188A" w14:textId="77777777" w:rsidR="00F52893" w:rsidRPr="00874C31" w:rsidRDefault="00F52893" w:rsidP="002B129A">
            <w:pPr>
              <w:jc w:val="left"/>
              <w:rPr>
                <w:sz w:val="20"/>
                <w:szCs w:val="20"/>
              </w:rPr>
            </w:pPr>
            <w:r w:rsidRPr="00874C31">
              <w:rPr>
                <w:sz w:val="20"/>
                <w:szCs w:val="20"/>
              </w:rPr>
              <w:t>CE CWE</w:t>
            </w:r>
          </w:p>
        </w:tc>
        <w:tc>
          <w:tcPr>
            <w:tcW w:w="700" w:type="dxa"/>
          </w:tcPr>
          <w:p w14:paraId="2691188B" w14:textId="77777777" w:rsidR="00F52893" w:rsidRPr="00874C31" w:rsidRDefault="00F52893" w:rsidP="002B129A">
            <w:pPr>
              <w:jc w:val="left"/>
              <w:rPr>
                <w:sz w:val="20"/>
                <w:szCs w:val="20"/>
              </w:rPr>
            </w:pPr>
            <w:r w:rsidRPr="00874C31">
              <w:rPr>
                <w:sz w:val="20"/>
                <w:szCs w:val="20"/>
              </w:rPr>
              <w:t>1..1</w:t>
            </w:r>
          </w:p>
        </w:tc>
        <w:tc>
          <w:tcPr>
            <w:tcW w:w="700" w:type="dxa"/>
          </w:tcPr>
          <w:p w14:paraId="2691188C" w14:textId="77777777" w:rsidR="00F52893" w:rsidRPr="00874C31" w:rsidRDefault="00F52893" w:rsidP="002B129A">
            <w:pPr>
              <w:jc w:val="left"/>
              <w:rPr>
                <w:sz w:val="20"/>
                <w:szCs w:val="20"/>
              </w:rPr>
            </w:pPr>
            <w:r w:rsidRPr="00874C31">
              <w:rPr>
                <w:sz w:val="20"/>
                <w:szCs w:val="20"/>
              </w:rPr>
              <w:t>M</w:t>
            </w:r>
          </w:p>
        </w:tc>
        <w:tc>
          <w:tcPr>
            <w:tcW w:w="4427" w:type="dxa"/>
          </w:tcPr>
          <w:p w14:paraId="2691188D" w14:textId="77777777" w:rsidR="00F52893" w:rsidRPr="00874C31" w:rsidRDefault="00F52893" w:rsidP="002B129A">
            <w:pPr>
              <w:jc w:val="left"/>
              <w:rPr>
                <w:sz w:val="20"/>
                <w:szCs w:val="20"/>
              </w:rPr>
            </w:pPr>
            <w:r w:rsidRPr="00874C31">
              <w:rPr>
                <w:sz w:val="20"/>
                <w:szCs w:val="20"/>
              </w:rPr>
              <w:t>Code der Gesundheitsdienstleistung</w:t>
            </w:r>
          </w:p>
        </w:tc>
      </w:tr>
      <w:tr w:rsidR="00F52893" w:rsidRPr="001C30B1" w14:paraId="26911895" w14:textId="77777777">
        <w:tc>
          <w:tcPr>
            <w:tcW w:w="366" w:type="dxa"/>
            <w:vMerge w:val="restart"/>
          </w:tcPr>
          <w:p w14:paraId="2691188F" w14:textId="77777777" w:rsidR="00F52893" w:rsidRPr="00874C31" w:rsidRDefault="00F52893" w:rsidP="002B129A">
            <w:pPr>
              <w:jc w:val="left"/>
              <w:rPr>
                <w:sz w:val="20"/>
                <w:szCs w:val="20"/>
              </w:rPr>
            </w:pPr>
          </w:p>
        </w:tc>
        <w:tc>
          <w:tcPr>
            <w:tcW w:w="2054" w:type="dxa"/>
          </w:tcPr>
          <w:p w14:paraId="26911890" w14:textId="77777777" w:rsidR="00F52893" w:rsidRPr="00874C31" w:rsidRDefault="00F52893" w:rsidP="002B129A">
            <w:pPr>
              <w:jc w:val="left"/>
              <w:rPr>
                <w:sz w:val="20"/>
                <w:szCs w:val="20"/>
              </w:rPr>
            </w:pPr>
            <w:r w:rsidRPr="00874C31">
              <w:rPr>
                <w:sz w:val="20"/>
                <w:szCs w:val="20"/>
              </w:rPr>
              <w:t>@code</w:t>
            </w:r>
          </w:p>
        </w:tc>
        <w:tc>
          <w:tcPr>
            <w:tcW w:w="1039" w:type="dxa"/>
          </w:tcPr>
          <w:p w14:paraId="26911891" w14:textId="77777777" w:rsidR="00F52893" w:rsidRPr="00874C31" w:rsidRDefault="00F52893" w:rsidP="002B129A">
            <w:pPr>
              <w:jc w:val="left"/>
              <w:rPr>
                <w:sz w:val="20"/>
                <w:szCs w:val="20"/>
              </w:rPr>
            </w:pPr>
            <w:r w:rsidRPr="00874C31">
              <w:rPr>
                <w:sz w:val="20"/>
                <w:szCs w:val="20"/>
              </w:rPr>
              <w:t>cs</w:t>
            </w:r>
          </w:p>
        </w:tc>
        <w:tc>
          <w:tcPr>
            <w:tcW w:w="700" w:type="dxa"/>
          </w:tcPr>
          <w:p w14:paraId="26911892" w14:textId="77777777" w:rsidR="00F52893" w:rsidRPr="00874C31" w:rsidRDefault="00F52893" w:rsidP="002B129A">
            <w:pPr>
              <w:jc w:val="left"/>
              <w:rPr>
                <w:sz w:val="20"/>
                <w:szCs w:val="20"/>
              </w:rPr>
            </w:pPr>
            <w:r w:rsidRPr="00874C31">
              <w:rPr>
                <w:sz w:val="20"/>
                <w:szCs w:val="20"/>
              </w:rPr>
              <w:t>1..1</w:t>
            </w:r>
          </w:p>
        </w:tc>
        <w:tc>
          <w:tcPr>
            <w:tcW w:w="700" w:type="dxa"/>
          </w:tcPr>
          <w:p w14:paraId="26911893" w14:textId="77777777" w:rsidR="00F52893" w:rsidRPr="00874C31" w:rsidRDefault="00F52893" w:rsidP="002B129A">
            <w:pPr>
              <w:jc w:val="left"/>
              <w:rPr>
                <w:sz w:val="20"/>
                <w:szCs w:val="20"/>
              </w:rPr>
            </w:pPr>
            <w:r w:rsidRPr="00874C31">
              <w:rPr>
                <w:sz w:val="20"/>
                <w:szCs w:val="20"/>
              </w:rPr>
              <w:t>M</w:t>
            </w:r>
          </w:p>
        </w:tc>
        <w:tc>
          <w:tcPr>
            <w:tcW w:w="4427" w:type="dxa"/>
          </w:tcPr>
          <w:p w14:paraId="26911894" w14:textId="3E547D5D" w:rsidR="00F52893" w:rsidRPr="002D5565" w:rsidRDefault="00340F21" w:rsidP="002B129A">
            <w:pPr>
              <w:jc w:val="left"/>
              <w:rPr>
                <w:sz w:val="20"/>
                <w:szCs w:val="20"/>
                <w:lang w:val="en-US"/>
              </w:rPr>
            </w:pPr>
            <w:r w:rsidRPr="002D5565">
              <w:rPr>
                <w:sz w:val="20"/>
                <w:szCs w:val="20"/>
                <w:lang w:val="en-US"/>
              </w:rPr>
              <w:t xml:space="preserve">Code </w:t>
            </w:r>
            <w:r w:rsidR="00F52893" w:rsidRPr="002D5565">
              <w:rPr>
                <w:sz w:val="20"/>
                <w:szCs w:val="20"/>
                <w:lang w:val="en-US"/>
              </w:rPr>
              <w:t xml:space="preserve">aus </w:t>
            </w:r>
            <w:r w:rsidR="00874202" w:rsidRPr="002D5565">
              <w:rPr>
                <w:sz w:val="20"/>
                <w:szCs w:val="20"/>
                <w:lang w:val="en-US"/>
              </w:rPr>
              <w:t>Value Set</w:t>
            </w:r>
            <w:r w:rsidR="00DC4DF8" w:rsidRPr="002D5565">
              <w:rPr>
                <w:sz w:val="20"/>
                <w:szCs w:val="20"/>
                <w:lang w:val="en-US"/>
              </w:rPr>
              <w:t xml:space="preserve"> </w:t>
            </w:r>
            <w:r w:rsidR="00F52893" w:rsidRPr="002D5565">
              <w:rPr>
                <w:b/>
                <w:sz w:val="20"/>
                <w:szCs w:val="20"/>
                <w:lang w:val="en-US"/>
              </w:rPr>
              <w:t>ELGA_ServiceEventsLabor</w:t>
            </w:r>
          </w:p>
        </w:tc>
      </w:tr>
      <w:tr w:rsidR="00F52893" w:rsidRPr="001C30B1" w14:paraId="2691189C" w14:textId="77777777">
        <w:tc>
          <w:tcPr>
            <w:tcW w:w="366" w:type="dxa"/>
            <w:vMerge/>
          </w:tcPr>
          <w:p w14:paraId="26911896" w14:textId="77777777" w:rsidR="00F52893" w:rsidRPr="00E10E0E" w:rsidRDefault="00F52893" w:rsidP="002B129A">
            <w:pPr>
              <w:jc w:val="left"/>
              <w:rPr>
                <w:sz w:val="20"/>
                <w:szCs w:val="20"/>
                <w:lang w:val="en-US"/>
              </w:rPr>
            </w:pPr>
          </w:p>
        </w:tc>
        <w:tc>
          <w:tcPr>
            <w:tcW w:w="2054" w:type="dxa"/>
          </w:tcPr>
          <w:p w14:paraId="26911897" w14:textId="77777777" w:rsidR="00F52893" w:rsidRPr="00874C31" w:rsidRDefault="00F52893" w:rsidP="002B129A">
            <w:pPr>
              <w:jc w:val="left"/>
              <w:rPr>
                <w:sz w:val="20"/>
                <w:szCs w:val="20"/>
              </w:rPr>
            </w:pPr>
            <w:r w:rsidRPr="00874C31">
              <w:rPr>
                <w:sz w:val="20"/>
                <w:szCs w:val="20"/>
              </w:rPr>
              <w:t>@displayName</w:t>
            </w:r>
          </w:p>
        </w:tc>
        <w:tc>
          <w:tcPr>
            <w:tcW w:w="1039" w:type="dxa"/>
          </w:tcPr>
          <w:p w14:paraId="26911898" w14:textId="77777777" w:rsidR="00F52893" w:rsidRPr="00874C31" w:rsidRDefault="00F52893" w:rsidP="002B129A">
            <w:pPr>
              <w:jc w:val="left"/>
              <w:rPr>
                <w:sz w:val="20"/>
                <w:szCs w:val="20"/>
              </w:rPr>
            </w:pPr>
            <w:r w:rsidRPr="00874C31">
              <w:rPr>
                <w:sz w:val="20"/>
                <w:szCs w:val="20"/>
              </w:rPr>
              <w:t>st</w:t>
            </w:r>
          </w:p>
        </w:tc>
        <w:tc>
          <w:tcPr>
            <w:tcW w:w="700" w:type="dxa"/>
          </w:tcPr>
          <w:p w14:paraId="26911899" w14:textId="77777777" w:rsidR="00F52893" w:rsidRPr="00874C31" w:rsidRDefault="005660B6" w:rsidP="002B129A">
            <w:pPr>
              <w:jc w:val="left"/>
              <w:rPr>
                <w:sz w:val="20"/>
                <w:szCs w:val="20"/>
              </w:rPr>
            </w:pPr>
            <w:r>
              <w:rPr>
                <w:sz w:val="20"/>
                <w:szCs w:val="20"/>
              </w:rPr>
              <w:t>0</w:t>
            </w:r>
            <w:r w:rsidR="00F52893" w:rsidRPr="00874C31">
              <w:rPr>
                <w:sz w:val="20"/>
                <w:szCs w:val="20"/>
              </w:rPr>
              <w:t>..1</w:t>
            </w:r>
          </w:p>
        </w:tc>
        <w:tc>
          <w:tcPr>
            <w:tcW w:w="700" w:type="dxa"/>
          </w:tcPr>
          <w:p w14:paraId="2691189A" w14:textId="2A3DE982" w:rsidR="00F52893" w:rsidRPr="00874C31" w:rsidRDefault="00242225" w:rsidP="002B129A">
            <w:pPr>
              <w:jc w:val="left"/>
              <w:rPr>
                <w:sz w:val="20"/>
                <w:szCs w:val="20"/>
              </w:rPr>
            </w:pPr>
            <w:r>
              <w:rPr>
                <w:sz w:val="20"/>
                <w:szCs w:val="20"/>
              </w:rPr>
              <w:t>O</w:t>
            </w:r>
          </w:p>
        </w:tc>
        <w:tc>
          <w:tcPr>
            <w:tcW w:w="4427" w:type="dxa"/>
          </w:tcPr>
          <w:p w14:paraId="2691189B" w14:textId="4A5A230A" w:rsidR="00F52893" w:rsidRPr="000178DB" w:rsidRDefault="00340F21" w:rsidP="002B129A">
            <w:pPr>
              <w:jc w:val="left"/>
              <w:rPr>
                <w:sz w:val="20"/>
                <w:szCs w:val="20"/>
                <w:lang w:val="en-US"/>
              </w:rPr>
            </w:pPr>
            <w:r w:rsidRPr="000178DB">
              <w:rPr>
                <w:sz w:val="20"/>
                <w:szCs w:val="20"/>
                <w:lang w:val="en-US"/>
              </w:rPr>
              <w:t xml:space="preserve">Displayname </w:t>
            </w:r>
            <w:r w:rsidR="00F52893" w:rsidRPr="000178DB">
              <w:rPr>
                <w:sz w:val="20"/>
                <w:szCs w:val="20"/>
                <w:lang w:val="en-US"/>
              </w:rPr>
              <w:t xml:space="preserve">aus </w:t>
            </w:r>
            <w:r w:rsidR="00874202">
              <w:rPr>
                <w:sz w:val="20"/>
                <w:szCs w:val="20"/>
                <w:lang w:val="en-US"/>
              </w:rPr>
              <w:t>Value Set</w:t>
            </w:r>
            <w:r w:rsidR="00DC4DF8" w:rsidRPr="000178DB">
              <w:rPr>
                <w:sz w:val="20"/>
                <w:szCs w:val="20"/>
                <w:lang w:val="en-US"/>
              </w:rPr>
              <w:t xml:space="preserve"> </w:t>
            </w:r>
            <w:r w:rsidR="00F52893" w:rsidRPr="000178DB">
              <w:rPr>
                <w:b/>
                <w:bCs/>
                <w:sz w:val="20"/>
                <w:szCs w:val="20"/>
                <w:lang w:val="en-US"/>
              </w:rPr>
              <w:t>ELGA_ServiceEventsLabor</w:t>
            </w:r>
          </w:p>
        </w:tc>
      </w:tr>
      <w:tr w:rsidR="00F52893" w:rsidRPr="001C30B1" w14:paraId="269118A3" w14:textId="77777777">
        <w:tc>
          <w:tcPr>
            <w:tcW w:w="366" w:type="dxa"/>
            <w:vMerge/>
          </w:tcPr>
          <w:p w14:paraId="2691189D" w14:textId="77777777" w:rsidR="00F52893" w:rsidRPr="000178DB" w:rsidRDefault="00F52893" w:rsidP="002B129A">
            <w:pPr>
              <w:jc w:val="left"/>
              <w:rPr>
                <w:sz w:val="20"/>
                <w:szCs w:val="20"/>
                <w:lang w:val="en-US"/>
              </w:rPr>
            </w:pPr>
          </w:p>
        </w:tc>
        <w:tc>
          <w:tcPr>
            <w:tcW w:w="2054" w:type="dxa"/>
          </w:tcPr>
          <w:p w14:paraId="2691189E" w14:textId="77777777" w:rsidR="00F52893" w:rsidRPr="00874C31" w:rsidRDefault="00F52893" w:rsidP="002B129A">
            <w:pPr>
              <w:jc w:val="left"/>
              <w:rPr>
                <w:sz w:val="20"/>
                <w:szCs w:val="20"/>
              </w:rPr>
            </w:pPr>
            <w:r w:rsidRPr="00874C31">
              <w:rPr>
                <w:sz w:val="20"/>
                <w:szCs w:val="20"/>
              </w:rPr>
              <w:t>@codeSystem</w:t>
            </w:r>
          </w:p>
        </w:tc>
        <w:tc>
          <w:tcPr>
            <w:tcW w:w="1039" w:type="dxa"/>
          </w:tcPr>
          <w:p w14:paraId="2691189F" w14:textId="77777777" w:rsidR="00F52893" w:rsidRPr="00874C31" w:rsidRDefault="00F52893" w:rsidP="002B129A">
            <w:pPr>
              <w:jc w:val="left"/>
              <w:rPr>
                <w:sz w:val="20"/>
                <w:szCs w:val="20"/>
              </w:rPr>
            </w:pPr>
            <w:r w:rsidRPr="00874C31">
              <w:rPr>
                <w:sz w:val="20"/>
                <w:szCs w:val="20"/>
              </w:rPr>
              <w:t>uid</w:t>
            </w:r>
          </w:p>
        </w:tc>
        <w:tc>
          <w:tcPr>
            <w:tcW w:w="700" w:type="dxa"/>
          </w:tcPr>
          <w:p w14:paraId="269118A0" w14:textId="77777777" w:rsidR="00F52893" w:rsidRPr="00874C31" w:rsidRDefault="00F52893" w:rsidP="002B129A">
            <w:pPr>
              <w:jc w:val="left"/>
              <w:rPr>
                <w:sz w:val="20"/>
                <w:szCs w:val="20"/>
              </w:rPr>
            </w:pPr>
            <w:r w:rsidRPr="00874C31">
              <w:rPr>
                <w:sz w:val="20"/>
                <w:szCs w:val="20"/>
              </w:rPr>
              <w:t>1..1</w:t>
            </w:r>
          </w:p>
        </w:tc>
        <w:tc>
          <w:tcPr>
            <w:tcW w:w="700" w:type="dxa"/>
          </w:tcPr>
          <w:p w14:paraId="269118A1" w14:textId="77777777" w:rsidR="00F52893" w:rsidRPr="00874C31" w:rsidRDefault="00F52893" w:rsidP="002B129A">
            <w:pPr>
              <w:jc w:val="left"/>
              <w:rPr>
                <w:sz w:val="20"/>
                <w:szCs w:val="20"/>
              </w:rPr>
            </w:pPr>
            <w:r w:rsidRPr="00874C31">
              <w:rPr>
                <w:sz w:val="20"/>
                <w:szCs w:val="20"/>
              </w:rPr>
              <w:t>M</w:t>
            </w:r>
          </w:p>
        </w:tc>
        <w:tc>
          <w:tcPr>
            <w:tcW w:w="4427" w:type="dxa"/>
          </w:tcPr>
          <w:p w14:paraId="269118A2" w14:textId="7EFF10B1" w:rsidR="00F52893" w:rsidRPr="000178DB" w:rsidRDefault="00F52893" w:rsidP="00DC4DF8">
            <w:pPr>
              <w:jc w:val="left"/>
              <w:rPr>
                <w:sz w:val="20"/>
                <w:szCs w:val="20"/>
                <w:lang w:val="en-US"/>
              </w:rPr>
            </w:pPr>
            <w:r w:rsidRPr="000178DB">
              <w:rPr>
                <w:b/>
                <w:bCs/>
                <w:sz w:val="20"/>
                <w:szCs w:val="20"/>
                <w:lang w:val="en-US"/>
              </w:rPr>
              <w:t>Parent OID</w:t>
            </w:r>
            <w:r w:rsidRPr="000178DB">
              <w:rPr>
                <w:sz w:val="20"/>
                <w:szCs w:val="20"/>
                <w:lang w:val="en-US"/>
              </w:rPr>
              <w:t xml:space="preserve"> aus </w:t>
            </w:r>
            <w:r w:rsidR="00874202">
              <w:rPr>
                <w:sz w:val="20"/>
                <w:szCs w:val="20"/>
                <w:lang w:val="en-US"/>
              </w:rPr>
              <w:t>Value Set</w:t>
            </w:r>
            <w:r w:rsidR="00DC4DF8" w:rsidRPr="000178DB">
              <w:rPr>
                <w:sz w:val="20"/>
                <w:szCs w:val="20"/>
                <w:lang w:val="en-US"/>
              </w:rPr>
              <w:t xml:space="preserve"> </w:t>
            </w:r>
            <w:r w:rsidR="00DC4DF8" w:rsidRPr="000178DB">
              <w:rPr>
                <w:b/>
                <w:sz w:val="20"/>
                <w:szCs w:val="20"/>
                <w:lang w:val="en-US"/>
              </w:rPr>
              <w:lastRenderedPageBreak/>
              <w:t>ELGA_ServiceEventsLabor</w:t>
            </w:r>
          </w:p>
        </w:tc>
      </w:tr>
      <w:tr w:rsidR="00F52893" w:rsidRPr="00874C31" w14:paraId="269118AA" w14:textId="77777777">
        <w:tc>
          <w:tcPr>
            <w:tcW w:w="366" w:type="dxa"/>
            <w:vMerge/>
          </w:tcPr>
          <w:p w14:paraId="269118A4" w14:textId="77777777" w:rsidR="00F52893" w:rsidRPr="000178DB" w:rsidRDefault="00F52893" w:rsidP="002B129A">
            <w:pPr>
              <w:jc w:val="left"/>
              <w:rPr>
                <w:sz w:val="20"/>
                <w:szCs w:val="20"/>
                <w:lang w:val="en-US"/>
              </w:rPr>
            </w:pPr>
          </w:p>
        </w:tc>
        <w:tc>
          <w:tcPr>
            <w:tcW w:w="2054" w:type="dxa"/>
          </w:tcPr>
          <w:p w14:paraId="269118A5" w14:textId="77777777" w:rsidR="00F52893" w:rsidRPr="00874C31" w:rsidRDefault="00F52893" w:rsidP="002B129A">
            <w:pPr>
              <w:jc w:val="left"/>
              <w:rPr>
                <w:sz w:val="20"/>
                <w:szCs w:val="20"/>
              </w:rPr>
            </w:pPr>
            <w:r w:rsidRPr="00874C31">
              <w:rPr>
                <w:sz w:val="20"/>
                <w:szCs w:val="20"/>
              </w:rPr>
              <w:t>@codeSystemName</w:t>
            </w:r>
          </w:p>
        </w:tc>
        <w:tc>
          <w:tcPr>
            <w:tcW w:w="1039" w:type="dxa"/>
          </w:tcPr>
          <w:p w14:paraId="269118A6" w14:textId="77777777" w:rsidR="00F52893" w:rsidRPr="00874C31" w:rsidRDefault="00F52893" w:rsidP="002B129A">
            <w:pPr>
              <w:jc w:val="left"/>
              <w:rPr>
                <w:sz w:val="20"/>
                <w:szCs w:val="20"/>
              </w:rPr>
            </w:pPr>
            <w:r w:rsidRPr="00874C31">
              <w:rPr>
                <w:sz w:val="20"/>
                <w:szCs w:val="20"/>
              </w:rPr>
              <w:t>st</w:t>
            </w:r>
          </w:p>
        </w:tc>
        <w:tc>
          <w:tcPr>
            <w:tcW w:w="700" w:type="dxa"/>
          </w:tcPr>
          <w:p w14:paraId="269118A7" w14:textId="77777777" w:rsidR="00F52893" w:rsidRPr="00874C31" w:rsidRDefault="005660B6" w:rsidP="002B129A">
            <w:pPr>
              <w:jc w:val="left"/>
              <w:rPr>
                <w:sz w:val="20"/>
                <w:szCs w:val="20"/>
              </w:rPr>
            </w:pPr>
            <w:r>
              <w:rPr>
                <w:sz w:val="20"/>
                <w:szCs w:val="20"/>
              </w:rPr>
              <w:t>0</w:t>
            </w:r>
            <w:r w:rsidR="00F52893" w:rsidRPr="00874C31">
              <w:rPr>
                <w:sz w:val="20"/>
                <w:szCs w:val="20"/>
              </w:rPr>
              <w:t>..1</w:t>
            </w:r>
          </w:p>
        </w:tc>
        <w:tc>
          <w:tcPr>
            <w:tcW w:w="700" w:type="dxa"/>
          </w:tcPr>
          <w:p w14:paraId="269118A8" w14:textId="2433F1C0" w:rsidR="00F52893" w:rsidRPr="00874C31" w:rsidRDefault="00242225" w:rsidP="002B129A">
            <w:pPr>
              <w:jc w:val="left"/>
              <w:rPr>
                <w:sz w:val="20"/>
                <w:szCs w:val="20"/>
              </w:rPr>
            </w:pPr>
            <w:r>
              <w:rPr>
                <w:sz w:val="20"/>
                <w:szCs w:val="20"/>
              </w:rPr>
              <w:t>O</w:t>
            </w:r>
          </w:p>
        </w:tc>
        <w:tc>
          <w:tcPr>
            <w:tcW w:w="4427" w:type="dxa"/>
          </w:tcPr>
          <w:p w14:paraId="269118A9" w14:textId="77777777" w:rsidR="00F52893" w:rsidRPr="00874C31" w:rsidRDefault="00F52893" w:rsidP="002B129A">
            <w:pPr>
              <w:jc w:val="left"/>
              <w:rPr>
                <w:sz w:val="20"/>
                <w:szCs w:val="20"/>
              </w:rPr>
            </w:pPr>
            <w:r w:rsidRPr="00874C31">
              <w:rPr>
                <w:b/>
                <w:bCs/>
                <w:sz w:val="20"/>
                <w:szCs w:val="20"/>
              </w:rPr>
              <w:t>Parent CodeSystemName</w:t>
            </w:r>
            <w:r w:rsidRPr="00874C31">
              <w:rPr>
                <w:sz w:val="20"/>
                <w:szCs w:val="20"/>
              </w:rPr>
              <w:t xml:space="preserve"> aus </w:t>
            </w:r>
            <w:r w:rsidRPr="00874C31">
              <w:rPr>
                <w:b/>
                <w:bCs/>
                <w:sz w:val="20"/>
                <w:szCs w:val="20"/>
              </w:rPr>
              <w:t>ELGA_ServiceEventsLabor</w:t>
            </w:r>
          </w:p>
        </w:tc>
      </w:tr>
    </w:tbl>
    <w:p w14:paraId="269118AB" w14:textId="029AA1C0" w:rsidR="00F52893" w:rsidRPr="005A45A6" w:rsidRDefault="00F52893" w:rsidP="00466F77">
      <w:r w:rsidRPr="00872244">
        <w:t>Der Startzeitpunkt ist - sofern vorhanden - jenes Datum und jene</w:t>
      </w:r>
      <w:r w:rsidR="00B64A33">
        <w:t>r</w:t>
      </w:r>
      <w:r w:rsidRPr="00872244">
        <w:t xml:space="preserve"> Zeitpunkt, an dem das analysierende Labor die Anforderung vom Zuweiser in der Labor EDV erfasst hat. Andere</w:t>
      </w:r>
      <w:r w:rsidRPr="00872244">
        <w:t>n</w:t>
      </w:r>
      <w:r w:rsidRPr="00872244">
        <w:t xml:space="preserve">falls </w:t>
      </w:r>
      <w:r w:rsidR="00B64A33">
        <w:t>sind</w:t>
      </w:r>
      <w:r w:rsidRPr="00872244">
        <w:t xml:space="preserve"> Datum und Uhrzeit des Starts des Auftrags in der Labor EDV anzugeben.</w:t>
      </w:r>
      <w:r>
        <w:t xml:space="preserve"> Die En</w:t>
      </w:r>
      <w:r>
        <w:t>d</w:t>
      </w:r>
      <w:r>
        <w:t>zeit ist die Abschlusszeit des Auftrags, welche in der Regel mit der medizinischen Freigabe des Auftrags ident ist.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
        <w:gridCol w:w="2054"/>
        <w:gridCol w:w="1039"/>
        <w:gridCol w:w="700"/>
        <w:gridCol w:w="700"/>
        <w:gridCol w:w="4427"/>
      </w:tblGrid>
      <w:tr w:rsidR="00F52893" w:rsidRPr="00874C31" w14:paraId="269118B1" w14:textId="77777777">
        <w:tc>
          <w:tcPr>
            <w:tcW w:w="2420" w:type="dxa"/>
            <w:gridSpan w:val="2"/>
            <w:shd w:val="clear" w:color="auto" w:fill="D9D9D9"/>
          </w:tcPr>
          <w:p w14:paraId="269118AC" w14:textId="77777777" w:rsidR="00F52893" w:rsidRPr="00874C31" w:rsidRDefault="00F52893" w:rsidP="0060415D">
            <w:pPr>
              <w:keepNext/>
              <w:jc w:val="left"/>
              <w:rPr>
                <w:b/>
                <w:bCs/>
                <w:sz w:val="20"/>
                <w:szCs w:val="20"/>
              </w:rPr>
            </w:pPr>
            <w:r w:rsidRPr="00874C31">
              <w:rPr>
                <w:b/>
                <w:bCs/>
                <w:sz w:val="20"/>
                <w:szCs w:val="20"/>
              </w:rPr>
              <w:t>Element/Attribut</w:t>
            </w:r>
          </w:p>
        </w:tc>
        <w:tc>
          <w:tcPr>
            <w:tcW w:w="1039" w:type="dxa"/>
            <w:shd w:val="clear" w:color="auto" w:fill="D9D9D9"/>
          </w:tcPr>
          <w:p w14:paraId="269118AD" w14:textId="77777777" w:rsidR="00F52893" w:rsidRPr="00874C31" w:rsidRDefault="00F52893" w:rsidP="0060415D">
            <w:pPr>
              <w:keepNext/>
              <w:jc w:val="left"/>
              <w:rPr>
                <w:b/>
                <w:bCs/>
                <w:sz w:val="20"/>
                <w:szCs w:val="20"/>
              </w:rPr>
            </w:pPr>
            <w:r w:rsidRPr="00874C31">
              <w:rPr>
                <w:b/>
                <w:bCs/>
                <w:sz w:val="20"/>
                <w:szCs w:val="20"/>
              </w:rPr>
              <w:t>DT</w:t>
            </w:r>
          </w:p>
        </w:tc>
        <w:tc>
          <w:tcPr>
            <w:tcW w:w="700" w:type="dxa"/>
            <w:shd w:val="clear" w:color="auto" w:fill="D9D9D9"/>
          </w:tcPr>
          <w:p w14:paraId="269118AE" w14:textId="77777777" w:rsidR="00F52893" w:rsidRPr="00874C31" w:rsidRDefault="00F52893" w:rsidP="0060415D">
            <w:pPr>
              <w:keepNext/>
              <w:jc w:val="left"/>
              <w:rPr>
                <w:b/>
                <w:bCs/>
                <w:sz w:val="20"/>
                <w:szCs w:val="20"/>
              </w:rPr>
            </w:pPr>
            <w:r w:rsidRPr="00874C31">
              <w:rPr>
                <w:b/>
                <w:bCs/>
                <w:sz w:val="20"/>
                <w:szCs w:val="20"/>
              </w:rPr>
              <w:t>Kard</w:t>
            </w:r>
          </w:p>
        </w:tc>
        <w:tc>
          <w:tcPr>
            <w:tcW w:w="700" w:type="dxa"/>
            <w:shd w:val="clear" w:color="auto" w:fill="D9D9D9"/>
          </w:tcPr>
          <w:p w14:paraId="269118AF" w14:textId="77777777" w:rsidR="00F52893" w:rsidRPr="00874C31" w:rsidRDefault="00F52893" w:rsidP="0060415D">
            <w:pPr>
              <w:keepNext/>
              <w:jc w:val="left"/>
              <w:rPr>
                <w:b/>
                <w:bCs/>
                <w:sz w:val="20"/>
                <w:szCs w:val="20"/>
              </w:rPr>
            </w:pPr>
            <w:r w:rsidRPr="00874C31">
              <w:rPr>
                <w:b/>
                <w:bCs/>
                <w:sz w:val="20"/>
                <w:szCs w:val="20"/>
              </w:rPr>
              <w:t>Konf</w:t>
            </w:r>
          </w:p>
        </w:tc>
        <w:tc>
          <w:tcPr>
            <w:tcW w:w="4427" w:type="dxa"/>
            <w:shd w:val="clear" w:color="auto" w:fill="D9D9D9"/>
          </w:tcPr>
          <w:p w14:paraId="269118B0" w14:textId="77777777" w:rsidR="00F52893" w:rsidRPr="00874C31" w:rsidRDefault="00F52893" w:rsidP="0060415D">
            <w:pPr>
              <w:keepNext/>
              <w:jc w:val="left"/>
              <w:rPr>
                <w:b/>
                <w:bCs/>
                <w:sz w:val="20"/>
                <w:szCs w:val="20"/>
              </w:rPr>
            </w:pPr>
            <w:r w:rsidRPr="00874C31">
              <w:rPr>
                <w:b/>
                <w:bCs/>
                <w:sz w:val="20"/>
                <w:szCs w:val="20"/>
              </w:rPr>
              <w:t>Beschreibung</w:t>
            </w:r>
          </w:p>
        </w:tc>
      </w:tr>
      <w:tr w:rsidR="00F52893" w:rsidRPr="00874C31" w14:paraId="269118B7" w14:textId="77777777">
        <w:tc>
          <w:tcPr>
            <w:tcW w:w="2420" w:type="dxa"/>
            <w:gridSpan w:val="2"/>
          </w:tcPr>
          <w:p w14:paraId="269118B2" w14:textId="77777777" w:rsidR="00F52893" w:rsidRPr="00874C31" w:rsidRDefault="00F52893" w:rsidP="0060415D">
            <w:pPr>
              <w:keepNext/>
              <w:jc w:val="left"/>
              <w:rPr>
                <w:sz w:val="20"/>
                <w:szCs w:val="20"/>
              </w:rPr>
            </w:pPr>
            <w:r w:rsidRPr="00874C31">
              <w:rPr>
                <w:sz w:val="20"/>
                <w:szCs w:val="20"/>
              </w:rPr>
              <w:t>effectiveTime</w:t>
            </w:r>
          </w:p>
        </w:tc>
        <w:tc>
          <w:tcPr>
            <w:tcW w:w="1039" w:type="dxa"/>
          </w:tcPr>
          <w:p w14:paraId="269118B3" w14:textId="77777777" w:rsidR="00F52893" w:rsidRPr="00874C31" w:rsidRDefault="00F52893" w:rsidP="0060415D">
            <w:pPr>
              <w:keepNext/>
              <w:jc w:val="left"/>
              <w:rPr>
                <w:sz w:val="20"/>
                <w:szCs w:val="20"/>
              </w:rPr>
            </w:pPr>
            <w:r w:rsidRPr="00874C31">
              <w:rPr>
                <w:sz w:val="20"/>
                <w:szCs w:val="20"/>
              </w:rPr>
              <w:t>IVL_TS</w:t>
            </w:r>
          </w:p>
        </w:tc>
        <w:tc>
          <w:tcPr>
            <w:tcW w:w="700" w:type="dxa"/>
          </w:tcPr>
          <w:p w14:paraId="269118B4" w14:textId="77777777" w:rsidR="00F52893" w:rsidRPr="00874C31" w:rsidRDefault="00F52893" w:rsidP="0060415D">
            <w:pPr>
              <w:keepNext/>
              <w:jc w:val="left"/>
              <w:rPr>
                <w:sz w:val="20"/>
                <w:szCs w:val="20"/>
              </w:rPr>
            </w:pPr>
            <w:r w:rsidRPr="00874C31">
              <w:rPr>
                <w:sz w:val="20"/>
                <w:szCs w:val="20"/>
              </w:rPr>
              <w:t>1..1</w:t>
            </w:r>
          </w:p>
        </w:tc>
        <w:tc>
          <w:tcPr>
            <w:tcW w:w="700" w:type="dxa"/>
          </w:tcPr>
          <w:p w14:paraId="269118B5" w14:textId="77777777" w:rsidR="00F52893" w:rsidRPr="00874C31" w:rsidRDefault="00F52893" w:rsidP="0060415D">
            <w:pPr>
              <w:keepNext/>
              <w:jc w:val="left"/>
              <w:rPr>
                <w:sz w:val="20"/>
                <w:szCs w:val="20"/>
              </w:rPr>
            </w:pPr>
            <w:r w:rsidRPr="00874C31">
              <w:rPr>
                <w:sz w:val="20"/>
                <w:szCs w:val="20"/>
              </w:rPr>
              <w:t>M</w:t>
            </w:r>
          </w:p>
        </w:tc>
        <w:tc>
          <w:tcPr>
            <w:tcW w:w="4427" w:type="dxa"/>
          </w:tcPr>
          <w:p w14:paraId="269118B6" w14:textId="77777777" w:rsidR="00F52893" w:rsidRPr="00874C31" w:rsidRDefault="00F52893" w:rsidP="0060415D">
            <w:pPr>
              <w:keepNext/>
              <w:jc w:val="left"/>
              <w:rPr>
                <w:sz w:val="20"/>
                <w:szCs w:val="20"/>
              </w:rPr>
            </w:pPr>
            <w:r w:rsidRPr="00874C31">
              <w:rPr>
                <w:sz w:val="20"/>
                <w:szCs w:val="20"/>
              </w:rPr>
              <w:t>Erbringungszeitraum der Leistung</w:t>
            </w:r>
          </w:p>
        </w:tc>
      </w:tr>
      <w:tr w:rsidR="00F52893" w:rsidRPr="00874C31" w14:paraId="269118BE" w14:textId="77777777">
        <w:tc>
          <w:tcPr>
            <w:tcW w:w="366" w:type="dxa"/>
            <w:vMerge w:val="restart"/>
          </w:tcPr>
          <w:p w14:paraId="269118B8" w14:textId="77777777" w:rsidR="00F52893" w:rsidRPr="00874C31" w:rsidRDefault="00F52893" w:rsidP="002B129A">
            <w:pPr>
              <w:jc w:val="left"/>
              <w:rPr>
                <w:sz w:val="20"/>
                <w:szCs w:val="20"/>
              </w:rPr>
            </w:pPr>
          </w:p>
        </w:tc>
        <w:tc>
          <w:tcPr>
            <w:tcW w:w="2054" w:type="dxa"/>
          </w:tcPr>
          <w:p w14:paraId="269118B9" w14:textId="77777777" w:rsidR="00F52893" w:rsidRPr="00874C31" w:rsidRDefault="00F52893" w:rsidP="002B129A">
            <w:pPr>
              <w:jc w:val="left"/>
              <w:rPr>
                <w:sz w:val="20"/>
                <w:szCs w:val="20"/>
              </w:rPr>
            </w:pPr>
            <w:r w:rsidRPr="00874C31">
              <w:rPr>
                <w:sz w:val="20"/>
                <w:szCs w:val="20"/>
              </w:rPr>
              <w:t>low</w:t>
            </w:r>
          </w:p>
        </w:tc>
        <w:tc>
          <w:tcPr>
            <w:tcW w:w="1039" w:type="dxa"/>
          </w:tcPr>
          <w:p w14:paraId="269118BA" w14:textId="77777777" w:rsidR="00F52893" w:rsidRPr="00874C31" w:rsidRDefault="00F52893" w:rsidP="002B129A">
            <w:pPr>
              <w:jc w:val="left"/>
              <w:rPr>
                <w:sz w:val="20"/>
                <w:szCs w:val="20"/>
              </w:rPr>
            </w:pPr>
            <w:r w:rsidRPr="00874C31">
              <w:rPr>
                <w:sz w:val="20"/>
                <w:szCs w:val="20"/>
              </w:rPr>
              <w:t>TS</w:t>
            </w:r>
          </w:p>
        </w:tc>
        <w:tc>
          <w:tcPr>
            <w:tcW w:w="700" w:type="dxa"/>
          </w:tcPr>
          <w:p w14:paraId="269118BB" w14:textId="77777777" w:rsidR="00F52893" w:rsidRPr="00874C31" w:rsidRDefault="00F52893" w:rsidP="002B129A">
            <w:pPr>
              <w:jc w:val="left"/>
              <w:rPr>
                <w:sz w:val="20"/>
                <w:szCs w:val="20"/>
              </w:rPr>
            </w:pPr>
            <w:r w:rsidRPr="00874C31">
              <w:rPr>
                <w:sz w:val="20"/>
                <w:szCs w:val="20"/>
              </w:rPr>
              <w:t>1..1</w:t>
            </w:r>
          </w:p>
        </w:tc>
        <w:tc>
          <w:tcPr>
            <w:tcW w:w="700" w:type="dxa"/>
          </w:tcPr>
          <w:p w14:paraId="269118BC" w14:textId="77777777" w:rsidR="00F52893" w:rsidRPr="00874C31" w:rsidRDefault="00F52893" w:rsidP="002B129A">
            <w:pPr>
              <w:jc w:val="left"/>
              <w:rPr>
                <w:sz w:val="20"/>
                <w:szCs w:val="20"/>
              </w:rPr>
            </w:pPr>
            <w:r w:rsidRPr="00874C31">
              <w:rPr>
                <w:sz w:val="20"/>
                <w:szCs w:val="20"/>
              </w:rPr>
              <w:t>M</w:t>
            </w:r>
          </w:p>
        </w:tc>
        <w:tc>
          <w:tcPr>
            <w:tcW w:w="4427" w:type="dxa"/>
          </w:tcPr>
          <w:p w14:paraId="269118BD" w14:textId="77777777" w:rsidR="00F52893" w:rsidRPr="00874C31" w:rsidRDefault="00F52893" w:rsidP="002B129A">
            <w:pPr>
              <w:jc w:val="left"/>
              <w:rPr>
                <w:sz w:val="20"/>
                <w:szCs w:val="20"/>
              </w:rPr>
            </w:pPr>
            <w:r w:rsidRPr="00874C31">
              <w:rPr>
                <w:sz w:val="20"/>
                <w:szCs w:val="20"/>
              </w:rPr>
              <w:t>Startzeitpunkt</w:t>
            </w:r>
          </w:p>
        </w:tc>
      </w:tr>
      <w:tr w:rsidR="00F52893" w:rsidRPr="00874C31" w14:paraId="269118C5" w14:textId="77777777">
        <w:tc>
          <w:tcPr>
            <w:tcW w:w="366" w:type="dxa"/>
            <w:vMerge/>
          </w:tcPr>
          <w:p w14:paraId="269118BF" w14:textId="77777777" w:rsidR="00F52893" w:rsidRPr="00874C31" w:rsidRDefault="00F52893" w:rsidP="002B129A">
            <w:pPr>
              <w:jc w:val="left"/>
              <w:rPr>
                <w:sz w:val="20"/>
                <w:szCs w:val="20"/>
              </w:rPr>
            </w:pPr>
          </w:p>
        </w:tc>
        <w:tc>
          <w:tcPr>
            <w:tcW w:w="2054" w:type="dxa"/>
          </w:tcPr>
          <w:p w14:paraId="269118C0" w14:textId="77777777" w:rsidR="00F52893" w:rsidRPr="00874C31" w:rsidRDefault="00F52893" w:rsidP="002B129A">
            <w:pPr>
              <w:jc w:val="left"/>
              <w:rPr>
                <w:sz w:val="20"/>
                <w:szCs w:val="20"/>
              </w:rPr>
            </w:pPr>
            <w:r w:rsidRPr="00874C31">
              <w:rPr>
                <w:sz w:val="20"/>
                <w:szCs w:val="20"/>
              </w:rPr>
              <w:t>high</w:t>
            </w:r>
          </w:p>
        </w:tc>
        <w:tc>
          <w:tcPr>
            <w:tcW w:w="1039" w:type="dxa"/>
          </w:tcPr>
          <w:p w14:paraId="269118C1" w14:textId="77777777" w:rsidR="00F52893" w:rsidRPr="00874C31" w:rsidRDefault="00F52893" w:rsidP="002B129A">
            <w:pPr>
              <w:jc w:val="left"/>
              <w:rPr>
                <w:sz w:val="20"/>
                <w:szCs w:val="20"/>
              </w:rPr>
            </w:pPr>
            <w:r w:rsidRPr="00874C31">
              <w:rPr>
                <w:sz w:val="20"/>
                <w:szCs w:val="20"/>
              </w:rPr>
              <w:t>TS</w:t>
            </w:r>
          </w:p>
        </w:tc>
        <w:tc>
          <w:tcPr>
            <w:tcW w:w="700" w:type="dxa"/>
          </w:tcPr>
          <w:p w14:paraId="269118C2" w14:textId="77777777" w:rsidR="00F52893" w:rsidRPr="00874C31" w:rsidRDefault="00F52893" w:rsidP="002B129A">
            <w:pPr>
              <w:jc w:val="left"/>
              <w:rPr>
                <w:sz w:val="20"/>
                <w:szCs w:val="20"/>
              </w:rPr>
            </w:pPr>
            <w:r w:rsidRPr="00874C31">
              <w:rPr>
                <w:sz w:val="20"/>
                <w:szCs w:val="20"/>
              </w:rPr>
              <w:t>1..1</w:t>
            </w:r>
          </w:p>
        </w:tc>
        <w:tc>
          <w:tcPr>
            <w:tcW w:w="700" w:type="dxa"/>
          </w:tcPr>
          <w:p w14:paraId="269118C3" w14:textId="77777777" w:rsidR="00F52893" w:rsidRPr="00874C31" w:rsidRDefault="00F52893" w:rsidP="002B129A">
            <w:pPr>
              <w:jc w:val="left"/>
              <w:rPr>
                <w:sz w:val="20"/>
                <w:szCs w:val="20"/>
              </w:rPr>
            </w:pPr>
            <w:r w:rsidRPr="00874C31">
              <w:rPr>
                <w:sz w:val="20"/>
                <w:szCs w:val="20"/>
              </w:rPr>
              <w:t>M</w:t>
            </w:r>
          </w:p>
        </w:tc>
        <w:tc>
          <w:tcPr>
            <w:tcW w:w="4427" w:type="dxa"/>
          </w:tcPr>
          <w:p w14:paraId="269118C4" w14:textId="77777777" w:rsidR="00F52893" w:rsidRPr="00874C31" w:rsidRDefault="00F52893" w:rsidP="002B129A">
            <w:pPr>
              <w:jc w:val="left"/>
              <w:rPr>
                <w:sz w:val="20"/>
                <w:szCs w:val="20"/>
              </w:rPr>
            </w:pPr>
            <w:r w:rsidRPr="00874C31">
              <w:rPr>
                <w:sz w:val="20"/>
                <w:szCs w:val="20"/>
              </w:rPr>
              <w:t>Endzeitpunkt</w:t>
            </w:r>
          </w:p>
        </w:tc>
      </w:tr>
    </w:tbl>
    <w:p w14:paraId="2BF76065" w14:textId="77777777" w:rsidR="00C06A80" w:rsidRDefault="00C06A80" w:rsidP="00E10E0E">
      <w:bookmarkStart w:id="1728" w:name="_Ref226438101"/>
      <w:bookmarkStart w:id="1729" w:name="_Toc486929195"/>
      <w:bookmarkEnd w:id="1726"/>
      <w:bookmarkEnd w:id="1727"/>
    </w:p>
    <w:p w14:paraId="5A467F11" w14:textId="0B7CA888" w:rsidR="00C06A80" w:rsidRPr="008619B2" w:rsidRDefault="00C06A80" w:rsidP="00297FF0">
      <w:pPr>
        <w:pStyle w:val="berschrift3"/>
        <w:numPr>
          <w:ilvl w:val="2"/>
          <w:numId w:val="1"/>
        </w:numPr>
        <w:rPr>
          <w:lang w:val="fr-FR"/>
        </w:rPr>
      </w:pPr>
      <w:bookmarkStart w:id="1730" w:name="_Ref517770201"/>
      <w:r w:rsidRPr="008619B2">
        <w:rPr>
          <w:lang w:val="fr-FR"/>
        </w:rPr>
        <w:t>Durchführende</w:t>
      </w:r>
      <w:r>
        <w:rPr>
          <w:lang w:val="fr-FR"/>
        </w:rPr>
        <w:t>s</w:t>
      </w:r>
      <w:r w:rsidRPr="008619B2">
        <w:rPr>
          <w:lang w:val="fr-FR"/>
        </w:rPr>
        <w:t xml:space="preserve"> Labor („performer“)</w:t>
      </w:r>
      <w:bookmarkEnd w:id="1730"/>
    </w:p>
    <w:p w14:paraId="5A5E142D" w14:textId="207A9F94" w:rsidR="0062447B" w:rsidRDefault="0062447B" w:rsidP="00E10E0E">
      <w:r w:rsidRPr="00566AA8">
        <w:t>Optional können die</w:t>
      </w:r>
      <w:r w:rsidR="00C06A80">
        <w:t xml:space="preserve"> Labors oder Teillabors</w:t>
      </w:r>
      <w:r w:rsidRPr="00566AA8">
        <w:t>, dokumentiert we</w:t>
      </w:r>
      <w:r w:rsidRPr="00D03ED0">
        <w:rPr>
          <w:bCs/>
        </w:rPr>
        <w:t>r</w:t>
      </w:r>
      <w:r w:rsidRPr="00D03ED0">
        <w:t>d</w:t>
      </w:r>
      <w:r w:rsidRPr="00566AA8">
        <w:t>en</w:t>
      </w:r>
      <w:r>
        <w:rPr>
          <w:b/>
          <w:bCs/>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7"/>
        <w:gridCol w:w="1917"/>
        <w:gridCol w:w="694"/>
        <w:gridCol w:w="694"/>
        <w:gridCol w:w="3810"/>
      </w:tblGrid>
      <w:tr w:rsidR="0062447B" w:rsidRPr="00874C31" w14:paraId="171E03ED" w14:textId="77777777" w:rsidTr="0062447B">
        <w:tc>
          <w:tcPr>
            <w:tcW w:w="2420" w:type="dxa"/>
            <w:shd w:val="clear" w:color="auto" w:fill="D9D9D9"/>
          </w:tcPr>
          <w:p w14:paraId="70289C9E" w14:textId="77777777" w:rsidR="0062447B" w:rsidRPr="00874C31" w:rsidRDefault="0062447B" w:rsidP="0062447B">
            <w:pPr>
              <w:keepNext/>
              <w:jc w:val="left"/>
              <w:rPr>
                <w:b/>
                <w:bCs/>
                <w:sz w:val="20"/>
                <w:szCs w:val="20"/>
              </w:rPr>
            </w:pPr>
            <w:r w:rsidRPr="00874C31">
              <w:rPr>
                <w:b/>
                <w:bCs/>
                <w:sz w:val="20"/>
                <w:szCs w:val="20"/>
              </w:rPr>
              <w:t>Element/Attribut</w:t>
            </w:r>
          </w:p>
        </w:tc>
        <w:tc>
          <w:tcPr>
            <w:tcW w:w="1039" w:type="dxa"/>
            <w:shd w:val="clear" w:color="auto" w:fill="D9D9D9"/>
          </w:tcPr>
          <w:p w14:paraId="610D496A" w14:textId="77777777" w:rsidR="0062447B" w:rsidRPr="00874C31" w:rsidRDefault="0062447B" w:rsidP="0062447B">
            <w:pPr>
              <w:keepNext/>
              <w:jc w:val="left"/>
              <w:rPr>
                <w:b/>
                <w:bCs/>
                <w:sz w:val="20"/>
                <w:szCs w:val="20"/>
              </w:rPr>
            </w:pPr>
            <w:r w:rsidRPr="00874C31">
              <w:rPr>
                <w:b/>
                <w:bCs/>
                <w:sz w:val="20"/>
                <w:szCs w:val="20"/>
              </w:rPr>
              <w:t>DT</w:t>
            </w:r>
          </w:p>
        </w:tc>
        <w:tc>
          <w:tcPr>
            <w:tcW w:w="700" w:type="dxa"/>
            <w:shd w:val="clear" w:color="auto" w:fill="D9D9D9"/>
          </w:tcPr>
          <w:p w14:paraId="55C656A0" w14:textId="77777777" w:rsidR="0062447B" w:rsidRPr="00874C31" w:rsidRDefault="0062447B" w:rsidP="0062447B">
            <w:pPr>
              <w:keepNext/>
              <w:jc w:val="left"/>
              <w:rPr>
                <w:b/>
                <w:bCs/>
                <w:sz w:val="20"/>
                <w:szCs w:val="20"/>
              </w:rPr>
            </w:pPr>
            <w:r w:rsidRPr="00874C31">
              <w:rPr>
                <w:b/>
                <w:bCs/>
                <w:sz w:val="20"/>
                <w:szCs w:val="20"/>
              </w:rPr>
              <w:t>Kard</w:t>
            </w:r>
          </w:p>
        </w:tc>
        <w:tc>
          <w:tcPr>
            <w:tcW w:w="700" w:type="dxa"/>
            <w:shd w:val="clear" w:color="auto" w:fill="D9D9D9"/>
          </w:tcPr>
          <w:p w14:paraId="34F62047" w14:textId="77777777" w:rsidR="0062447B" w:rsidRPr="00874C31" w:rsidRDefault="0062447B" w:rsidP="0062447B">
            <w:pPr>
              <w:keepNext/>
              <w:jc w:val="left"/>
              <w:rPr>
                <w:b/>
                <w:bCs/>
                <w:sz w:val="20"/>
                <w:szCs w:val="20"/>
              </w:rPr>
            </w:pPr>
            <w:r w:rsidRPr="00874C31">
              <w:rPr>
                <w:b/>
                <w:bCs/>
                <w:sz w:val="20"/>
                <w:szCs w:val="20"/>
              </w:rPr>
              <w:t>Konf</w:t>
            </w:r>
          </w:p>
        </w:tc>
        <w:tc>
          <w:tcPr>
            <w:tcW w:w="4427" w:type="dxa"/>
            <w:shd w:val="clear" w:color="auto" w:fill="D9D9D9"/>
          </w:tcPr>
          <w:p w14:paraId="614109B3" w14:textId="77777777" w:rsidR="0062447B" w:rsidRPr="00874C31" w:rsidRDefault="0062447B" w:rsidP="0062447B">
            <w:pPr>
              <w:keepNext/>
              <w:jc w:val="left"/>
              <w:rPr>
                <w:b/>
                <w:bCs/>
                <w:sz w:val="20"/>
                <w:szCs w:val="20"/>
              </w:rPr>
            </w:pPr>
            <w:r w:rsidRPr="00874C31">
              <w:rPr>
                <w:b/>
                <w:bCs/>
                <w:sz w:val="20"/>
                <w:szCs w:val="20"/>
              </w:rPr>
              <w:t>Beschreibung</w:t>
            </w:r>
          </w:p>
        </w:tc>
      </w:tr>
      <w:tr w:rsidR="0062447B" w:rsidRPr="00874C31" w14:paraId="3122EC27" w14:textId="77777777" w:rsidTr="0062447B">
        <w:tc>
          <w:tcPr>
            <w:tcW w:w="2420" w:type="dxa"/>
          </w:tcPr>
          <w:p w14:paraId="75896426" w14:textId="2DD2284B" w:rsidR="0062447B" w:rsidRPr="00874C31" w:rsidRDefault="0062447B" w:rsidP="0062447B">
            <w:pPr>
              <w:keepNext/>
              <w:jc w:val="left"/>
              <w:rPr>
                <w:sz w:val="20"/>
                <w:szCs w:val="20"/>
              </w:rPr>
            </w:pPr>
            <w:r>
              <w:rPr>
                <w:sz w:val="20"/>
                <w:szCs w:val="20"/>
              </w:rPr>
              <w:t>performer</w:t>
            </w:r>
          </w:p>
        </w:tc>
        <w:tc>
          <w:tcPr>
            <w:tcW w:w="1039" w:type="dxa"/>
          </w:tcPr>
          <w:p w14:paraId="32D409D4" w14:textId="09E98A9B" w:rsidR="0062447B" w:rsidRPr="00874C31" w:rsidRDefault="00735FDD" w:rsidP="0062447B">
            <w:pPr>
              <w:keepNext/>
              <w:jc w:val="left"/>
              <w:rPr>
                <w:sz w:val="20"/>
                <w:szCs w:val="20"/>
              </w:rPr>
            </w:pPr>
            <w:ins w:id="1731" w:author="frohner" w:date="2018-06-26T14:33:00Z">
              <w:r>
                <w:rPr>
                  <w:sz w:val="20"/>
                  <w:szCs w:val="20"/>
                </w:rPr>
                <w:t>POCD_MT000040.</w:t>
              </w:r>
              <w:r>
                <w:rPr>
                  <w:sz w:val="20"/>
                  <w:szCs w:val="20"/>
                </w:rPr>
                <w:br/>
                <w:t>Performer</w:t>
              </w:r>
            </w:ins>
            <w:del w:id="1732" w:author="frohner" w:date="2018-06-26T14:33:00Z">
              <w:r w:rsidR="0062447B" w:rsidRPr="00874C31" w:rsidDel="00735FDD">
                <w:rPr>
                  <w:sz w:val="20"/>
                  <w:szCs w:val="20"/>
                </w:rPr>
                <w:delText>IVL_TS</w:delText>
              </w:r>
            </w:del>
          </w:p>
        </w:tc>
        <w:tc>
          <w:tcPr>
            <w:tcW w:w="700" w:type="dxa"/>
          </w:tcPr>
          <w:p w14:paraId="0B89E5CE" w14:textId="342814E6" w:rsidR="0062447B" w:rsidRPr="00874C31" w:rsidRDefault="0062447B" w:rsidP="0062447B">
            <w:pPr>
              <w:keepNext/>
              <w:jc w:val="left"/>
              <w:rPr>
                <w:sz w:val="20"/>
                <w:szCs w:val="20"/>
              </w:rPr>
            </w:pPr>
            <w:r>
              <w:rPr>
                <w:sz w:val="20"/>
                <w:szCs w:val="20"/>
              </w:rPr>
              <w:t>0</w:t>
            </w:r>
            <w:r w:rsidRPr="00874C31">
              <w:rPr>
                <w:sz w:val="20"/>
                <w:szCs w:val="20"/>
              </w:rPr>
              <w:t>..1</w:t>
            </w:r>
          </w:p>
        </w:tc>
        <w:tc>
          <w:tcPr>
            <w:tcW w:w="700" w:type="dxa"/>
          </w:tcPr>
          <w:p w14:paraId="4441D6DE" w14:textId="74ED739F" w:rsidR="0062447B" w:rsidRPr="00874C31" w:rsidRDefault="0062447B" w:rsidP="0062447B">
            <w:pPr>
              <w:keepNext/>
              <w:jc w:val="left"/>
              <w:rPr>
                <w:sz w:val="20"/>
                <w:szCs w:val="20"/>
              </w:rPr>
            </w:pPr>
            <w:r>
              <w:rPr>
                <w:sz w:val="20"/>
                <w:szCs w:val="20"/>
              </w:rPr>
              <w:t>O</w:t>
            </w:r>
          </w:p>
        </w:tc>
        <w:tc>
          <w:tcPr>
            <w:tcW w:w="4427" w:type="dxa"/>
          </w:tcPr>
          <w:p w14:paraId="2CDCE3FB" w14:textId="125C8F08" w:rsidR="0062447B" w:rsidRPr="00874C31" w:rsidRDefault="0062447B" w:rsidP="00670EBE">
            <w:pPr>
              <w:keepNext/>
              <w:jc w:val="left"/>
              <w:rPr>
                <w:sz w:val="20"/>
                <w:szCs w:val="20"/>
              </w:rPr>
            </w:pPr>
            <w:r>
              <w:rPr>
                <w:sz w:val="20"/>
                <w:szCs w:val="20"/>
              </w:rPr>
              <w:t>Angaben zum durchführenden Labor.</w:t>
            </w:r>
            <w:del w:id="1733" w:author="frohner" w:date="2018-06-26T10:09:00Z">
              <w:r w:rsidDel="00670EBE">
                <w:rPr>
                  <w:sz w:val="20"/>
                  <w:szCs w:val="20"/>
                </w:rPr>
                <w:delText xml:space="preserve"> Siehe Kapitel </w:delText>
              </w:r>
            </w:del>
            <w:del w:id="1734" w:author="frohner" w:date="2018-06-26T10:08:00Z">
              <w:r w:rsidDel="00670EBE">
                <w:rPr>
                  <w:sz w:val="20"/>
                  <w:szCs w:val="20"/>
                </w:rPr>
                <w:fldChar w:fldCharType="begin"/>
              </w:r>
              <w:r w:rsidDel="00670EBE">
                <w:rPr>
                  <w:sz w:val="20"/>
                  <w:szCs w:val="20"/>
                </w:rPr>
                <w:delInstrText xml:space="preserve"> REF _Ref488308150 \r \h </w:delInstrText>
              </w:r>
              <w:r w:rsidDel="00670EBE">
                <w:rPr>
                  <w:sz w:val="20"/>
                  <w:szCs w:val="20"/>
                </w:rPr>
              </w:r>
              <w:r w:rsidDel="00670EBE">
                <w:rPr>
                  <w:sz w:val="20"/>
                  <w:szCs w:val="20"/>
                </w:rPr>
                <w:fldChar w:fldCharType="separate"/>
              </w:r>
            </w:del>
            <w:del w:id="1735" w:author="frohner" w:date="2018-06-26T09:43:00Z">
              <w:r w:rsidR="00373BB9" w:rsidDel="00205CEE">
                <w:rPr>
                  <w:sz w:val="20"/>
                  <w:szCs w:val="20"/>
                </w:rPr>
                <w:delText>3.4.2</w:delText>
              </w:r>
            </w:del>
            <w:del w:id="1736" w:author="frohner" w:date="2018-06-26T10:08:00Z">
              <w:r w:rsidDel="00670EBE">
                <w:rPr>
                  <w:sz w:val="20"/>
                  <w:szCs w:val="20"/>
                </w:rPr>
                <w:fldChar w:fldCharType="end"/>
              </w:r>
            </w:del>
          </w:p>
        </w:tc>
      </w:tr>
    </w:tbl>
    <w:bookmarkEnd w:id="1728"/>
    <w:bookmarkEnd w:id="1729"/>
    <w:p w14:paraId="269118C7" w14:textId="0755A637" w:rsidR="00F52893" w:rsidRDefault="00F52893" w:rsidP="00466F77">
      <w:r>
        <w:t xml:space="preserve">Nach [3] können diese an mehreren Stellen des Befundes angegeben werden. Wurde der Befund nur von </w:t>
      </w:r>
      <w:r w:rsidRPr="009142E3">
        <w:rPr>
          <w:i/>
          <w:iCs/>
        </w:rPr>
        <w:t>einem</w:t>
      </w:r>
      <w:r>
        <w:t xml:space="preserve"> Labor erstellt so ist dieses im Rahmen von </w:t>
      </w:r>
      <w:r w:rsidRPr="00534505">
        <w:rPr>
          <w:i/>
          <w:iCs/>
        </w:rPr>
        <w:t>Clinica</w:t>
      </w:r>
      <w:r w:rsidRPr="00534505">
        <w:rPr>
          <w:i/>
          <w:iCs/>
        </w:rPr>
        <w:t>l</w:t>
      </w:r>
      <w:r w:rsidRPr="00534505">
        <w:rPr>
          <w:i/>
          <w:iCs/>
        </w:rPr>
        <w:t>Document/documentationOf/serviceEvent/performer</w:t>
      </w:r>
      <w:r>
        <w:rPr>
          <w:i/>
          <w:iCs/>
        </w:rPr>
        <w:t xml:space="preserve"> </w:t>
      </w:r>
      <w:r>
        <w:t xml:space="preserve">anzugeben. Sind mehrere Labors an der Erstellung beteiligt so </w:t>
      </w:r>
      <w:r w:rsidR="00FA3B0E">
        <w:t xml:space="preserve">MUSS </w:t>
      </w:r>
      <w:r>
        <w:t xml:space="preserve">das Labor im </w:t>
      </w:r>
      <w:r w:rsidRPr="00534505">
        <w:rPr>
          <w:i/>
          <w:iCs/>
        </w:rPr>
        <w:t>structuredBody</w:t>
      </w:r>
      <w:r>
        <w:t xml:space="preserve"> entweder auf </w:t>
      </w:r>
      <w:r w:rsidRPr="00534505">
        <w:rPr>
          <w:i/>
          <w:iCs/>
        </w:rPr>
        <w:t>entry</w:t>
      </w:r>
      <w:r>
        <w:t xml:space="preserve">-Ebene oder im Rahmen eines </w:t>
      </w:r>
      <w:r w:rsidRPr="00534505">
        <w:rPr>
          <w:i/>
          <w:iCs/>
        </w:rPr>
        <w:t>organizer</w:t>
      </w:r>
      <w:r>
        <w:t xml:space="preserve"> oder direkt bei der Einzeluntersuchung (</w:t>
      </w:r>
      <w:r w:rsidRPr="00534505">
        <w:rPr>
          <w:i/>
          <w:iCs/>
        </w:rPr>
        <w:t>observation</w:t>
      </w:r>
      <w:r>
        <w:t>) ang</w:t>
      </w:r>
      <w:r>
        <w:t>e</w:t>
      </w:r>
      <w:r>
        <w:t>geben werden.</w:t>
      </w:r>
    </w:p>
    <w:p w14:paraId="269118C8" w14:textId="283C3774" w:rsidR="00F52893" w:rsidRDefault="00F52893" w:rsidP="00466F77">
      <w:r>
        <w:t>Wird dieser Eintrag angeführt</w:t>
      </w:r>
      <w:r w:rsidR="0067274B">
        <w:t>,</w:t>
      </w:r>
      <w:r>
        <w:t xml:space="preserve"> so ist das Labor mit seinem Leiter angeführt. Gemäß [3] </w:t>
      </w:r>
      <w:r w:rsidRPr="00534505">
        <w:t xml:space="preserve">sind </w:t>
      </w:r>
      <w:r w:rsidRPr="00534505">
        <w:rPr>
          <w:i/>
          <w:iCs/>
        </w:rPr>
        <w:t>time</w:t>
      </w:r>
      <w:r w:rsidRPr="00534505">
        <w:t xml:space="preserve">, </w:t>
      </w:r>
      <w:r w:rsidR="00567CE7">
        <w:t xml:space="preserve">sowie </w:t>
      </w:r>
      <w:r w:rsidRPr="00534505">
        <w:rPr>
          <w:i/>
          <w:iCs/>
        </w:rPr>
        <w:t>name</w:t>
      </w:r>
      <w:r w:rsidRPr="00534505">
        <w:t xml:space="preserve">, </w:t>
      </w:r>
      <w:r w:rsidRPr="00534505">
        <w:rPr>
          <w:i/>
          <w:iCs/>
        </w:rPr>
        <w:t>telecom</w:t>
      </w:r>
      <w:r w:rsidRPr="00534505">
        <w:t xml:space="preserve"> und </w:t>
      </w:r>
      <w:r w:rsidRPr="00534505">
        <w:rPr>
          <w:i/>
          <w:iCs/>
        </w:rPr>
        <w:t>addr</w:t>
      </w:r>
      <w:r w:rsidRPr="00534505">
        <w:t xml:space="preserve"> </w:t>
      </w:r>
      <w:r w:rsidR="00A279C7">
        <w:t>VERPFLICHTEND</w:t>
      </w:r>
      <w:r w:rsidR="00A279C7" w:rsidRPr="00534505">
        <w:t xml:space="preserve"> </w:t>
      </w:r>
      <w:r w:rsidRPr="00534505">
        <w:t xml:space="preserve">anzugeben. </w:t>
      </w:r>
      <w:r w:rsidR="00D769BD">
        <w:t xml:space="preserve">Im Element </w:t>
      </w:r>
      <w:r w:rsidR="00D769BD" w:rsidRPr="00D769BD">
        <w:rPr>
          <w:i/>
        </w:rPr>
        <w:t>time</w:t>
      </w:r>
      <w:r w:rsidR="00D769BD">
        <w:t xml:space="preserve"> wird </w:t>
      </w:r>
      <w:r w:rsidR="00A279C7">
        <w:t xml:space="preserve">der Zeitpunkt oder die </w:t>
      </w:r>
      <w:r w:rsidR="00D769BD">
        <w:t>Zeit</w:t>
      </w:r>
      <w:r w:rsidR="00A279C7">
        <w:t>dauer</w:t>
      </w:r>
      <w:r w:rsidR="00D769BD">
        <w:t xml:space="preserve"> </w:t>
      </w:r>
      <w:r w:rsidR="00A279C7">
        <w:t>angegeben, in der das Labor mit der Ausführung der Diens</w:t>
      </w:r>
      <w:r w:rsidR="00A279C7">
        <w:t>t</w:t>
      </w:r>
      <w:r w:rsidR="00A279C7">
        <w:t>leistung beschäftigt war</w:t>
      </w:r>
      <w:r w:rsidR="00D769BD">
        <w:t xml:space="preserve">. </w:t>
      </w:r>
      <w:r w:rsidRPr="00534505">
        <w:t xml:space="preserve">Weiters entspricht die Definition dem Template </w:t>
      </w:r>
      <w:r>
        <w:t>„</w:t>
      </w:r>
      <w:r w:rsidRPr="00534505">
        <w:t>1.3.6.1.4.1.19376.1.3.3.1.7</w:t>
      </w:r>
      <w:r>
        <w:t>“</w:t>
      </w:r>
      <w:r w:rsidR="00D769BD">
        <w:t>,</w:t>
      </w:r>
      <w:r w:rsidRPr="00534505">
        <w:t xml:space="preserve"> welche</w:t>
      </w:r>
      <w:r>
        <w:t xml:space="preserve"> anzuführen ist.</w:t>
      </w:r>
    </w:p>
    <w:p w14:paraId="269118C9" w14:textId="77777777" w:rsidR="00F52893" w:rsidRPr="00924A99" w:rsidRDefault="00F52893" w:rsidP="00297FF0">
      <w:pPr>
        <w:pStyle w:val="berschrift4"/>
        <w:numPr>
          <w:ilvl w:val="3"/>
          <w:numId w:val="1"/>
        </w:numPr>
      </w:pPr>
      <w:r>
        <w:t>Strukturbeispiel</w:t>
      </w:r>
    </w:p>
    <w:p w14:paraId="269118CA" w14:textId="120C4B8D" w:rsidR="00F52893" w:rsidRPr="00E75D18" w:rsidRDefault="00F52893" w:rsidP="002B129A">
      <w:pPr>
        <w:pStyle w:val="Code"/>
        <w:rPr>
          <w:rFonts w:cs="Arial"/>
        </w:rPr>
      </w:pPr>
      <w:r w:rsidRPr="00534505">
        <w:t>&lt;documentationOf typeCode="</w:t>
      </w:r>
      <w:r w:rsidRPr="00E75D18">
        <w:t>DOC</w:t>
      </w:r>
      <w:r w:rsidRPr="00534505">
        <w:t>"&gt;</w:t>
      </w:r>
    </w:p>
    <w:p w14:paraId="269118CB" w14:textId="2C13E606" w:rsidR="00F52893" w:rsidRPr="00E75D18" w:rsidRDefault="00F52893" w:rsidP="002B129A">
      <w:pPr>
        <w:pStyle w:val="Code"/>
        <w:rPr>
          <w:rFonts w:cs="Arial"/>
        </w:rPr>
      </w:pPr>
      <w:r w:rsidRPr="00D66113">
        <w:rPr>
          <w:rFonts w:cs="Arial"/>
        </w:rPr>
        <w:tab/>
      </w:r>
      <w:r w:rsidRPr="00534505">
        <w:t>&lt;</w:t>
      </w:r>
      <w:proofErr w:type="gramStart"/>
      <w:r w:rsidRPr="00534505">
        <w:t>serviceEvent</w:t>
      </w:r>
      <w:proofErr w:type="gramEnd"/>
      <w:r w:rsidRPr="00534505">
        <w:t>&gt;</w:t>
      </w:r>
    </w:p>
    <w:p w14:paraId="269118CC" w14:textId="2F89C6CE" w:rsidR="00966154" w:rsidRPr="00527085" w:rsidRDefault="00F52893" w:rsidP="00966154">
      <w:pPr>
        <w:pStyle w:val="Code"/>
        <w:rPr>
          <w:lang w:val="fr-FR"/>
        </w:rPr>
      </w:pPr>
      <w:r w:rsidRPr="000178DB">
        <w:rPr>
          <w:rFonts w:cs="Arial"/>
          <w:lang w:val="de-DE"/>
        </w:rPr>
        <w:lastRenderedPageBreak/>
        <w:tab/>
      </w:r>
      <w:r w:rsidRPr="000178DB">
        <w:rPr>
          <w:rFonts w:cs="Arial"/>
          <w:lang w:val="de-DE"/>
        </w:rPr>
        <w:tab/>
      </w:r>
      <w:r w:rsidR="00966154" w:rsidRPr="00527085">
        <w:rPr>
          <w:lang w:val="fr-FR"/>
        </w:rPr>
        <w:t>&lt;code code="300" codeSystem="</w:t>
      </w:r>
      <w:r w:rsidR="00966154" w:rsidRPr="00340F21">
        <w:rPr>
          <w:lang w:val="fr-FR"/>
        </w:rPr>
        <w:t>1.2.40.0.34.5.11</w:t>
      </w:r>
      <w:r w:rsidR="00966154" w:rsidRPr="00527085">
        <w:rPr>
          <w:lang w:val="fr-FR"/>
        </w:rPr>
        <w:t>"</w:t>
      </w:r>
      <w:r w:rsidR="00966154" w:rsidRPr="00C34749">
        <w:rPr>
          <w:lang w:val="fr-FR"/>
        </w:rPr>
        <w:br/>
      </w:r>
      <w:r w:rsidR="00966154" w:rsidRPr="00C34749">
        <w:rPr>
          <w:lang w:val="fr-FR"/>
        </w:rPr>
        <w:tab/>
      </w:r>
      <w:r w:rsidR="00966154" w:rsidRPr="00C34749">
        <w:rPr>
          <w:lang w:val="fr-FR"/>
        </w:rPr>
        <w:tab/>
      </w:r>
      <w:r w:rsidR="00966154" w:rsidRPr="00527085">
        <w:rPr>
          <w:lang w:val="fr-FR"/>
        </w:rPr>
        <w:t xml:space="preserve">      codeSystemName="</w:t>
      </w:r>
      <w:r w:rsidR="00966154" w:rsidRPr="00340F21">
        <w:rPr>
          <w:lang w:val="fr-FR"/>
        </w:rPr>
        <w:t>ELGA_LaborparameterErgaenzung</w:t>
      </w:r>
      <w:r w:rsidR="00966154" w:rsidRPr="00527085">
        <w:rPr>
          <w:lang w:val="fr-FR"/>
        </w:rPr>
        <w:t xml:space="preserve">" </w:t>
      </w:r>
    </w:p>
    <w:p w14:paraId="269118CD" w14:textId="72D2D817" w:rsidR="00966154" w:rsidRDefault="00966154" w:rsidP="002B129A">
      <w:pPr>
        <w:pStyle w:val="Code"/>
        <w:rPr>
          <w:rFonts w:cs="Arial"/>
        </w:rPr>
      </w:pPr>
      <w:r w:rsidRPr="00966154">
        <w:rPr>
          <w:lang w:val="de-DE"/>
        </w:rPr>
        <w:t xml:space="preserve"> </w:t>
      </w:r>
      <w:r w:rsidRPr="00966154">
        <w:rPr>
          <w:lang w:val="de-DE"/>
        </w:rPr>
        <w:tab/>
      </w:r>
      <w:r w:rsidRPr="00966154">
        <w:rPr>
          <w:lang w:val="de-DE"/>
        </w:rPr>
        <w:tab/>
      </w:r>
      <w:r w:rsidR="00D769BD">
        <w:rPr>
          <w:lang w:val="de-DE"/>
        </w:rPr>
        <w:t xml:space="preserve">      </w:t>
      </w:r>
      <w:proofErr w:type="gramStart"/>
      <w:r w:rsidRPr="000178DB">
        <w:t>displayName</w:t>
      </w:r>
      <w:proofErr w:type="gramEnd"/>
      <w:r w:rsidRPr="000178DB">
        <w:t>="Hämatologie"/&gt;</w:t>
      </w:r>
    </w:p>
    <w:p w14:paraId="269118CE" w14:textId="6AD8975D" w:rsidR="00F52893" w:rsidRPr="00E75D18" w:rsidRDefault="00966154" w:rsidP="002B129A">
      <w:pPr>
        <w:pStyle w:val="Code"/>
        <w:rPr>
          <w:rFonts w:cs="Arial"/>
        </w:rPr>
      </w:pPr>
      <w:r>
        <w:rPr>
          <w:rFonts w:cs="Arial"/>
        </w:rPr>
        <w:t xml:space="preserve"> </w:t>
      </w:r>
      <w:r>
        <w:rPr>
          <w:rFonts w:cs="Arial"/>
        </w:rPr>
        <w:tab/>
      </w:r>
      <w:r>
        <w:rPr>
          <w:rFonts w:cs="Arial"/>
        </w:rPr>
        <w:tab/>
      </w:r>
      <w:r w:rsidR="00F52893" w:rsidRPr="00534505">
        <w:t>&lt;</w:t>
      </w:r>
      <w:proofErr w:type="gramStart"/>
      <w:r w:rsidR="00F52893" w:rsidRPr="00534505">
        <w:t>effectiveTime</w:t>
      </w:r>
      <w:proofErr w:type="gramEnd"/>
      <w:r w:rsidR="00F52893" w:rsidRPr="00534505">
        <w:t>&gt;</w:t>
      </w:r>
    </w:p>
    <w:p w14:paraId="269118CF" w14:textId="641F6A59" w:rsidR="00F52893" w:rsidRPr="00E75D18" w:rsidRDefault="00F52893" w:rsidP="002B129A">
      <w:pPr>
        <w:pStyle w:val="Code"/>
        <w:rPr>
          <w:rFonts w:cs="Arial"/>
        </w:rPr>
      </w:pPr>
      <w:r w:rsidRPr="00D66113">
        <w:rPr>
          <w:rFonts w:cs="Arial"/>
        </w:rPr>
        <w:tab/>
      </w:r>
      <w:r w:rsidRPr="00D66113">
        <w:rPr>
          <w:rFonts w:cs="Arial"/>
        </w:rPr>
        <w:tab/>
      </w:r>
      <w:r w:rsidRPr="00D66113">
        <w:rPr>
          <w:rFonts w:cs="Arial"/>
        </w:rPr>
        <w:tab/>
      </w:r>
      <w:r w:rsidRPr="00534505">
        <w:t>&lt;low value="</w:t>
      </w:r>
      <w:r w:rsidR="003D43A6" w:rsidRPr="00E75D18">
        <w:t>20</w:t>
      </w:r>
      <w:r w:rsidR="003D43A6">
        <w:t>12</w:t>
      </w:r>
      <w:r w:rsidR="003D43A6" w:rsidRPr="00E75D18">
        <w:t>1201061</w:t>
      </w:r>
      <w:r w:rsidR="003D43A6" w:rsidRPr="00D66113">
        <w:t>325</w:t>
      </w:r>
      <w:r w:rsidRPr="00D66113">
        <w:t>+0100</w:t>
      </w:r>
      <w:r w:rsidRPr="00534505">
        <w:t>"/&gt;</w:t>
      </w:r>
    </w:p>
    <w:p w14:paraId="269118D0" w14:textId="013F345B" w:rsidR="00F52893" w:rsidRPr="00E75D18" w:rsidRDefault="00F52893" w:rsidP="002B129A">
      <w:pPr>
        <w:pStyle w:val="Code"/>
        <w:rPr>
          <w:rFonts w:cs="Arial"/>
        </w:rPr>
      </w:pPr>
      <w:r w:rsidRPr="00D66113">
        <w:rPr>
          <w:rFonts w:cs="Arial"/>
        </w:rPr>
        <w:tab/>
      </w:r>
      <w:r w:rsidRPr="00D66113">
        <w:rPr>
          <w:rFonts w:cs="Arial"/>
        </w:rPr>
        <w:tab/>
      </w:r>
      <w:r w:rsidRPr="00D66113">
        <w:rPr>
          <w:rFonts w:cs="Arial"/>
        </w:rPr>
        <w:tab/>
      </w:r>
      <w:r w:rsidRPr="00534505">
        <w:t>&lt;high value="</w:t>
      </w:r>
      <w:r w:rsidR="003D43A6" w:rsidRPr="00E75D18">
        <w:t>20</w:t>
      </w:r>
      <w:r w:rsidR="003D43A6">
        <w:t>12</w:t>
      </w:r>
      <w:r w:rsidR="003D43A6" w:rsidRPr="00E75D18">
        <w:t>1201161500</w:t>
      </w:r>
      <w:r w:rsidRPr="00E75D18">
        <w:t>+0100</w:t>
      </w:r>
      <w:r w:rsidRPr="00534505">
        <w:t>"/&gt;</w:t>
      </w:r>
    </w:p>
    <w:p w14:paraId="269118D1" w14:textId="255D688A" w:rsidR="00F52893" w:rsidRPr="00E75D18" w:rsidRDefault="00F52893" w:rsidP="002B129A">
      <w:pPr>
        <w:pStyle w:val="Code"/>
        <w:rPr>
          <w:rFonts w:cs="Arial"/>
        </w:rPr>
      </w:pPr>
      <w:r w:rsidRPr="00D66113">
        <w:rPr>
          <w:rFonts w:cs="Arial"/>
        </w:rPr>
        <w:tab/>
      </w:r>
      <w:r w:rsidRPr="00D66113">
        <w:rPr>
          <w:rFonts w:cs="Arial"/>
        </w:rPr>
        <w:tab/>
      </w:r>
      <w:r w:rsidRPr="00534505">
        <w:t>&lt;/effectiveTime&gt;</w:t>
      </w:r>
    </w:p>
    <w:p w14:paraId="269118D2" w14:textId="4E3498AA" w:rsidR="00F52893" w:rsidRPr="00E75D18" w:rsidRDefault="00F52893" w:rsidP="002B129A">
      <w:pPr>
        <w:pStyle w:val="Code"/>
        <w:rPr>
          <w:rFonts w:cs="Arial"/>
        </w:rPr>
      </w:pPr>
      <w:r w:rsidRPr="00D66113">
        <w:rPr>
          <w:rFonts w:cs="Arial"/>
        </w:rPr>
        <w:tab/>
      </w:r>
      <w:r w:rsidRPr="00D66113">
        <w:rPr>
          <w:rFonts w:cs="Arial"/>
        </w:rPr>
        <w:tab/>
      </w:r>
      <w:r w:rsidRPr="00534505">
        <w:t>&lt;performer typeCode="</w:t>
      </w:r>
      <w:r w:rsidRPr="00E75D18">
        <w:t>PRF</w:t>
      </w:r>
      <w:r w:rsidRPr="00534505">
        <w:t>"&gt;</w:t>
      </w:r>
    </w:p>
    <w:p w14:paraId="269118D3" w14:textId="4BD9BEC5" w:rsidR="00F52893" w:rsidRPr="00E75D18" w:rsidRDefault="00F52893" w:rsidP="002B129A">
      <w:pPr>
        <w:pStyle w:val="Code"/>
        <w:rPr>
          <w:rFonts w:cs="Arial"/>
        </w:rPr>
      </w:pPr>
      <w:r w:rsidRPr="00D66113">
        <w:rPr>
          <w:rFonts w:cs="Arial"/>
        </w:rPr>
        <w:tab/>
      </w:r>
      <w:r w:rsidRPr="00D66113">
        <w:rPr>
          <w:rFonts w:cs="Arial"/>
        </w:rPr>
        <w:tab/>
      </w:r>
      <w:r w:rsidRPr="00D66113">
        <w:rPr>
          <w:rFonts w:cs="Arial"/>
        </w:rPr>
        <w:tab/>
      </w:r>
      <w:r w:rsidRPr="00534505">
        <w:t>&lt;</w:t>
      </w:r>
      <w:proofErr w:type="gramStart"/>
      <w:r w:rsidRPr="00534505">
        <w:t>templateId</w:t>
      </w:r>
      <w:proofErr w:type="gramEnd"/>
      <w:r w:rsidRPr="00534505">
        <w:t xml:space="preserve"> root="</w:t>
      </w:r>
      <w:r w:rsidRPr="00E75D18">
        <w:t>1.3.6.1.4.1.19376.1.3.3.1.7</w:t>
      </w:r>
      <w:r w:rsidRPr="00534505">
        <w:t>"/&gt;</w:t>
      </w:r>
    </w:p>
    <w:p w14:paraId="269118D4" w14:textId="573E3CC7" w:rsidR="00F52893" w:rsidRPr="00E75D18" w:rsidRDefault="00F52893" w:rsidP="002B129A">
      <w:pPr>
        <w:pStyle w:val="Code"/>
        <w:rPr>
          <w:rFonts w:cs="Arial"/>
        </w:rPr>
      </w:pPr>
      <w:r w:rsidRPr="00D66113">
        <w:rPr>
          <w:rFonts w:cs="Arial"/>
        </w:rPr>
        <w:tab/>
      </w:r>
      <w:r w:rsidRPr="00D66113">
        <w:rPr>
          <w:rFonts w:cs="Arial"/>
        </w:rPr>
        <w:tab/>
      </w:r>
      <w:r w:rsidRPr="00D66113">
        <w:rPr>
          <w:rFonts w:cs="Arial"/>
        </w:rPr>
        <w:tab/>
      </w:r>
      <w:r w:rsidRPr="00534505">
        <w:t>&lt;</w:t>
      </w:r>
      <w:proofErr w:type="gramStart"/>
      <w:r w:rsidRPr="00534505">
        <w:t>time</w:t>
      </w:r>
      <w:proofErr w:type="gramEnd"/>
      <w:r w:rsidRPr="00534505">
        <w:t>&gt;</w:t>
      </w:r>
    </w:p>
    <w:p w14:paraId="269118D5" w14:textId="09DFF993" w:rsidR="00F52893" w:rsidRPr="00E75D18" w:rsidRDefault="00F52893" w:rsidP="002B129A">
      <w:pPr>
        <w:pStyle w:val="Code"/>
        <w:rPr>
          <w:rFonts w:cs="Arial"/>
        </w:rPr>
      </w:pPr>
      <w:r w:rsidRPr="00D66113">
        <w:rPr>
          <w:rFonts w:cs="Arial"/>
        </w:rPr>
        <w:tab/>
      </w:r>
      <w:r w:rsidRPr="00D66113">
        <w:rPr>
          <w:rFonts w:cs="Arial"/>
        </w:rPr>
        <w:tab/>
      </w:r>
      <w:r w:rsidRPr="00D66113">
        <w:rPr>
          <w:rFonts w:cs="Arial"/>
        </w:rPr>
        <w:tab/>
      </w:r>
      <w:r w:rsidRPr="00D66113">
        <w:rPr>
          <w:rFonts w:cs="Arial"/>
        </w:rPr>
        <w:tab/>
      </w:r>
      <w:r w:rsidRPr="00534505">
        <w:t>&lt;low value="</w:t>
      </w:r>
      <w:r w:rsidRPr="00E75D18">
        <w:t>20</w:t>
      </w:r>
      <w:r w:rsidR="003D43A6">
        <w:t>12</w:t>
      </w:r>
      <w:r w:rsidRPr="00E75D18">
        <w:t>1201061325+0100</w:t>
      </w:r>
      <w:r w:rsidRPr="00534505">
        <w:t>"/&gt;</w:t>
      </w:r>
    </w:p>
    <w:p w14:paraId="269118D6" w14:textId="3D36248E" w:rsidR="00F52893" w:rsidRPr="00E75D18" w:rsidRDefault="00F52893" w:rsidP="002B129A">
      <w:pPr>
        <w:pStyle w:val="Code"/>
        <w:rPr>
          <w:rFonts w:cs="Arial"/>
        </w:rPr>
      </w:pPr>
      <w:r w:rsidRPr="00D66113">
        <w:rPr>
          <w:rFonts w:cs="Arial"/>
        </w:rPr>
        <w:tab/>
      </w:r>
      <w:r w:rsidRPr="00D66113">
        <w:rPr>
          <w:rFonts w:cs="Arial"/>
        </w:rPr>
        <w:tab/>
      </w:r>
      <w:r w:rsidRPr="00D66113">
        <w:rPr>
          <w:rFonts w:cs="Arial"/>
        </w:rPr>
        <w:tab/>
      </w:r>
      <w:r w:rsidRPr="00D66113">
        <w:rPr>
          <w:rFonts w:cs="Arial"/>
        </w:rPr>
        <w:tab/>
      </w:r>
      <w:r w:rsidRPr="00534505">
        <w:t>&lt;high value="</w:t>
      </w:r>
      <w:r w:rsidRPr="00E75D18">
        <w:t>20</w:t>
      </w:r>
      <w:r w:rsidR="003D43A6">
        <w:t>12</w:t>
      </w:r>
      <w:r w:rsidRPr="00E75D18">
        <w:t>1201161500+0100</w:t>
      </w:r>
      <w:r w:rsidRPr="00534505">
        <w:t>"/&gt;</w:t>
      </w:r>
    </w:p>
    <w:p w14:paraId="269118D7" w14:textId="0D85BBE7" w:rsidR="00F52893" w:rsidRPr="00E75D18" w:rsidRDefault="00F52893" w:rsidP="002B129A">
      <w:pPr>
        <w:pStyle w:val="Code"/>
        <w:rPr>
          <w:rFonts w:cs="Arial"/>
        </w:rPr>
      </w:pPr>
      <w:r w:rsidRPr="00D66113">
        <w:rPr>
          <w:rFonts w:cs="Arial"/>
        </w:rPr>
        <w:tab/>
      </w:r>
      <w:r w:rsidRPr="00D66113">
        <w:rPr>
          <w:rFonts w:cs="Arial"/>
        </w:rPr>
        <w:tab/>
      </w:r>
      <w:r w:rsidRPr="00D66113">
        <w:rPr>
          <w:rFonts w:cs="Arial"/>
        </w:rPr>
        <w:tab/>
      </w:r>
      <w:r w:rsidRPr="00534505">
        <w:t>&lt;/time&gt;</w:t>
      </w:r>
    </w:p>
    <w:p w14:paraId="269118D8" w14:textId="6274D0ED" w:rsidR="00F52893" w:rsidRPr="00E75D18" w:rsidRDefault="00F52893" w:rsidP="002B129A">
      <w:pPr>
        <w:pStyle w:val="Code"/>
        <w:rPr>
          <w:rFonts w:cs="Arial"/>
        </w:rPr>
      </w:pPr>
      <w:r w:rsidRPr="00D66113">
        <w:rPr>
          <w:rFonts w:cs="Arial"/>
        </w:rPr>
        <w:tab/>
      </w:r>
      <w:r w:rsidRPr="00D66113">
        <w:rPr>
          <w:rFonts w:cs="Arial"/>
        </w:rPr>
        <w:tab/>
      </w:r>
      <w:r w:rsidRPr="00D66113">
        <w:rPr>
          <w:rFonts w:cs="Arial"/>
        </w:rPr>
        <w:tab/>
      </w:r>
      <w:r w:rsidRPr="00534505">
        <w:t>&lt;</w:t>
      </w:r>
      <w:proofErr w:type="gramStart"/>
      <w:r w:rsidRPr="00534505">
        <w:t>assignedEntity</w:t>
      </w:r>
      <w:proofErr w:type="gramEnd"/>
      <w:r w:rsidRPr="00534505">
        <w:t>&gt;</w:t>
      </w:r>
    </w:p>
    <w:p w14:paraId="269118D9" w14:textId="29282D04" w:rsidR="00F52893" w:rsidRPr="00E75D18" w:rsidRDefault="00F52893" w:rsidP="002B129A">
      <w:pPr>
        <w:pStyle w:val="Code"/>
        <w:rPr>
          <w:rFonts w:cs="Arial"/>
        </w:rPr>
      </w:pPr>
      <w:r w:rsidRPr="00D66113">
        <w:rPr>
          <w:rFonts w:cs="Arial"/>
        </w:rPr>
        <w:tab/>
      </w:r>
      <w:r w:rsidRPr="00D66113">
        <w:rPr>
          <w:rFonts w:cs="Arial"/>
        </w:rPr>
        <w:tab/>
      </w:r>
      <w:r w:rsidRPr="00D66113">
        <w:rPr>
          <w:rFonts w:cs="Arial"/>
        </w:rPr>
        <w:tab/>
      </w:r>
      <w:r w:rsidRPr="00D66113">
        <w:rPr>
          <w:rFonts w:cs="Arial"/>
        </w:rPr>
        <w:tab/>
      </w:r>
      <w:r w:rsidRPr="00534505">
        <w:t>&lt;id nullFlavor="</w:t>
      </w:r>
      <w:r w:rsidR="000D19F9">
        <w:t>UNK</w:t>
      </w:r>
      <w:r w:rsidRPr="00534505">
        <w:t>"/&gt;</w:t>
      </w:r>
    </w:p>
    <w:p w14:paraId="269118DA" w14:textId="27F00C6F" w:rsidR="00F52893" w:rsidRPr="00E75D18" w:rsidRDefault="00F52893" w:rsidP="002B129A">
      <w:pPr>
        <w:pStyle w:val="Code"/>
        <w:rPr>
          <w:rFonts w:cs="Arial"/>
        </w:rPr>
      </w:pPr>
      <w:r w:rsidRPr="00D66113">
        <w:rPr>
          <w:rFonts w:cs="Arial"/>
        </w:rPr>
        <w:tab/>
      </w:r>
      <w:r w:rsidRPr="00D66113">
        <w:rPr>
          <w:rFonts w:cs="Arial"/>
        </w:rPr>
        <w:tab/>
      </w:r>
      <w:r w:rsidRPr="00D66113">
        <w:rPr>
          <w:rFonts w:cs="Arial"/>
        </w:rPr>
        <w:tab/>
      </w:r>
      <w:r w:rsidRPr="00D66113">
        <w:rPr>
          <w:rFonts w:cs="Arial"/>
        </w:rPr>
        <w:tab/>
      </w:r>
      <w:r w:rsidRPr="00534505">
        <w:t>&lt;</w:t>
      </w:r>
      <w:proofErr w:type="gramStart"/>
      <w:r w:rsidRPr="00534505">
        <w:t>addr</w:t>
      </w:r>
      <w:proofErr w:type="gramEnd"/>
      <w:r w:rsidRPr="00534505">
        <w:t>&gt;</w:t>
      </w:r>
    </w:p>
    <w:p w14:paraId="269118DB" w14:textId="79704FF6"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w:t>
      </w:r>
      <w:proofErr w:type="gramStart"/>
      <w:r w:rsidRPr="00534505">
        <w:t>streetAddressLine&gt;</w:t>
      </w:r>
      <w:proofErr w:type="gramEnd"/>
      <w:r w:rsidRPr="00E75D18">
        <w:t>Laborplatz 1</w:t>
      </w:r>
      <w:r w:rsidRPr="00E75D18">
        <w:br/>
      </w:r>
      <w:r w:rsidRPr="00E75D18">
        <w:tab/>
      </w:r>
      <w:r w:rsidRPr="00E75D18">
        <w:tab/>
      </w:r>
      <w:r w:rsidRPr="00E75D18">
        <w:tab/>
      </w:r>
      <w:r w:rsidRPr="00E75D18">
        <w:tab/>
      </w:r>
      <w:r w:rsidRPr="00E75D18">
        <w:tab/>
      </w:r>
      <w:r w:rsidRPr="00534505">
        <w:t>&lt;/streetAddressLine&gt;</w:t>
      </w:r>
    </w:p>
    <w:p w14:paraId="269118DC" w14:textId="161C338C"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w:t>
      </w:r>
      <w:proofErr w:type="gramStart"/>
      <w:r w:rsidRPr="00534505">
        <w:t>city&gt;</w:t>
      </w:r>
      <w:proofErr w:type="gramEnd"/>
      <w:r w:rsidRPr="00E75D18">
        <w:t>Wien</w:t>
      </w:r>
      <w:r w:rsidRPr="00534505">
        <w:t>&lt;/city&gt;</w:t>
      </w:r>
    </w:p>
    <w:p w14:paraId="269118DD" w14:textId="32288814"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w:t>
      </w:r>
      <w:proofErr w:type="gramStart"/>
      <w:r w:rsidRPr="00534505">
        <w:t>postalCode&gt;</w:t>
      </w:r>
      <w:proofErr w:type="gramEnd"/>
      <w:r w:rsidRPr="00E75D18">
        <w:t>1210</w:t>
      </w:r>
      <w:r w:rsidRPr="00534505">
        <w:t>&lt;/postalCode&gt;</w:t>
      </w:r>
    </w:p>
    <w:p w14:paraId="269118DE" w14:textId="0D5AFBFB"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534505">
        <w:t>&lt;/addr&gt;</w:t>
      </w:r>
    </w:p>
    <w:p w14:paraId="269118DF" w14:textId="5FF4749C"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534505">
        <w:t>&lt;telecom use="</w:t>
      </w:r>
      <w:r w:rsidRPr="00E75D18">
        <w:t>WP</w:t>
      </w:r>
      <w:r w:rsidRPr="00534505">
        <w:t>" value="</w:t>
      </w:r>
      <w:r w:rsidRPr="00E75D18">
        <w:t>tel:+43</w:t>
      </w:r>
      <w:r w:rsidR="003D43A6">
        <w:t>.</w:t>
      </w:r>
      <w:r w:rsidRPr="00E75D18">
        <w:t>1</w:t>
      </w:r>
      <w:r w:rsidR="003D43A6">
        <w:t>.</w:t>
      </w:r>
      <w:r w:rsidRPr="00E75D18">
        <w:t>12345678</w:t>
      </w:r>
      <w:r w:rsidRPr="00534505">
        <w:t>"/&gt;</w:t>
      </w:r>
    </w:p>
    <w:p w14:paraId="269118E0" w14:textId="407A8E8F"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534505">
        <w:t>&lt;</w:t>
      </w:r>
      <w:proofErr w:type="gramStart"/>
      <w:r w:rsidRPr="00534505">
        <w:t>assignedPerson</w:t>
      </w:r>
      <w:proofErr w:type="gramEnd"/>
      <w:r w:rsidRPr="00534505">
        <w:t>&gt;</w:t>
      </w:r>
    </w:p>
    <w:p w14:paraId="269118E1" w14:textId="79E972BD"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w:t>
      </w:r>
      <w:proofErr w:type="gramStart"/>
      <w:r w:rsidRPr="00534505">
        <w:t>name</w:t>
      </w:r>
      <w:proofErr w:type="gramEnd"/>
      <w:r w:rsidRPr="00534505">
        <w:t>&gt;</w:t>
      </w:r>
    </w:p>
    <w:p w14:paraId="269118E2" w14:textId="0BE3C0E9"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&lt;prefix qualifier="</w:t>
      </w:r>
      <w:r w:rsidRPr="00E75D18">
        <w:t>PR</w:t>
      </w:r>
      <w:r w:rsidRPr="00534505">
        <w:t>"&gt;</w:t>
      </w:r>
      <w:r w:rsidRPr="00E75D18">
        <w:t>OA</w:t>
      </w:r>
      <w:r w:rsidRPr="00534505">
        <w:t>&lt;/prefix&gt;</w:t>
      </w:r>
    </w:p>
    <w:p w14:paraId="269118E3" w14:textId="4AD3355C"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&lt;prefix qualifier="</w:t>
      </w:r>
      <w:r w:rsidRPr="00E75D18">
        <w:t>AC</w:t>
      </w:r>
      <w:r w:rsidRPr="00534505">
        <w:t>"&gt;</w:t>
      </w:r>
      <w:r w:rsidRPr="00E75D18">
        <w:t>Dr</w:t>
      </w:r>
      <w:proofErr w:type="gramStart"/>
      <w:r w:rsidRPr="00E75D18">
        <w:t>.</w:t>
      </w:r>
      <w:r w:rsidRPr="00534505">
        <w:t>&lt;</w:t>
      </w:r>
      <w:proofErr w:type="gramEnd"/>
      <w:r w:rsidRPr="00534505">
        <w:t>/prefix&gt;</w:t>
      </w:r>
    </w:p>
    <w:p w14:paraId="269118E4" w14:textId="21982841"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w:t>
      </w:r>
      <w:proofErr w:type="gramStart"/>
      <w:r w:rsidRPr="00534505">
        <w:t>given&gt;</w:t>
      </w:r>
      <w:proofErr w:type="gramEnd"/>
      <w:r w:rsidRPr="00E75D18">
        <w:t>Larissa</w:t>
      </w:r>
      <w:r w:rsidRPr="00534505">
        <w:t>&lt;/given&gt;</w:t>
      </w:r>
    </w:p>
    <w:p w14:paraId="269118E5" w14:textId="581BD513"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w:t>
      </w:r>
      <w:proofErr w:type="gramStart"/>
      <w:r w:rsidRPr="00534505">
        <w:t>family&gt;</w:t>
      </w:r>
      <w:proofErr w:type="gramEnd"/>
      <w:r w:rsidRPr="00E75D18">
        <w:t>Laborleiter</w:t>
      </w:r>
      <w:r w:rsidRPr="00534505">
        <w:t>&lt;/family&gt;</w:t>
      </w:r>
    </w:p>
    <w:p w14:paraId="269118E7" w14:textId="3ECA188A"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&lt;/name&gt;</w:t>
      </w:r>
    </w:p>
    <w:p w14:paraId="269118E8" w14:textId="6A1C296B"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534505">
        <w:t>&lt;/assignedPerson&gt;</w:t>
      </w:r>
    </w:p>
    <w:p w14:paraId="269118E9" w14:textId="703A1B49"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534505">
        <w:t>&lt;</w:t>
      </w:r>
      <w:proofErr w:type="gramStart"/>
      <w:r w:rsidRPr="00534505">
        <w:t>representedOrganization</w:t>
      </w:r>
      <w:proofErr w:type="gramEnd"/>
      <w:r w:rsidRPr="00534505">
        <w:t>&gt;</w:t>
      </w:r>
    </w:p>
    <w:p w14:paraId="269118EA" w14:textId="27A47DFE"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w:t>
      </w:r>
      <w:proofErr w:type="gramStart"/>
      <w:r w:rsidRPr="00534505">
        <w:t>id</w:t>
      </w:r>
      <w:proofErr w:type="gramEnd"/>
      <w:r w:rsidRPr="00534505">
        <w:t xml:space="preserve"> root="</w:t>
      </w:r>
      <w:r w:rsidRPr="00E75D18">
        <w:t>1.2.40.0.34.3.1.999</w:t>
      </w:r>
      <w:r w:rsidRPr="00534505">
        <w:t>"/&gt;</w:t>
      </w:r>
    </w:p>
    <w:p w14:paraId="269118EB" w14:textId="5BCD2159"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w:t>
      </w:r>
      <w:proofErr w:type="gramStart"/>
      <w:r w:rsidRPr="00534505">
        <w:t>name&gt;</w:t>
      </w:r>
      <w:proofErr w:type="gramEnd"/>
      <w:r w:rsidRPr="00E75D18">
        <w:t>Zentrallabor</w:t>
      </w:r>
      <w:r w:rsidRPr="00534505">
        <w:t>&lt;/name&gt;</w:t>
      </w:r>
    </w:p>
    <w:p w14:paraId="269118EC" w14:textId="28E3EAAD"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&lt;telecom use="</w:t>
      </w:r>
      <w:r w:rsidRPr="00E75D18">
        <w:t>WP</w:t>
      </w:r>
      <w:r w:rsidRPr="00534505">
        <w:t>"</w:t>
      </w:r>
      <w:r w:rsidRPr="00534505">
        <w:br/>
      </w:r>
      <w:r w:rsidRPr="00534505">
        <w:tab/>
      </w:r>
      <w:r w:rsidRPr="00534505">
        <w:tab/>
      </w:r>
      <w:r w:rsidRPr="00534505">
        <w:tab/>
      </w:r>
      <w:r w:rsidRPr="00534505">
        <w:tab/>
      </w:r>
      <w:r w:rsidRPr="00534505">
        <w:tab/>
      </w:r>
      <w:r w:rsidR="00D769BD">
        <w:t xml:space="preserve">         </w:t>
      </w:r>
      <w:r w:rsidRPr="00534505">
        <w:t>value="</w:t>
      </w:r>
      <w:r w:rsidRPr="00E75D18">
        <w:t>tel:+43</w:t>
      </w:r>
      <w:r w:rsidR="003D43A6">
        <w:t>.</w:t>
      </w:r>
      <w:r w:rsidRPr="00E75D18">
        <w:t>1</w:t>
      </w:r>
      <w:r w:rsidR="003D43A6">
        <w:t>.</w:t>
      </w:r>
      <w:r w:rsidRPr="00E75D18">
        <w:t>12345678</w:t>
      </w:r>
      <w:r w:rsidRPr="00534505">
        <w:t>"/&gt;</w:t>
      </w:r>
    </w:p>
    <w:p w14:paraId="269118ED" w14:textId="4953B31E"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w:t>
      </w:r>
      <w:proofErr w:type="gramStart"/>
      <w:r w:rsidRPr="00534505">
        <w:t>addr</w:t>
      </w:r>
      <w:proofErr w:type="gramEnd"/>
      <w:r w:rsidRPr="00534505">
        <w:t>&gt;</w:t>
      </w:r>
    </w:p>
    <w:p w14:paraId="269118EE" w14:textId="309D55C5"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00D769BD">
        <w:rPr>
          <w:rFonts w:cs="Arial"/>
        </w:rPr>
        <w:t xml:space="preserve">  </w:t>
      </w:r>
      <w:r w:rsidRPr="00534505">
        <w:t>&lt;</w:t>
      </w:r>
      <w:proofErr w:type="gramStart"/>
      <w:r w:rsidRPr="00534505">
        <w:t>streetAddressLine&gt;</w:t>
      </w:r>
      <w:proofErr w:type="gramEnd"/>
      <w:r w:rsidRPr="00E75D18">
        <w:t>Labp</w:t>
      </w:r>
      <w:r w:rsidR="00D769BD">
        <w:t>l</w:t>
      </w:r>
      <w:r w:rsidRPr="00E75D18">
        <w:t>atz 1</w:t>
      </w:r>
      <w:r w:rsidRPr="00534505">
        <w:t>&lt;/streetAddressLine&gt;</w:t>
      </w:r>
    </w:p>
    <w:p w14:paraId="269118EF" w14:textId="1EF03E76"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00D769BD">
        <w:rPr>
          <w:rFonts w:cs="Arial"/>
        </w:rPr>
        <w:t xml:space="preserve">  </w:t>
      </w:r>
      <w:r w:rsidRPr="00534505">
        <w:t>&lt;</w:t>
      </w:r>
      <w:proofErr w:type="gramStart"/>
      <w:r w:rsidRPr="00534505">
        <w:t>city&gt;</w:t>
      </w:r>
      <w:proofErr w:type="gramEnd"/>
      <w:r w:rsidRPr="00E75D18">
        <w:t>Wien</w:t>
      </w:r>
      <w:r w:rsidRPr="00534505">
        <w:t>&lt;/city&gt;</w:t>
      </w:r>
    </w:p>
    <w:p w14:paraId="269118F0" w14:textId="0198EAD2" w:rsidR="00F52893" w:rsidRPr="00E75D18" w:rsidRDefault="00F52893" w:rsidP="002B129A">
      <w:pPr>
        <w:pStyle w:val="Code"/>
        <w:rPr>
          <w:rFonts w:cs="Arial"/>
        </w:rPr>
      </w:pPr>
      <w:r w:rsidRPr="00E75D18">
        <w:rPr>
          <w:rFonts w:cs="Arial"/>
        </w:rPr>
        <w:tab/>
      </w:r>
      <w:r w:rsidRPr="00EB2183">
        <w:rPr>
          <w:rFonts w:cs="Arial"/>
        </w:rPr>
        <w:tab/>
      </w:r>
      <w:r w:rsidRPr="00EB2183">
        <w:rPr>
          <w:rFonts w:cs="Arial"/>
        </w:rPr>
        <w:tab/>
      </w:r>
      <w:r w:rsidRPr="00EB2183">
        <w:rPr>
          <w:rFonts w:cs="Arial"/>
        </w:rPr>
        <w:tab/>
      </w:r>
      <w:r w:rsidRPr="00EB2183">
        <w:rPr>
          <w:rFonts w:cs="Arial"/>
        </w:rPr>
        <w:tab/>
      </w:r>
      <w:r w:rsidR="00D769BD">
        <w:rPr>
          <w:rFonts w:cs="Arial"/>
        </w:rPr>
        <w:t xml:space="preserve">  </w:t>
      </w:r>
      <w:r w:rsidRPr="00534505">
        <w:t>&lt;</w:t>
      </w:r>
      <w:proofErr w:type="gramStart"/>
      <w:r w:rsidRPr="00534505">
        <w:t>postalCode&gt;</w:t>
      </w:r>
      <w:proofErr w:type="gramEnd"/>
      <w:r w:rsidRPr="00E75D18">
        <w:t>1200</w:t>
      </w:r>
      <w:r w:rsidRPr="00534505">
        <w:t>&lt;/postalCode&gt;</w:t>
      </w:r>
    </w:p>
    <w:p w14:paraId="269118F1" w14:textId="2CF4CD00"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E75D18">
        <w:rPr>
          <w:rFonts w:cs="Arial"/>
        </w:rPr>
        <w:tab/>
      </w:r>
      <w:r w:rsidRPr="00534505">
        <w:t>&lt;/addr&gt;</w:t>
      </w:r>
    </w:p>
    <w:p w14:paraId="269118F2" w14:textId="4DAAE12C"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E75D18">
        <w:rPr>
          <w:rFonts w:cs="Arial"/>
        </w:rPr>
        <w:tab/>
      </w:r>
      <w:r w:rsidRPr="00534505">
        <w:t>&lt;/representedOrganization&gt;</w:t>
      </w:r>
    </w:p>
    <w:p w14:paraId="269118F3" w14:textId="5486DAA1" w:rsidR="00F52893" w:rsidRPr="00E75D18" w:rsidRDefault="00F52893" w:rsidP="002B129A">
      <w:pPr>
        <w:pStyle w:val="Code"/>
        <w:rPr>
          <w:rFonts w:cs="Arial"/>
        </w:rPr>
      </w:pPr>
      <w:r w:rsidRPr="00E75D18">
        <w:rPr>
          <w:rFonts w:cs="Arial"/>
        </w:rPr>
        <w:tab/>
      </w:r>
      <w:r w:rsidRPr="00E75D18">
        <w:rPr>
          <w:rFonts w:cs="Arial"/>
        </w:rPr>
        <w:tab/>
      </w:r>
      <w:r w:rsidRPr="00E75D18">
        <w:rPr>
          <w:rFonts w:cs="Arial"/>
        </w:rPr>
        <w:tab/>
      </w:r>
      <w:r w:rsidRPr="00534505">
        <w:t>&lt;/assignedEntity&gt;</w:t>
      </w:r>
    </w:p>
    <w:p w14:paraId="269118F4" w14:textId="547E26B5" w:rsidR="00F52893" w:rsidRPr="00E75D18" w:rsidRDefault="00F52893" w:rsidP="002B129A">
      <w:pPr>
        <w:pStyle w:val="Code"/>
        <w:rPr>
          <w:rFonts w:cs="Arial"/>
        </w:rPr>
      </w:pPr>
      <w:r w:rsidRPr="00E75D18">
        <w:rPr>
          <w:rFonts w:cs="Arial"/>
        </w:rPr>
        <w:tab/>
      </w:r>
      <w:r w:rsidRPr="00E75D18">
        <w:rPr>
          <w:rFonts w:cs="Arial"/>
        </w:rPr>
        <w:tab/>
      </w:r>
      <w:r w:rsidRPr="00534505">
        <w:t>&lt;/performer&gt;</w:t>
      </w:r>
    </w:p>
    <w:p w14:paraId="269118F5" w14:textId="069FCDE4" w:rsidR="00F52893" w:rsidRPr="00E75D18" w:rsidRDefault="00F52893" w:rsidP="002B129A">
      <w:pPr>
        <w:pStyle w:val="Code"/>
        <w:rPr>
          <w:rFonts w:cs="Arial"/>
        </w:rPr>
      </w:pPr>
      <w:r w:rsidRPr="00E75D18">
        <w:rPr>
          <w:rFonts w:cs="Arial"/>
        </w:rPr>
        <w:tab/>
      </w:r>
      <w:r w:rsidRPr="00534505">
        <w:t>&lt;/serviceEvent&gt;</w:t>
      </w:r>
    </w:p>
    <w:p w14:paraId="269118F6" w14:textId="11263A09" w:rsidR="00F52893" w:rsidRPr="00E75D18" w:rsidRDefault="00F52893" w:rsidP="002B129A">
      <w:pPr>
        <w:pStyle w:val="Code"/>
        <w:rPr>
          <w:rFonts w:cs="Arial"/>
        </w:rPr>
      </w:pPr>
      <w:r w:rsidRPr="00534505">
        <w:t>&lt;/documentationOf&gt;</w:t>
      </w:r>
    </w:p>
    <w:p w14:paraId="7661CB3A" w14:textId="66CCDB34" w:rsidR="00694833" w:rsidRDefault="00694833" w:rsidP="00297FF0">
      <w:pPr>
        <w:pStyle w:val="berschrift4"/>
        <w:numPr>
          <w:ilvl w:val="3"/>
          <w:numId w:val="1"/>
        </w:numPr>
      </w:pPr>
      <w:r>
        <w:t>Spezifikation</w:t>
      </w:r>
    </w:p>
    <w:tbl>
      <w:tblPr>
        <w:tblW w:w="92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
        <w:gridCol w:w="2278"/>
        <w:gridCol w:w="1989"/>
        <w:gridCol w:w="708"/>
        <w:gridCol w:w="709"/>
        <w:gridCol w:w="3373"/>
      </w:tblGrid>
      <w:tr w:rsidR="00AD0220" w:rsidRPr="00874C31" w14:paraId="403244DC" w14:textId="77777777" w:rsidTr="00566AA8">
        <w:tc>
          <w:tcPr>
            <w:tcW w:w="2514" w:type="dxa"/>
            <w:gridSpan w:val="2"/>
            <w:shd w:val="clear" w:color="auto" w:fill="D9D9D9"/>
          </w:tcPr>
          <w:p w14:paraId="557273E5" w14:textId="77777777" w:rsidR="00AD0220" w:rsidRPr="00874C31" w:rsidRDefault="00AD0220" w:rsidP="00566AA8">
            <w:pPr>
              <w:jc w:val="left"/>
              <w:rPr>
                <w:b/>
                <w:bCs/>
                <w:sz w:val="20"/>
                <w:szCs w:val="20"/>
              </w:rPr>
            </w:pPr>
            <w:r w:rsidRPr="00874C31">
              <w:rPr>
                <w:b/>
                <w:bCs/>
                <w:sz w:val="20"/>
                <w:szCs w:val="20"/>
              </w:rPr>
              <w:t>Element/Attribut</w:t>
            </w:r>
          </w:p>
        </w:tc>
        <w:tc>
          <w:tcPr>
            <w:tcW w:w="1989" w:type="dxa"/>
            <w:shd w:val="clear" w:color="auto" w:fill="D9D9D9"/>
          </w:tcPr>
          <w:p w14:paraId="22D50643" w14:textId="77777777" w:rsidR="00AD0220" w:rsidRPr="00874C31" w:rsidRDefault="00AD0220" w:rsidP="00566AA8">
            <w:pPr>
              <w:jc w:val="left"/>
              <w:rPr>
                <w:b/>
                <w:bCs/>
                <w:sz w:val="20"/>
                <w:szCs w:val="20"/>
              </w:rPr>
            </w:pPr>
            <w:r w:rsidRPr="00874C31">
              <w:rPr>
                <w:b/>
                <w:bCs/>
                <w:sz w:val="20"/>
                <w:szCs w:val="20"/>
              </w:rPr>
              <w:t>DT</w:t>
            </w:r>
          </w:p>
        </w:tc>
        <w:tc>
          <w:tcPr>
            <w:tcW w:w="708" w:type="dxa"/>
            <w:shd w:val="clear" w:color="auto" w:fill="D9D9D9"/>
          </w:tcPr>
          <w:p w14:paraId="615E0BA9" w14:textId="77777777" w:rsidR="00AD0220" w:rsidRPr="00874C31" w:rsidRDefault="00AD0220" w:rsidP="00566AA8">
            <w:pPr>
              <w:jc w:val="left"/>
              <w:rPr>
                <w:b/>
                <w:bCs/>
                <w:sz w:val="20"/>
                <w:szCs w:val="20"/>
              </w:rPr>
            </w:pPr>
            <w:r w:rsidRPr="00874C31">
              <w:rPr>
                <w:b/>
                <w:bCs/>
                <w:sz w:val="20"/>
                <w:szCs w:val="20"/>
              </w:rPr>
              <w:t>Kard</w:t>
            </w:r>
          </w:p>
        </w:tc>
        <w:tc>
          <w:tcPr>
            <w:tcW w:w="709" w:type="dxa"/>
            <w:shd w:val="clear" w:color="auto" w:fill="D9D9D9"/>
          </w:tcPr>
          <w:p w14:paraId="6FF22BA2" w14:textId="77777777" w:rsidR="00AD0220" w:rsidRPr="00874C31" w:rsidRDefault="00AD0220" w:rsidP="00566AA8">
            <w:pPr>
              <w:jc w:val="left"/>
              <w:rPr>
                <w:b/>
                <w:bCs/>
                <w:sz w:val="20"/>
                <w:szCs w:val="20"/>
              </w:rPr>
            </w:pPr>
            <w:r w:rsidRPr="00874C31">
              <w:rPr>
                <w:b/>
                <w:bCs/>
                <w:sz w:val="20"/>
                <w:szCs w:val="20"/>
              </w:rPr>
              <w:t>Konf</w:t>
            </w:r>
          </w:p>
        </w:tc>
        <w:tc>
          <w:tcPr>
            <w:tcW w:w="3373" w:type="dxa"/>
            <w:shd w:val="clear" w:color="auto" w:fill="D9D9D9"/>
          </w:tcPr>
          <w:p w14:paraId="3880CC81" w14:textId="77777777" w:rsidR="00AD0220" w:rsidRPr="00874C31" w:rsidRDefault="00AD0220" w:rsidP="00566AA8">
            <w:pPr>
              <w:jc w:val="left"/>
              <w:rPr>
                <w:b/>
                <w:bCs/>
                <w:sz w:val="20"/>
                <w:szCs w:val="20"/>
              </w:rPr>
            </w:pPr>
            <w:r w:rsidRPr="00874C31">
              <w:rPr>
                <w:b/>
                <w:bCs/>
                <w:sz w:val="20"/>
                <w:szCs w:val="20"/>
              </w:rPr>
              <w:t>Beschreibung</w:t>
            </w:r>
          </w:p>
        </w:tc>
      </w:tr>
      <w:tr w:rsidR="00AD0220" w:rsidRPr="00874C31" w14:paraId="14F99B66" w14:textId="77777777" w:rsidTr="00566AA8">
        <w:tc>
          <w:tcPr>
            <w:tcW w:w="2514" w:type="dxa"/>
            <w:gridSpan w:val="2"/>
          </w:tcPr>
          <w:p w14:paraId="63887726" w14:textId="45BF7DB5" w:rsidR="00AD0220" w:rsidRPr="00874C31" w:rsidRDefault="00AD0220" w:rsidP="00566AA8">
            <w:pPr>
              <w:jc w:val="left"/>
              <w:rPr>
                <w:sz w:val="20"/>
                <w:szCs w:val="20"/>
              </w:rPr>
            </w:pPr>
            <w:r>
              <w:rPr>
                <w:sz w:val="20"/>
                <w:szCs w:val="20"/>
              </w:rPr>
              <w:t>performer</w:t>
            </w:r>
          </w:p>
        </w:tc>
        <w:tc>
          <w:tcPr>
            <w:tcW w:w="1989" w:type="dxa"/>
          </w:tcPr>
          <w:p w14:paraId="054FD4BC" w14:textId="7C107D0F" w:rsidR="00AD0220" w:rsidRPr="00874C31" w:rsidRDefault="00AD0220">
            <w:pPr>
              <w:jc w:val="left"/>
              <w:rPr>
                <w:sz w:val="20"/>
                <w:szCs w:val="20"/>
              </w:rPr>
            </w:pPr>
            <w:r w:rsidRPr="00AD0220">
              <w:rPr>
                <w:sz w:val="20"/>
                <w:szCs w:val="20"/>
              </w:rPr>
              <w:t>POCD_MT000040.Performer1</w:t>
            </w:r>
          </w:p>
        </w:tc>
        <w:tc>
          <w:tcPr>
            <w:tcW w:w="708" w:type="dxa"/>
          </w:tcPr>
          <w:p w14:paraId="62A0E14C" w14:textId="1A78E753" w:rsidR="00AD0220" w:rsidRPr="00874C31" w:rsidRDefault="00AD0220">
            <w:pPr>
              <w:jc w:val="left"/>
              <w:rPr>
                <w:sz w:val="20"/>
                <w:szCs w:val="20"/>
              </w:rPr>
            </w:pPr>
            <w:r>
              <w:rPr>
                <w:sz w:val="20"/>
                <w:szCs w:val="20"/>
              </w:rPr>
              <w:t>0</w:t>
            </w:r>
            <w:r w:rsidRPr="00874C31">
              <w:rPr>
                <w:sz w:val="20"/>
                <w:szCs w:val="20"/>
              </w:rPr>
              <w:t>..</w:t>
            </w:r>
            <w:r>
              <w:rPr>
                <w:sz w:val="20"/>
                <w:szCs w:val="20"/>
              </w:rPr>
              <w:t>*</w:t>
            </w:r>
          </w:p>
        </w:tc>
        <w:tc>
          <w:tcPr>
            <w:tcW w:w="709" w:type="dxa"/>
          </w:tcPr>
          <w:p w14:paraId="50F018DE" w14:textId="1604A4BA" w:rsidR="00AD0220" w:rsidRPr="00874C31" w:rsidRDefault="00AD0220" w:rsidP="00566AA8">
            <w:pPr>
              <w:jc w:val="left"/>
              <w:rPr>
                <w:sz w:val="20"/>
                <w:szCs w:val="20"/>
              </w:rPr>
            </w:pPr>
            <w:r>
              <w:rPr>
                <w:sz w:val="20"/>
                <w:szCs w:val="20"/>
              </w:rPr>
              <w:t>O</w:t>
            </w:r>
          </w:p>
        </w:tc>
        <w:tc>
          <w:tcPr>
            <w:tcW w:w="3373" w:type="dxa"/>
          </w:tcPr>
          <w:p w14:paraId="72572A2B" w14:textId="3E66A1B2" w:rsidR="00AD0220" w:rsidRPr="00BD37CF" w:rsidRDefault="00AD0220" w:rsidP="00E10E0E">
            <w:pPr>
              <w:jc w:val="left"/>
              <w:rPr>
                <w:sz w:val="20"/>
                <w:szCs w:val="20"/>
              </w:rPr>
            </w:pPr>
            <w:r>
              <w:rPr>
                <w:sz w:val="20"/>
                <w:szCs w:val="20"/>
              </w:rPr>
              <w:t>Angaben zum durchführenden Labor</w:t>
            </w:r>
          </w:p>
        </w:tc>
      </w:tr>
      <w:tr w:rsidR="00AD0220" w:rsidRPr="00874C31" w14:paraId="3A8B75CF" w14:textId="77777777" w:rsidTr="00566AA8">
        <w:tc>
          <w:tcPr>
            <w:tcW w:w="236" w:type="dxa"/>
            <w:vMerge w:val="restart"/>
          </w:tcPr>
          <w:p w14:paraId="46CB618F" w14:textId="77777777" w:rsidR="00AD0220" w:rsidRPr="00874C31" w:rsidRDefault="00AD0220" w:rsidP="00566AA8">
            <w:pPr>
              <w:jc w:val="left"/>
              <w:rPr>
                <w:sz w:val="20"/>
                <w:szCs w:val="20"/>
              </w:rPr>
            </w:pPr>
          </w:p>
        </w:tc>
        <w:tc>
          <w:tcPr>
            <w:tcW w:w="2278" w:type="dxa"/>
          </w:tcPr>
          <w:p w14:paraId="036A8C0F" w14:textId="77777777" w:rsidR="00AD0220" w:rsidRPr="00874C31" w:rsidRDefault="00AD0220" w:rsidP="00566AA8">
            <w:pPr>
              <w:jc w:val="left"/>
              <w:rPr>
                <w:sz w:val="20"/>
                <w:szCs w:val="20"/>
              </w:rPr>
            </w:pPr>
            <w:r>
              <w:rPr>
                <w:sz w:val="20"/>
                <w:szCs w:val="20"/>
              </w:rPr>
              <w:t>@typeCode</w:t>
            </w:r>
          </w:p>
        </w:tc>
        <w:tc>
          <w:tcPr>
            <w:tcW w:w="1989" w:type="dxa"/>
          </w:tcPr>
          <w:p w14:paraId="298BDE83" w14:textId="77777777" w:rsidR="00AD0220" w:rsidRPr="00874C31" w:rsidRDefault="00AD0220" w:rsidP="00566AA8">
            <w:pPr>
              <w:jc w:val="left"/>
              <w:rPr>
                <w:sz w:val="20"/>
                <w:szCs w:val="20"/>
              </w:rPr>
            </w:pPr>
            <w:r>
              <w:rPr>
                <w:sz w:val="20"/>
                <w:szCs w:val="20"/>
              </w:rPr>
              <w:t>cs</w:t>
            </w:r>
          </w:p>
        </w:tc>
        <w:tc>
          <w:tcPr>
            <w:tcW w:w="708" w:type="dxa"/>
          </w:tcPr>
          <w:p w14:paraId="75E410DE" w14:textId="77777777" w:rsidR="00AD0220" w:rsidRPr="00874C31" w:rsidRDefault="00AD0220" w:rsidP="00566AA8">
            <w:pPr>
              <w:jc w:val="left"/>
              <w:rPr>
                <w:sz w:val="20"/>
                <w:szCs w:val="20"/>
              </w:rPr>
            </w:pPr>
            <w:r>
              <w:rPr>
                <w:sz w:val="20"/>
                <w:szCs w:val="20"/>
              </w:rPr>
              <w:t>1..1</w:t>
            </w:r>
          </w:p>
        </w:tc>
        <w:tc>
          <w:tcPr>
            <w:tcW w:w="709" w:type="dxa"/>
          </w:tcPr>
          <w:p w14:paraId="49680737" w14:textId="77777777" w:rsidR="00AD0220" w:rsidRPr="00874C31" w:rsidRDefault="00AD0220" w:rsidP="00566AA8">
            <w:pPr>
              <w:jc w:val="left"/>
              <w:rPr>
                <w:sz w:val="20"/>
                <w:szCs w:val="20"/>
              </w:rPr>
            </w:pPr>
            <w:r>
              <w:rPr>
                <w:sz w:val="20"/>
                <w:szCs w:val="20"/>
              </w:rPr>
              <w:t>M</w:t>
            </w:r>
          </w:p>
        </w:tc>
        <w:tc>
          <w:tcPr>
            <w:tcW w:w="3373" w:type="dxa"/>
          </w:tcPr>
          <w:p w14:paraId="36E9987B" w14:textId="4837E466" w:rsidR="00AD0220" w:rsidRPr="00874C31" w:rsidRDefault="00AD0220" w:rsidP="00566AA8">
            <w:pPr>
              <w:jc w:val="left"/>
              <w:rPr>
                <w:sz w:val="20"/>
                <w:szCs w:val="20"/>
              </w:rPr>
            </w:pPr>
            <w:r>
              <w:rPr>
                <w:sz w:val="20"/>
                <w:szCs w:val="20"/>
              </w:rPr>
              <w:t xml:space="preserve">Fester Wert: </w:t>
            </w:r>
            <w:ins w:id="1737" w:author="frohner" w:date="2018-06-26T10:11:00Z">
              <w:r w:rsidR="00670EBE">
                <w:rPr>
                  <w:b/>
                  <w:sz w:val="20"/>
                  <w:szCs w:val="20"/>
                </w:rPr>
                <w:t>PRF</w:t>
              </w:r>
            </w:ins>
            <w:del w:id="1738" w:author="frohner" w:date="2018-06-26T10:11:00Z">
              <w:r w:rsidRPr="00BE35B8" w:rsidDel="00670EBE">
                <w:rPr>
                  <w:b/>
                  <w:sz w:val="20"/>
                  <w:szCs w:val="20"/>
                </w:rPr>
                <w:delText>REF</w:delText>
              </w:r>
            </w:del>
          </w:p>
        </w:tc>
      </w:tr>
      <w:tr w:rsidR="00AD0220" w:rsidRPr="00874C31" w14:paraId="7F497A64" w14:textId="77777777" w:rsidTr="00566AA8">
        <w:tc>
          <w:tcPr>
            <w:tcW w:w="236" w:type="dxa"/>
            <w:vMerge/>
          </w:tcPr>
          <w:p w14:paraId="133358D9" w14:textId="77777777" w:rsidR="00AD0220" w:rsidRPr="00874C31" w:rsidRDefault="00AD0220" w:rsidP="00566AA8">
            <w:pPr>
              <w:jc w:val="left"/>
              <w:rPr>
                <w:sz w:val="20"/>
                <w:szCs w:val="20"/>
              </w:rPr>
            </w:pPr>
          </w:p>
        </w:tc>
        <w:tc>
          <w:tcPr>
            <w:tcW w:w="2278" w:type="dxa"/>
          </w:tcPr>
          <w:p w14:paraId="33E43DB9" w14:textId="77777777" w:rsidR="00AD0220" w:rsidRPr="00874C31" w:rsidRDefault="00AD0220" w:rsidP="00566AA8">
            <w:pPr>
              <w:jc w:val="left"/>
              <w:rPr>
                <w:sz w:val="20"/>
                <w:szCs w:val="20"/>
              </w:rPr>
            </w:pPr>
            <w:r w:rsidRPr="00874C31">
              <w:rPr>
                <w:sz w:val="20"/>
                <w:szCs w:val="20"/>
              </w:rPr>
              <w:t>templateId</w:t>
            </w:r>
          </w:p>
        </w:tc>
        <w:tc>
          <w:tcPr>
            <w:tcW w:w="1989" w:type="dxa"/>
          </w:tcPr>
          <w:p w14:paraId="5620A138" w14:textId="77777777" w:rsidR="00AD0220" w:rsidRPr="00874C31" w:rsidRDefault="00AD0220" w:rsidP="00566AA8">
            <w:pPr>
              <w:jc w:val="left"/>
              <w:rPr>
                <w:sz w:val="20"/>
                <w:szCs w:val="20"/>
              </w:rPr>
            </w:pPr>
            <w:r w:rsidRPr="00874C31">
              <w:rPr>
                <w:sz w:val="20"/>
                <w:szCs w:val="20"/>
              </w:rPr>
              <w:t>II</w:t>
            </w:r>
          </w:p>
        </w:tc>
        <w:tc>
          <w:tcPr>
            <w:tcW w:w="708" w:type="dxa"/>
          </w:tcPr>
          <w:p w14:paraId="3CD5D855" w14:textId="77777777" w:rsidR="00AD0220" w:rsidRPr="00874C31" w:rsidRDefault="00AD0220" w:rsidP="00566AA8">
            <w:pPr>
              <w:jc w:val="left"/>
              <w:rPr>
                <w:sz w:val="20"/>
                <w:szCs w:val="20"/>
              </w:rPr>
            </w:pPr>
            <w:r w:rsidRPr="00874C31">
              <w:rPr>
                <w:sz w:val="20"/>
                <w:szCs w:val="20"/>
              </w:rPr>
              <w:t>1..1</w:t>
            </w:r>
          </w:p>
        </w:tc>
        <w:tc>
          <w:tcPr>
            <w:tcW w:w="709" w:type="dxa"/>
          </w:tcPr>
          <w:p w14:paraId="72D8F96F" w14:textId="77777777" w:rsidR="00AD0220" w:rsidRPr="00874C31" w:rsidRDefault="00AD0220" w:rsidP="00566AA8">
            <w:pPr>
              <w:jc w:val="left"/>
              <w:rPr>
                <w:sz w:val="20"/>
                <w:szCs w:val="20"/>
              </w:rPr>
            </w:pPr>
            <w:r w:rsidRPr="00874C31">
              <w:rPr>
                <w:sz w:val="20"/>
                <w:szCs w:val="20"/>
              </w:rPr>
              <w:t>M</w:t>
            </w:r>
          </w:p>
        </w:tc>
        <w:tc>
          <w:tcPr>
            <w:tcW w:w="3373" w:type="dxa"/>
          </w:tcPr>
          <w:p w14:paraId="08E61F3F" w14:textId="5FC7AA2E" w:rsidR="00AD0220" w:rsidRPr="00874C31" w:rsidRDefault="00AD0220">
            <w:pPr>
              <w:jc w:val="left"/>
              <w:rPr>
                <w:sz w:val="20"/>
                <w:szCs w:val="20"/>
              </w:rPr>
            </w:pPr>
            <w:r w:rsidRPr="00874C31">
              <w:rPr>
                <w:sz w:val="20"/>
                <w:szCs w:val="20"/>
              </w:rPr>
              <w:t xml:space="preserve">Fester Wert: </w:t>
            </w:r>
            <w:r w:rsidRPr="00AD0220">
              <w:rPr>
                <w:b/>
                <w:bCs/>
                <w:sz w:val="20"/>
                <w:szCs w:val="20"/>
              </w:rPr>
              <w:t>1.3.6.1.4.1.19376.1.3.3.1.7</w:t>
            </w:r>
          </w:p>
        </w:tc>
      </w:tr>
      <w:tr w:rsidR="00AD0220" w:rsidRPr="00874C31" w14:paraId="3A7EF8A8" w14:textId="77777777" w:rsidTr="00566AA8">
        <w:tc>
          <w:tcPr>
            <w:tcW w:w="236" w:type="dxa"/>
            <w:vMerge/>
          </w:tcPr>
          <w:p w14:paraId="40E94B9C" w14:textId="77777777" w:rsidR="00AD0220" w:rsidRPr="00874C31" w:rsidRDefault="00AD0220" w:rsidP="00566AA8">
            <w:pPr>
              <w:jc w:val="left"/>
              <w:rPr>
                <w:sz w:val="20"/>
                <w:szCs w:val="20"/>
              </w:rPr>
            </w:pPr>
          </w:p>
        </w:tc>
        <w:tc>
          <w:tcPr>
            <w:tcW w:w="2278" w:type="dxa"/>
          </w:tcPr>
          <w:p w14:paraId="51066E1F" w14:textId="77777777" w:rsidR="00AD0220" w:rsidRPr="00874C31" w:rsidRDefault="00AD0220" w:rsidP="00566AA8">
            <w:pPr>
              <w:jc w:val="left"/>
              <w:rPr>
                <w:sz w:val="20"/>
                <w:szCs w:val="20"/>
              </w:rPr>
            </w:pPr>
            <w:r w:rsidRPr="00874C31">
              <w:rPr>
                <w:sz w:val="20"/>
                <w:szCs w:val="20"/>
              </w:rPr>
              <w:t>time</w:t>
            </w:r>
          </w:p>
        </w:tc>
        <w:tc>
          <w:tcPr>
            <w:tcW w:w="1989" w:type="dxa"/>
          </w:tcPr>
          <w:p w14:paraId="7EBB7BEA" w14:textId="77777777" w:rsidR="00AD0220" w:rsidRPr="00874C31" w:rsidRDefault="00AD0220" w:rsidP="00566AA8">
            <w:pPr>
              <w:jc w:val="left"/>
              <w:rPr>
                <w:sz w:val="20"/>
                <w:szCs w:val="20"/>
              </w:rPr>
            </w:pPr>
            <w:r w:rsidRPr="00874C31">
              <w:rPr>
                <w:sz w:val="20"/>
                <w:szCs w:val="20"/>
              </w:rPr>
              <w:t>IVL-TS</w:t>
            </w:r>
          </w:p>
        </w:tc>
        <w:tc>
          <w:tcPr>
            <w:tcW w:w="708" w:type="dxa"/>
          </w:tcPr>
          <w:p w14:paraId="798DCC58" w14:textId="77777777" w:rsidR="00AD0220" w:rsidRPr="00874C31" w:rsidRDefault="00AD0220" w:rsidP="00566AA8">
            <w:pPr>
              <w:jc w:val="left"/>
              <w:rPr>
                <w:sz w:val="20"/>
                <w:szCs w:val="20"/>
              </w:rPr>
            </w:pPr>
            <w:r w:rsidRPr="00874C31">
              <w:rPr>
                <w:sz w:val="20"/>
                <w:szCs w:val="20"/>
              </w:rPr>
              <w:t>1..1</w:t>
            </w:r>
          </w:p>
        </w:tc>
        <w:tc>
          <w:tcPr>
            <w:tcW w:w="709" w:type="dxa"/>
          </w:tcPr>
          <w:p w14:paraId="4FE5546A" w14:textId="77777777" w:rsidR="00AD0220" w:rsidRPr="00874C31" w:rsidRDefault="00AD0220" w:rsidP="00566AA8">
            <w:pPr>
              <w:jc w:val="left"/>
              <w:rPr>
                <w:sz w:val="20"/>
                <w:szCs w:val="20"/>
              </w:rPr>
            </w:pPr>
            <w:r w:rsidRPr="00874C31">
              <w:rPr>
                <w:sz w:val="20"/>
                <w:szCs w:val="20"/>
              </w:rPr>
              <w:t>R</w:t>
            </w:r>
          </w:p>
        </w:tc>
        <w:tc>
          <w:tcPr>
            <w:tcW w:w="3373" w:type="dxa"/>
          </w:tcPr>
          <w:p w14:paraId="2BE43782" w14:textId="4C327191" w:rsidR="00AD0220" w:rsidRDefault="00AD0220" w:rsidP="00566AA8">
            <w:pPr>
              <w:jc w:val="left"/>
              <w:rPr>
                <w:sz w:val="20"/>
                <w:szCs w:val="20"/>
              </w:rPr>
            </w:pPr>
            <w:r>
              <w:rPr>
                <w:sz w:val="20"/>
                <w:szCs w:val="20"/>
              </w:rPr>
              <w:t>Zeitpunkt der Durchführung</w:t>
            </w:r>
          </w:p>
          <w:p w14:paraId="6D323743" w14:textId="0EAEDDE3" w:rsidR="00AD0220" w:rsidRPr="00874C31" w:rsidRDefault="00AD0220" w:rsidP="00566AA8">
            <w:pPr>
              <w:jc w:val="left"/>
              <w:rPr>
                <w:sz w:val="20"/>
                <w:szCs w:val="20"/>
              </w:rPr>
            </w:pPr>
            <w:r>
              <w:rPr>
                <w:sz w:val="20"/>
                <w:szCs w:val="20"/>
              </w:rPr>
              <w:t xml:space="preserve">Zugelassene nullFlavor: </w:t>
            </w:r>
            <w:ins w:id="1739" w:author="frohner" w:date="2018-04-24T14:23:00Z">
              <w:r w:rsidR="00AF0D9B">
                <w:rPr>
                  <w:b/>
                  <w:bCs/>
                  <w:sz w:val="20"/>
                  <w:szCs w:val="20"/>
                </w:rPr>
                <w:t>UNK</w:t>
              </w:r>
            </w:ins>
            <w:del w:id="1740" w:author="frohner" w:date="2018-04-24T14:23:00Z">
              <w:r w:rsidDel="00AF0D9B">
                <w:rPr>
                  <w:b/>
                  <w:bCs/>
                  <w:sz w:val="20"/>
                  <w:szCs w:val="20"/>
                </w:rPr>
                <w:delText>NA</w:delText>
              </w:r>
            </w:del>
          </w:p>
        </w:tc>
      </w:tr>
      <w:tr w:rsidR="00AD0220" w:rsidRPr="00874C31" w14:paraId="6E1E1830" w14:textId="77777777" w:rsidTr="00566AA8">
        <w:tc>
          <w:tcPr>
            <w:tcW w:w="236" w:type="dxa"/>
            <w:vMerge/>
          </w:tcPr>
          <w:p w14:paraId="34160D7D" w14:textId="77777777" w:rsidR="00AD0220" w:rsidRPr="00874C31" w:rsidRDefault="00AD0220" w:rsidP="00566AA8">
            <w:pPr>
              <w:jc w:val="left"/>
              <w:rPr>
                <w:sz w:val="20"/>
                <w:szCs w:val="20"/>
              </w:rPr>
            </w:pPr>
          </w:p>
        </w:tc>
        <w:tc>
          <w:tcPr>
            <w:tcW w:w="2278" w:type="dxa"/>
          </w:tcPr>
          <w:p w14:paraId="4D1040B0" w14:textId="71627A2A" w:rsidR="00AD0220" w:rsidRPr="00874C31" w:rsidRDefault="00AD0220" w:rsidP="00566AA8">
            <w:pPr>
              <w:jc w:val="left"/>
              <w:rPr>
                <w:sz w:val="20"/>
                <w:szCs w:val="20"/>
              </w:rPr>
            </w:pPr>
            <w:r w:rsidRPr="00AD0220">
              <w:rPr>
                <w:sz w:val="20"/>
                <w:szCs w:val="20"/>
              </w:rPr>
              <w:t>assignedEntity</w:t>
            </w:r>
          </w:p>
        </w:tc>
        <w:tc>
          <w:tcPr>
            <w:tcW w:w="1989" w:type="dxa"/>
          </w:tcPr>
          <w:p w14:paraId="038E7655" w14:textId="588F1AA9" w:rsidR="00AD0220" w:rsidRPr="00874C31" w:rsidRDefault="00AD0220">
            <w:pPr>
              <w:jc w:val="left"/>
              <w:rPr>
                <w:sz w:val="20"/>
                <w:szCs w:val="20"/>
              </w:rPr>
            </w:pPr>
            <w:r>
              <w:rPr>
                <w:sz w:val="20"/>
                <w:szCs w:val="20"/>
              </w:rPr>
              <w:t>POCD_MT000040</w:t>
            </w:r>
            <w:r w:rsidRPr="00874C31">
              <w:rPr>
                <w:sz w:val="20"/>
                <w:szCs w:val="20"/>
              </w:rPr>
              <w:t>.</w:t>
            </w:r>
            <w:r w:rsidRPr="00874C31">
              <w:rPr>
                <w:sz w:val="20"/>
                <w:szCs w:val="20"/>
              </w:rPr>
              <w:br/>
            </w:r>
            <w:r>
              <w:rPr>
                <w:sz w:val="20"/>
                <w:szCs w:val="20"/>
              </w:rPr>
              <w:t>A</w:t>
            </w:r>
            <w:r w:rsidRPr="00AD0220">
              <w:rPr>
                <w:sz w:val="20"/>
                <w:szCs w:val="20"/>
              </w:rPr>
              <w:t>ssignedEntity</w:t>
            </w:r>
          </w:p>
        </w:tc>
        <w:tc>
          <w:tcPr>
            <w:tcW w:w="708" w:type="dxa"/>
          </w:tcPr>
          <w:p w14:paraId="0B5E5EEB" w14:textId="77777777" w:rsidR="00AD0220" w:rsidRPr="00874C31" w:rsidRDefault="00AD0220" w:rsidP="00566AA8">
            <w:pPr>
              <w:jc w:val="left"/>
              <w:rPr>
                <w:sz w:val="20"/>
                <w:szCs w:val="20"/>
              </w:rPr>
            </w:pPr>
            <w:r w:rsidRPr="00874C31">
              <w:rPr>
                <w:sz w:val="20"/>
                <w:szCs w:val="20"/>
              </w:rPr>
              <w:t>1..1</w:t>
            </w:r>
          </w:p>
        </w:tc>
        <w:tc>
          <w:tcPr>
            <w:tcW w:w="709" w:type="dxa"/>
          </w:tcPr>
          <w:p w14:paraId="3E6C0E26" w14:textId="77777777" w:rsidR="00AD0220" w:rsidRPr="00874C31" w:rsidRDefault="00AD0220" w:rsidP="00566AA8">
            <w:pPr>
              <w:jc w:val="left"/>
              <w:rPr>
                <w:sz w:val="20"/>
                <w:szCs w:val="20"/>
              </w:rPr>
            </w:pPr>
            <w:r w:rsidRPr="00874C31">
              <w:rPr>
                <w:sz w:val="20"/>
                <w:szCs w:val="20"/>
              </w:rPr>
              <w:t>M</w:t>
            </w:r>
          </w:p>
        </w:tc>
        <w:tc>
          <w:tcPr>
            <w:tcW w:w="3373" w:type="dxa"/>
          </w:tcPr>
          <w:p w14:paraId="60A639CE" w14:textId="77777777" w:rsidR="00AD0220" w:rsidRDefault="000D19F9" w:rsidP="00566AA8">
            <w:pPr>
              <w:jc w:val="left"/>
              <w:rPr>
                <w:sz w:val="20"/>
                <w:szCs w:val="20"/>
                <w:lang w:eastAsia="de-AT"/>
              </w:rPr>
            </w:pPr>
            <w:r>
              <w:rPr>
                <w:sz w:val="20"/>
                <w:szCs w:val="20"/>
                <w:lang w:eastAsia="de-AT"/>
              </w:rPr>
              <w:t>Es gelten die Vorgaben des en</w:t>
            </w:r>
            <w:r>
              <w:rPr>
                <w:sz w:val="20"/>
                <w:szCs w:val="20"/>
                <w:lang w:eastAsia="de-AT"/>
              </w:rPr>
              <w:t>t</w:t>
            </w:r>
            <w:r>
              <w:rPr>
                <w:sz w:val="20"/>
                <w:szCs w:val="20"/>
                <w:lang w:eastAsia="de-AT"/>
              </w:rPr>
              <w:t>sprechenden Kapitels des „Allg</w:t>
            </w:r>
            <w:r>
              <w:rPr>
                <w:sz w:val="20"/>
                <w:szCs w:val="20"/>
                <w:lang w:eastAsia="de-AT"/>
              </w:rPr>
              <w:t>e</w:t>
            </w:r>
            <w:r>
              <w:rPr>
                <w:sz w:val="20"/>
                <w:szCs w:val="20"/>
                <w:lang w:eastAsia="de-AT"/>
              </w:rPr>
              <w:t>meinen Implementierungsleitf</w:t>
            </w:r>
            <w:r>
              <w:rPr>
                <w:sz w:val="20"/>
                <w:szCs w:val="20"/>
                <w:lang w:eastAsia="de-AT"/>
              </w:rPr>
              <w:t>a</w:t>
            </w:r>
            <w:r>
              <w:rPr>
                <w:sz w:val="20"/>
                <w:szCs w:val="20"/>
                <w:lang w:eastAsia="de-AT"/>
              </w:rPr>
              <w:t>dens“</w:t>
            </w:r>
          </w:p>
          <w:p w14:paraId="18D22B64" w14:textId="5038C8AD" w:rsidR="000D19F9" w:rsidRPr="00E10E0E" w:rsidRDefault="000D19F9" w:rsidP="00E10E0E">
            <w:pPr>
              <w:pStyle w:val="Hinweis"/>
              <w:rPr>
                <w:sz w:val="20"/>
                <w:u w:val="single"/>
              </w:rPr>
            </w:pPr>
            <w:r w:rsidRPr="00E10E0E">
              <w:rPr>
                <w:sz w:val="20"/>
                <w:u w:val="single"/>
              </w:rPr>
              <w:t>Änderung zum Allgmeinen Impl</w:t>
            </w:r>
            <w:r w:rsidRPr="00E10E0E">
              <w:rPr>
                <w:sz w:val="20"/>
                <w:u w:val="single"/>
              </w:rPr>
              <w:t>e</w:t>
            </w:r>
            <w:r w:rsidRPr="00E10E0E">
              <w:rPr>
                <w:sz w:val="20"/>
                <w:u w:val="single"/>
              </w:rPr>
              <w:t>mentierungsleitfaden</w:t>
            </w:r>
          </w:p>
          <w:p w14:paraId="5267AB29" w14:textId="0110EF74" w:rsidR="000D19F9" w:rsidRPr="00874C31" w:rsidRDefault="000D19F9" w:rsidP="00E10E0E">
            <w:pPr>
              <w:pStyle w:val="Hinweis"/>
            </w:pPr>
            <w:r>
              <w:rPr>
                <w:sz w:val="20"/>
              </w:rPr>
              <w:t>Aufgrund des verwendeten IHE Template ist d</w:t>
            </w:r>
            <w:r w:rsidRPr="00E10E0E">
              <w:rPr>
                <w:sz w:val="20"/>
              </w:rPr>
              <w:t>ie Angabe der El</w:t>
            </w:r>
            <w:r w:rsidRPr="00E10E0E">
              <w:rPr>
                <w:sz w:val="20"/>
              </w:rPr>
              <w:t>e</w:t>
            </w:r>
            <w:r w:rsidRPr="00E10E0E">
              <w:rPr>
                <w:sz w:val="20"/>
              </w:rPr>
              <w:t xml:space="preserve">ment </w:t>
            </w:r>
            <w:r w:rsidRPr="00E10E0E">
              <w:rPr>
                <w:sz w:val="20"/>
              </w:rPr>
              <w:br/>
            </w:r>
            <w:r w:rsidRPr="00E10E0E">
              <w:rPr>
                <w:i/>
                <w:sz w:val="20"/>
              </w:rPr>
              <w:t>assignedEntity/addr</w:t>
            </w:r>
            <w:r w:rsidRPr="00E10E0E">
              <w:rPr>
                <w:sz w:val="20"/>
              </w:rPr>
              <w:t xml:space="preserve">, </w:t>
            </w:r>
            <w:r w:rsidRPr="00E10E0E">
              <w:rPr>
                <w:sz w:val="20"/>
              </w:rPr>
              <w:br/>
            </w:r>
            <w:r w:rsidRPr="00E10E0E">
              <w:rPr>
                <w:i/>
                <w:sz w:val="20"/>
              </w:rPr>
              <w:t>asignedEntity/telecom, sowie</w:t>
            </w:r>
            <w:r w:rsidRPr="00E10E0E">
              <w:rPr>
                <w:sz w:val="20"/>
              </w:rPr>
              <w:t xml:space="preserve"> </w:t>
            </w:r>
            <w:r w:rsidRPr="00E10E0E">
              <w:rPr>
                <w:i/>
                <w:sz w:val="20"/>
              </w:rPr>
              <w:t>a</w:t>
            </w:r>
            <w:r w:rsidRPr="00E10E0E">
              <w:rPr>
                <w:i/>
                <w:sz w:val="20"/>
              </w:rPr>
              <w:t>s</w:t>
            </w:r>
            <w:r w:rsidRPr="00E10E0E">
              <w:rPr>
                <w:i/>
                <w:sz w:val="20"/>
              </w:rPr>
              <w:t>signedEntity/assignedPerson/name</w:t>
            </w:r>
            <w:r w:rsidRPr="00E10E0E">
              <w:rPr>
                <w:i/>
                <w:sz w:val="20"/>
              </w:rPr>
              <w:br/>
            </w:r>
            <w:r w:rsidRPr="00E10E0E">
              <w:rPr>
                <w:sz w:val="20"/>
              </w:rPr>
              <w:t xml:space="preserve">verpflichtend </w:t>
            </w:r>
          </w:p>
        </w:tc>
      </w:tr>
    </w:tbl>
    <w:p w14:paraId="717FB34B" w14:textId="0B2A4EEE" w:rsidR="00AD0220" w:rsidRDefault="00AD0220" w:rsidP="00E10E0E"/>
    <w:p w14:paraId="269118F7" w14:textId="77777777" w:rsidR="00F52893" w:rsidRDefault="00F52893" w:rsidP="00297FF0">
      <w:pPr>
        <w:pStyle w:val="berschrift2"/>
        <w:numPr>
          <w:ilvl w:val="1"/>
          <w:numId w:val="1"/>
        </w:numPr>
      </w:pPr>
      <w:bookmarkStart w:id="1741" w:name="_Toc486929196"/>
      <w:bookmarkStart w:id="1742" w:name="_Toc532980262"/>
      <w:r w:rsidRPr="0076020D">
        <w:t>Infor</w:t>
      </w:r>
      <w:r>
        <w:t>mationen zum Patientenkontakt</w:t>
      </w:r>
      <w:bookmarkEnd w:id="1741"/>
      <w:bookmarkEnd w:id="1742"/>
    </w:p>
    <w:p w14:paraId="269118F8" w14:textId="77777777" w:rsidR="00F52893" w:rsidRDefault="00F52893" w:rsidP="00297FF0">
      <w:pPr>
        <w:pStyle w:val="berschrift3"/>
        <w:numPr>
          <w:ilvl w:val="2"/>
          <w:numId w:val="1"/>
        </w:numPr>
      </w:pPr>
      <w:bookmarkStart w:id="1743" w:name="_Ref233982512"/>
      <w:bookmarkStart w:id="1744" w:name="_Toc486929197"/>
      <w:r w:rsidRPr="00E10E0E">
        <w:rPr>
          <w:lang w:val="de-DE"/>
        </w:rPr>
        <w:t>Encounter (“componentOf/encompassingEncounter”</w:t>
      </w:r>
      <w:r>
        <w:t>)</w:t>
      </w:r>
      <w:bookmarkEnd w:id="1743"/>
      <w:bookmarkEnd w:id="1744"/>
    </w:p>
    <w:p w14:paraId="269118F9" w14:textId="0553BE0F" w:rsidR="00F52893" w:rsidRPr="0076020D" w:rsidRDefault="00F52893" w:rsidP="00466F77">
      <w:r>
        <w:t xml:space="preserve">Gemäß [3] ist die Angabe von Informationen zum Patientenkontakt im Rahmen des </w:t>
      </w:r>
      <w:r w:rsidRPr="00534505">
        <w:rPr>
          <w:i/>
          <w:iCs/>
        </w:rPr>
        <w:t>comp</w:t>
      </w:r>
      <w:r w:rsidRPr="00534505">
        <w:rPr>
          <w:i/>
          <w:iCs/>
        </w:rPr>
        <w:t>o</w:t>
      </w:r>
      <w:r w:rsidRPr="00534505">
        <w:rPr>
          <w:i/>
          <w:iCs/>
        </w:rPr>
        <w:t>nentOf/encompassingEncounter</w:t>
      </w:r>
      <w:r>
        <w:t xml:space="preserve">-Elementes möglich. Da im Regelfall bei einer Laborleistung keine dementsprechende zu dokumentierende Leistung existiert, </w:t>
      </w:r>
      <w:r w:rsidR="00B64266">
        <w:t xml:space="preserve">ist </w:t>
      </w:r>
      <w:r>
        <w:t>die Angabe dieser I</w:t>
      </w:r>
      <w:r>
        <w:t>n</w:t>
      </w:r>
      <w:r>
        <w:t>formation im österreichischen Laborbefund</w:t>
      </w:r>
      <w:r w:rsidR="00B64266">
        <w:t xml:space="preserve"> optional</w:t>
      </w:r>
      <w:r>
        <w:t>.</w:t>
      </w:r>
    </w:p>
    <w:p w14:paraId="269118FA" w14:textId="77777777" w:rsidR="00F52893" w:rsidRDefault="00F52893" w:rsidP="00297FF0">
      <w:pPr>
        <w:pStyle w:val="berschrift1"/>
        <w:numPr>
          <w:ilvl w:val="0"/>
          <w:numId w:val="1"/>
        </w:numPr>
        <w:ind w:left="431" w:hanging="431"/>
      </w:pPr>
      <w:r w:rsidRPr="0076020D">
        <w:rPr>
          <w:rFonts w:ascii="Arial (W1)" w:hAnsi="Arial (W1)" w:cs="Arial (W1)"/>
          <w:b w:val="0"/>
          <w:bCs w:val="0"/>
          <w:sz w:val="24"/>
          <w:szCs w:val="24"/>
        </w:rPr>
        <w:br w:type="page"/>
      </w:r>
      <w:bookmarkStart w:id="1745" w:name="_Toc486929198"/>
      <w:bookmarkStart w:id="1746" w:name="_Toc532980263"/>
      <w:r w:rsidRPr="006A4B27">
        <w:lastRenderedPageBreak/>
        <w:t>Medizinische Inhalte im Body</w:t>
      </w:r>
      <w:bookmarkEnd w:id="1705"/>
      <w:bookmarkEnd w:id="1706"/>
      <w:bookmarkEnd w:id="1745"/>
      <w:bookmarkEnd w:id="1746"/>
    </w:p>
    <w:p w14:paraId="2F54935E" w14:textId="78AF037D" w:rsidR="00631238" w:rsidRDefault="00F52893" w:rsidP="00297FF0">
      <w:pPr>
        <w:pStyle w:val="berschrift2"/>
        <w:numPr>
          <w:ilvl w:val="1"/>
          <w:numId w:val="1"/>
        </w:numPr>
      </w:pPr>
      <w:bookmarkStart w:id="1747" w:name="_Toc486929199"/>
      <w:bookmarkStart w:id="1748" w:name="_Ref300333168"/>
      <w:bookmarkStart w:id="1749" w:name="_Ref300333174"/>
      <w:bookmarkStart w:id="1750" w:name="_Toc300383007"/>
      <w:bookmarkStart w:id="1751" w:name="_Toc532980264"/>
      <w:r>
        <w:t xml:space="preserve">Fachlicher Inhalt in </w:t>
      </w:r>
      <w:r w:rsidR="00631238">
        <w:t>den ELGA Interoperabilitätsstufen (</w:t>
      </w:r>
      <w:r>
        <w:t>EIS</w:t>
      </w:r>
      <w:r w:rsidR="00631238">
        <w:t>)</w:t>
      </w:r>
      <w:bookmarkEnd w:id="1747"/>
      <w:bookmarkEnd w:id="1751"/>
      <w:r>
        <w:t xml:space="preserve"> </w:t>
      </w:r>
    </w:p>
    <w:p w14:paraId="1801B926" w14:textId="77777777" w:rsidR="00631238" w:rsidRPr="00E10E0E" w:rsidRDefault="00631238" w:rsidP="00297FF0">
      <w:pPr>
        <w:pStyle w:val="berschrift3"/>
        <w:numPr>
          <w:ilvl w:val="2"/>
          <w:numId w:val="1"/>
        </w:numPr>
        <w:rPr>
          <w:lang w:val="fr-FR"/>
        </w:rPr>
      </w:pPr>
      <w:bookmarkStart w:id="1752" w:name="_Toc433887847"/>
      <w:bookmarkStart w:id="1753" w:name="_Toc486929200"/>
      <w:r w:rsidRPr="00E10E0E">
        <w:rPr>
          <w:lang w:val="fr-FR"/>
        </w:rPr>
        <w:t>Fachlicher Inhalt in EIS „Basic“</w:t>
      </w:r>
      <w:bookmarkEnd w:id="1752"/>
      <w:r w:rsidRPr="00E10E0E">
        <w:rPr>
          <w:lang w:val="fr-FR"/>
        </w:rPr>
        <w:t xml:space="preserve"> und „Structured“</w:t>
      </w:r>
      <w:bookmarkEnd w:id="1753"/>
    </w:p>
    <w:p w14:paraId="1528A320" w14:textId="5B984A9D" w:rsidR="00631238" w:rsidRDefault="00631238" w:rsidP="00631238">
      <w:r>
        <w:t>Enthält d</w:t>
      </w:r>
      <w:r w:rsidRPr="00F72A21">
        <w:t>as Dokument entweder unstrukturierten oder eingebetteten Inhalt (z.B. PDF) oder strukturierten Inhalt</w:t>
      </w:r>
      <w:r>
        <w:rPr>
          <w:rStyle w:val="Funotenzeichen"/>
        </w:rPr>
        <w:footnoteReference w:id="3"/>
      </w:r>
      <w:r w:rsidRPr="00F72A21">
        <w:t xml:space="preserve">, wobei jedoch </w:t>
      </w:r>
      <w:r w:rsidRPr="00F72A21">
        <w:rPr>
          <w:u w:val="single"/>
        </w:rPr>
        <w:t>nicht alle</w:t>
      </w:r>
      <w:r w:rsidRPr="00F72A21">
        <w:t xml:space="preserve"> Sektionen den Vorgaben von EI</w:t>
      </w:r>
      <w:r>
        <w:t xml:space="preserve">S „Enhanced“ oder „Full Support“ folgen, dann liegt das Dokument in ELGA Interoperabilitätsstufe (EIS) „Basic“ vor. Die Sektionen </w:t>
      </w:r>
      <w:r w:rsidR="009F2946">
        <w:t>MÜSSEN</w:t>
      </w:r>
      <w:r>
        <w:t xml:space="preserve"> jedenfalls in der von diesem Leitfaden definierten Re</w:t>
      </w:r>
      <w:r>
        <w:t>i</w:t>
      </w:r>
      <w:r>
        <w:t xml:space="preserve">henfolge vorliegen, damit die erforderliche </w:t>
      </w:r>
      <w:r w:rsidR="0090275D">
        <w:t xml:space="preserve">ELGA Interoperabilitättstufe </w:t>
      </w:r>
      <w:r>
        <w:t>„Structured“ erreicht wird.</w:t>
      </w:r>
    </w:p>
    <w:p w14:paraId="280F3E22" w14:textId="77777777" w:rsidR="003C3053" w:rsidRDefault="00631238" w:rsidP="00631238">
      <w:pPr>
        <w:pStyle w:val="Hinweis"/>
        <w:spacing w:line="360" w:lineRule="exact"/>
        <w:ind w:right="0"/>
        <w:rPr>
          <w:ins w:id="1754" w:author="frohner" w:date="2018-04-24T14:08:00Z"/>
          <w:sz w:val="22"/>
          <w:szCs w:val="22"/>
        </w:rPr>
      </w:pPr>
      <w:r>
        <w:rPr>
          <w:sz w:val="22"/>
          <w:szCs w:val="22"/>
        </w:rPr>
        <w:t>Die Verwendung von EIS Basic ist in ELGA nicht zulässig</w:t>
      </w:r>
      <w:r w:rsidRPr="00D91923">
        <w:rPr>
          <w:sz w:val="22"/>
          <w:szCs w:val="22"/>
        </w:rPr>
        <w:t>.</w:t>
      </w:r>
      <w:r>
        <w:rPr>
          <w:sz w:val="22"/>
          <w:szCs w:val="22"/>
        </w:rPr>
        <w:t xml:space="preserve"> </w:t>
      </w:r>
    </w:p>
    <w:p w14:paraId="57383928" w14:textId="194A064C" w:rsidR="00631238" w:rsidRPr="00631238" w:rsidRDefault="003C3053" w:rsidP="00631238">
      <w:pPr>
        <w:pStyle w:val="Hinweis"/>
        <w:spacing w:line="360" w:lineRule="exact"/>
        <w:ind w:right="0"/>
        <w:rPr>
          <w:sz w:val="22"/>
          <w:szCs w:val="22"/>
        </w:rPr>
      </w:pPr>
      <w:ins w:id="1755" w:author="frohner" w:date="2018-04-24T14:07:00Z">
        <w:r>
          <w:rPr>
            <w:sz w:val="22"/>
            <w:szCs w:val="22"/>
          </w:rPr>
          <w:t xml:space="preserve">Ausgenommen sind mit </w:t>
        </w:r>
      </w:ins>
      <w:ins w:id="1756" w:author="frohner" w:date="2018-04-24T14:08:00Z">
        <w:r>
          <w:rPr>
            <w:sz w:val="22"/>
            <w:szCs w:val="22"/>
          </w:rPr>
          <w:t xml:space="preserve">der </w:t>
        </w:r>
      </w:ins>
      <w:ins w:id="1757" w:author="frohner" w:date="2018-04-24T14:07:00Z">
        <w:r>
          <w:rPr>
            <w:sz w:val="22"/>
            <w:szCs w:val="22"/>
          </w:rPr>
          <w:t>ELGA</w:t>
        </w:r>
      </w:ins>
      <w:ins w:id="1758" w:author="frohner" w:date="2018-04-24T14:08:00Z">
        <w:r>
          <w:rPr>
            <w:sz w:val="22"/>
            <w:szCs w:val="22"/>
          </w:rPr>
          <w:t xml:space="preserve"> GmbH</w:t>
        </w:r>
      </w:ins>
      <w:ins w:id="1759" w:author="frohner" w:date="2018-04-24T14:07:00Z">
        <w:r>
          <w:rPr>
            <w:sz w:val="22"/>
            <w:szCs w:val="22"/>
          </w:rPr>
          <w:t xml:space="preserve"> a</w:t>
        </w:r>
      </w:ins>
      <w:ins w:id="1760" w:author="frohner" w:date="2018-04-24T14:08:00Z">
        <w:r>
          <w:rPr>
            <w:sz w:val="22"/>
            <w:szCs w:val="22"/>
          </w:rPr>
          <w:t>bgestimmte</w:t>
        </w:r>
      </w:ins>
      <w:ins w:id="1761" w:author="frohner" w:date="2018-04-24T14:07:00Z">
        <w:r>
          <w:rPr>
            <w:sz w:val="22"/>
            <w:szCs w:val="22"/>
          </w:rPr>
          <w:t xml:space="preserve"> Spezial</w:t>
        </w:r>
      </w:ins>
      <w:ins w:id="1762" w:author="frohner" w:date="2018-04-24T14:08:00Z">
        <w:r>
          <w:rPr>
            <w:sz w:val="22"/>
            <w:szCs w:val="22"/>
          </w:rPr>
          <w:t>labor</w:t>
        </w:r>
      </w:ins>
      <w:ins w:id="1763" w:author="frohner" w:date="2018-04-24T14:07:00Z">
        <w:r>
          <w:rPr>
            <w:sz w:val="22"/>
            <w:szCs w:val="22"/>
          </w:rPr>
          <w:t>befunde</w:t>
        </w:r>
      </w:ins>
      <w:ins w:id="1764" w:author="frohner" w:date="2018-04-24T14:08:00Z">
        <w:r>
          <w:rPr>
            <w:sz w:val="22"/>
            <w:szCs w:val="22"/>
          </w:rPr>
          <w:t>,</w:t>
        </w:r>
      </w:ins>
      <w:ins w:id="1765" w:author="frohner" w:date="2018-04-24T14:07:00Z">
        <w:r>
          <w:rPr>
            <w:sz w:val="22"/>
            <w:szCs w:val="22"/>
          </w:rPr>
          <w:t xml:space="preserve"> welche mit den bestehenden Spezifikationen nicht abgebildet werden können.</w:t>
        </w:r>
      </w:ins>
    </w:p>
    <w:p w14:paraId="269118FB" w14:textId="1BB265CB" w:rsidR="00F52893" w:rsidRPr="00E10E0E" w:rsidRDefault="00631238" w:rsidP="00297FF0">
      <w:pPr>
        <w:pStyle w:val="berschrift3"/>
        <w:numPr>
          <w:ilvl w:val="2"/>
          <w:numId w:val="1"/>
        </w:numPr>
        <w:rPr>
          <w:lang w:val="fr-FR"/>
        </w:rPr>
      </w:pPr>
      <w:bookmarkStart w:id="1766" w:name="_Toc486929201"/>
      <w:r w:rsidRPr="00E10E0E">
        <w:rPr>
          <w:lang w:val="fr-FR"/>
        </w:rPr>
        <w:t xml:space="preserve">Fachlicher Inhalt in EIS </w:t>
      </w:r>
      <w:r w:rsidR="00F52893" w:rsidRPr="00E10E0E">
        <w:rPr>
          <w:lang w:val="fr-FR"/>
        </w:rPr>
        <w:t>„Enhanced“ oder „Full support“</w:t>
      </w:r>
      <w:bookmarkEnd w:id="1748"/>
      <w:bookmarkEnd w:id="1749"/>
      <w:bookmarkEnd w:id="1750"/>
      <w:bookmarkEnd w:id="1766"/>
    </w:p>
    <w:p w14:paraId="269118FC" w14:textId="6085F527" w:rsidR="00F52893" w:rsidRDefault="00F52893" w:rsidP="00466F77">
      <w:r>
        <w:t>Ein Dokument liegt i</w:t>
      </w:r>
      <w:r w:rsidR="00DD3679">
        <w:t>n der</w:t>
      </w:r>
      <w:r>
        <w:t xml:space="preserve"> ELGA Interoperabilitäts</w:t>
      </w:r>
      <w:r w:rsidR="00DD3679">
        <w:t>stufe</w:t>
      </w:r>
      <w:r>
        <w:t xml:space="preserve"> (EIS) „Enhanced“ oder „Full support“ vor, wenn d</w:t>
      </w:r>
      <w:r w:rsidRPr="00F72A21">
        <w:t>as Dokument strukturierten Inhalt</w:t>
      </w:r>
      <w:r>
        <w:t xml:space="preserve"> enthält und </w:t>
      </w:r>
      <w:r w:rsidRPr="00F72A21">
        <w:rPr>
          <w:u w:val="single"/>
        </w:rPr>
        <w:t>alle</w:t>
      </w:r>
      <w:r w:rsidRPr="00F72A21">
        <w:t xml:space="preserve"> </w:t>
      </w:r>
      <w:ins w:id="1767" w:author="frohner" w:date="2018-07-03T08:19:00Z">
        <w:r w:rsidR="00011B2F">
          <w:t xml:space="preserve">Sektionen </w:t>
        </w:r>
      </w:ins>
      <w:del w:id="1768" w:author="frohner" w:date="2018-07-03T08:19:00Z">
        <w:r w:rsidDel="00011B2F">
          <w:delText>Sections</w:delText>
        </w:r>
        <w:r w:rsidRPr="00F72A21" w:rsidDel="00011B2F">
          <w:delText xml:space="preserve"> </w:delText>
        </w:r>
      </w:del>
      <w:r w:rsidRPr="00F72A21">
        <w:t>den Vo</w:t>
      </w:r>
      <w:r w:rsidRPr="00F72A21">
        <w:t>r</w:t>
      </w:r>
      <w:r w:rsidRPr="00F72A21">
        <w:t>gaben von EI</w:t>
      </w:r>
      <w:r>
        <w:t>S „Enhanced“ oder höher folgen.</w:t>
      </w:r>
    </w:p>
    <w:p w14:paraId="269118FD" w14:textId="77777777" w:rsidR="00F52893" w:rsidRPr="0053089D" w:rsidRDefault="00F52893" w:rsidP="00297FF0">
      <w:pPr>
        <w:pStyle w:val="Listenabsatz"/>
        <w:numPr>
          <w:ilvl w:val="0"/>
          <w:numId w:val="9"/>
        </w:numPr>
      </w:pPr>
      <w:r w:rsidRPr="0053089D">
        <w:t>EIS „Enhanced“</w:t>
      </w:r>
    </w:p>
    <w:p w14:paraId="269118FE" w14:textId="1A7459AA" w:rsidR="00F52893" w:rsidRPr="00466F77" w:rsidRDefault="00F52893" w:rsidP="00297FF0">
      <w:pPr>
        <w:pStyle w:val="Listenabsatz"/>
        <w:numPr>
          <w:ilvl w:val="1"/>
          <w:numId w:val="9"/>
        </w:numPr>
        <w:ind w:left="720"/>
      </w:pPr>
      <w:r w:rsidRPr="00466F77">
        <w:t xml:space="preserve">Alle </w:t>
      </w:r>
      <w:ins w:id="1769" w:author="frohner" w:date="2018-07-03T08:19:00Z">
        <w:r w:rsidR="00011B2F">
          <w:t xml:space="preserve">Sektionen </w:t>
        </w:r>
      </w:ins>
      <w:del w:id="1770" w:author="frohner" w:date="2018-07-03T08:19:00Z">
        <w:r w:rsidDel="00011B2F">
          <w:delText>Sections</w:delText>
        </w:r>
        <w:r w:rsidRPr="00466F77" w:rsidDel="00011B2F">
          <w:delText xml:space="preserve"> </w:delText>
        </w:r>
      </w:del>
      <w:r w:rsidRPr="00466F77">
        <w:t xml:space="preserve">folgen ausnahmelos den Vorgaben von EIS „Enhanced“ oder höher, aber nicht alle </w:t>
      </w:r>
      <w:ins w:id="1771" w:author="frohner" w:date="2018-07-03T08:19:00Z">
        <w:r w:rsidR="00011B2F">
          <w:t xml:space="preserve">Sektionen </w:t>
        </w:r>
      </w:ins>
      <w:del w:id="1772" w:author="frohner" w:date="2018-07-03T08:19:00Z">
        <w:r w:rsidDel="00011B2F">
          <w:delText>Sections</w:delText>
        </w:r>
        <w:r w:rsidRPr="00466F77" w:rsidDel="00011B2F">
          <w:delText xml:space="preserve"> </w:delText>
        </w:r>
      </w:del>
      <w:r w:rsidRPr="00466F77">
        <w:t>folgen den Vorgaben von EIS „Full su</w:t>
      </w:r>
      <w:r w:rsidRPr="00466F77">
        <w:t>p</w:t>
      </w:r>
      <w:r w:rsidRPr="00466F77">
        <w:t>port“.</w:t>
      </w:r>
    </w:p>
    <w:p w14:paraId="269118FF" w14:textId="77777777" w:rsidR="00F52893" w:rsidRPr="0053089D" w:rsidRDefault="00F52893" w:rsidP="00297FF0">
      <w:pPr>
        <w:pStyle w:val="Listenabsatz"/>
        <w:numPr>
          <w:ilvl w:val="0"/>
          <w:numId w:val="9"/>
        </w:numPr>
      </w:pPr>
      <w:r w:rsidRPr="0053089D">
        <w:t>EIS „Full support“</w:t>
      </w:r>
    </w:p>
    <w:p w14:paraId="26911900" w14:textId="112C7EF6" w:rsidR="00F52893" w:rsidRPr="00A050F5" w:rsidRDefault="00F52893" w:rsidP="00297FF0">
      <w:pPr>
        <w:pStyle w:val="Listenabsatz"/>
        <w:numPr>
          <w:ilvl w:val="1"/>
          <w:numId w:val="9"/>
        </w:numPr>
        <w:ind w:left="720"/>
      </w:pPr>
      <w:r w:rsidRPr="00466F77">
        <w:t xml:space="preserve">Alle </w:t>
      </w:r>
      <w:ins w:id="1773" w:author="frohner" w:date="2018-07-03T08:19:00Z">
        <w:r w:rsidR="00011B2F">
          <w:t xml:space="preserve">Sektionen </w:t>
        </w:r>
      </w:ins>
      <w:del w:id="1774" w:author="frohner" w:date="2018-07-03T08:19:00Z">
        <w:r w:rsidDel="00011B2F">
          <w:delText>Sections</w:delText>
        </w:r>
        <w:r w:rsidRPr="00466F77" w:rsidDel="00011B2F">
          <w:delText xml:space="preserve"> </w:delText>
        </w:r>
      </w:del>
      <w:r w:rsidRPr="00466F77">
        <w:t>folgen ausnahmelos den Vorgaben von EIS „Full support“</w:t>
      </w:r>
      <w:r w:rsidR="00C17ABF">
        <w:t>.</w:t>
      </w:r>
    </w:p>
    <w:p w14:paraId="26911901" w14:textId="7C734CC3" w:rsidR="00F52893" w:rsidRDefault="00F52893" w:rsidP="00297FF0">
      <w:pPr>
        <w:pStyle w:val="berschrift2"/>
        <w:pageBreakBefore/>
        <w:numPr>
          <w:ilvl w:val="1"/>
          <w:numId w:val="1"/>
        </w:numPr>
        <w:ind w:left="578" w:hanging="578"/>
      </w:pPr>
      <w:bookmarkStart w:id="1775" w:name="_Ref226589388"/>
      <w:bookmarkStart w:id="1776" w:name="_Toc486929202"/>
      <w:bookmarkStart w:id="1777" w:name="_Ref494962427"/>
      <w:bookmarkStart w:id="1778" w:name="_Toc532980265"/>
      <w:r>
        <w:lastRenderedPageBreak/>
        <w:t xml:space="preserve">Aufbau des </w:t>
      </w:r>
      <w:r w:rsidR="009B7870">
        <w:t xml:space="preserve">CDA </w:t>
      </w:r>
      <w:bookmarkEnd w:id="1775"/>
      <w:bookmarkEnd w:id="1776"/>
      <w:r w:rsidR="009B7870">
        <w:t>Body</w:t>
      </w:r>
      <w:r w:rsidR="00B171FC">
        <w:t xml:space="preserve"> Allgemein</w:t>
      </w:r>
      <w:bookmarkEnd w:id="1777"/>
      <w:bookmarkEnd w:id="1778"/>
    </w:p>
    <w:p w14:paraId="4AB1A782" w14:textId="544B9FDC" w:rsidR="004010D3" w:rsidRDefault="004010D3" w:rsidP="00E10E0E">
      <w:r>
        <w:t>Dieser Leitfaden spezifiziert Inhaltselemente für den klassischen Laborbefund als auch für den mikrobiologischen Befund.</w:t>
      </w:r>
      <w:r w:rsidR="00F67FC8">
        <w:t xml:space="preserve"> </w:t>
      </w:r>
      <w:r w:rsidR="003D75C6">
        <w:t xml:space="preserve">In </w:t>
      </w:r>
      <w:proofErr w:type="gramStart"/>
      <w:r w:rsidR="003D75C6">
        <w:t>den folgenden Kapitel</w:t>
      </w:r>
      <w:proofErr w:type="gramEnd"/>
      <w:r w:rsidR="003D75C6">
        <w:t xml:space="preserve"> wird festgehalten welche CDA-Bereiche (Sektions) für die beiden Laborbefundausprägungen verpflichten</w:t>
      </w:r>
      <w:ins w:id="1779" w:author="Nikolaus Krondraf" w:date="2018-04-16T10:45:00Z">
        <w:r w:rsidR="00042217">
          <w:t>d</w:t>
        </w:r>
      </w:ins>
      <w:del w:id="1780" w:author="Nikolaus Krondraf" w:date="2018-04-16T10:45:00Z">
        <w:r w:rsidR="003D75C6" w:rsidDel="00042217">
          <w:delText>t</w:delText>
        </w:r>
      </w:del>
      <w:r w:rsidR="003D75C6">
        <w:t xml:space="preserve"> bzw</w:t>
      </w:r>
      <w:ins w:id="1781" w:author="Nikolaus Krondraf" w:date="2018-04-16T10:45:00Z">
        <w:r w:rsidR="007F57F2">
          <w:t>.</w:t>
        </w:r>
      </w:ins>
      <w:r w:rsidR="003D75C6">
        <w:t xml:space="preserve"> optional zu verwenden sind.</w:t>
      </w:r>
      <w:r w:rsidR="00F67FC8">
        <w:t xml:space="preserve"> </w:t>
      </w:r>
      <w:r w:rsidR="003D75C6">
        <w:t>Mithilfe dieses Leitfadens können folgende Befundausprägungen für ELGA erstellt werden:</w:t>
      </w:r>
    </w:p>
    <w:p w14:paraId="2DCF35E9" w14:textId="4F1622BB" w:rsidR="003D75C6" w:rsidRDefault="003D75C6" w:rsidP="00297FF0">
      <w:pPr>
        <w:pStyle w:val="Listenabsatz"/>
        <w:numPr>
          <w:ilvl w:val="0"/>
          <w:numId w:val="16"/>
        </w:numPr>
      </w:pPr>
      <w:r>
        <w:t>Klassischer Laborbefund</w:t>
      </w:r>
    </w:p>
    <w:p w14:paraId="4045C151" w14:textId="581BF48B" w:rsidR="003D75C6" w:rsidRDefault="003D75C6" w:rsidP="00297FF0">
      <w:pPr>
        <w:pStyle w:val="Listenabsatz"/>
        <w:numPr>
          <w:ilvl w:val="0"/>
          <w:numId w:val="16"/>
        </w:numPr>
      </w:pPr>
      <w:r>
        <w:t>Mikrobiologischer Befund</w:t>
      </w:r>
    </w:p>
    <w:p w14:paraId="2512F2CF" w14:textId="77777777" w:rsidR="000E2530" w:rsidRDefault="003D75C6" w:rsidP="00E10E0E">
      <w:pPr>
        <w:rPr>
          <w:ins w:id="1782" w:author="frohner" w:date="2018-06-26T15:07:00Z"/>
        </w:rPr>
      </w:pPr>
      <w:r>
        <w:t xml:space="preserve">Die Sektionen welche für die Erstellung eines ELGA Laborbefundes der unterschiedlichen Ausprägungen zur </w:t>
      </w:r>
      <w:r w:rsidR="005174B5">
        <w:t>V</w:t>
      </w:r>
      <w:r>
        <w:t xml:space="preserve">erfügung stehen sind </w:t>
      </w:r>
      <w:proofErr w:type="gramStart"/>
      <w:r>
        <w:t>in nachfolgenden Kapitel</w:t>
      </w:r>
      <w:proofErr w:type="gramEnd"/>
      <w:r>
        <w:t xml:space="preserve"> vollständig aufgelistet.</w:t>
      </w:r>
      <w:r w:rsidR="00792F46">
        <w:t xml:space="preserve"> </w:t>
      </w:r>
    </w:p>
    <w:p w14:paraId="16788ED1" w14:textId="62F9AA64" w:rsidR="003D75C6" w:rsidRDefault="003D75C6" w:rsidP="00E10E0E">
      <w:del w:id="1783" w:author="frohner" w:date="2018-06-26T15:07:00Z">
        <w:r w:rsidDel="000E2530">
          <w:delText>Tabellarische Darstellung der Sektionen</w:delText>
        </w:r>
      </w:del>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774"/>
        <w:gridCol w:w="1984"/>
        <w:gridCol w:w="1559"/>
      </w:tblGrid>
      <w:tr w:rsidR="00E83C0A" w:rsidRPr="00874C31" w14:paraId="69C59A4C" w14:textId="0C93ACB9" w:rsidTr="00E10E0E">
        <w:trPr>
          <w:trHeight w:val="445"/>
        </w:trPr>
        <w:tc>
          <w:tcPr>
            <w:tcW w:w="3969" w:type="dxa"/>
            <w:vMerge w:val="restart"/>
            <w:shd w:val="clear" w:color="auto" w:fill="D9D9D9" w:themeFill="background1" w:themeFillShade="D9"/>
          </w:tcPr>
          <w:p w14:paraId="53A4866B" w14:textId="7FE284FE" w:rsidR="00E83C0A" w:rsidRPr="00874C31" w:rsidRDefault="00E83C0A" w:rsidP="003717CA">
            <w:pPr>
              <w:pStyle w:val="ELGAText"/>
              <w:rPr>
                <w:b/>
                <w:bCs/>
                <w:sz w:val="22"/>
                <w:szCs w:val="22"/>
                <w:lang w:val="de-AT"/>
              </w:rPr>
            </w:pPr>
            <w:r>
              <w:rPr>
                <w:b/>
                <w:bCs/>
                <w:sz w:val="22"/>
                <w:szCs w:val="22"/>
                <w:lang w:val="de-AT"/>
              </w:rPr>
              <w:t>Sektion / Titel</w:t>
            </w:r>
          </w:p>
        </w:tc>
        <w:tc>
          <w:tcPr>
            <w:tcW w:w="3758" w:type="dxa"/>
            <w:gridSpan w:val="2"/>
            <w:shd w:val="clear" w:color="auto" w:fill="D9D9D9" w:themeFill="background1" w:themeFillShade="D9"/>
          </w:tcPr>
          <w:p w14:paraId="4EFEA179" w14:textId="6E54CBF9" w:rsidR="00E83C0A" w:rsidRDefault="00E83C0A" w:rsidP="00E10E0E">
            <w:pPr>
              <w:pStyle w:val="ELGAText"/>
              <w:jc w:val="center"/>
              <w:rPr>
                <w:b/>
                <w:bCs/>
                <w:sz w:val="22"/>
                <w:szCs w:val="22"/>
                <w:lang w:val="de-AT"/>
              </w:rPr>
            </w:pPr>
            <w:r>
              <w:rPr>
                <w:b/>
                <w:bCs/>
                <w:sz w:val="22"/>
                <w:szCs w:val="22"/>
                <w:lang w:val="de-AT"/>
              </w:rPr>
              <w:t>Konform</w:t>
            </w:r>
            <w:r w:rsidR="00C06A80">
              <w:rPr>
                <w:b/>
                <w:bCs/>
                <w:sz w:val="22"/>
                <w:szCs w:val="22"/>
                <w:lang w:val="de-AT"/>
              </w:rPr>
              <w:t>ität</w:t>
            </w:r>
            <w:r>
              <w:rPr>
                <w:b/>
                <w:bCs/>
                <w:sz w:val="22"/>
                <w:szCs w:val="22"/>
                <w:lang w:val="de-AT"/>
              </w:rPr>
              <w:t xml:space="preserve"> für</w:t>
            </w:r>
          </w:p>
        </w:tc>
        <w:tc>
          <w:tcPr>
            <w:tcW w:w="1559" w:type="dxa"/>
            <w:vMerge w:val="restart"/>
            <w:shd w:val="clear" w:color="auto" w:fill="D9D9D9" w:themeFill="background1" w:themeFillShade="D9"/>
          </w:tcPr>
          <w:p w14:paraId="1855FDF7" w14:textId="6234DB90" w:rsidR="00E83C0A" w:rsidRDefault="00E83C0A" w:rsidP="00E10E0E">
            <w:pPr>
              <w:pStyle w:val="ELGAText"/>
              <w:jc w:val="center"/>
              <w:rPr>
                <w:b/>
                <w:bCs/>
                <w:sz w:val="22"/>
                <w:szCs w:val="22"/>
                <w:lang w:val="de-AT"/>
              </w:rPr>
            </w:pPr>
            <w:r>
              <w:rPr>
                <w:b/>
                <w:bCs/>
                <w:sz w:val="22"/>
                <w:szCs w:val="22"/>
                <w:lang w:val="de-AT"/>
              </w:rPr>
              <w:t>Kapitel</w:t>
            </w:r>
          </w:p>
        </w:tc>
      </w:tr>
      <w:tr w:rsidR="00E83C0A" w:rsidRPr="00874C31" w14:paraId="1859469A" w14:textId="77777777" w:rsidTr="00E10E0E">
        <w:trPr>
          <w:trHeight w:val="453"/>
        </w:trPr>
        <w:tc>
          <w:tcPr>
            <w:tcW w:w="3969" w:type="dxa"/>
            <w:vMerge/>
            <w:shd w:val="clear" w:color="auto" w:fill="D9D9D9" w:themeFill="background1" w:themeFillShade="D9"/>
          </w:tcPr>
          <w:p w14:paraId="4A01D07D" w14:textId="77777777" w:rsidR="00E83C0A" w:rsidRDefault="00E83C0A" w:rsidP="003717CA">
            <w:pPr>
              <w:pStyle w:val="ELGAText"/>
              <w:rPr>
                <w:b/>
                <w:bCs/>
                <w:sz w:val="22"/>
                <w:szCs w:val="22"/>
                <w:lang w:val="de-AT"/>
              </w:rPr>
            </w:pPr>
          </w:p>
        </w:tc>
        <w:tc>
          <w:tcPr>
            <w:tcW w:w="1774" w:type="dxa"/>
            <w:shd w:val="clear" w:color="auto" w:fill="D9D9D9" w:themeFill="background1" w:themeFillShade="D9"/>
          </w:tcPr>
          <w:p w14:paraId="42A81A03" w14:textId="253627F6" w:rsidR="00E83C0A" w:rsidRDefault="00E83C0A" w:rsidP="00E10E0E">
            <w:pPr>
              <w:pStyle w:val="ELGAText"/>
              <w:jc w:val="center"/>
              <w:rPr>
                <w:b/>
                <w:bCs/>
                <w:sz w:val="22"/>
                <w:szCs w:val="22"/>
                <w:lang w:val="de-AT"/>
              </w:rPr>
            </w:pPr>
            <w:r>
              <w:rPr>
                <w:b/>
                <w:bCs/>
                <w:sz w:val="22"/>
                <w:szCs w:val="22"/>
                <w:lang w:val="de-AT"/>
              </w:rPr>
              <w:t>Labor</w:t>
            </w:r>
          </w:p>
        </w:tc>
        <w:tc>
          <w:tcPr>
            <w:tcW w:w="1984" w:type="dxa"/>
            <w:shd w:val="clear" w:color="auto" w:fill="D9D9D9" w:themeFill="background1" w:themeFillShade="D9"/>
          </w:tcPr>
          <w:p w14:paraId="45FAAD52" w14:textId="46220877" w:rsidR="00E83C0A" w:rsidRDefault="00C06A80" w:rsidP="00E10E0E">
            <w:pPr>
              <w:pStyle w:val="ELGAText"/>
              <w:jc w:val="center"/>
              <w:rPr>
                <w:b/>
                <w:bCs/>
                <w:sz w:val="22"/>
                <w:szCs w:val="22"/>
                <w:lang w:val="de-AT"/>
              </w:rPr>
            </w:pPr>
            <w:r>
              <w:rPr>
                <w:b/>
                <w:bCs/>
                <w:sz w:val="22"/>
                <w:szCs w:val="22"/>
                <w:lang w:val="de-AT"/>
              </w:rPr>
              <w:t>Mikrobiologie</w:t>
            </w:r>
          </w:p>
        </w:tc>
        <w:tc>
          <w:tcPr>
            <w:tcW w:w="1559" w:type="dxa"/>
            <w:vMerge/>
            <w:shd w:val="clear" w:color="auto" w:fill="D9D9D9" w:themeFill="background1" w:themeFillShade="D9"/>
          </w:tcPr>
          <w:p w14:paraId="4598F76F" w14:textId="77777777" w:rsidR="00E83C0A" w:rsidRDefault="00E83C0A" w:rsidP="003717CA">
            <w:pPr>
              <w:pStyle w:val="ELGAText"/>
              <w:rPr>
                <w:b/>
                <w:bCs/>
                <w:sz w:val="22"/>
                <w:szCs w:val="22"/>
                <w:lang w:val="de-AT"/>
              </w:rPr>
            </w:pPr>
          </w:p>
        </w:tc>
      </w:tr>
      <w:tr w:rsidR="00E83C0A" w:rsidRPr="00874C31" w14:paraId="3441591C" w14:textId="35FCAE85" w:rsidTr="00E10E0E">
        <w:trPr>
          <w:trHeight w:val="290"/>
        </w:trPr>
        <w:tc>
          <w:tcPr>
            <w:tcW w:w="3969" w:type="dxa"/>
          </w:tcPr>
          <w:p w14:paraId="66C87BC6" w14:textId="168BF0BE" w:rsidR="00E83C0A" w:rsidRPr="00874C31" w:rsidRDefault="00E83C0A" w:rsidP="003717CA">
            <w:r>
              <w:t>Brieftext</w:t>
            </w:r>
          </w:p>
        </w:tc>
        <w:tc>
          <w:tcPr>
            <w:tcW w:w="1774" w:type="dxa"/>
          </w:tcPr>
          <w:p w14:paraId="0DEAA46F" w14:textId="7035A8E6" w:rsidR="00E83C0A" w:rsidRDefault="00E83C0A" w:rsidP="003717CA">
            <w:r w:rsidRPr="00D64BA4">
              <w:rPr>
                <w:i/>
                <w:color w:val="C00000"/>
              </w:rPr>
              <w:t>[O]</w:t>
            </w:r>
          </w:p>
        </w:tc>
        <w:tc>
          <w:tcPr>
            <w:tcW w:w="1984" w:type="dxa"/>
          </w:tcPr>
          <w:p w14:paraId="30249F88" w14:textId="70B746E3" w:rsidR="00E83C0A" w:rsidRPr="007227E2" w:rsidRDefault="00E83C0A" w:rsidP="003717CA">
            <w:r w:rsidRPr="001636C0">
              <w:rPr>
                <w:i/>
                <w:color w:val="C00000"/>
              </w:rPr>
              <w:t>[O]</w:t>
            </w:r>
          </w:p>
        </w:tc>
        <w:tc>
          <w:tcPr>
            <w:tcW w:w="1559" w:type="dxa"/>
          </w:tcPr>
          <w:p w14:paraId="39BFEA3A" w14:textId="3A2295F4" w:rsidR="00E83C0A" w:rsidRPr="007227E2" w:rsidRDefault="00CE6AE4" w:rsidP="003717CA">
            <w:r>
              <w:fldChar w:fldCharType="begin"/>
            </w:r>
            <w:r>
              <w:instrText xml:space="preserve"> REF _Ref488823903 \r \h </w:instrText>
            </w:r>
            <w:r>
              <w:fldChar w:fldCharType="separate"/>
            </w:r>
            <w:r w:rsidR="00FE3723">
              <w:t>4.5.1</w:t>
            </w:r>
            <w:r>
              <w:fldChar w:fldCharType="end"/>
            </w:r>
          </w:p>
        </w:tc>
      </w:tr>
      <w:tr w:rsidR="00E83C0A" w:rsidRPr="00874C31" w14:paraId="46A01DCA" w14:textId="1289789B" w:rsidTr="00E10E0E">
        <w:trPr>
          <w:trHeight w:val="290"/>
        </w:trPr>
        <w:tc>
          <w:tcPr>
            <w:tcW w:w="3969" w:type="dxa"/>
          </w:tcPr>
          <w:p w14:paraId="245E0986" w14:textId="4F3E5497" w:rsidR="00E83C0A" w:rsidRPr="00874C31" w:rsidRDefault="00E83C0A" w:rsidP="003717CA">
            <w:r>
              <w:t>Überweisungsgrund</w:t>
            </w:r>
          </w:p>
        </w:tc>
        <w:tc>
          <w:tcPr>
            <w:tcW w:w="1774" w:type="dxa"/>
          </w:tcPr>
          <w:p w14:paraId="56B70D00" w14:textId="559D7172" w:rsidR="00E83C0A" w:rsidRPr="007227E2" w:rsidRDefault="00E83C0A" w:rsidP="003717CA">
            <w:r w:rsidRPr="00D64BA4">
              <w:rPr>
                <w:i/>
                <w:color w:val="C00000"/>
              </w:rPr>
              <w:t>[O]</w:t>
            </w:r>
          </w:p>
        </w:tc>
        <w:tc>
          <w:tcPr>
            <w:tcW w:w="1984" w:type="dxa"/>
          </w:tcPr>
          <w:p w14:paraId="5CA6E1B4" w14:textId="42276960" w:rsidR="00E83C0A" w:rsidRPr="007227E2" w:rsidRDefault="00E83C0A" w:rsidP="003717CA">
            <w:r w:rsidRPr="001636C0">
              <w:rPr>
                <w:i/>
                <w:color w:val="C00000"/>
              </w:rPr>
              <w:t>[O]</w:t>
            </w:r>
          </w:p>
        </w:tc>
        <w:tc>
          <w:tcPr>
            <w:tcW w:w="1559" w:type="dxa"/>
          </w:tcPr>
          <w:p w14:paraId="3EE49B5D" w14:textId="01F546CE" w:rsidR="00E83C0A" w:rsidRPr="007227E2" w:rsidRDefault="00E83C0A" w:rsidP="003717CA">
            <w:r>
              <w:fldChar w:fldCharType="begin"/>
            </w:r>
            <w:r>
              <w:instrText xml:space="preserve"> REF _Ref485883464 \r \h </w:instrText>
            </w:r>
            <w:r>
              <w:fldChar w:fldCharType="separate"/>
            </w:r>
            <w:r w:rsidR="00FE3723">
              <w:t>4.5.2</w:t>
            </w:r>
            <w:r>
              <w:fldChar w:fldCharType="end"/>
            </w:r>
          </w:p>
        </w:tc>
      </w:tr>
      <w:tr w:rsidR="00E83C0A" w:rsidRPr="00874C31" w14:paraId="55BA4A65" w14:textId="63291C72" w:rsidTr="00E10E0E">
        <w:trPr>
          <w:trHeight w:val="290"/>
        </w:trPr>
        <w:tc>
          <w:tcPr>
            <w:tcW w:w="3969" w:type="dxa"/>
            <w:tcBorders>
              <w:bottom w:val="single" w:sz="4" w:space="0" w:color="auto"/>
            </w:tcBorders>
          </w:tcPr>
          <w:p w14:paraId="2D1D3D02" w14:textId="4CF52497" w:rsidR="00E83C0A" w:rsidRPr="00874C31" w:rsidRDefault="00E83C0A" w:rsidP="003717CA">
            <w:r>
              <w:t>Angeforderte Untersuchungen</w:t>
            </w:r>
          </w:p>
        </w:tc>
        <w:tc>
          <w:tcPr>
            <w:tcW w:w="1774" w:type="dxa"/>
            <w:tcBorders>
              <w:bottom w:val="single" w:sz="4" w:space="0" w:color="auto"/>
            </w:tcBorders>
          </w:tcPr>
          <w:p w14:paraId="47FDAA22" w14:textId="1415FFDA" w:rsidR="00E83C0A" w:rsidRPr="007227E2" w:rsidRDefault="00E83C0A" w:rsidP="003717CA">
            <w:r w:rsidRPr="00D64BA4">
              <w:rPr>
                <w:i/>
                <w:color w:val="C00000"/>
              </w:rPr>
              <w:t>[O]</w:t>
            </w:r>
          </w:p>
        </w:tc>
        <w:tc>
          <w:tcPr>
            <w:tcW w:w="1984" w:type="dxa"/>
            <w:tcBorders>
              <w:bottom w:val="single" w:sz="4" w:space="0" w:color="auto"/>
            </w:tcBorders>
          </w:tcPr>
          <w:p w14:paraId="35B50594" w14:textId="7D026BE7" w:rsidR="00E83C0A" w:rsidRPr="007227E2" w:rsidRDefault="00E83C0A" w:rsidP="003717CA">
            <w:r w:rsidRPr="001636C0">
              <w:rPr>
                <w:i/>
                <w:color w:val="C00000"/>
              </w:rPr>
              <w:t>[O]</w:t>
            </w:r>
          </w:p>
        </w:tc>
        <w:tc>
          <w:tcPr>
            <w:tcW w:w="1559" w:type="dxa"/>
            <w:tcBorders>
              <w:bottom w:val="single" w:sz="4" w:space="0" w:color="auto"/>
            </w:tcBorders>
          </w:tcPr>
          <w:p w14:paraId="3B351D34" w14:textId="286063AC" w:rsidR="00E83C0A" w:rsidRPr="007227E2" w:rsidRDefault="00A94AE2" w:rsidP="003717CA">
            <w:r>
              <w:fldChar w:fldCharType="begin"/>
            </w:r>
            <w:r>
              <w:instrText xml:space="preserve"> REF _Ref485883534 \r \h </w:instrText>
            </w:r>
            <w:r>
              <w:fldChar w:fldCharType="separate"/>
            </w:r>
            <w:r w:rsidR="00FE3723">
              <w:t>4.5.3</w:t>
            </w:r>
            <w:r>
              <w:fldChar w:fldCharType="end"/>
            </w:r>
          </w:p>
        </w:tc>
      </w:tr>
      <w:tr w:rsidR="00E83C0A" w:rsidRPr="00874C31" w14:paraId="0DEB7372" w14:textId="7FAE1AEB" w:rsidTr="00E10E0E">
        <w:trPr>
          <w:trHeight w:val="290"/>
        </w:trPr>
        <w:tc>
          <w:tcPr>
            <w:tcW w:w="3969" w:type="dxa"/>
            <w:shd w:val="clear" w:color="auto" w:fill="FFFF00"/>
          </w:tcPr>
          <w:p w14:paraId="2B0F8844" w14:textId="1C60269D" w:rsidR="00E83C0A" w:rsidRPr="00874C31" w:rsidRDefault="00E83C0A" w:rsidP="003717CA">
            <w:r>
              <w:t>Spezimen / Probeninformation</w:t>
            </w:r>
            <w:del w:id="1784" w:author="frohner" w:date="2018-04-18T11:09:00Z">
              <w:r w:rsidDel="00784F17">
                <w:delText>*</w:delText>
              </w:r>
            </w:del>
          </w:p>
        </w:tc>
        <w:tc>
          <w:tcPr>
            <w:tcW w:w="1774" w:type="dxa"/>
            <w:shd w:val="clear" w:color="auto" w:fill="FFFF00"/>
          </w:tcPr>
          <w:p w14:paraId="3F7BF317" w14:textId="72C913F0" w:rsidR="00E83C0A" w:rsidRPr="007227E2" w:rsidRDefault="00E83C0A">
            <w:r w:rsidRPr="00D64BA4">
              <w:rPr>
                <w:i/>
                <w:color w:val="C00000"/>
              </w:rPr>
              <w:t>[</w:t>
            </w:r>
            <w:r w:rsidR="00C36350">
              <w:rPr>
                <w:i/>
                <w:color w:val="C00000"/>
              </w:rPr>
              <w:t>C</w:t>
            </w:r>
            <w:r w:rsidRPr="00D64BA4">
              <w:rPr>
                <w:i/>
                <w:color w:val="C00000"/>
              </w:rPr>
              <w:t>]</w:t>
            </w:r>
            <w:r w:rsidR="008C2B12">
              <w:rPr>
                <w:i/>
                <w:color w:val="C00000"/>
              </w:rPr>
              <w:t xml:space="preserve"> </w:t>
            </w:r>
            <w:r w:rsidR="008C2B12" w:rsidRPr="00E10E0E">
              <w:rPr>
                <w:i/>
                <w:color w:val="C00000"/>
                <w:vertAlign w:val="superscript"/>
              </w:rPr>
              <w:t>1)</w:t>
            </w:r>
          </w:p>
        </w:tc>
        <w:tc>
          <w:tcPr>
            <w:tcW w:w="1984" w:type="dxa"/>
            <w:shd w:val="clear" w:color="auto" w:fill="FFFF00"/>
          </w:tcPr>
          <w:p w14:paraId="3363735F" w14:textId="54278607" w:rsidR="00E83C0A" w:rsidRPr="007227E2" w:rsidRDefault="00E83C0A" w:rsidP="003717CA">
            <w:r>
              <w:rPr>
                <w:i/>
                <w:color w:val="C00000"/>
              </w:rPr>
              <w:t>[M</w:t>
            </w:r>
            <w:r w:rsidRPr="001636C0">
              <w:rPr>
                <w:i/>
                <w:color w:val="C00000"/>
              </w:rPr>
              <w:t>]</w:t>
            </w:r>
          </w:p>
        </w:tc>
        <w:tc>
          <w:tcPr>
            <w:tcW w:w="1559" w:type="dxa"/>
            <w:shd w:val="clear" w:color="auto" w:fill="FFFF00"/>
          </w:tcPr>
          <w:p w14:paraId="554BB111" w14:textId="6DD5DB95" w:rsidR="00E83C0A" w:rsidRPr="007227E2" w:rsidRDefault="00A94AE2" w:rsidP="003717CA">
            <w:r>
              <w:fldChar w:fldCharType="begin"/>
            </w:r>
            <w:r>
              <w:instrText xml:space="preserve"> REF _Ref484696488 \r \h </w:instrText>
            </w:r>
            <w:r>
              <w:fldChar w:fldCharType="separate"/>
            </w:r>
            <w:r w:rsidR="00FE3723">
              <w:t>4.5.4</w:t>
            </w:r>
            <w:r>
              <w:fldChar w:fldCharType="end"/>
            </w:r>
          </w:p>
        </w:tc>
      </w:tr>
      <w:tr w:rsidR="00CE6AE4" w:rsidRPr="00874C31" w14:paraId="58C7CB79" w14:textId="77777777" w:rsidTr="00E10E0E">
        <w:trPr>
          <w:trHeight w:val="290"/>
        </w:trPr>
        <w:tc>
          <w:tcPr>
            <w:tcW w:w="3969" w:type="dxa"/>
          </w:tcPr>
          <w:p w14:paraId="047047B8" w14:textId="5F6BD49A" w:rsidR="00CE6AE4" w:rsidRDefault="00CE6AE4" w:rsidP="003717CA">
            <w:r>
              <w:t>Laborergebnisse</w:t>
            </w:r>
          </w:p>
        </w:tc>
        <w:tc>
          <w:tcPr>
            <w:tcW w:w="1774" w:type="dxa"/>
          </w:tcPr>
          <w:p w14:paraId="627C0302" w14:textId="46C7F0BC" w:rsidR="00CE6AE4" w:rsidRDefault="00CE6AE4" w:rsidP="003717CA">
            <w:pPr>
              <w:rPr>
                <w:i/>
                <w:color w:val="C00000"/>
              </w:rPr>
            </w:pPr>
            <w:r>
              <w:rPr>
                <w:i/>
                <w:color w:val="C00000"/>
              </w:rPr>
              <w:t>[M</w:t>
            </w:r>
            <w:r w:rsidRPr="00E83C0A">
              <w:rPr>
                <w:i/>
                <w:color w:val="C00000"/>
              </w:rPr>
              <w:t>]</w:t>
            </w:r>
          </w:p>
        </w:tc>
        <w:tc>
          <w:tcPr>
            <w:tcW w:w="1984" w:type="dxa"/>
          </w:tcPr>
          <w:p w14:paraId="4A8C4129" w14:textId="7F6B3F80" w:rsidR="00CE6AE4" w:rsidRPr="001636C0" w:rsidRDefault="00CE6AE4" w:rsidP="003717CA">
            <w:pPr>
              <w:rPr>
                <w:i/>
                <w:color w:val="C00000"/>
              </w:rPr>
            </w:pPr>
            <w:r w:rsidRPr="00E83C0A">
              <w:rPr>
                <w:i/>
                <w:color w:val="C00000"/>
              </w:rPr>
              <w:t>[NP]</w:t>
            </w:r>
          </w:p>
        </w:tc>
        <w:tc>
          <w:tcPr>
            <w:tcW w:w="1559" w:type="dxa"/>
          </w:tcPr>
          <w:p w14:paraId="01ACAF25" w14:textId="21840AB7" w:rsidR="00CE6AE4" w:rsidRDefault="00B171FC" w:rsidP="003717CA">
            <w:r>
              <w:fldChar w:fldCharType="begin"/>
            </w:r>
            <w:r>
              <w:instrText xml:space="preserve"> REF _Ref488827280 \r \h </w:instrText>
            </w:r>
            <w:r>
              <w:fldChar w:fldCharType="separate"/>
            </w:r>
            <w:r w:rsidR="00FE3723">
              <w:t>4.5.5</w:t>
            </w:r>
            <w:r>
              <w:fldChar w:fldCharType="end"/>
            </w:r>
          </w:p>
        </w:tc>
      </w:tr>
      <w:tr w:rsidR="00CE6AE4" w:rsidRPr="00874C31" w14:paraId="2167D2C0" w14:textId="53D4B137" w:rsidTr="00E10E0E">
        <w:trPr>
          <w:trHeight w:val="290"/>
        </w:trPr>
        <w:tc>
          <w:tcPr>
            <w:tcW w:w="3969" w:type="dxa"/>
          </w:tcPr>
          <w:p w14:paraId="6F4411B2" w14:textId="75CBC6C4" w:rsidR="00CE6AE4" w:rsidRPr="007227E2" w:rsidRDefault="00CE6AE4" w:rsidP="003717CA">
            <w:r>
              <w:t>Makroskopie</w:t>
            </w:r>
          </w:p>
        </w:tc>
        <w:tc>
          <w:tcPr>
            <w:tcW w:w="1774" w:type="dxa"/>
          </w:tcPr>
          <w:p w14:paraId="036DF1ED" w14:textId="5FE1E810" w:rsidR="00CE6AE4" w:rsidRDefault="00CE6AE4">
            <w:r>
              <w:rPr>
                <w:i/>
                <w:color w:val="C00000"/>
              </w:rPr>
              <w:t>[</w:t>
            </w:r>
            <w:r w:rsidR="001E593A">
              <w:rPr>
                <w:i/>
                <w:color w:val="C00000"/>
              </w:rPr>
              <w:t>O</w:t>
            </w:r>
            <w:r w:rsidRPr="00D64BA4">
              <w:rPr>
                <w:i/>
                <w:color w:val="C00000"/>
              </w:rPr>
              <w:t>]</w:t>
            </w:r>
          </w:p>
        </w:tc>
        <w:tc>
          <w:tcPr>
            <w:tcW w:w="1984" w:type="dxa"/>
          </w:tcPr>
          <w:p w14:paraId="09E4265F" w14:textId="4EC8A1B0" w:rsidR="00CE6AE4" w:rsidRDefault="00CE6AE4" w:rsidP="003717CA">
            <w:r w:rsidRPr="001636C0">
              <w:rPr>
                <w:i/>
                <w:color w:val="C00000"/>
              </w:rPr>
              <w:t>[O]</w:t>
            </w:r>
          </w:p>
        </w:tc>
        <w:tc>
          <w:tcPr>
            <w:tcW w:w="1559" w:type="dxa"/>
          </w:tcPr>
          <w:p w14:paraId="219F753B" w14:textId="279EA6D5" w:rsidR="00CE6AE4" w:rsidRDefault="00B171FC" w:rsidP="003717CA">
            <w:r>
              <w:fldChar w:fldCharType="begin"/>
            </w:r>
            <w:r>
              <w:instrText xml:space="preserve"> REF _Ref488827253 \r \h </w:instrText>
            </w:r>
            <w:r>
              <w:fldChar w:fldCharType="separate"/>
            </w:r>
            <w:r w:rsidR="00FE3723">
              <w:t>4.5.6</w:t>
            </w:r>
            <w:r>
              <w:fldChar w:fldCharType="end"/>
            </w:r>
          </w:p>
        </w:tc>
      </w:tr>
      <w:tr w:rsidR="00CE6AE4" w:rsidRPr="00874C31" w14:paraId="7F68F5A3" w14:textId="77777777" w:rsidTr="00E10E0E">
        <w:trPr>
          <w:trHeight w:val="290"/>
        </w:trPr>
        <w:tc>
          <w:tcPr>
            <w:tcW w:w="3969" w:type="dxa"/>
            <w:tcBorders>
              <w:bottom w:val="single" w:sz="4" w:space="0" w:color="auto"/>
            </w:tcBorders>
          </w:tcPr>
          <w:p w14:paraId="4A92B539" w14:textId="66F1738D" w:rsidR="00CE6AE4" w:rsidRPr="007227E2" w:rsidRDefault="00CE6AE4" w:rsidP="003717CA">
            <w:r>
              <w:t>Mikroskopie</w:t>
            </w:r>
          </w:p>
        </w:tc>
        <w:tc>
          <w:tcPr>
            <w:tcW w:w="1774" w:type="dxa"/>
            <w:tcBorders>
              <w:bottom w:val="single" w:sz="4" w:space="0" w:color="auto"/>
            </w:tcBorders>
          </w:tcPr>
          <w:p w14:paraId="4E861348" w14:textId="125BDC50" w:rsidR="00CE6AE4" w:rsidRDefault="00CE6AE4">
            <w:r w:rsidRPr="00D64BA4">
              <w:rPr>
                <w:i/>
                <w:color w:val="C00000"/>
              </w:rPr>
              <w:t>[</w:t>
            </w:r>
            <w:r w:rsidR="001E593A">
              <w:rPr>
                <w:i/>
                <w:color w:val="C00000"/>
              </w:rPr>
              <w:t>O</w:t>
            </w:r>
            <w:r w:rsidRPr="00D64BA4">
              <w:rPr>
                <w:i/>
                <w:color w:val="C00000"/>
              </w:rPr>
              <w:t>]</w:t>
            </w:r>
          </w:p>
        </w:tc>
        <w:tc>
          <w:tcPr>
            <w:tcW w:w="1984" w:type="dxa"/>
            <w:tcBorders>
              <w:bottom w:val="single" w:sz="4" w:space="0" w:color="auto"/>
            </w:tcBorders>
          </w:tcPr>
          <w:p w14:paraId="793F36B4" w14:textId="01EFB7C1" w:rsidR="00CE6AE4" w:rsidRDefault="00CE6AE4" w:rsidP="003717CA">
            <w:r w:rsidRPr="001636C0">
              <w:rPr>
                <w:i/>
                <w:color w:val="C00000"/>
              </w:rPr>
              <w:t>[O]</w:t>
            </w:r>
          </w:p>
        </w:tc>
        <w:tc>
          <w:tcPr>
            <w:tcW w:w="1559" w:type="dxa"/>
            <w:tcBorders>
              <w:bottom w:val="single" w:sz="4" w:space="0" w:color="auto"/>
            </w:tcBorders>
          </w:tcPr>
          <w:p w14:paraId="0B921CD6" w14:textId="3D10142E" w:rsidR="00CE6AE4" w:rsidRDefault="00CE6AE4" w:rsidP="003717CA">
            <w:r>
              <w:fldChar w:fldCharType="begin"/>
            </w:r>
            <w:r>
              <w:instrText xml:space="preserve"> REF _Ref484696025 \r \h </w:instrText>
            </w:r>
            <w:r>
              <w:fldChar w:fldCharType="separate"/>
            </w:r>
            <w:r w:rsidR="00FE3723">
              <w:t>4.5.7</w:t>
            </w:r>
            <w:r>
              <w:fldChar w:fldCharType="end"/>
            </w:r>
          </w:p>
        </w:tc>
      </w:tr>
      <w:tr w:rsidR="00CE6AE4" w:rsidRPr="00874C31" w14:paraId="546EBD9E" w14:textId="77777777" w:rsidTr="00E10E0E">
        <w:trPr>
          <w:trHeight w:val="290"/>
        </w:trPr>
        <w:tc>
          <w:tcPr>
            <w:tcW w:w="3969" w:type="dxa"/>
            <w:shd w:val="clear" w:color="auto" w:fill="FFFFFF" w:themeFill="background1"/>
          </w:tcPr>
          <w:p w14:paraId="50B28870" w14:textId="781CC184" w:rsidR="00CE6AE4" w:rsidRPr="007227E2" w:rsidRDefault="00CE6AE4" w:rsidP="003717CA">
            <w:r>
              <w:t>Kultureller Erregernachweis</w:t>
            </w:r>
          </w:p>
        </w:tc>
        <w:tc>
          <w:tcPr>
            <w:tcW w:w="1774" w:type="dxa"/>
            <w:shd w:val="clear" w:color="auto" w:fill="FFFFFF" w:themeFill="background1"/>
          </w:tcPr>
          <w:p w14:paraId="56195996" w14:textId="085589E3" w:rsidR="00CE6AE4" w:rsidRDefault="00CE6AE4">
            <w:r w:rsidRPr="00D64BA4">
              <w:rPr>
                <w:i/>
                <w:color w:val="C00000"/>
              </w:rPr>
              <w:t>[</w:t>
            </w:r>
            <w:r w:rsidR="001E7DF2">
              <w:rPr>
                <w:i/>
                <w:color w:val="C00000"/>
              </w:rPr>
              <w:t>O</w:t>
            </w:r>
            <w:r w:rsidRPr="00D64BA4">
              <w:rPr>
                <w:i/>
                <w:color w:val="C00000"/>
              </w:rPr>
              <w:t>]</w:t>
            </w:r>
          </w:p>
        </w:tc>
        <w:tc>
          <w:tcPr>
            <w:tcW w:w="1984" w:type="dxa"/>
            <w:shd w:val="clear" w:color="auto" w:fill="FFFFFF" w:themeFill="background1"/>
          </w:tcPr>
          <w:p w14:paraId="6C2900B5" w14:textId="30085AB4" w:rsidR="00CE6AE4" w:rsidRDefault="00CE6AE4" w:rsidP="003717CA">
            <w:r w:rsidRPr="001636C0">
              <w:rPr>
                <w:i/>
                <w:color w:val="C00000"/>
              </w:rPr>
              <w:t>[O]</w:t>
            </w:r>
          </w:p>
        </w:tc>
        <w:tc>
          <w:tcPr>
            <w:tcW w:w="1559" w:type="dxa"/>
            <w:shd w:val="clear" w:color="auto" w:fill="FFFFFF" w:themeFill="background1"/>
          </w:tcPr>
          <w:p w14:paraId="1E844C45" w14:textId="174A8A31" w:rsidR="00CE6AE4" w:rsidRDefault="00CE6AE4" w:rsidP="003717CA">
            <w:r>
              <w:fldChar w:fldCharType="begin"/>
            </w:r>
            <w:r>
              <w:instrText xml:space="preserve"> REF _Ref485639725 \r \h </w:instrText>
            </w:r>
            <w:r>
              <w:fldChar w:fldCharType="separate"/>
            </w:r>
            <w:r w:rsidR="00FE3723">
              <w:t>4.5.8</w:t>
            </w:r>
            <w:r>
              <w:fldChar w:fldCharType="end"/>
            </w:r>
          </w:p>
        </w:tc>
      </w:tr>
      <w:tr w:rsidR="00CE6AE4" w:rsidRPr="00874C31" w14:paraId="305F3285" w14:textId="77777777" w:rsidTr="00E10E0E">
        <w:trPr>
          <w:trHeight w:val="290"/>
        </w:trPr>
        <w:tc>
          <w:tcPr>
            <w:tcW w:w="3969" w:type="dxa"/>
            <w:tcBorders>
              <w:bottom w:val="single" w:sz="4" w:space="0" w:color="auto"/>
            </w:tcBorders>
          </w:tcPr>
          <w:p w14:paraId="5147F37C" w14:textId="5C51E928" w:rsidR="00CE6AE4" w:rsidRPr="007227E2" w:rsidRDefault="00CE6AE4" w:rsidP="003717CA">
            <w:r>
              <w:t>Antibiogramm (+ MHK)</w:t>
            </w:r>
          </w:p>
        </w:tc>
        <w:tc>
          <w:tcPr>
            <w:tcW w:w="1774" w:type="dxa"/>
            <w:tcBorders>
              <w:bottom w:val="single" w:sz="4" w:space="0" w:color="auto"/>
            </w:tcBorders>
          </w:tcPr>
          <w:p w14:paraId="6C173E27" w14:textId="61020F8E" w:rsidR="00CE6AE4" w:rsidRDefault="00CE6AE4">
            <w:r w:rsidRPr="00D64BA4">
              <w:rPr>
                <w:i/>
                <w:color w:val="C00000"/>
              </w:rPr>
              <w:t>[</w:t>
            </w:r>
            <w:r w:rsidR="001E7DF2">
              <w:rPr>
                <w:i/>
                <w:color w:val="C00000"/>
              </w:rPr>
              <w:t>O</w:t>
            </w:r>
            <w:r w:rsidRPr="00D64BA4">
              <w:rPr>
                <w:i/>
                <w:color w:val="C00000"/>
              </w:rPr>
              <w:t>]</w:t>
            </w:r>
          </w:p>
        </w:tc>
        <w:tc>
          <w:tcPr>
            <w:tcW w:w="1984" w:type="dxa"/>
            <w:tcBorders>
              <w:bottom w:val="single" w:sz="4" w:space="0" w:color="auto"/>
            </w:tcBorders>
          </w:tcPr>
          <w:p w14:paraId="5054B1D7" w14:textId="4B8C6F20" w:rsidR="00CE6AE4" w:rsidRDefault="00CE6AE4" w:rsidP="003717CA">
            <w:r w:rsidRPr="001636C0">
              <w:rPr>
                <w:i/>
                <w:color w:val="C00000"/>
              </w:rPr>
              <w:t>[O]</w:t>
            </w:r>
          </w:p>
        </w:tc>
        <w:tc>
          <w:tcPr>
            <w:tcW w:w="1559" w:type="dxa"/>
            <w:tcBorders>
              <w:bottom w:val="single" w:sz="4" w:space="0" w:color="auto"/>
            </w:tcBorders>
          </w:tcPr>
          <w:p w14:paraId="5695154E" w14:textId="7EC89EBB" w:rsidR="00CE6AE4" w:rsidRDefault="00CE6AE4" w:rsidP="003717CA">
            <w:r>
              <w:fldChar w:fldCharType="begin"/>
            </w:r>
            <w:r>
              <w:instrText xml:space="preserve"> REF _Ref488823922 \r \h </w:instrText>
            </w:r>
            <w:r>
              <w:fldChar w:fldCharType="separate"/>
            </w:r>
            <w:r w:rsidR="00FE3723">
              <w:t>4.5.9</w:t>
            </w:r>
            <w:r>
              <w:fldChar w:fldCharType="end"/>
            </w:r>
          </w:p>
        </w:tc>
      </w:tr>
      <w:tr w:rsidR="00CE6AE4" w:rsidRPr="00874C31" w14:paraId="4CDC8B68" w14:textId="77777777" w:rsidTr="00E10E0E">
        <w:trPr>
          <w:trHeight w:val="290"/>
        </w:trPr>
        <w:tc>
          <w:tcPr>
            <w:tcW w:w="3969" w:type="dxa"/>
            <w:shd w:val="clear" w:color="auto" w:fill="FFFFFF" w:themeFill="background1"/>
          </w:tcPr>
          <w:p w14:paraId="03846426" w14:textId="71C2F7ED" w:rsidR="00CE6AE4" w:rsidRPr="007227E2" w:rsidRDefault="00CE6AE4" w:rsidP="003717CA">
            <w:r>
              <w:t>Molekularer Erregernachweis</w:t>
            </w:r>
          </w:p>
        </w:tc>
        <w:tc>
          <w:tcPr>
            <w:tcW w:w="1774" w:type="dxa"/>
            <w:shd w:val="clear" w:color="auto" w:fill="FFFFFF" w:themeFill="background1"/>
          </w:tcPr>
          <w:p w14:paraId="04DE41B6" w14:textId="22ABA48F" w:rsidR="00CE6AE4" w:rsidRDefault="00CE6AE4" w:rsidP="00D03ED0">
            <w:r w:rsidRPr="00D64BA4">
              <w:rPr>
                <w:i/>
                <w:color w:val="C00000"/>
              </w:rPr>
              <w:t>[</w:t>
            </w:r>
            <w:r>
              <w:rPr>
                <w:i/>
                <w:color w:val="C00000"/>
              </w:rPr>
              <w:t>NP</w:t>
            </w:r>
            <w:r w:rsidRPr="00D64BA4">
              <w:rPr>
                <w:i/>
                <w:color w:val="C00000"/>
              </w:rPr>
              <w:t>]</w:t>
            </w:r>
            <w:r w:rsidR="008C2B12" w:rsidRPr="00B4698A">
              <w:rPr>
                <w:i/>
                <w:color w:val="C00000"/>
                <w:vertAlign w:val="superscript"/>
              </w:rPr>
              <w:t xml:space="preserve"> </w:t>
            </w:r>
            <w:r w:rsidR="008C2B12">
              <w:rPr>
                <w:i/>
                <w:color w:val="C00000"/>
                <w:vertAlign w:val="superscript"/>
              </w:rPr>
              <w:t>2</w:t>
            </w:r>
            <w:r w:rsidR="008C2B12" w:rsidRPr="00B4698A">
              <w:rPr>
                <w:i/>
                <w:color w:val="C00000"/>
                <w:vertAlign w:val="superscript"/>
              </w:rPr>
              <w:t>)</w:t>
            </w:r>
          </w:p>
        </w:tc>
        <w:tc>
          <w:tcPr>
            <w:tcW w:w="1984" w:type="dxa"/>
            <w:shd w:val="clear" w:color="auto" w:fill="FFFFFF" w:themeFill="background1"/>
          </w:tcPr>
          <w:p w14:paraId="0902B3E4" w14:textId="65900041" w:rsidR="00CE6AE4" w:rsidRDefault="00CE6AE4" w:rsidP="003717CA">
            <w:r w:rsidRPr="001636C0">
              <w:rPr>
                <w:i/>
                <w:color w:val="C00000"/>
              </w:rPr>
              <w:t>[O]</w:t>
            </w:r>
          </w:p>
        </w:tc>
        <w:tc>
          <w:tcPr>
            <w:tcW w:w="1559" w:type="dxa"/>
            <w:shd w:val="clear" w:color="auto" w:fill="FFFFFF" w:themeFill="background1"/>
          </w:tcPr>
          <w:p w14:paraId="0CAC6648" w14:textId="34FB2723" w:rsidR="00CE6AE4" w:rsidRDefault="00CE6AE4" w:rsidP="003717CA">
            <w:r>
              <w:fldChar w:fldCharType="begin"/>
            </w:r>
            <w:r>
              <w:instrText xml:space="preserve"> REF _Ref488823931 \r \h </w:instrText>
            </w:r>
            <w:r>
              <w:fldChar w:fldCharType="separate"/>
            </w:r>
            <w:r w:rsidR="00FE3723">
              <w:t>4.5.10</w:t>
            </w:r>
            <w:r>
              <w:fldChar w:fldCharType="end"/>
            </w:r>
          </w:p>
        </w:tc>
      </w:tr>
      <w:tr w:rsidR="00CE6AE4" w:rsidRPr="00874C31" w14:paraId="136EE236" w14:textId="77777777" w:rsidTr="00E10E0E">
        <w:trPr>
          <w:trHeight w:val="290"/>
        </w:trPr>
        <w:tc>
          <w:tcPr>
            <w:tcW w:w="3969" w:type="dxa"/>
          </w:tcPr>
          <w:p w14:paraId="202A50D5" w14:textId="3967BBB2" w:rsidR="00CE6AE4" w:rsidRPr="007227E2" w:rsidRDefault="00CE6AE4" w:rsidP="003717CA">
            <w:r>
              <w:t>Infektionsserologie</w:t>
            </w:r>
          </w:p>
        </w:tc>
        <w:tc>
          <w:tcPr>
            <w:tcW w:w="1774" w:type="dxa"/>
          </w:tcPr>
          <w:p w14:paraId="51142042" w14:textId="2DD4C7EF" w:rsidR="00CE6AE4" w:rsidRDefault="00CE6AE4" w:rsidP="00D03ED0">
            <w:r w:rsidRPr="00D64BA4">
              <w:rPr>
                <w:i/>
                <w:color w:val="C00000"/>
              </w:rPr>
              <w:t>[</w:t>
            </w:r>
            <w:r>
              <w:rPr>
                <w:i/>
                <w:color w:val="C00000"/>
              </w:rPr>
              <w:t>NP</w:t>
            </w:r>
            <w:r w:rsidRPr="00D64BA4">
              <w:rPr>
                <w:i/>
                <w:color w:val="C00000"/>
              </w:rPr>
              <w:t>]</w:t>
            </w:r>
            <w:r w:rsidR="008C2B12" w:rsidRPr="00B4698A">
              <w:rPr>
                <w:i/>
                <w:color w:val="C00000"/>
                <w:vertAlign w:val="superscript"/>
              </w:rPr>
              <w:t xml:space="preserve"> </w:t>
            </w:r>
            <w:r w:rsidR="008C2B12">
              <w:rPr>
                <w:i/>
                <w:color w:val="C00000"/>
                <w:vertAlign w:val="superscript"/>
              </w:rPr>
              <w:t>2</w:t>
            </w:r>
            <w:r w:rsidR="008C2B12" w:rsidRPr="00B4698A">
              <w:rPr>
                <w:i/>
                <w:color w:val="C00000"/>
                <w:vertAlign w:val="superscript"/>
              </w:rPr>
              <w:t>)</w:t>
            </w:r>
          </w:p>
        </w:tc>
        <w:tc>
          <w:tcPr>
            <w:tcW w:w="1984" w:type="dxa"/>
          </w:tcPr>
          <w:p w14:paraId="126BB9A5" w14:textId="6066B173" w:rsidR="00CE6AE4" w:rsidRDefault="00CE6AE4" w:rsidP="003717CA">
            <w:r w:rsidRPr="001636C0">
              <w:rPr>
                <w:i/>
                <w:color w:val="C00000"/>
              </w:rPr>
              <w:t>[O]</w:t>
            </w:r>
          </w:p>
        </w:tc>
        <w:tc>
          <w:tcPr>
            <w:tcW w:w="1559" w:type="dxa"/>
          </w:tcPr>
          <w:p w14:paraId="0994257D" w14:textId="759371AB" w:rsidR="00CE6AE4" w:rsidRDefault="00CE6AE4" w:rsidP="003717CA">
            <w:r>
              <w:fldChar w:fldCharType="begin"/>
            </w:r>
            <w:r>
              <w:instrText xml:space="preserve"> REF _Ref488823941 \r \h </w:instrText>
            </w:r>
            <w:r>
              <w:fldChar w:fldCharType="separate"/>
            </w:r>
            <w:r w:rsidR="00FE3723">
              <w:t>4.5.11</w:t>
            </w:r>
            <w:r>
              <w:fldChar w:fldCharType="end"/>
            </w:r>
          </w:p>
        </w:tc>
      </w:tr>
      <w:tr w:rsidR="00CE6AE4" w:rsidRPr="00874C31" w14:paraId="67E2C8DC" w14:textId="77777777" w:rsidTr="00E10E0E">
        <w:trPr>
          <w:trHeight w:val="290"/>
        </w:trPr>
        <w:tc>
          <w:tcPr>
            <w:tcW w:w="3969" w:type="dxa"/>
          </w:tcPr>
          <w:p w14:paraId="3F10CF5C" w14:textId="5387EE2C" w:rsidR="00CE6AE4" w:rsidRPr="007227E2" w:rsidRDefault="00CE6AE4" w:rsidP="003717CA">
            <w:r>
              <w:t>Befundbewertung</w:t>
            </w:r>
          </w:p>
        </w:tc>
        <w:tc>
          <w:tcPr>
            <w:tcW w:w="1774" w:type="dxa"/>
          </w:tcPr>
          <w:p w14:paraId="3800C00E" w14:textId="4B062679" w:rsidR="00CE6AE4" w:rsidRDefault="00CE6AE4" w:rsidP="003717CA">
            <w:r w:rsidRPr="00D64BA4">
              <w:rPr>
                <w:i/>
                <w:color w:val="C00000"/>
              </w:rPr>
              <w:t>[O]</w:t>
            </w:r>
          </w:p>
        </w:tc>
        <w:tc>
          <w:tcPr>
            <w:tcW w:w="1984" w:type="dxa"/>
          </w:tcPr>
          <w:p w14:paraId="02EFCA0D" w14:textId="5EB281EF" w:rsidR="00CE6AE4" w:rsidRDefault="00CE6AE4" w:rsidP="003717CA">
            <w:r w:rsidRPr="001636C0">
              <w:rPr>
                <w:i/>
                <w:color w:val="C00000"/>
              </w:rPr>
              <w:t>[O]</w:t>
            </w:r>
          </w:p>
        </w:tc>
        <w:tc>
          <w:tcPr>
            <w:tcW w:w="1559" w:type="dxa"/>
          </w:tcPr>
          <w:p w14:paraId="297AD24E" w14:textId="79421D6E" w:rsidR="00CE6AE4" w:rsidRDefault="00CE6AE4" w:rsidP="003717CA">
            <w:r>
              <w:fldChar w:fldCharType="begin"/>
            </w:r>
            <w:r>
              <w:instrText xml:space="preserve"> REF _Ref488823951 \r \h </w:instrText>
            </w:r>
            <w:r>
              <w:fldChar w:fldCharType="separate"/>
            </w:r>
            <w:r w:rsidR="00FE3723">
              <w:t>4.5.12</w:t>
            </w:r>
            <w:r>
              <w:fldChar w:fldCharType="end"/>
            </w:r>
          </w:p>
        </w:tc>
      </w:tr>
      <w:tr w:rsidR="00CE6AE4" w:rsidRPr="00874C31" w14:paraId="27A82CFA" w14:textId="77777777" w:rsidTr="00E10E0E">
        <w:trPr>
          <w:trHeight w:val="290"/>
        </w:trPr>
        <w:tc>
          <w:tcPr>
            <w:tcW w:w="3969" w:type="dxa"/>
          </w:tcPr>
          <w:p w14:paraId="2DF22106" w14:textId="5AB99524" w:rsidR="00CE6AE4" w:rsidRPr="007227E2" w:rsidRDefault="00CE6AE4" w:rsidP="003717CA">
            <w:r>
              <w:t>Beilagen</w:t>
            </w:r>
          </w:p>
        </w:tc>
        <w:tc>
          <w:tcPr>
            <w:tcW w:w="1774" w:type="dxa"/>
          </w:tcPr>
          <w:p w14:paraId="6B65BC59" w14:textId="45FED197" w:rsidR="00CE6AE4" w:rsidRDefault="00CE6AE4" w:rsidP="003717CA">
            <w:r w:rsidRPr="00D64BA4">
              <w:rPr>
                <w:i/>
                <w:color w:val="C00000"/>
              </w:rPr>
              <w:t>[O]</w:t>
            </w:r>
          </w:p>
        </w:tc>
        <w:tc>
          <w:tcPr>
            <w:tcW w:w="1984" w:type="dxa"/>
          </w:tcPr>
          <w:p w14:paraId="3CE9B441" w14:textId="012FA304" w:rsidR="00CE6AE4" w:rsidRDefault="00CE6AE4" w:rsidP="003717CA">
            <w:r w:rsidRPr="001636C0">
              <w:rPr>
                <w:i/>
                <w:color w:val="C00000"/>
              </w:rPr>
              <w:t>[O]</w:t>
            </w:r>
          </w:p>
        </w:tc>
        <w:tc>
          <w:tcPr>
            <w:tcW w:w="1559" w:type="dxa"/>
          </w:tcPr>
          <w:p w14:paraId="73734197" w14:textId="22828D21" w:rsidR="00CE6AE4" w:rsidRDefault="00CE6AE4" w:rsidP="003717CA">
            <w:r>
              <w:fldChar w:fldCharType="begin"/>
            </w:r>
            <w:r>
              <w:instrText xml:space="preserve"> REF _Ref488823963 \r \h </w:instrText>
            </w:r>
            <w:r>
              <w:fldChar w:fldCharType="separate"/>
            </w:r>
            <w:r w:rsidR="00FE3723">
              <w:t>4.5.13</w:t>
            </w:r>
            <w:r>
              <w:fldChar w:fldCharType="end"/>
            </w:r>
          </w:p>
        </w:tc>
      </w:tr>
      <w:tr w:rsidR="00C36350" w:rsidRPr="00874C31" w14:paraId="3C30F5CD" w14:textId="77777777" w:rsidTr="00E10E0E">
        <w:trPr>
          <w:trHeight w:val="290"/>
        </w:trPr>
        <w:tc>
          <w:tcPr>
            <w:tcW w:w="3969" w:type="dxa"/>
          </w:tcPr>
          <w:p w14:paraId="2FA6DCB4" w14:textId="4F48B667" w:rsidR="00C36350" w:rsidRPr="007227E2" w:rsidRDefault="00C36350" w:rsidP="003717CA">
            <w:r>
              <w:t>Abschließende Bemerkungen</w:t>
            </w:r>
          </w:p>
        </w:tc>
        <w:tc>
          <w:tcPr>
            <w:tcW w:w="1774" w:type="dxa"/>
          </w:tcPr>
          <w:p w14:paraId="0D93A56C" w14:textId="6BC5B7D6" w:rsidR="00C36350" w:rsidRDefault="00C36350" w:rsidP="003717CA">
            <w:r w:rsidRPr="00D64BA4">
              <w:rPr>
                <w:i/>
                <w:color w:val="C00000"/>
              </w:rPr>
              <w:t>[O]</w:t>
            </w:r>
          </w:p>
        </w:tc>
        <w:tc>
          <w:tcPr>
            <w:tcW w:w="1984" w:type="dxa"/>
          </w:tcPr>
          <w:p w14:paraId="2F6DB5A4" w14:textId="4740762F" w:rsidR="00C36350" w:rsidRDefault="00C36350" w:rsidP="003717CA">
            <w:r w:rsidRPr="001636C0">
              <w:rPr>
                <w:i/>
                <w:color w:val="C00000"/>
              </w:rPr>
              <w:t>[O]</w:t>
            </w:r>
          </w:p>
        </w:tc>
        <w:tc>
          <w:tcPr>
            <w:tcW w:w="1559" w:type="dxa"/>
          </w:tcPr>
          <w:p w14:paraId="49FE4F31" w14:textId="0CED3796" w:rsidR="00C36350" w:rsidRDefault="00C36350" w:rsidP="003717CA">
            <w:r>
              <w:fldChar w:fldCharType="begin"/>
            </w:r>
            <w:r>
              <w:instrText xml:space="preserve"> REF _Ref488823975 \r \h </w:instrText>
            </w:r>
            <w:r>
              <w:fldChar w:fldCharType="separate"/>
            </w:r>
            <w:r w:rsidR="00FE3723">
              <w:t>4.5.14</w:t>
            </w:r>
            <w:r>
              <w:fldChar w:fldCharType="end"/>
            </w:r>
          </w:p>
        </w:tc>
      </w:tr>
      <w:tr w:rsidR="00C36350" w:rsidRPr="00874C31" w14:paraId="524E522E" w14:textId="77777777" w:rsidTr="00E10E0E">
        <w:trPr>
          <w:trHeight w:val="290"/>
        </w:trPr>
        <w:tc>
          <w:tcPr>
            <w:tcW w:w="3969" w:type="dxa"/>
          </w:tcPr>
          <w:p w14:paraId="150297B4" w14:textId="2BBCE32E" w:rsidR="00C36350" w:rsidRDefault="00C36350" w:rsidP="003717CA">
            <w:r>
              <w:t>Meldepflichtige Erreger</w:t>
            </w:r>
          </w:p>
        </w:tc>
        <w:tc>
          <w:tcPr>
            <w:tcW w:w="1774" w:type="dxa"/>
          </w:tcPr>
          <w:p w14:paraId="1F829954" w14:textId="4A298FD5" w:rsidR="00C36350" w:rsidRPr="00D64BA4" w:rsidRDefault="00C36350" w:rsidP="003717CA">
            <w:pPr>
              <w:rPr>
                <w:i/>
                <w:color w:val="C00000"/>
              </w:rPr>
            </w:pPr>
            <w:r w:rsidRPr="00D64BA4">
              <w:rPr>
                <w:i/>
                <w:color w:val="C00000"/>
              </w:rPr>
              <w:t>[O]</w:t>
            </w:r>
          </w:p>
        </w:tc>
        <w:tc>
          <w:tcPr>
            <w:tcW w:w="1984" w:type="dxa"/>
          </w:tcPr>
          <w:p w14:paraId="7040E32F" w14:textId="377FCC4D" w:rsidR="00C36350" w:rsidRPr="001636C0" w:rsidRDefault="00C36350" w:rsidP="003717CA">
            <w:pPr>
              <w:rPr>
                <w:i/>
                <w:color w:val="C00000"/>
              </w:rPr>
            </w:pPr>
            <w:r w:rsidRPr="001636C0">
              <w:rPr>
                <w:i/>
                <w:color w:val="C00000"/>
              </w:rPr>
              <w:t>[O]</w:t>
            </w:r>
          </w:p>
        </w:tc>
        <w:tc>
          <w:tcPr>
            <w:tcW w:w="1559" w:type="dxa"/>
          </w:tcPr>
          <w:p w14:paraId="045880B5" w14:textId="6590C465" w:rsidR="00C36350" w:rsidRDefault="00C36350" w:rsidP="00E466AC">
            <w:pPr>
              <w:keepNext/>
            </w:pPr>
            <w:r>
              <w:fldChar w:fldCharType="begin"/>
            </w:r>
            <w:r>
              <w:instrText xml:space="preserve"> REF _Ref495042691 \r \h </w:instrText>
            </w:r>
            <w:r>
              <w:fldChar w:fldCharType="separate"/>
            </w:r>
            <w:r w:rsidR="00FE3723">
              <w:t>4.5.15</w:t>
            </w:r>
            <w:r>
              <w:fldChar w:fldCharType="end"/>
            </w:r>
          </w:p>
        </w:tc>
      </w:tr>
    </w:tbl>
    <w:p w14:paraId="7F2F4610" w14:textId="0B9CA76B" w:rsidR="000E2530" w:rsidRDefault="000E2530">
      <w:pPr>
        <w:pStyle w:val="Beschriftung"/>
        <w:rPr>
          <w:ins w:id="1785" w:author="frohner" w:date="2018-06-26T15:08:00Z"/>
        </w:rPr>
      </w:pPr>
      <w:ins w:id="1786" w:author="frohner" w:date="2018-06-26T15:08:00Z">
        <w:r>
          <w:t xml:space="preserve">Tabelle </w:t>
        </w:r>
        <w:r>
          <w:fldChar w:fldCharType="begin"/>
        </w:r>
        <w:r>
          <w:instrText xml:space="preserve"> SEQ Tabelle \* ARABIC </w:instrText>
        </w:r>
      </w:ins>
      <w:r>
        <w:fldChar w:fldCharType="separate"/>
      </w:r>
      <w:ins w:id="1787" w:author="frohner" w:date="2018-12-19T10:55:00Z">
        <w:r w:rsidR="00FE3723">
          <w:rPr>
            <w:noProof/>
          </w:rPr>
          <w:t>6</w:t>
        </w:r>
      </w:ins>
      <w:ins w:id="1788" w:author="frohner" w:date="2018-06-26T15:08:00Z">
        <w:r>
          <w:fldChar w:fldCharType="end"/>
        </w:r>
        <w:r>
          <w:t xml:space="preserve">: </w:t>
        </w:r>
        <w:r w:rsidRPr="003F66A7">
          <w:t>Tabellarische Darstellung der Sektionen</w:t>
        </w:r>
      </w:ins>
    </w:p>
    <w:p w14:paraId="35DD4A09" w14:textId="4C172742" w:rsidR="004A150E" w:rsidRDefault="00784F17" w:rsidP="00E10E0E">
      <w:pPr>
        <w:pStyle w:val="Hinweis"/>
      </w:pPr>
      <w:ins w:id="1789" w:author="frohner" w:date="2018-04-18T11:09:00Z">
        <w:r w:rsidRPr="00784F17">
          <w:rPr>
            <w:vertAlign w:val="superscript"/>
            <w:lang w:val="de-AT"/>
            <w:rPrChange w:id="1790" w:author="frohner" w:date="2018-04-18T11:10:00Z">
              <w:rPr>
                <w:lang w:val="de-AT"/>
              </w:rPr>
            </w:rPrChange>
          </w:rPr>
          <w:lastRenderedPageBreak/>
          <w:t>1</w:t>
        </w:r>
      </w:ins>
      <w:del w:id="1791" w:author="frohner" w:date="2018-04-18T11:09:00Z">
        <w:r w:rsidR="00E83C0A" w:rsidDel="00784F17">
          <w:delText>*</w:delText>
        </w:r>
      </w:del>
      <w:r w:rsidR="008C2B12">
        <w:t xml:space="preserve">) </w:t>
      </w:r>
      <w:r w:rsidR="004A150E">
        <w:t>Hinwei</w:t>
      </w:r>
      <w:r w:rsidR="001E7DF2">
        <w:t xml:space="preserve">se für die Sektion </w:t>
      </w:r>
      <w:r w:rsidR="001E7DF2">
        <w:rPr>
          <w:i/>
        </w:rPr>
        <w:t>Spezimen / Probeninformation</w:t>
      </w:r>
      <w:r w:rsidR="008C2B12">
        <w:rPr>
          <w:i/>
        </w:rPr>
        <w:t>:</w:t>
      </w:r>
      <w:r w:rsidR="004A150E">
        <w:t>Für diese Sektion gelten spezielle Richtlinien welche die Reihenfolge bzw. die Verwendung der Sektionen we</w:t>
      </w:r>
      <w:r w:rsidR="004A150E">
        <w:t>i</w:t>
      </w:r>
      <w:r w:rsidR="004A150E">
        <w:t>ter einschränken. Hinweise sind in de</w:t>
      </w:r>
      <w:r w:rsidR="00CE6AE4">
        <w:t>m</w:t>
      </w:r>
      <w:r w:rsidR="004A150E">
        <w:t xml:space="preserve"> </w:t>
      </w:r>
      <w:r w:rsidR="00CE6AE4">
        <w:t xml:space="preserve">zugehörigen </w:t>
      </w:r>
      <w:r w:rsidR="004A150E">
        <w:t>Kapi</w:t>
      </w:r>
      <w:r w:rsidR="00CE6AE4">
        <w:t>tel zu finden.</w:t>
      </w:r>
    </w:p>
    <w:p w14:paraId="5777A1B6" w14:textId="6A7D9C52" w:rsidR="001E7DF2" w:rsidRDefault="001E7DF2" w:rsidP="00E10E0E">
      <w:pPr>
        <w:pStyle w:val="Hinweis"/>
      </w:pPr>
      <w:del w:id="1792" w:author="frohner" w:date="2018-04-18T11:09:00Z">
        <w:r w:rsidDel="00784F17">
          <w:delText>*</w:delText>
        </w:r>
      </w:del>
      <w:ins w:id="1793" w:author="frohner" w:date="2018-04-18T11:09:00Z">
        <w:r w:rsidR="00784F17" w:rsidRPr="00784F17">
          <w:rPr>
            <w:vertAlign w:val="superscript"/>
            <w:rPrChange w:id="1794" w:author="frohner" w:date="2018-04-18T11:10:00Z">
              <w:rPr/>
            </w:rPrChange>
          </w:rPr>
          <w:t>2</w:t>
        </w:r>
      </w:ins>
      <w:del w:id="1795" w:author="frohner" w:date="2018-04-18T11:09:00Z">
        <w:r w:rsidDel="00784F17">
          <w:delText>*</w:delText>
        </w:r>
      </w:del>
      <w:r w:rsidR="008C2B12">
        <w:t xml:space="preserve">) </w:t>
      </w:r>
      <w:r>
        <w:t xml:space="preserve">Hinweis für die Sektionen </w:t>
      </w:r>
      <w:r>
        <w:rPr>
          <w:i/>
        </w:rPr>
        <w:t xml:space="preserve">molekularer Erregernachweis </w:t>
      </w:r>
      <w:r>
        <w:t xml:space="preserve">und </w:t>
      </w:r>
      <w:r>
        <w:rPr>
          <w:i/>
        </w:rPr>
        <w:t>Infektionsserologie</w:t>
      </w:r>
    </w:p>
    <w:p w14:paraId="49622985" w14:textId="23DB44C7" w:rsidR="001E7DF2" w:rsidRPr="00564E56" w:rsidRDefault="001E7DF2" w:rsidP="00E10E0E">
      <w:pPr>
        <w:pStyle w:val="Hinweis"/>
      </w:pPr>
      <w:r>
        <w:t xml:space="preserve">Diese Sektionen dürfen im allgemeinen Laborbefund </w:t>
      </w:r>
      <w:r>
        <w:rPr>
          <w:b/>
        </w:rPr>
        <w:t>nicht</w:t>
      </w:r>
      <w:r>
        <w:t xml:space="preserve"> verwendet werden, da Angaben bezüglich eines molekularen Erregernachweises und Angaben zu Infekt</w:t>
      </w:r>
      <w:r>
        <w:t>i</w:t>
      </w:r>
      <w:r>
        <w:t xml:space="preserve">onsserologie innerhalb der Sektion </w:t>
      </w:r>
      <w:r>
        <w:rPr>
          <w:i/>
        </w:rPr>
        <w:t>Laborergebnis</w:t>
      </w:r>
      <w:r>
        <w:t xml:space="preserve"> abgebildet werden.</w:t>
      </w:r>
    </w:p>
    <w:p w14:paraId="0EB8ACC8" w14:textId="04DFD4CE" w:rsidR="00857FA6" w:rsidRDefault="00857FA6" w:rsidP="00E10E0E">
      <w:bookmarkStart w:id="1796" w:name="_Toc485732824"/>
      <w:bookmarkStart w:id="1797" w:name="_Toc485734070"/>
      <w:bookmarkStart w:id="1798" w:name="_Toc486929203"/>
      <w:bookmarkStart w:id="1799" w:name="_Toc485732825"/>
      <w:bookmarkStart w:id="1800" w:name="_Toc485734071"/>
      <w:bookmarkStart w:id="1801" w:name="_Toc486929204"/>
      <w:bookmarkStart w:id="1802" w:name="_Toc485732826"/>
      <w:bookmarkStart w:id="1803" w:name="_Toc485734072"/>
      <w:bookmarkStart w:id="1804" w:name="_Toc486929205"/>
      <w:bookmarkStart w:id="1805" w:name="_Toc485732827"/>
      <w:bookmarkStart w:id="1806" w:name="_Toc485734073"/>
      <w:bookmarkStart w:id="1807" w:name="_Toc486929206"/>
      <w:bookmarkStart w:id="1808" w:name="_Toc485732828"/>
      <w:bookmarkStart w:id="1809" w:name="_Toc485734074"/>
      <w:bookmarkStart w:id="1810" w:name="_Toc486929207"/>
      <w:bookmarkStart w:id="1811" w:name="_Toc485732830"/>
      <w:bookmarkStart w:id="1812" w:name="_Toc485734076"/>
      <w:bookmarkStart w:id="1813" w:name="_Toc486929209"/>
      <w:bookmarkStart w:id="1814" w:name="_Toc485732831"/>
      <w:bookmarkStart w:id="1815" w:name="_Toc485734077"/>
      <w:bookmarkStart w:id="1816" w:name="_Toc486929210"/>
      <w:bookmarkStart w:id="1817" w:name="_Ref306012729"/>
      <w:bookmarkStart w:id="1818" w:name="_Ref223849177"/>
      <w:bookmarkStart w:id="1819" w:name="_Ref223942532"/>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r>
        <w:t xml:space="preserve">Die Spezifikationen zu den in der Tabelle angeführten Sektionen sind in Kapitel </w:t>
      </w:r>
      <w:r>
        <w:fldChar w:fldCharType="begin"/>
      </w:r>
      <w:r>
        <w:instrText xml:space="preserve"> REF _Ref494962523 \r \h  \* MERGEFORMAT </w:instrText>
      </w:r>
      <w:r>
        <w:fldChar w:fldCharType="separate"/>
      </w:r>
      <w:r w:rsidR="00FE3723">
        <w:t>4.5</w:t>
      </w:r>
      <w:r>
        <w:fldChar w:fldCharType="end"/>
      </w:r>
      <w:r>
        <w:t xml:space="preserve"> ang</w:t>
      </w:r>
      <w:r>
        <w:t>e</w:t>
      </w:r>
      <w:r>
        <w:t>führt.</w:t>
      </w:r>
    </w:p>
    <w:p w14:paraId="26911A08" w14:textId="7330BD42" w:rsidR="00F52893" w:rsidRPr="000E6821" w:rsidRDefault="00F52893" w:rsidP="00297FF0">
      <w:pPr>
        <w:pStyle w:val="berschrift3"/>
        <w:numPr>
          <w:ilvl w:val="2"/>
          <w:numId w:val="1"/>
        </w:numPr>
      </w:pPr>
      <w:bookmarkStart w:id="1820" w:name="_Toc483995336"/>
      <w:bookmarkStart w:id="1821" w:name="_Toc485732835"/>
      <w:bookmarkStart w:id="1822" w:name="_Toc485734081"/>
      <w:bookmarkStart w:id="1823" w:name="_Toc486929214"/>
      <w:bookmarkStart w:id="1824" w:name="_Toc483995337"/>
      <w:bookmarkStart w:id="1825" w:name="_Toc485732836"/>
      <w:bookmarkStart w:id="1826" w:name="_Toc485734082"/>
      <w:bookmarkStart w:id="1827" w:name="_Toc486929215"/>
      <w:bookmarkStart w:id="1828" w:name="_Toc483995338"/>
      <w:bookmarkStart w:id="1829" w:name="_Toc485732837"/>
      <w:bookmarkStart w:id="1830" w:name="_Toc485734083"/>
      <w:bookmarkStart w:id="1831" w:name="_Toc486929216"/>
      <w:bookmarkStart w:id="1832" w:name="_Toc483995339"/>
      <w:bookmarkStart w:id="1833" w:name="_Toc485732838"/>
      <w:bookmarkStart w:id="1834" w:name="_Toc485734084"/>
      <w:bookmarkStart w:id="1835" w:name="_Toc486929217"/>
      <w:bookmarkStart w:id="1836" w:name="_Toc483995340"/>
      <w:bookmarkStart w:id="1837" w:name="_Toc485732839"/>
      <w:bookmarkStart w:id="1838" w:name="_Toc485734085"/>
      <w:bookmarkStart w:id="1839" w:name="_Toc486929218"/>
      <w:bookmarkStart w:id="1840" w:name="_Toc483995341"/>
      <w:bookmarkStart w:id="1841" w:name="_Toc485732840"/>
      <w:bookmarkStart w:id="1842" w:name="_Toc485734086"/>
      <w:bookmarkStart w:id="1843" w:name="_Toc486929219"/>
      <w:bookmarkStart w:id="1844" w:name="_Toc483995366"/>
      <w:bookmarkStart w:id="1845" w:name="_Toc485732865"/>
      <w:bookmarkStart w:id="1846" w:name="_Toc485734111"/>
      <w:bookmarkStart w:id="1847" w:name="_Toc486929244"/>
      <w:bookmarkStart w:id="1848" w:name="_Toc483995367"/>
      <w:bookmarkStart w:id="1849" w:name="_Toc485732866"/>
      <w:bookmarkStart w:id="1850" w:name="_Toc485734112"/>
      <w:bookmarkStart w:id="1851" w:name="_Toc486929245"/>
      <w:bookmarkStart w:id="1852" w:name="_Toc483995368"/>
      <w:bookmarkStart w:id="1853" w:name="_Toc485732867"/>
      <w:bookmarkStart w:id="1854" w:name="_Toc485734113"/>
      <w:bookmarkStart w:id="1855" w:name="_Toc486929246"/>
      <w:bookmarkStart w:id="1856" w:name="_Toc483995369"/>
      <w:bookmarkStart w:id="1857" w:name="_Toc485732868"/>
      <w:bookmarkStart w:id="1858" w:name="_Toc485734114"/>
      <w:bookmarkStart w:id="1859" w:name="_Toc486929247"/>
      <w:bookmarkStart w:id="1860" w:name="_Toc483995370"/>
      <w:bookmarkStart w:id="1861" w:name="_Toc485732869"/>
      <w:bookmarkStart w:id="1862" w:name="_Toc485734115"/>
      <w:bookmarkStart w:id="1863" w:name="_Toc486929248"/>
      <w:bookmarkStart w:id="1864" w:name="_Toc483995371"/>
      <w:bookmarkStart w:id="1865" w:name="_Toc485732870"/>
      <w:bookmarkStart w:id="1866" w:name="_Toc485734116"/>
      <w:bookmarkStart w:id="1867" w:name="_Toc486929249"/>
      <w:bookmarkStart w:id="1868" w:name="_Toc483995372"/>
      <w:bookmarkStart w:id="1869" w:name="_Toc485732871"/>
      <w:bookmarkStart w:id="1870" w:name="_Toc485734117"/>
      <w:bookmarkStart w:id="1871" w:name="_Toc486929250"/>
      <w:bookmarkStart w:id="1872" w:name="_Toc483995373"/>
      <w:bookmarkStart w:id="1873" w:name="_Toc485732872"/>
      <w:bookmarkStart w:id="1874" w:name="_Toc485734118"/>
      <w:bookmarkStart w:id="1875" w:name="_Toc486929251"/>
      <w:bookmarkStart w:id="1876" w:name="_Toc483995374"/>
      <w:bookmarkStart w:id="1877" w:name="_Toc485732873"/>
      <w:bookmarkStart w:id="1878" w:name="_Toc485734119"/>
      <w:bookmarkStart w:id="1879" w:name="_Toc486929252"/>
      <w:bookmarkStart w:id="1880" w:name="_Toc483995375"/>
      <w:bookmarkStart w:id="1881" w:name="_Toc485732874"/>
      <w:bookmarkStart w:id="1882" w:name="_Toc485734120"/>
      <w:bookmarkStart w:id="1883" w:name="_Toc486929253"/>
      <w:bookmarkStart w:id="1884" w:name="_Toc483995376"/>
      <w:bookmarkStart w:id="1885" w:name="_Toc485732875"/>
      <w:bookmarkStart w:id="1886" w:name="_Toc485734121"/>
      <w:bookmarkStart w:id="1887" w:name="_Toc486929254"/>
      <w:bookmarkStart w:id="1888" w:name="_Toc483995377"/>
      <w:bookmarkStart w:id="1889" w:name="_Toc485732876"/>
      <w:bookmarkStart w:id="1890" w:name="_Toc485734122"/>
      <w:bookmarkStart w:id="1891" w:name="_Toc486929255"/>
      <w:bookmarkStart w:id="1892" w:name="_Toc483995378"/>
      <w:bookmarkStart w:id="1893" w:name="_Toc485732877"/>
      <w:bookmarkStart w:id="1894" w:name="_Toc485734123"/>
      <w:bookmarkStart w:id="1895" w:name="_Toc486929256"/>
      <w:bookmarkStart w:id="1896" w:name="_Toc483995379"/>
      <w:bookmarkStart w:id="1897" w:name="_Toc485732878"/>
      <w:bookmarkStart w:id="1898" w:name="_Toc485734124"/>
      <w:bookmarkStart w:id="1899" w:name="_Toc486929257"/>
      <w:bookmarkStart w:id="1900" w:name="_Toc483995380"/>
      <w:bookmarkStart w:id="1901" w:name="_Toc485732879"/>
      <w:bookmarkStart w:id="1902" w:name="_Toc485734125"/>
      <w:bookmarkStart w:id="1903" w:name="_Toc486929258"/>
      <w:bookmarkStart w:id="1904" w:name="_Toc483995381"/>
      <w:bookmarkStart w:id="1905" w:name="_Toc485732880"/>
      <w:bookmarkStart w:id="1906" w:name="_Toc485734126"/>
      <w:bookmarkStart w:id="1907" w:name="_Toc486929259"/>
      <w:bookmarkStart w:id="1908" w:name="_Toc483995382"/>
      <w:bookmarkStart w:id="1909" w:name="_Toc485732881"/>
      <w:bookmarkStart w:id="1910" w:name="_Toc485734127"/>
      <w:bookmarkStart w:id="1911" w:name="_Toc486929260"/>
      <w:bookmarkStart w:id="1912" w:name="_Toc483995383"/>
      <w:bookmarkStart w:id="1913" w:name="_Toc485732882"/>
      <w:bookmarkStart w:id="1914" w:name="_Toc485734128"/>
      <w:bookmarkStart w:id="1915" w:name="_Toc486929261"/>
      <w:bookmarkStart w:id="1916" w:name="_Toc483995384"/>
      <w:bookmarkStart w:id="1917" w:name="_Toc485732883"/>
      <w:bookmarkStart w:id="1918" w:name="_Toc485734129"/>
      <w:bookmarkStart w:id="1919" w:name="_Toc486929262"/>
      <w:bookmarkStart w:id="1920" w:name="_Toc483995385"/>
      <w:bookmarkStart w:id="1921" w:name="_Toc485732884"/>
      <w:bookmarkStart w:id="1922" w:name="_Toc485734130"/>
      <w:bookmarkStart w:id="1923" w:name="_Toc486929263"/>
      <w:bookmarkStart w:id="1924" w:name="_Toc483995386"/>
      <w:bookmarkStart w:id="1925" w:name="_Toc485732885"/>
      <w:bookmarkStart w:id="1926" w:name="_Toc485734131"/>
      <w:bookmarkStart w:id="1927" w:name="_Toc486929264"/>
      <w:bookmarkStart w:id="1928" w:name="_Toc483995387"/>
      <w:bookmarkStart w:id="1929" w:name="_Toc485732886"/>
      <w:bookmarkStart w:id="1930" w:name="_Toc485734132"/>
      <w:bookmarkStart w:id="1931" w:name="_Toc486929265"/>
      <w:bookmarkStart w:id="1932" w:name="_Toc483995388"/>
      <w:bookmarkStart w:id="1933" w:name="_Toc485732887"/>
      <w:bookmarkStart w:id="1934" w:name="_Toc485734133"/>
      <w:bookmarkStart w:id="1935" w:name="_Toc486929266"/>
      <w:bookmarkStart w:id="1936" w:name="_Toc483995389"/>
      <w:bookmarkStart w:id="1937" w:name="_Toc485732888"/>
      <w:bookmarkStart w:id="1938" w:name="_Toc485734134"/>
      <w:bookmarkStart w:id="1939" w:name="_Toc486929267"/>
      <w:bookmarkStart w:id="1940" w:name="_Toc483995390"/>
      <w:bookmarkStart w:id="1941" w:name="_Toc485732889"/>
      <w:bookmarkStart w:id="1942" w:name="_Toc485734135"/>
      <w:bookmarkStart w:id="1943" w:name="_Toc486929268"/>
      <w:bookmarkStart w:id="1944" w:name="_Toc483995391"/>
      <w:bookmarkStart w:id="1945" w:name="_Toc485732890"/>
      <w:bookmarkStart w:id="1946" w:name="_Toc485734136"/>
      <w:bookmarkStart w:id="1947" w:name="_Toc486929269"/>
      <w:bookmarkStart w:id="1948" w:name="_Toc483995392"/>
      <w:bookmarkStart w:id="1949" w:name="_Toc485732891"/>
      <w:bookmarkStart w:id="1950" w:name="_Toc485734137"/>
      <w:bookmarkStart w:id="1951" w:name="_Toc486929270"/>
      <w:bookmarkStart w:id="1952" w:name="_Toc483995393"/>
      <w:bookmarkStart w:id="1953" w:name="_Toc485732892"/>
      <w:bookmarkStart w:id="1954" w:name="_Toc485734138"/>
      <w:bookmarkStart w:id="1955" w:name="_Toc486929271"/>
      <w:bookmarkStart w:id="1956" w:name="_Toc483995394"/>
      <w:bookmarkStart w:id="1957" w:name="_Toc485732893"/>
      <w:bookmarkStart w:id="1958" w:name="_Toc485734139"/>
      <w:bookmarkStart w:id="1959" w:name="_Toc486929272"/>
      <w:bookmarkStart w:id="1960" w:name="_Toc483995395"/>
      <w:bookmarkStart w:id="1961" w:name="_Toc485732894"/>
      <w:bookmarkStart w:id="1962" w:name="_Toc485734140"/>
      <w:bookmarkStart w:id="1963" w:name="_Toc486929273"/>
      <w:bookmarkStart w:id="1964" w:name="_Toc483995396"/>
      <w:bookmarkStart w:id="1965" w:name="_Toc485732895"/>
      <w:bookmarkStart w:id="1966" w:name="_Toc485734141"/>
      <w:bookmarkStart w:id="1967" w:name="_Toc486929274"/>
      <w:bookmarkStart w:id="1968" w:name="_Toc483995397"/>
      <w:bookmarkStart w:id="1969" w:name="_Toc485732896"/>
      <w:bookmarkStart w:id="1970" w:name="_Toc485734142"/>
      <w:bookmarkStart w:id="1971" w:name="_Toc486929275"/>
      <w:bookmarkStart w:id="1972" w:name="_Toc483995398"/>
      <w:bookmarkStart w:id="1973" w:name="_Toc485732897"/>
      <w:bookmarkStart w:id="1974" w:name="_Toc485734143"/>
      <w:bookmarkStart w:id="1975" w:name="_Toc486929276"/>
      <w:bookmarkStart w:id="1976" w:name="_Toc483995399"/>
      <w:bookmarkStart w:id="1977" w:name="_Toc485732898"/>
      <w:bookmarkStart w:id="1978" w:name="_Toc485734144"/>
      <w:bookmarkStart w:id="1979" w:name="_Toc486929277"/>
      <w:bookmarkStart w:id="1980" w:name="_Toc483995400"/>
      <w:bookmarkStart w:id="1981" w:name="_Toc485732899"/>
      <w:bookmarkStart w:id="1982" w:name="_Toc485734145"/>
      <w:bookmarkStart w:id="1983" w:name="_Toc486929278"/>
      <w:bookmarkStart w:id="1984" w:name="_Toc483995401"/>
      <w:bookmarkStart w:id="1985" w:name="_Toc485732900"/>
      <w:bookmarkStart w:id="1986" w:name="_Toc485734146"/>
      <w:bookmarkStart w:id="1987" w:name="_Toc486929279"/>
      <w:bookmarkStart w:id="1988" w:name="_Toc483995402"/>
      <w:bookmarkStart w:id="1989" w:name="_Toc485732901"/>
      <w:bookmarkStart w:id="1990" w:name="_Toc485734147"/>
      <w:bookmarkStart w:id="1991" w:name="_Toc486929280"/>
      <w:bookmarkStart w:id="1992" w:name="_Toc483995403"/>
      <w:bookmarkStart w:id="1993" w:name="_Toc485732902"/>
      <w:bookmarkStart w:id="1994" w:name="_Toc485734148"/>
      <w:bookmarkStart w:id="1995" w:name="_Toc486929281"/>
      <w:bookmarkStart w:id="1996" w:name="_Toc483995404"/>
      <w:bookmarkStart w:id="1997" w:name="_Toc485732903"/>
      <w:bookmarkStart w:id="1998" w:name="_Toc485734149"/>
      <w:bookmarkStart w:id="1999" w:name="_Toc486929282"/>
      <w:bookmarkStart w:id="2000" w:name="_Toc483995405"/>
      <w:bookmarkStart w:id="2001" w:name="_Toc485732904"/>
      <w:bookmarkStart w:id="2002" w:name="_Toc485734150"/>
      <w:bookmarkStart w:id="2003" w:name="_Toc486929283"/>
      <w:bookmarkStart w:id="2004" w:name="_Toc483995406"/>
      <w:bookmarkStart w:id="2005" w:name="_Toc485732905"/>
      <w:bookmarkStart w:id="2006" w:name="_Toc485734151"/>
      <w:bookmarkStart w:id="2007" w:name="_Toc486929284"/>
      <w:bookmarkStart w:id="2008" w:name="_Toc483995407"/>
      <w:bookmarkStart w:id="2009" w:name="_Toc485732906"/>
      <w:bookmarkStart w:id="2010" w:name="_Toc485734152"/>
      <w:bookmarkStart w:id="2011" w:name="_Toc486929285"/>
      <w:bookmarkStart w:id="2012" w:name="_Toc483995408"/>
      <w:bookmarkStart w:id="2013" w:name="_Toc485732907"/>
      <w:bookmarkStart w:id="2014" w:name="_Toc485734153"/>
      <w:bookmarkStart w:id="2015" w:name="_Toc486929286"/>
      <w:bookmarkStart w:id="2016" w:name="_Toc483995409"/>
      <w:bookmarkStart w:id="2017" w:name="_Toc485732908"/>
      <w:bookmarkStart w:id="2018" w:name="_Toc485734154"/>
      <w:bookmarkStart w:id="2019" w:name="_Toc486929287"/>
      <w:bookmarkStart w:id="2020" w:name="_Toc483995410"/>
      <w:bookmarkStart w:id="2021" w:name="_Toc485732909"/>
      <w:bookmarkStart w:id="2022" w:name="_Toc485734155"/>
      <w:bookmarkStart w:id="2023" w:name="_Toc486929288"/>
      <w:bookmarkStart w:id="2024" w:name="_Toc483995411"/>
      <w:bookmarkStart w:id="2025" w:name="_Toc485732910"/>
      <w:bookmarkStart w:id="2026" w:name="_Toc485734156"/>
      <w:bookmarkStart w:id="2027" w:name="_Toc486929289"/>
      <w:bookmarkStart w:id="2028" w:name="_Toc483995412"/>
      <w:bookmarkStart w:id="2029" w:name="_Toc485732911"/>
      <w:bookmarkStart w:id="2030" w:name="_Toc485734157"/>
      <w:bookmarkStart w:id="2031" w:name="_Toc486929290"/>
      <w:bookmarkStart w:id="2032" w:name="_Toc483995413"/>
      <w:bookmarkStart w:id="2033" w:name="_Toc485732912"/>
      <w:bookmarkStart w:id="2034" w:name="_Toc485734158"/>
      <w:bookmarkStart w:id="2035" w:name="_Toc486929291"/>
      <w:bookmarkStart w:id="2036" w:name="_Toc483995414"/>
      <w:bookmarkStart w:id="2037" w:name="_Toc485732913"/>
      <w:bookmarkStart w:id="2038" w:name="_Toc485734159"/>
      <w:bookmarkStart w:id="2039" w:name="_Toc486929292"/>
      <w:bookmarkStart w:id="2040" w:name="_Toc483995415"/>
      <w:bookmarkStart w:id="2041" w:name="_Toc485732914"/>
      <w:bookmarkStart w:id="2042" w:name="_Toc485734160"/>
      <w:bookmarkStart w:id="2043" w:name="_Toc486929293"/>
      <w:bookmarkStart w:id="2044" w:name="_Toc483995416"/>
      <w:bookmarkStart w:id="2045" w:name="_Toc485732915"/>
      <w:bookmarkStart w:id="2046" w:name="_Toc485734161"/>
      <w:bookmarkStart w:id="2047" w:name="_Toc486929294"/>
      <w:bookmarkStart w:id="2048" w:name="_Toc483995417"/>
      <w:bookmarkStart w:id="2049" w:name="_Toc485732916"/>
      <w:bookmarkStart w:id="2050" w:name="_Toc485734162"/>
      <w:bookmarkStart w:id="2051" w:name="_Toc486929295"/>
      <w:bookmarkStart w:id="2052" w:name="_Toc483995418"/>
      <w:bookmarkStart w:id="2053" w:name="_Toc485732917"/>
      <w:bookmarkStart w:id="2054" w:name="_Toc485734163"/>
      <w:bookmarkStart w:id="2055" w:name="_Toc486929296"/>
      <w:bookmarkStart w:id="2056" w:name="_Toc483995419"/>
      <w:bookmarkStart w:id="2057" w:name="_Toc485732918"/>
      <w:bookmarkStart w:id="2058" w:name="_Toc485734164"/>
      <w:bookmarkStart w:id="2059" w:name="_Toc486929297"/>
      <w:bookmarkStart w:id="2060" w:name="_Toc483995420"/>
      <w:bookmarkStart w:id="2061" w:name="_Toc485732919"/>
      <w:bookmarkStart w:id="2062" w:name="_Toc485734165"/>
      <w:bookmarkStart w:id="2063" w:name="_Toc486929298"/>
      <w:bookmarkStart w:id="2064" w:name="_Toc483995421"/>
      <w:bookmarkStart w:id="2065" w:name="_Toc485732920"/>
      <w:bookmarkStart w:id="2066" w:name="_Toc485734166"/>
      <w:bookmarkStart w:id="2067" w:name="_Toc486929299"/>
      <w:bookmarkStart w:id="2068" w:name="_Toc483995422"/>
      <w:bookmarkStart w:id="2069" w:name="_Toc485732921"/>
      <w:bookmarkStart w:id="2070" w:name="_Toc485734167"/>
      <w:bookmarkStart w:id="2071" w:name="_Toc486929300"/>
      <w:bookmarkStart w:id="2072" w:name="_Toc483995423"/>
      <w:bookmarkStart w:id="2073" w:name="_Toc485732922"/>
      <w:bookmarkStart w:id="2074" w:name="_Toc485734168"/>
      <w:bookmarkStart w:id="2075" w:name="_Toc486929301"/>
      <w:bookmarkStart w:id="2076" w:name="_Toc483995424"/>
      <w:bookmarkStart w:id="2077" w:name="_Toc485732923"/>
      <w:bookmarkStart w:id="2078" w:name="_Toc485734169"/>
      <w:bookmarkStart w:id="2079" w:name="_Toc486929302"/>
      <w:bookmarkStart w:id="2080" w:name="_Toc483995425"/>
      <w:bookmarkStart w:id="2081" w:name="_Toc485732924"/>
      <w:bookmarkStart w:id="2082" w:name="_Toc485734170"/>
      <w:bookmarkStart w:id="2083" w:name="_Toc486929303"/>
      <w:bookmarkStart w:id="2084" w:name="_Toc483995426"/>
      <w:bookmarkStart w:id="2085" w:name="_Toc485732925"/>
      <w:bookmarkStart w:id="2086" w:name="_Toc485734171"/>
      <w:bookmarkStart w:id="2087" w:name="_Toc486929304"/>
      <w:bookmarkStart w:id="2088" w:name="_Toc483995427"/>
      <w:bookmarkStart w:id="2089" w:name="_Toc485732926"/>
      <w:bookmarkStart w:id="2090" w:name="_Toc485734172"/>
      <w:bookmarkStart w:id="2091" w:name="_Toc486929305"/>
      <w:bookmarkStart w:id="2092" w:name="_Toc483995428"/>
      <w:bookmarkStart w:id="2093" w:name="_Toc485732927"/>
      <w:bookmarkStart w:id="2094" w:name="_Toc485734173"/>
      <w:bookmarkStart w:id="2095" w:name="_Toc486929306"/>
      <w:bookmarkStart w:id="2096" w:name="_Toc483995429"/>
      <w:bookmarkStart w:id="2097" w:name="_Toc485732928"/>
      <w:bookmarkStart w:id="2098" w:name="_Toc485734174"/>
      <w:bookmarkStart w:id="2099" w:name="_Toc486929307"/>
      <w:bookmarkStart w:id="2100" w:name="_Toc483995430"/>
      <w:bookmarkStart w:id="2101" w:name="_Toc485732929"/>
      <w:bookmarkStart w:id="2102" w:name="_Toc485734175"/>
      <w:bookmarkStart w:id="2103" w:name="_Toc486929308"/>
      <w:bookmarkStart w:id="2104" w:name="_Toc305597154"/>
      <w:bookmarkStart w:id="2105" w:name="_Toc483995431"/>
      <w:bookmarkStart w:id="2106" w:name="_Toc485732930"/>
      <w:bookmarkStart w:id="2107" w:name="_Toc485734176"/>
      <w:bookmarkStart w:id="2108" w:name="_Toc486929309"/>
      <w:bookmarkStart w:id="2109" w:name="_Toc483995432"/>
      <w:bookmarkStart w:id="2110" w:name="_Toc485732931"/>
      <w:bookmarkStart w:id="2111" w:name="_Toc485734177"/>
      <w:bookmarkStart w:id="2112" w:name="_Toc486929310"/>
      <w:bookmarkStart w:id="2113" w:name="_Toc483995433"/>
      <w:bookmarkStart w:id="2114" w:name="_Toc485732932"/>
      <w:bookmarkStart w:id="2115" w:name="_Toc485734178"/>
      <w:bookmarkStart w:id="2116" w:name="_Toc486929311"/>
      <w:bookmarkStart w:id="2117" w:name="_Toc483995434"/>
      <w:bookmarkStart w:id="2118" w:name="_Toc485732933"/>
      <w:bookmarkStart w:id="2119" w:name="_Toc485734179"/>
      <w:bookmarkStart w:id="2120" w:name="_Toc486929312"/>
      <w:bookmarkStart w:id="2121" w:name="_Toc483995435"/>
      <w:bookmarkStart w:id="2122" w:name="_Toc485732934"/>
      <w:bookmarkStart w:id="2123" w:name="_Toc485734180"/>
      <w:bookmarkStart w:id="2124" w:name="_Toc486929313"/>
      <w:bookmarkStart w:id="2125" w:name="_Toc483995436"/>
      <w:bookmarkStart w:id="2126" w:name="_Toc485732935"/>
      <w:bookmarkStart w:id="2127" w:name="_Toc485734181"/>
      <w:bookmarkStart w:id="2128" w:name="_Toc486929314"/>
      <w:bookmarkStart w:id="2129" w:name="_Toc483995437"/>
      <w:bookmarkStart w:id="2130" w:name="_Toc485732936"/>
      <w:bookmarkStart w:id="2131" w:name="_Toc485734182"/>
      <w:bookmarkStart w:id="2132" w:name="_Toc486929315"/>
      <w:bookmarkStart w:id="2133" w:name="_Toc483995438"/>
      <w:bookmarkStart w:id="2134" w:name="_Toc485732937"/>
      <w:bookmarkStart w:id="2135" w:name="_Toc485734183"/>
      <w:bookmarkStart w:id="2136" w:name="_Toc486929316"/>
      <w:bookmarkStart w:id="2137" w:name="_Toc483995439"/>
      <w:bookmarkStart w:id="2138" w:name="_Toc485732938"/>
      <w:bookmarkStart w:id="2139" w:name="_Toc485734184"/>
      <w:bookmarkStart w:id="2140" w:name="_Toc486929317"/>
      <w:bookmarkStart w:id="2141" w:name="_Toc483995440"/>
      <w:bookmarkStart w:id="2142" w:name="_Toc485732939"/>
      <w:bookmarkStart w:id="2143" w:name="_Toc485734185"/>
      <w:bookmarkStart w:id="2144" w:name="_Toc486929318"/>
      <w:bookmarkStart w:id="2145" w:name="_Toc483995441"/>
      <w:bookmarkStart w:id="2146" w:name="_Toc485732940"/>
      <w:bookmarkStart w:id="2147" w:name="_Toc485734186"/>
      <w:bookmarkStart w:id="2148" w:name="_Toc486929319"/>
      <w:bookmarkStart w:id="2149" w:name="_Toc483995442"/>
      <w:bookmarkStart w:id="2150" w:name="_Toc485732941"/>
      <w:bookmarkStart w:id="2151" w:name="_Toc485734187"/>
      <w:bookmarkStart w:id="2152" w:name="_Toc486929320"/>
      <w:bookmarkStart w:id="2153" w:name="_Toc483995443"/>
      <w:bookmarkStart w:id="2154" w:name="_Toc485732942"/>
      <w:bookmarkStart w:id="2155" w:name="_Toc485734188"/>
      <w:bookmarkStart w:id="2156" w:name="_Toc486929321"/>
      <w:bookmarkStart w:id="2157" w:name="_Toc483995444"/>
      <w:bookmarkStart w:id="2158" w:name="_Toc485732943"/>
      <w:bookmarkStart w:id="2159" w:name="_Toc485734189"/>
      <w:bookmarkStart w:id="2160" w:name="_Toc486929322"/>
      <w:bookmarkStart w:id="2161" w:name="_Toc483995445"/>
      <w:bookmarkStart w:id="2162" w:name="_Toc485732944"/>
      <w:bookmarkStart w:id="2163" w:name="_Toc485734190"/>
      <w:bookmarkStart w:id="2164" w:name="_Toc486929323"/>
      <w:bookmarkStart w:id="2165" w:name="_Toc483995446"/>
      <w:bookmarkStart w:id="2166" w:name="_Toc485732945"/>
      <w:bookmarkStart w:id="2167" w:name="_Toc485734191"/>
      <w:bookmarkStart w:id="2168" w:name="_Toc486929324"/>
      <w:bookmarkStart w:id="2169" w:name="_Toc483995447"/>
      <w:bookmarkStart w:id="2170" w:name="_Toc485732946"/>
      <w:bookmarkStart w:id="2171" w:name="_Toc485734192"/>
      <w:bookmarkStart w:id="2172" w:name="_Toc486929325"/>
      <w:bookmarkStart w:id="2173" w:name="_Toc483995448"/>
      <w:bookmarkStart w:id="2174" w:name="_Toc485732947"/>
      <w:bookmarkStart w:id="2175" w:name="_Toc485734193"/>
      <w:bookmarkStart w:id="2176" w:name="_Toc486929326"/>
      <w:bookmarkStart w:id="2177" w:name="_Toc483995449"/>
      <w:bookmarkStart w:id="2178" w:name="_Toc485732948"/>
      <w:bookmarkStart w:id="2179" w:name="_Toc485734194"/>
      <w:bookmarkStart w:id="2180" w:name="_Toc486929327"/>
      <w:bookmarkStart w:id="2181" w:name="_Toc483995450"/>
      <w:bookmarkStart w:id="2182" w:name="_Toc485732949"/>
      <w:bookmarkStart w:id="2183" w:name="_Toc485734195"/>
      <w:bookmarkStart w:id="2184" w:name="_Toc486929328"/>
      <w:bookmarkStart w:id="2185" w:name="_Toc483995451"/>
      <w:bookmarkStart w:id="2186" w:name="_Toc485732950"/>
      <w:bookmarkStart w:id="2187" w:name="_Toc485734196"/>
      <w:bookmarkStart w:id="2188" w:name="_Toc486929329"/>
      <w:bookmarkStart w:id="2189" w:name="_Toc483995452"/>
      <w:bookmarkStart w:id="2190" w:name="_Toc485732951"/>
      <w:bookmarkStart w:id="2191" w:name="_Toc485734197"/>
      <w:bookmarkStart w:id="2192" w:name="_Toc486929330"/>
      <w:bookmarkStart w:id="2193" w:name="_Toc483995453"/>
      <w:bookmarkStart w:id="2194" w:name="_Toc485732952"/>
      <w:bookmarkStart w:id="2195" w:name="_Toc485734198"/>
      <w:bookmarkStart w:id="2196" w:name="_Toc486929331"/>
      <w:bookmarkStart w:id="2197" w:name="_Toc483995454"/>
      <w:bookmarkStart w:id="2198" w:name="_Toc485732953"/>
      <w:bookmarkStart w:id="2199" w:name="_Toc485734199"/>
      <w:bookmarkStart w:id="2200" w:name="_Toc486929332"/>
      <w:bookmarkStart w:id="2201" w:name="_Toc483995455"/>
      <w:bookmarkStart w:id="2202" w:name="_Toc485732954"/>
      <w:bookmarkStart w:id="2203" w:name="_Toc485734200"/>
      <w:bookmarkStart w:id="2204" w:name="_Toc486929333"/>
      <w:bookmarkStart w:id="2205" w:name="_Toc483995456"/>
      <w:bookmarkStart w:id="2206" w:name="_Toc485732955"/>
      <w:bookmarkStart w:id="2207" w:name="_Toc485734201"/>
      <w:bookmarkStart w:id="2208" w:name="_Toc486929334"/>
      <w:bookmarkStart w:id="2209" w:name="_Toc483995457"/>
      <w:bookmarkStart w:id="2210" w:name="_Toc485732956"/>
      <w:bookmarkStart w:id="2211" w:name="_Toc485734202"/>
      <w:bookmarkStart w:id="2212" w:name="_Toc486929335"/>
      <w:bookmarkStart w:id="2213" w:name="_Toc483995458"/>
      <w:bookmarkStart w:id="2214" w:name="_Toc485732957"/>
      <w:bookmarkStart w:id="2215" w:name="_Toc485734203"/>
      <w:bookmarkStart w:id="2216" w:name="_Toc486929336"/>
      <w:bookmarkStart w:id="2217" w:name="_Toc483995459"/>
      <w:bookmarkStart w:id="2218" w:name="_Toc485732958"/>
      <w:bookmarkStart w:id="2219" w:name="_Toc485734204"/>
      <w:bookmarkStart w:id="2220" w:name="_Toc486929337"/>
      <w:bookmarkStart w:id="2221" w:name="_Toc483995460"/>
      <w:bookmarkStart w:id="2222" w:name="_Toc485732959"/>
      <w:bookmarkStart w:id="2223" w:name="_Toc485734205"/>
      <w:bookmarkStart w:id="2224" w:name="_Toc486929338"/>
      <w:bookmarkStart w:id="2225" w:name="_Toc483995461"/>
      <w:bookmarkStart w:id="2226" w:name="_Toc485732960"/>
      <w:bookmarkStart w:id="2227" w:name="_Toc485734206"/>
      <w:bookmarkStart w:id="2228" w:name="_Toc486929339"/>
      <w:bookmarkStart w:id="2229" w:name="_Toc483995462"/>
      <w:bookmarkStart w:id="2230" w:name="_Toc485732961"/>
      <w:bookmarkStart w:id="2231" w:name="_Toc485734207"/>
      <w:bookmarkStart w:id="2232" w:name="_Toc486929340"/>
      <w:bookmarkStart w:id="2233" w:name="_Toc483995463"/>
      <w:bookmarkStart w:id="2234" w:name="_Toc485732962"/>
      <w:bookmarkStart w:id="2235" w:name="_Toc485734208"/>
      <w:bookmarkStart w:id="2236" w:name="_Toc486929341"/>
      <w:bookmarkStart w:id="2237" w:name="_Toc483995464"/>
      <w:bookmarkStart w:id="2238" w:name="_Toc485732963"/>
      <w:bookmarkStart w:id="2239" w:name="_Toc485734209"/>
      <w:bookmarkStart w:id="2240" w:name="_Toc486929342"/>
      <w:bookmarkStart w:id="2241" w:name="_Toc483995465"/>
      <w:bookmarkStart w:id="2242" w:name="_Toc485732964"/>
      <w:bookmarkStart w:id="2243" w:name="_Toc485734210"/>
      <w:bookmarkStart w:id="2244" w:name="_Toc486929343"/>
      <w:bookmarkStart w:id="2245" w:name="_Toc483995466"/>
      <w:bookmarkStart w:id="2246" w:name="_Toc485732965"/>
      <w:bookmarkStart w:id="2247" w:name="_Toc485734211"/>
      <w:bookmarkStart w:id="2248" w:name="_Toc486929344"/>
      <w:bookmarkStart w:id="2249" w:name="_Toc483995467"/>
      <w:bookmarkStart w:id="2250" w:name="_Toc485732966"/>
      <w:bookmarkStart w:id="2251" w:name="_Toc485734212"/>
      <w:bookmarkStart w:id="2252" w:name="_Toc486929345"/>
      <w:bookmarkStart w:id="2253" w:name="_Toc483995468"/>
      <w:bookmarkStart w:id="2254" w:name="_Toc485732967"/>
      <w:bookmarkStart w:id="2255" w:name="_Toc485734213"/>
      <w:bookmarkStart w:id="2256" w:name="_Toc486929346"/>
      <w:bookmarkStart w:id="2257" w:name="_Toc483995469"/>
      <w:bookmarkStart w:id="2258" w:name="_Toc485732968"/>
      <w:bookmarkStart w:id="2259" w:name="_Toc485734214"/>
      <w:bookmarkStart w:id="2260" w:name="_Toc486929347"/>
      <w:bookmarkStart w:id="2261" w:name="_Toc483995470"/>
      <w:bookmarkStart w:id="2262" w:name="_Toc485732969"/>
      <w:bookmarkStart w:id="2263" w:name="_Toc485734215"/>
      <w:bookmarkStart w:id="2264" w:name="_Toc486929348"/>
      <w:bookmarkStart w:id="2265" w:name="_Toc483995471"/>
      <w:bookmarkStart w:id="2266" w:name="_Toc485732970"/>
      <w:bookmarkStart w:id="2267" w:name="_Toc485734216"/>
      <w:bookmarkStart w:id="2268" w:name="_Toc486929349"/>
      <w:bookmarkStart w:id="2269" w:name="_Toc483995472"/>
      <w:bookmarkStart w:id="2270" w:name="_Toc485732971"/>
      <w:bookmarkStart w:id="2271" w:name="_Toc485734217"/>
      <w:bookmarkStart w:id="2272" w:name="_Toc486929350"/>
      <w:bookmarkStart w:id="2273" w:name="_Toc483995473"/>
      <w:bookmarkStart w:id="2274" w:name="_Toc485732972"/>
      <w:bookmarkStart w:id="2275" w:name="_Toc485734218"/>
      <w:bookmarkStart w:id="2276" w:name="_Toc486929351"/>
      <w:bookmarkStart w:id="2277" w:name="_Toc483995474"/>
      <w:bookmarkStart w:id="2278" w:name="_Toc485732973"/>
      <w:bookmarkStart w:id="2279" w:name="_Toc485734219"/>
      <w:bookmarkStart w:id="2280" w:name="_Toc486929352"/>
      <w:bookmarkStart w:id="2281" w:name="_Toc483995475"/>
      <w:bookmarkStart w:id="2282" w:name="_Toc485732974"/>
      <w:bookmarkStart w:id="2283" w:name="_Toc485734220"/>
      <w:bookmarkStart w:id="2284" w:name="_Toc486929353"/>
      <w:bookmarkStart w:id="2285" w:name="_Toc483995476"/>
      <w:bookmarkStart w:id="2286" w:name="_Toc485732975"/>
      <w:bookmarkStart w:id="2287" w:name="_Toc485734221"/>
      <w:bookmarkStart w:id="2288" w:name="_Toc486929354"/>
      <w:bookmarkStart w:id="2289" w:name="_Toc483995477"/>
      <w:bookmarkStart w:id="2290" w:name="_Toc485732976"/>
      <w:bookmarkStart w:id="2291" w:name="_Toc485734222"/>
      <w:bookmarkStart w:id="2292" w:name="_Toc486929355"/>
      <w:bookmarkStart w:id="2293" w:name="_Toc483995478"/>
      <w:bookmarkStart w:id="2294" w:name="_Toc485732977"/>
      <w:bookmarkStart w:id="2295" w:name="_Toc485734223"/>
      <w:bookmarkStart w:id="2296" w:name="_Toc486929356"/>
      <w:bookmarkStart w:id="2297" w:name="_Toc483995479"/>
      <w:bookmarkStart w:id="2298" w:name="_Toc485732978"/>
      <w:bookmarkStart w:id="2299" w:name="_Toc485734224"/>
      <w:bookmarkStart w:id="2300" w:name="_Toc486929357"/>
      <w:bookmarkStart w:id="2301" w:name="_Toc483995480"/>
      <w:bookmarkStart w:id="2302" w:name="_Toc485732979"/>
      <w:bookmarkStart w:id="2303" w:name="_Toc485734225"/>
      <w:bookmarkStart w:id="2304" w:name="_Toc486929358"/>
      <w:bookmarkStart w:id="2305" w:name="_Toc483995481"/>
      <w:bookmarkStart w:id="2306" w:name="_Toc485732980"/>
      <w:bookmarkStart w:id="2307" w:name="_Toc485734226"/>
      <w:bookmarkStart w:id="2308" w:name="_Toc486929359"/>
      <w:bookmarkStart w:id="2309" w:name="_Toc483995482"/>
      <w:bookmarkStart w:id="2310" w:name="_Toc485732981"/>
      <w:bookmarkStart w:id="2311" w:name="_Toc485734227"/>
      <w:bookmarkStart w:id="2312" w:name="_Toc486929360"/>
      <w:bookmarkStart w:id="2313" w:name="_Toc483995483"/>
      <w:bookmarkStart w:id="2314" w:name="_Toc485732982"/>
      <w:bookmarkStart w:id="2315" w:name="_Toc485734228"/>
      <w:bookmarkStart w:id="2316" w:name="_Toc486929361"/>
      <w:bookmarkStart w:id="2317" w:name="_Toc483995484"/>
      <w:bookmarkStart w:id="2318" w:name="_Toc485732983"/>
      <w:bookmarkStart w:id="2319" w:name="_Toc485734229"/>
      <w:bookmarkStart w:id="2320" w:name="_Toc486929362"/>
      <w:bookmarkStart w:id="2321" w:name="_Toc483995485"/>
      <w:bookmarkStart w:id="2322" w:name="_Toc485732984"/>
      <w:bookmarkStart w:id="2323" w:name="_Toc485734230"/>
      <w:bookmarkStart w:id="2324" w:name="_Toc486929363"/>
      <w:bookmarkStart w:id="2325" w:name="_Toc483995486"/>
      <w:bookmarkStart w:id="2326" w:name="_Toc485732985"/>
      <w:bookmarkStart w:id="2327" w:name="_Toc485734231"/>
      <w:bookmarkStart w:id="2328" w:name="_Toc486929364"/>
      <w:bookmarkStart w:id="2329" w:name="_Toc483995487"/>
      <w:bookmarkStart w:id="2330" w:name="_Toc485732986"/>
      <w:bookmarkStart w:id="2331" w:name="_Toc485734232"/>
      <w:bookmarkStart w:id="2332" w:name="_Toc486929365"/>
      <w:bookmarkStart w:id="2333" w:name="_Toc483995488"/>
      <w:bookmarkStart w:id="2334" w:name="_Toc485732987"/>
      <w:bookmarkStart w:id="2335" w:name="_Toc485734233"/>
      <w:bookmarkStart w:id="2336" w:name="_Toc486929366"/>
      <w:bookmarkStart w:id="2337" w:name="_Toc483995489"/>
      <w:bookmarkStart w:id="2338" w:name="_Toc485732988"/>
      <w:bookmarkStart w:id="2339" w:name="_Toc485734234"/>
      <w:bookmarkStart w:id="2340" w:name="_Toc486929367"/>
      <w:bookmarkStart w:id="2341" w:name="_Toc483995490"/>
      <w:bookmarkStart w:id="2342" w:name="_Toc485732989"/>
      <w:bookmarkStart w:id="2343" w:name="_Toc485734235"/>
      <w:bookmarkStart w:id="2344" w:name="_Toc486929368"/>
      <w:bookmarkStart w:id="2345" w:name="_Toc483995491"/>
      <w:bookmarkStart w:id="2346" w:name="_Toc485732990"/>
      <w:bookmarkStart w:id="2347" w:name="_Toc485734236"/>
      <w:bookmarkStart w:id="2348" w:name="_Toc486929369"/>
      <w:bookmarkStart w:id="2349" w:name="_Toc483995492"/>
      <w:bookmarkStart w:id="2350" w:name="_Toc485732991"/>
      <w:bookmarkStart w:id="2351" w:name="_Toc485734237"/>
      <w:bookmarkStart w:id="2352" w:name="_Toc486929370"/>
      <w:bookmarkStart w:id="2353" w:name="_Toc483995493"/>
      <w:bookmarkStart w:id="2354" w:name="_Toc485732992"/>
      <w:bookmarkStart w:id="2355" w:name="_Toc485734238"/>
      <w:bookmarkStart w:id="2356" w:name="_Toc486929371"/>
      <w:bookmarkStart w:id="2357" w:name="_Toc483995494"/>
      <w:bookmarkStart w:id="2358" w:name="_Toc485732993"/>
      <w:bookmarkStart w:id="2359" w:name="_Toc485734239"/>
      <w:bookmarkStart w:id="2360" w:name="_Toc486929372"/>
      <w:bookmarkStart w:id="2361" w:name="_Toc483995495"/>
      <w:bookmarkStart w:id="2362" w:name="_Toc485732994"/>
      <w:bookmarkStart w:id="2363" w:name="_Toc485734240"/>
      <w:bookmarkStart w:id="2364" w:name="_Toc486929373"/>
      <w:bookmarkStart w:id="2365" w:name="_Toc483995496"/>
      <w:bookmarkStart w:id="2366" w:name="_Toc485732995"/>
      <w:bookmarkStart w:id="2367" w:name="_Toc485734241"/>
      <w:bookmarkStart w:id="2368" w:name="_Toc486929374"/>
      <w:bookmarkStart w:id="2369" w:name="_Toc483995497"/>
      <w:bookmarkStart w:id="2370" w:name="_Toc485732996"/>
      <w:bookmarkStart w:id="2371" w:name="_Toc485734242"/>
      <w:bookmarkStart w:id="2372" w:name="_Toc486929375"/>
      <w:bookmarkStart w:id="2373" w:name="_Toc483995498"/>
      <w:bookmarkStart w:id="2374" w:name="_Toc485732997"/>
      <w:bookmarkStart w:id="2375" w:name="_Toc485734243"/>
      <w:bookmarkStart w:id="2376" w:name="_Toc486929376"/>
      <w:bookmarkStart w:id="2377" w:name="_Toc483995499"/>
      <w:bookmarkStart w:id="2378" w:name="_Toc485732998"/>
      <w:bookmarkStart w:id="2379" w:name="_Toc485734244"/>
      <w:bookmarkStart w:id="2380" w:name="_Toc486929377"/>
      <w:bookmarkStart w:id="2381" w:name="_Toc483995500"/>
      <w:bookmarkStart w:id="2382" w:name="_Toc485732999"/>
      <w:bookmarkStart w:id="2383" w:name="_Toc485734245"/>
      <w:bookmarkStart w:id="2384" w:name="_Toc486929378"/>
      <w:bookmarkStart w:id="2385" w:name="_Toc483995501"/>
      <w:bookmarkStart w:id="2386" w:name="_Toc485733000"/>
      <w:bookmarkStart w:id="2387" w:name="_Toc485734246"/>
      <w:bookmarkStart w:id="2388" w:name="_Toc486929379"/>
      <w:bookmarkStart w:id="2389" w:name="_Toc486929380"/>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r w:rsidRPr="000E6821">
        <w:t>Harmonisierung</w:t>
      </w:r>
      <w:r>
        <w:t xml:space="preserve"> des Befundaufbaus – </w:t>
      </w:r>
      <w:r w:rsidR="005F038D">
        <w:t xml:space="preserve">Value Set </w:t>
      </w:r>
      <w:r>
        <w:t>„ELGA_</w:t>
      </w:r>
      <w:r w:rsidR="005F038D">
        <w:t>Laborparameter</w:t>
      </w:r>
      <w:r>
        <w:t>“</w:t>
      </w:r>
      <w:bookmarkEnd w:id="2389"/>
    </w:p>
    <w:p w14:paraId="3EA92699" w14:textId="48492C9D" w:rsidR="005F038D" w:rsidRDefault="00F52893" w:rsidP="00215B4A">
      <w:r>
        <w:t>Im Rahmen der Arbeiten zum vorliegenden Dokument wurde in der Expertengruppe die grundsätzliche Übereinkunft getroffen</w:t>
      </w:r>
      <w:r w:rsidR="00E801C8">
        <w:t>,</w:t>
      </w:r>
      <w:r>
        <w:t xml:space="preserve"> auch die Befundgruppen und die damit verbundene Testzuordnung entsprechend österreichweit abzustimmen. Die Strukturierung eines Labo</w:t>
      </w:r>
      <w:r>
        <w:t>r</w:t>
      </w:r>
      <w:r>
        <w:t>befundes wurde in Form des hierarchischen Value</w:t>
      </w:r>
      <w:r w:rsidR="005F038D">
        <w:t xml:space="preserve"> S</w:t>
      </w:r>
      <w:r>
        <w:t xml:space="preserve">ets </w:t>
      </w:r>
      <w:r w:rsidRPr="00E270DC">
        <w:rPr>
          <w:b/>
          <w:bCs/>
        </w:rPr>
        <w:t>„ELGA_Labor</w:t>
      </w:r>
      <w:r w:rsidR="005F038D">
        <w:rPr>
          <w:b/>
          <w:bCs/>
        </w:rPr>
        <w:t>p</w:t>
      </w:r>
      <w:r w:rsidRPr="00E270DC">
        <w:rPr>
          <w:b/>
          <w:bCs/>
        </w:rPr>
        <w:t xml:space="preserve">arameter“ </w:t>
      </w:r>
      <w:r>
        <w:t>festg</w:t>
      </w:r>
      <w:r>
        <w:t>e</w:t>
      </w:r>
      <w:r>
        <w:t xml:space="preserve">legt. </w:t>
      </w:r>
    </w:p>
    <w:p w14:paraId="64B644CB" w14:textId="6A004C1F" w:rsidR="00410FC5" w:rsidRPr="00E10E0E" w:rsidRDefault="00410FC5" w:rsidP="00D23CC9">
      <w:pPr>
        <w:pStyle w:val="Hinweis"/>
        <w:rPr>
          <w:sz w:val="22"/>
          <w:szCs w:val="22"/>
          <w:u w:val="single"/>
        </w:rPr>
      </w:pPr>
      <w:r w:rsidRPr="00E10E0E">
        <w:rPr>
          <w:sz w:val="22"/>
          <w:szCs w:val="22"/>
          <w:u w:val="single"/>
        </w:rPr>
        <w:t>Zu Beachten bei der Erstellung eines allgemeinen Laborbefundes:</w:t>
      </w:r>
    </w:p>
    <w:p w14:paraId="32D165AD" w14:textId="3A415575" w:rsidR="00215B4A" w:rsidRPr="00D23CC9" w:rsidRDefault="00F52893" w:rsidP="00D23CC9">
      <w:pPr>
        <w:pStyle w:val="Hinweis"/>
      </w:pPr>
      <w:r w:rsidRPr="00D23CC9">
        <w:rPr>
          <w:sz w:val="22"/>
          <w:szCs w:val="22"/>
        </w:rPr>
        <w:t xml:space="preserve">Strukturierung, Reihenfolge der Parameter sowie die Bezeichnung der Parameter </w:t>
      </w:r>
      <w:r w:rsidR="00E801C8" w:rsidRPr="00D23CC9">
        <w:rPr>
          <w:sz w:val="22"/>
          <w:szCs w:val="22"/>
        </w:rPr>
        <w:t>sind</w:t>
      </w:r>
      <w:r w:rsidRPr="00D23CC9">
        <w:rPr>
          <w:sz w:val="22"/>
          <w:szCs w:val="22"/>
        </w:rPr>
        <w:t xml:space="preserve"> </w:t>
      </w:r>
      <w:r w:rsidR="005F038D" w:rsidRPr="00D23CC9">
        <w:rPr>
          <w:sz w:val="22"/>
          <w:szCs w:val="22"/>
        </w:rPr>
        <w:t xml:space="preserve">durch das Value Set ELGA Laborparameter verpflichtend </w:t>
      </w:r>
      <w:r w:rsidRPr="00D23CC9">
        <w:rPr>
          <w:sz w:val="22"/>
          <w:szCs w:val="22"/>
        </w:rPr>
        <w:t>vorgegeben!</w:t>
      </w:r>
      <w:bookmarkStart w:id="2390" w:name="_Ref226749780"/>
      <w:bookmarkStart w:id="2391" w:name="_Ref226749935"/>
    </w:p>
    <w:p w14:paraId="24A41EC5" w14:textId="73AB5C67" w:rsidR="005F038D" w:rsidRDefault="005F038D">
      <w:r>
        <w:t>Eine Hilfestellung zum Mapping der lokalen Codes auf die vorgeschriebenen Codes des V</w:t>
      </w:r>
      <w:r>
        <w:t>a</w:t>
      </w:r>
      <w:r>
        <w:t>lue Sets bietet der „</w:t>
      </w:r>
      <w:r w:rsidRPr="005F038D">
        <w:t>Leitfaden zur Verwendung von LOINC® im ELGA CDA® R2 Laborb</w:t>
      </w:r>
      <w:r w:rsidRPr="005F038D">
        <w:t>e</w:t>
      </w:r>
      <w:r w:rsidRPr="005F038D">
        <w:t>fund</w:t>
      </w:r>
      <w:r>
        <w:t>“ [</w:t>
      </w:r>
      <w:r>
        <w:fldChar w:fldCharType="begin"/>
      </w:r>
      <w:r>
        <w:instrText xml:space="preserve"> REF Lit09 \h </w:instrText>
      </w:r>
      <w:r>
        <w:fldChar w:fldCharType="separate"/>
      </w:r>
      <w:r w:rsidR="00FE3723" w:rsidRPr="002D5565">
        <w:t>9</w:t>
      </w:r>
      <w:r>
        <w:fldChar w:fldCharType="end"/>
      </w:r>
      <w:r>
        <w:t>].</w:t>
      </w:r>
    </w:p>
    <w:p w14:paraId="26911A0B" w14:textId="6F8A5094" w:rsidR="00F52893" w:rsidRDefault="00F52893" w:rsidP="00297FF0">
      <w:pPr>
        <w:pStyle w:val="berschrift2"/>
        <w:numPr>
          <w:ilvl w:val="1"/>
          <w:numId w:val="1"/>
        </w:numPr>
      </w:pPr>
      <w:bookmarkStart w:id="2392" w:name="_Ref404880507"/>
      <w:bookmarkStart w:id="2393" w:name="_Toc486929381"/>
      <w:bookmarkStart w:id="2394" w:name="_Toc532980266"/>
      <w:r>
        <w:t xml:space="preserve">Spezifikation </w:t>
      </w:r>
      <w:r w:rsidR="00410FC5">
        <w:t>CDA Body in</w:t>
      </w:r>
      <w:r>
        <w:t xml:space="preserve"> Level 2</w:t>
      </w:r>
      <w:bookmarkEnd w:id="2390"/>
      <w:bookmarkEnd w:id="2391"/>
      <w:bookmarkEnd w:id="2392"/>
      <w:r w:rsidR="00792F46">
        <w:t xml:space="preserve"> für den </w:t>
      </w:r>
      <w:r w:rsidR="00410FC5">
        <w:t>allgemeinen</w:t>
      </w:r>
      <w:del w:id="2395" w:author="Nikolaus Krondraf" w:date="2018-04-17T09:26:00Z">
        <w:r w:rsidR="00410FC5" w:rsidDel="009D5EF5">
          <w:delText>en</w:delText>
        </w:r>
      </w:del>
      <w:r w:rsidR="00410FC5">
        <w:t xml:space="preserve"> </w:t>
      </w:r>
      <w:r w:rsidR="00792F46">
        <w:t>Laborbefund</w:t>
      </w:r>
      <w:bookmarkEnd w:id="2393"/>
      <w:bookmarkEnd w:id="2394"/>
    </w:p>
    <w:p w14:paraId="26911B24" w14:textId="6AE08065" w:rsidR="00F52893" w:rsidRDefault="00F52893" w:rsidP="00297FF0">
      <w:pPr>
        <w:pStyle w:val="berschrift3"/>
        <w:numPr>
          <w:ilvl w:val="2"/>
          <w:numId w:val="1"/>
        </w:numPr>
      </w:pPr>
      <w:bookmarkStart w:id="2396" w:name="_Toc483995505"/>
      <w:bookmarkStart w:id="2397" w:name="_Toc485733004"/>
      <w:bookmarkStart w:id="2398" w:name="_Toc485734250"/>
      <w:bookmarkStart w:id="2399" w:name="_Toc486929383"/>
      <w:bookmarkStart w:id="2400" w:name="_Toc483995506"/>
      <w:bookmarkStart w:id="2401" w:name="_Toc485733005"/>
      <w:bookmarkStart w:id="2402" w:name="_Toc485734251"/>
      <w:bookmarkStart w:id="2403" w:name="_Toc486929384"/>
      <w:bookmarkStart w:id="2404" w:name="_Toc483995507"/>
      <w:bookmarkStart w:id="2405" w:name="_Toc485733006"/>
      <w:bookmarkStart w:id="2406" w:name="_Toc485734252"/>
      <w:bookmarkStart w:id="2407" w:name="_Toc486929385"/>
      <w:bookmarkStart w:id="2408" w:name="_Ref306087019"/>
      <w:bookmarkStart w:id="2409" w:name="_Toc486929386"/>
      <w:bookmarkStart w:id="2410" w:name="_Ref517772492"/>
      <w:bookmarkEnd w:id="2396"/>
      <w:bookmarkEnd w:id="2397"/>
      <w:bookmarkEnd w:id="2398"/>
      <w:bookmarkEnd w:id="2399"/>
      <w:bookmarkEnd w:id="2400"/>
      <w:bookmarkEnd w:id="2401"/>
      <w:bookmarkEnd w:id="2402"/>
      <w:bookmarkEnd w:id="2403"/>
      <w:bookmarkEnd w:id="2404"/>
      <w:bookmarkEnd w:id="2405"/>
      <w:bookmarkEnd w:id="2406"/>
      <w:bookmarkEnd w:id="2407"/>
      <w:r>
        <w:t>Level 2 Befundstruktur</w:t>
      </w:r>
      <w:bookmarkEnd w:id="2408"/>
      <w:bookmarkEnd w:id="2409"/>
      <w:r w:rsidR="0086302A">
        <w:t xml:space="preserve"> des allgemeinen Laborbefundes - Varianten</w:t>
      </w:r>
      <w:bookmarkEnd w:id="2410"/>
    </w:p>
    <w:p w14:paraId="46CD8887" w14:textId="0A067318" w:rsidR="00C17ABF" w:rsidRDefault="00F52893" w:rsidP="002607EE">
      <w:pPr>
        <w:keepNext/>
      </w:pPr>
      <w:r>
        <w:t xml:space="preserve">Bei der Darstellung der Befunde ist die Struktur gemäß </w:t>
      </w:r>
      <w:r w:rsidR="00F375F3">
        <w:fldChar w:fldCharType="begin"/>
      </w:r>
      <w:r w:rsidR="00F375F3">
        <w:instrText xml:space="preserve"> REF _Ref304904012 \h  \* MERGEFORMAT </w:instrText>
      </w:r>
      <w:r w:rsidR="00F375F3">
        <w:fldChar w:fldCharType="separate"/>
      </w:r>
      <w:r w:rsidR="00FE3723">
        <w:t xml:space="preserve">Abbildung </w:t>
      </w:r>
      <w:r w:rsidR="00FE3723">
        <w:rPr>
          <w:noProof/>
        </w:rPr>
        <w:t>6</w:t>
      </w:r>
      <w:r w:rsidR="00F375F3">
        <w:fldChar w:fldCharType="end"/>
      </w:r>
      <w:r>
        <w:t xml:space="preserve"> verpflichtend abzubilden.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51"/>
        <w:gridCol w:w="7542"/>
      </w:tblGrid>
      <w:tr w:rsidR="00F52893" w:rsidRPr="00874C31" w14:paraId="26911B2A" w14:textId="77777777" w:rsidTr="00E10E0E">
        <w:trPr>
          <w:cantSplit/>
          <w:trHeight w:val="1344"/>
        </w:trPr>
        <w:tc>
          <w:tcPr>
            <w:tcW w:w="817" w:type="dxa"/>
            <w:textDirection w:val="btLr"/>
          </w:tcPr>
          <w:p w14:paraId="26911B26" w14:textId="77777777" w:rsidR="00F52893" w:rsidRPr="00874C31" w:rsidRDefault="00F52893" w:rsidP="006F61F6">
            <w:pPr>
              <w:spacing w:after="0" w:line="240" w:lineRule="auto"/>
              <w:ind w:left="113" w:right="113"/>
              <w:jc w:val="left"/>
            </w:pPr>
            <w:r w:rsidRPr="00874C31">
              <w:t>Spezimen Bereich</w:t>
            </w:r>
          </w:p>
        </w:tc>
        <w:tc>
          <w:tcPr>
            <w:tcW w:w="8393" w:type="dxa"/>
            <w:gridSpan w:val="2"/>
          </w:tcPr>
          <w:p w14:paraId="26911B29" w14:textId="5DB58032" w:rsidR="00F52893" w:rsidRPr="00874C31" w:rsidRDefault="00F52893">
            <w:pPr>
              <w:tabs>
                <w:tab w:val="left" w:pos="6915"/>
              </w:tabs>
              <w:jc w:val="left"/>
            </w:pPr>
            <w:r w:rsidRPr="00874C31">
              <w:t xml:space="preserve">Spezimen </w:t>
            </w:r>
            <w:r>
              <w:t>Se</w:t>
            </w:r>
            <w:del w:id="2411" w:author="frohner" w:date="2018-12-18T10:22:00Z">
              <w:r w:rsidDel="002E0C0A">
                <w:delText>c</w:delText>
              </w:r>
            </w:del>
            <w:ins w:id="2412" w:author="frohner" w:date="2018-12-18T10:22:00Z">
              <w:r w:rsidR="002E0C0A">
                <w:t>k</w:t>
              </w:r>
            </w:ins>
            <w:r>
              <w:t>tion</w:t>
            </w:r>
            <w:r w:rsidRPr="00874C31">
              <w:t>: enthält Tabelle mit Spezimen in &lt;text&gt;</w:t>
            </w:r>
            <w:r w:rsidR="006F61F6">
              <w:br/>
            </w:r>
          </w:p>
        </w:tc>
      </w:tr>
      <w:tr w:rsidR="00F52893" w:rsidRPr="00874C31" w14:paraId="26911B2E" w14:textId="77777777" w:rsidTr="00E10E0E">
        <w:trPr>
          <w:trHeight w:hRule="exact" w:val="397"/>
        </w:trPr>
        <w:tc>
          <w:tcPr>
            <w:tcW w:w="817" w:type="dxa"/>
            <w:vMerge w:val="restart"/>
            <w:textDirection w:val="btLr"/>
            <w:vAlign w:val="center"/>
          </w:tcPr>
          <w:p w14:paraId="26911B2B" w14:textId="4F2DE43D" w:rsidR="00F52893" w:rsidRPr="00874C31" w:rsidRDefault="00F52893">
            <w:pPr>
              <w:spacing w:after="0" w:line="240" w:lineRule="auto"/>
              <w:ind w:left="113" w:right="113"/>
              <w:jc w:val="center"/>
            </w:pPr>
            <w:r w:rsidRPr="00874C31">
              <w:t>Befundb</w:t>
            </w:r>
            <w:r w:rsidRPr="00874C31">
              <w:t>e</w:t>
            </w:r>
            <w:r w:rsidRPr="00874C31">
              <w:t>reich (Se</w:t>
            </w:r>
            <w:del w:id="2413" w:author="frohner" w:date="2018-12-18T10:22:00Z">
              <w:r w:rsidRPr="00874C31" w:rsidDel="002E0C0A">
                <w:delText>c</w:delText>
              </w:r>
              <w:r w:rsidRPr="00874C31" w:rsidDel="002E0C0A">
                <w:delText>tion</w:delText>
              </w:r>
            </w:del>
            <w:ins w:id="2414" w:author="frohner" w:date="2018-12-18T10:22:00Z">
              <w:r w:rsidR="002E0C0A">
                <w:t>kt</w:t>
              </w:r>
              <w:r w:rsidR="002E0C0A">
                <w:t>i</w:t>
              </w:r>
              <w:r w:rsidR="002E0C0A">
                <w:t>on</w:t>
              </w:r>
            </w:ins>
            <w:r w:rsidRPr="00874C31">
              <w:t>)</w:t>
            </w:r>
          </w:p>
        </w:tc>
        <w:tc>
          <w:tcPr>
            <w:tcW w:w="851" w:type="dxa"/>
            <w:vMerge w:val="restart"/>
            <w:textDirection w:val="btLr"/>
            <w:vAlign w:val="center"/>
          </w:tcPr>
          <w:p w14:paraId="26911B2C" w14:textId="3852F163" w:rsidR="00F52893" w:rsidRPr="00874C31" w:rsidRDefault="00F52893" w:rsidP="001A089F">
            <w:pPr>
              <w:spacing w:after="0" w:line="240" w:lineRule="auto"/>
              <w:ind w:left="113" w:right="113"/>
              <w:jc w:val="center"/>
            </w:pPr>
            <w:r w:rsidRPr="00874C31">
              <w:t>Befund</w:t>
            </w:r>
            <w:r w:rsidR="00E57B70">
              <w:t>-</w:t>
            </w:r>
            <w:r w:rsidRPr="00874C31">
              <w:t>gruppe</w:t>
            </w:r>
          </w:p>
        </w:tc>
        <w:tc>
          <w:tcPr>
            <w:tcW w:w="7542" w:type="dxa"/>
            <w:vAlign w:val="center"/>
          </w:tcPr>
          <w:p w14:paraId="26911B2D" w14:textId="77777777" w:rsidR="00F52893" w:rsidRPr="00874C31" w:rsidRDefault="00F52893" w:rsidP="00874C31">
            <w:pPr>
              <w:jc w:val="left"/>
            </w:pPr>
            <w:r w:rsidRPr="00874C31">
              <w:t>Befundgruppenbezeichnung</w:t>
            </w:r>
          </w:p>
        </w:tc>
      </w:tr>
      <w:tr w:rsidR="00F52893" w:rsidRPr="00874C31" w14:paraId="26911B32" w14:textId="77777777" w:rsidTr="00E10E0E">
        <w:trPr>
          <w:trHeight w:hRule="exact" w:val="397"/>
        </w:trPr>
        <w:tc>
          <w:tcPr>
            <w:tcW w:w="817" w:type="dxa"/>
            <w:vMerge/>
          </w:tcPr>
          <w:p w14:paraId="26911B2F" w14:textId="77777777" w:rsidR="00F52893" w:rsidRPr="00874C31" w:rsidRDefault="00F52893" w:rsidP="002B129A"/>
        </w:tc>
        <w:tc>
          <w:tcPr>
            <w:tcW w:w="851" w:type="dxa"/>
            <w:vMerge/>
            <w:vAlign w:val="center"/>
          </w:tcPr>
          <w:p w14:paraId="26911B30" w14:textId="77777777" w:rsidR="00F52893" w:rsidRPr="00874C31" w:rsidRDefault="00F52893" w:rsidP="00874C31">
            <w:pPr>
              <w:jc w:val="center"/>
            </w:pPr>
          </w:p>
        </w:tc>
        <w:tc>
          <w:tcPr>
            <w:tcW w:w="7542" w:type="dxa"/>
            <w:vAlign w:val="center"/>
          </w:tcPr>
          <w:p w14:paraId="26911B31" w14:textId="77777777" w:rsidR="00F52893" w:rsidRPr="00874C31" w:rsidRDefault="00F52893" w:rsidP="00874C31">
            <w:pPr>
              <w:jc w:val="left"/>
            </w:pPr>
            <w:r w:rsidRPr="00874C31">
              <w:t>Ergebnistabelle Befundgruppe</w:t>
            </w:r>
          </w:p>
        </w:tc>
      </w:tr>
      <w:tr w:rsidR="00F52893" w:rsidRPr="00874C31" w14:paraId="26911B36" w14:textId="77777777" w:rsidTr="00E10E0E">
        <w:trPr>
          <w:trHeight w:hRule="exact" w:val="397"/>
        </w:trPr>
        <w:tc>
          <w:tcPr>
            <w:tcW w:w="817" w:type="dxa"/>
            <w:vMerge/>
          </w:tcPr>
          <w:p w14:paraId="26911B33" w14:textId="77777777" w:rsidR="00F52893" w:rsidRPr="00874C31" w:rsidRDefault="00F52893" w:rsidP="002B129A"/>
        </w:tc>
        <w:tc>
          <w:tcPr>
            <w:tcW w:w="851" w:type="dxa"/>
            <w:vMerge/>
            <w:vAlign w:val="center"/>
          </w:tcPr>
          <w:p w14:paraId="26911B34" w14:textId="77777777" w:rsidR="00F52893" w:rsidRPr="00874C31" w:rsidRDefault="00F52893" w:rsidP="00874C31">
            <w:pPr>
              <w:jc w:val="center"/>
            </w:pPr>
          </w:p>
        </w:tc>
        <w:tc>
          <w:tcPr>
            <w:tcW w:w="7542" w:type="dxa"/>
            <w:vAlign w:val="center"/>
          </w:tcPr>
          <w:p w14:paraId="26911B35" w14:textId="77777777" w:rsidR="00F52893" w:rsidRPr="00874C31" w:rsidRDefault="00F52893" w:rsidP="00874C31">
            <w:pPr>
              <w:jc w:val="left"/>
            </w:pPr>
            <w:r w:rsidRPr="00874C31">
              <w:t>Bemerkung zur Befundgruppe</w:t>
            </w:r>
          </w:p>
        </w:tc>
      </w:tr>
      <w:tr w:rsidR="00F52893" w:rsidRPr="00874C31" w14:paraId="26911B3A" w14:textId="77777777" w:rsidTr="00E10E0E">
        <w:trPr>
          <w:trHeight w:hRule="exact" w:val="397"/>
        </w:trPr>
        <w:tc>
          <w:tcPr>
            <w:tcW w:w="817" w:type="dxa"/>
            <w:vMerge/>
          </w:tcPr>
          <w:p w14:paraId="26911B37" w14:textId="77777777" w:rsidR="00F52893" w:rsidRPr="00874C31" w:rsidRDefault="00F52893" w:rsidP="002B129A"/>
        </w:tc>
        <w:tc>
          <w:tcPr>
            <w:tcW w:w="851" w:type="dxa"/>
            <w:vMerge w:val="restart"/>
            <w:textDirection w:val="btLr"/>
            <w:vAlign w:val="center"/>
          </w:tcPr>
          <w:p w14:paraId="26911B38" w14:textId="3BDE2554" w:rsidR="00F52893" w:rsidRPr="00874C31" w:rsidRDefault="00F52893" w:rsidP="002D6D56">
            <w:pPr>
              <w:keepNext/>
              <w:keepLines/>
              <w:ind w:left="113" w:right="113"/>
              <w:jc w:val="center"/>
            </w:pPr>
            <w:r w:rsidRPr="00874C31">
              <w:t>B</w:t>
            </w:r>
            <w:r w:rsidRPr="00874C31">
              <w:t>e</w:t>
            </w:r>
            <w:r w:rsidRPr="00874C31">
              <w:t>fund</w:t>
            </w:r>
            <w:r w:rsidR="00E57B70">
              <w:t>-</w:t>
            </w:r>
            <w:r w:rsidRPr="00874C31">
              <w:t>gruppe</w:t>
            </w:r>
          </w:p>
        </w:tc>
        <w:tc>
          <w:tcPr>
            <w:tcW w:w="7542" w:type="dxa"/>
            <w:vAlign w:val="center"/>
          </w:tcPr>
          <w:p w14:paraId="26911B39" w14:textId="77777777" w:rsidR="00F52893" w:rsidRPr="00874C31" w:rsidRDefault="00F52893" w:rsidP="002D6D56">
            <w:pPr>
              <w:keepNext/>
              <w:keepLines/>
              <w:jc w:val="left"/>
            </w:pPr>
            <w:r w:rsidRPr="00874C31">
              <w:t>Befundgruppenbezeichnung</w:t>
            </w:r>
          </w:p>
        </w:tc>
      </w:tr>
      <w:tr w:rsidR="00F52893" w:rsidRPr="00874C31" w14:paraId="26911B3E" w14:textId="77777777" w:rsidTr="00E10E0E">
        <w:trPr>
          <w:trHeight w:hRule="exact" w:val="397"/>
        </w:trPr>
        <w:tc>
          <w:tcPr>
            <w:tcW w:w="817" w:type="dxa"/>
            <w:vMerge/>
          </w:tcPr>
          <w:p w14:paraId="26911B3B" w14:textId="77777777" w:rsidR="00F52893" w:rsidRPr="00874C31" w:rsidRDefault="00F52893" w:rsidP="002B129A"/>
        </w:tc>
        <w:tc>
          <w:tcPr>
            <w:tcW w:w="851" w:type="dxa"/>
            <w:vMerge/>
          </w:tcPr>
          <w:p w14:paraId="26911B3C" w14:textId="77777777" w:rsidR="00F52893" w:rsidRPr="00874C31" w:rsidRDefault="00F52893" w:rsidP="002B129A"/>
        </w:tc>
        <w:tc>
          <w:tcPr>
            <w:tcW w:w="7542" w:type="dxa"/>
            <w:vAlign w:val="center"/>
          </w:tcPr>
          <w:p w14:paraId="26911B3D" w14:textId="77777777" w:rsidR="00F52893" w:rsidRPr="00874C31" w:rsidRDefault="00F52893" w:rsidP="00874C31">
            <w:pPr>
              <w:jc w:val="left"/>
            </w:pPr>
            <w:r w:rsidRPr="00874C31">
              <w:t>Ergebnistabelle Befundgruppe</w:t>
            </w:r>
          </w:p>
        </w:tc>
      </w:tr>
      <w:tr w:rsidR="00F52893" w:rsidRPr="00874C31" w14:paraId="26911B42" w14:textId="77777777" w:rsidTr="00E10E0E">
        <w:trPr>
          <w:trHeight w:hRule="exact" w:val="397"/>
        </w:trPr>
        <w:tc>
          <w:tcPr>
            <w:tcW w:w="817" w:type="dxa"/>
            <w:vMerge/>
          </w:tcPr>
          <w:p w14:paraId="26911B3F" w14:textId="77777777" w:rsidR="00F52893" w:rsidRPr="00874C31" w:rsidRDefault="00F52893" w:rsidP="002B129A"/>
        </w:tc>
        <w:tc>
          <w:tcPr>
            <w:tcW w:w="851" w:type="dxa"/>
            <w:vMerge/>
          </w:tcPr>
          <w:p w14:paraId="26911B40" w14:textId="77777777" w:rsidR="00F52893" w:rsidRPr="00874C31" w:rsidRDefault="00F52893" w:rsidP="002B129A"/>
        </w:tc>
        <w:tc>
          <w:tcPr>
            <w:tcW w:w="7542" w:type="dxa"/>
            <w:vAlign w:val="center"/>
          </w:tcPr>
          <w:p w14:paraId="26911B41" w14:textId="77777777" w:rsidR="00F52893" w:rsidRPr="00874C31" w:rsidRDefault="00F52893" w:rsidP="00874C31">
            <w:pPr>
              <w:jc w:val="left"/>
            </w:pPr>
            <w:r w:rsidRPr="00874C31">
              <w:t>Bemerkung zur Befundgruppe</w:t>
            </w:r>
          </w:p>
        </w:tc>
      </w:tr>
      <w:tr w:rsidR="00F52893" w:rsidRPr="00874C31" w14:paraId="26911B46" w14:textId="77777777" w:rsidTr="00E10E0E">
        <w:trPr>
          <w:cantSplit/>
          <w:trHeight w:hRule="exact" w:val="397"/>
        </w:trPr>
        <w:tc>
          <w:tcPr>
            <w:tcW w:w="817" w:type="dxa"/>
            <w:vMerge/>
          </w:tcPr>
          <w:p w14:paraId="26911B43" w14:textId="77777777" w:rsidR="00F52893" w:rsidRPr="00874C31" w:rsidRDefault="00F52893" w:rsidP="002B129A"/>
        </w:tc>
        <w:tc>
          <w:tcPr>
            <w:tcW w:w="851" w:type="dxa"/>
            <w:textDirection w:val="btLr"/>
            <w:vAlign w:val="center"/>
          </w:tcPr>
          <w:p w14:paraId="26911B44" w14:textId="77777777" w:rsidR="00F52893" w:rsidRPr="00874C31" w:rsidRDefault="00F52893" w:rsidP="00874C31">
            <w:pPr>
              <w:ind w:left="113" w:right="113"/>
              <w:jc w:val="center"/>
            </w:pPr>
            <w:r w:rsidRPr="00874C31">
              <w:t>…</w:t>
            </w:r>
          </w:p>
        </w:tc>
        <w:tc>
          <w:tcPr>
            <w:tcW w:w="7542" w:type="dxa"/>
            <w:vAlign w:val="center"/>
          </w:tcPr>
          <w:p w14:paraId="26911B45" w14:textId="77777777" w:rsidR="00F52893" w:rsidRPr="00874C31" w:rsidRDefault="00F52893" w:rsidP="00874C31">
            <w:pPr>
              <w:jc w:val="left"/>
            </w:pPr>
            <w:r w:rsidRPr="00874C31">
              <w:t>…</w:t>
            </w:r>
          </w:p>
        </w:tc>
      </w:tr>
      <w:tr w:rsidR="00F52893" w:rsidRPr="00874C31" w14:paraId="26911B4A" w14:textId="77777777" w:rsidTr="00E10E0E">
        <w:trPr>
          <w:trHeight w:hRule="exact" w:val="397"/>
        </w:trPr>
        <w:tc>
          <w:tcPr>
            <w:tcW w:w="817" w:type="dxa"/>
            <w:vMerge w:val="restart"/>
            <w:textDirection w:val="btLr"/>
            <w:vAlign w:val="center"/>
          </w:tcPr>
          <w:p w14:paraId="26911B47" w14:textId="62DFC9E8" w:rsidR="00F52893" w:rsidRPr="00874C31" w:rsidRDefault="00F52893" w:rsidP="00874C31">
            <w:pPr>
              <w:ind w:left="113" w:right="113"/>
              <w:jc w:val="center"/>
            </w:pPr>
            <w:r w:rsidRPr="00874C31">
              <w:t>Befundbereich (Se</w:t>
            </w:r>
            <w:ins w:id="2415" w:author="frohner" w:date="2018-12-18T10:22:00Z">
              <w:r w:rsidR="002E0C0A">
                <w:t>k</w:t>
              </w:r>
            </w:ins>
            <w:del w:id="2416" w:author="frohner" w:date="2018-12-18T10:22:00Z">
              <w:r w:rsidRPr="00874C31" w:rsidDel="002E0C0A">
                <w:delText>c</w:delText>
              </w:r>
            </w:del>
            <w:r w:rsidRPr="00874C31">
              <w:t>tion)</w:t>
            </w:r>
          </w:p>
        </w:tc>
        <w:tc>
          <w:tcPr>
            <w:tcW w:w="851" w:type="dxa"/>
            <w:vMerge w:val="restart"/>
            <w:textDirection w:val="btLr"/>
            <w:vAlign w:val="center"/>
          </w:tcPr>
          <w:p w14:paraId="26911B48" w14:textId="484B3FFC" w:rsidR="00F52893" w:rsidRPr="00874C31" w:rsidRDefault="00F52893" w:rsidP="00874C31">
            <w:pPr>
              <w:ind w:left="113" w:right="113"/>
              <w:jc w:val="center"/>
            </w:pPr>
            <w:r w:rsidRPr="00874C31">
              <w:t>Befund</w:t>
            </w:r>
            <w:r w:rsidR="00E57B70">
              <w:t>-</w:t>
            </w:r>
            <w:r w:rsidRPr="00874C31">
              <w:t>gruppe</w:t>
            </w:r>
          </w:p>
        </w:tc>
        <w:tc>
          <w:tcPr>
            <w:tcW w:w="7542" w:type="dxa"/>
            <w:vAlign w:val="center"/>
          </w:tcPr>
          <w:p w14:paraId="26911B49" w14:textId="77777777" w:rsidR="00F52893" w:rsidRPr="00874C31" w:rsidRDefault="00F52893" w:rsidP="00874C31">
            <w:pPr>
              <w:jc w:val="left"/>
            </w:pPr>
            <w:r w:rsidRPr="00874C31">
              <w:t>Befundgruppenbezeichnung</w:t>
            </w:r>
          </w:p>
        </w:tc>
      </w:tr>
      <w:tr w:rsidR="00F52893" w:rsidRPr="00874C31" w14:paraId="26911B4E" w14:textId="77777777" w:rsidTr="00E10E0E">
        <w:trPr>
          <w:trHeight w:hRule="exact" w:val="397"/>
        </w:trPr>
        <w:tc>
          <w:tcPr>
            <w:tcW w:w="817" w:type="dxa"/>
            <w:vMerge/>
          </w:tcPr>
          <w:p w14:paraId="26911B4B" w14:textId="77777777" w:rsidR="00F52893" w:rsidRPr="00874C31" w:rsidRDefault="00F52893" w:rsidP="002B129A"/>
        </w:tc>
        <w:tc>
          <w:tcPr>
            <w:tcW w:w="851" w:type="dxa"/>
            <w:vMerge/>
            <w:vAlign w:val="center"/>
          </w:tcPr>
          <w:p w14:paraId="26911B4C" w14:textId="77777777" w:rsidR="00F52893" w:rsidRPr="00874C31" w:rsidRDefault="00F52893" w:rsidP="00874C31">
            <w:pPr>
              <w:jc w:val="center"/>
            </w:pPr>
          </w:p>
        </w:tc>
        <w:tc>
          <w:tcPr>
            <w:tcW w:w="7542" w:type="dxa"/>
            <w:vAlign w:val="center"/>
          </w:tcPr>
          <w:p w14:paraId="26911B4D" w14:textId="77777777" w:rsidR="00F52893" w:rsidRPr="00874C31" w:rsidRDefault="00F52893" w:rsidP="00874C31">
            <w:pPr>
              <w:jc w:val="left"/>
            </w:pPr>
            <w:r w:rsidRPr="00874C31">
              <w:t>Ergebnistabelle Befundgruppe</w:t>
            </w:r>
          </w:p>
        </w:tc>
      </w:tr>
      <w:tr w:rsidR="00F52893" w:rsidRPr="00874C31" w14:paraId="26911B52" w14:textId="77777777" w:rsidTr="00E10E0E">
        <w:trPr>
          <w:trHeight w:hRule="exact" w:val="397"/>
        </w:trPr>
        <w:tc>
          <w:tcPr>
            <w:tcW w:w="817" w:type="dxa"/>
            <w:vMerge/>
          </w:tcPr>
          <w:p w14:paraId="26911B4F" w14:textId="77777777" w:rsidR="00F52893" w:rsidRPr="00874C31" w:rsidRDefault="00F52893" w:rsidP="002B129A"/>
        </w:tc>
        <w:tc>
          <w:tcPr>
            <w:tcW w:w="851" w:type="dxa"/>
            <w:vMerge/>
            <w:vAlign w:val="center"/>
          </w:tcPr>
          <w:p w14:paraId="26911B50" w14:textId="77777777" w:rsidR="00F52893" w:rsidRPr="00874C31" w:rsidRDefault="00F52893" w:rsidP="00874C31">
            <w:pPr>
              <w:jc w:val="center"/>
            </w:pPr>
          </w:p>
        </w:tc>
        <w:tc>
          <w:tcPr>
            <w:tcW w:w="7542" w:type="dxa"/>
            <w:vAlign w:val="center"/>
          </w:tcPr>
          <w:p w14:paraId="26911B51" w14:textId="77777777" w:rsidR="00F52893" w:rsidRPr="00874C31" w:rsidRDefault="00F52893" w:rsidP="00874C31">
            <w:pPr>
              <w:jc w:val="left"/>
            </w:pPr>
            <w:r w:rsidRPr="00874C31">
              <w:t>Bemerkung zur Befundgruppe</w:t>
            </w:r>
          </w:p>
        </w:tc>
      </w:tr>
      <w:tr w:rsidR="00F52893" w:rsidRPr="00874C31" w14:paraId="26911B56" w14:textId="77777777" w:rsidTr="00E10E0E">
        <w:trPr>
          <w:trHeight w:hRule="exact" w:val="397"/>
        </w:trPr>
        <w:tc>
          <w:tcPr>
            <w:tcW w:w="817" w:type="dxa"/>
            <w:vMerge/>
          </w:tcPr>
          <w:p w14:paraId="26911B53" w14:textId="77777777" w:rsidR="00F52893" w:rsidRPr="00874C31" w:rsidRDefault="00F52893" w:rsidP="002B129A"/>
        </w:tc>
        <w:tc>
          <w:tcPr>
            <w:tcW w:w="851" w:type="dxa"/>
            <w:vMerge w:val="restart"/>
            <w:textDirection w:val="btLr"/>
            <w:vAlign w:val="center"/>
          </w:tcPr>
          <w:p w14:paraId="26911B54" w14:textId="568C1F0D" w:rsidR="00F52893" w:rsidRPr="00874C31" w:rsidRDefault="00F52893" w:rsidP="00874C31">
            <w:pPr>
              <w:ind w:left="113" w:right="113"/>
              <w:jc w:val="center"/>
            </w:pPr>
            <w:r w:rsidRPr="00874C31">
              <w:t>Befund</w:t>
            </w:r>
            <w:r w:rsidR="00E57B70">
              <w:t>-</w:t>
            </w:r>
            <w:r w:rsidRPr="00874C31">
              <w:t>gruppe</w:t>
            </w:r>
          </w:p>
        </w:tc>
        <w:tc>
          <w:tcPr>
            <w:tcW w:w="7542" w:type="dxa"/>
            <w:vAlign w:val="center"/>
          </w:tcPr>
          <w:p w14:paraId="26911B55" w14:textId="77777777" w:rsidR="00F52893" w:rsidRPr="00874C31" w:rsidRDefault="00F52893" w:rsidP="00874C31">
            <w:pPr>
              <w:jc w:val="left"/>
            </w:pPr>
            <w:r w:rsidRPr="00874C31">
              <w:t>Befundgruppenbezeichnung</w:t>
            </w:r>
          </w:p>
        </w:tc>
      </w:tr>
      <w:tr w:rsidR="00F52893" w:rsidRPr="00874C31" w14:paraId="26911B5A" w14:textId="77777777" w:rsidTr="00E10E0E">
        <w:trPr>
          <w:trHeight w:hRule="exact" w:val="397"/>
        </w:trPr>
        <w:tc>
          <w:tcPr>
            <w:tcW w:w="817" w:type="dxa"/>
            <w:vMerge/>
          </w:tcPr>
          <w:p w14:paraId="26911B57" w14:textId="77777777" w:rsidR="00F52893" w:rsidRPr="00874C31" w:rsidRDefault="00F52893" w:rsidP="002B129A"/>
        </w:tc>
        <w:tc>
          <w:tcPr>
            <w:tcW w:w="851" w:type="dxa"/>
            <w:vMerge/>
          </w:tcPr>
          <w:p w14:paraId="26911B58" w14:textId="77777777" w:rsidR="00F52893" w:rsidRPr="00874C31" w:rsidRDefault="00F52893" w:rsidP="002B129A"/>
        </w:tc>
        <w:tc>
          <w:tcPr>
            <w:tcW w:w="7542" w:type="dxa"/>
            <w:vAlign w:val="center"/>
          </w:tcPr>
          <w:p w14:paraId="26911B59" w14:textId="77777777" w:rsidR="00F52893" w:rsidRPr="00874C31" w:rsidRDefault="00F52893" w:rsidP="00874C31">
            <w:pPr>
              <w:jc w:val="left"/>
            </w:pPr>
            <w:r w:rsidRPr="00874C31">
              <w:t>Ergebnistabelle Befundgruppe</w:t>
            </w:r>
          </w:p>
        </w:tc>
      </w:tr>
      <w:tr w:rsidR="00F52893" w:rsidRPr="00874C31" w14:paraId="26911B5E" w14:textId="77777777" w:rsidTr="00E10E0E">
        <w:trPr>
          <w:trHeight w:hRule="exact" w:val="397"/>
        </w:trPr>
        <w:tc>
          <w:tcPr>
            <w:tcW w:w="817" w:type="dxa"/>
            <w:vMerge/>
          </w:tcPr>
          <w:p w14:paraId="26911B5B" w14:textId="77777777" w:rsidR="00F52893" w:rsidRPr="00874C31" w:rsidRDefault="00F52893" w:rsidP="002B129A"/>
        </w:tc>
        <w:tc>
          <w:tcPr>
            <w:tcW w:w="851" w:type="dxa"/>
            <w:vMerge/>
          </w:tcPr>
          <w:p w14:paraId="26911B5C" w14:textId="77777777" w:rsidR="00F52893" w:rsidRPr="00874C31" w:rsidRDefault="00F52893" w:rsidP="002B129A"/>
        </w:tc>
        <w:tc>
          <w:tcPr>
            <w:tcW w:w="7542" w:type="dxa"/>
            <w:vAlign w:val="center"/>
          </w:tcPr>
          <w:p w14:paraId="26911B5D" w14:textId="77777777" w:rsidR="00F52893" w:rsidRPr="00874C31" w:rsidRDefault="00F52893" w:rsidP="00874C31">
            <w:pPr>
              <w:jc w:val="left"/>
            </w:pPr>
            <w:r w:rsidRPr="00874C31">
              <w:t>Bemerkung zur Befundgruppe</w:t>
            </w:r>
          </w:p>
        </w:tc>
      </w:tr>
      <w:tr w:rsidR="00F52893" w:rsidRPr="00874C31" w14:paraId="26911B62" w14:textId="77777777" w:rsidTr="00E10E0E">
        <w:trPr>
          <w:cantSplit/>
          <w:trHeight w:hRule="exact" w:val="397"/>
        </w:trPr>
        <w:tc>
          <w:tcPr>
            <w:tcW w:w="817" w:type="dxa"/>
            <w:vMerge/>
          </w:tcPr>
          <w:p w14:paraId="26911B5F" w14:textId="77777777" w:rsidR="00F52893" w:rsidRPr="00874C31" w:rsidRDefault="00F52893" w:rsidP="002B129A"/>
        </w:tc>
        <w:tc>
          <w:tcPr>
            <w:tcW w:w="851" w:type="dxa"/>
            <w:textDirection w:val="btLr"/>
            <w:vAlign w:val="center"/>
          </w:tcPr>
          <w:p w14:paraId="26911B60" w14:textId="77777777" w:rsidR="00F52893" w:rsidRPr="00874C31" w:rsidRDefault="00F52893" w:rsidP="00874C31">
            <w:pPr>
              <w:ind w:left="113" w:right="113"/>
              <w:jc w:val="center"/>
            </w:pPr>
            <w:r w:rsidRPr="00874C31">
              <w:t>…</w:t>
            </w:r>
          </w:p>
        </w:tc>
        <w:tc>
          <w:tcPr>
            <w:tcW w:w="7542" w:type="dxa"/>
            <w:vAlign w:val="center"/>
          </w:tcPr>
          <w:p w14:paraId="26911B61" w14:textId="77777777" w:rsidR="00F52893" w:rsidRPr="00874C31" w:rsidRDefault="00F52893" w:rsidP="00874C31">
            <w:pPr>
              <w:jc w:val="left"/>
            </w:pPr>
            <w:r w:rsidRPr="00874C31">
              <w:t>…</w:t>
            </w:r>
          </w:p>
        </w:tc>
      </w:tr>
      <w:tr w:rsidR="00F52893" w:rsidRPr="00874C31" w14:paraId="26911B65" w14:textId="77777777" w:rsidTr="00E10E0E">
        <w:trPr>
          <w:cantSplit/>
          <w:trHeight w:hRule="exact" w:val="397"/>
        </w:trPr>
        <w:tc>
          <w:tcPr>
            <w:tcW w:w="817" w:type="dxa"/>
            <w:textDirection w:val="btLr"/>
            <w:vAlign w:val="center"/>
          </w:tcPr>
          <w:p w14:paraId="26911B63" w14:textId="77777777" w:rsidR="00F52893" w:rsidRPr="00874C31" w:rsidRDefault="00F52893" w:rsidP="00874C31">
            <w:pPr>
              <w:ind w:left="113" w:right="113"/>
              <w:jc w:val="center"/>
            </w:pPr>
            <w:r w:rsidRPr="00874C31">
              <w:t>…</w:t>
            </w:r>
          </w:p>
        </w:tc>
        <w:tc>
          <w:tcPr>
            <w:tcW w:w="8393" w:type="dxa"/>
            <w:gridSpan w:val="2"/>
            <w:vAlign w:val="center"/>
          </w:tcPr>
          <w:p w14:paraId="26911B64" w14:textId="77777777" w:rsidR="00F52893" w:rsidRPr="00874C31" w:rsidRDefault="00F52893" w:rsidP="00874C31">
            <w:pPr>
              <w:jc w:val="left"/>
            </w:pPr>
            <w:r w:rsidRPr="00874C31">
              <w:t>…</w:t>
            </w:r>
          </w:p>
        </w:tc>
      </w:tr>
      <w:tr w:rsidR="00F52893" w:rsidRPr="00874C31" w14:paraId="26911B6C" w14:textId="77777777" w:rsidTr="00E10E0E">
        <w:trPr>
          <w:cantSplit/>
          <w:trHeight w:val="1173"/>
        </w:trPr>
        <w:tc>
          <w:tcPr>
            <w:tcW w:w="817" w:type="dxa"/>
            <w:textDirection w:val="btLr"/>
            <w:vAlign w:val="center"/>
          </w:tcPr>
          <w:p w14:paraId="26911B66" w14:textId="77777777" w:rsidR="00F52893" w:rsidRPr="00874C31" w:rsidRDefault="00F52893" w:rsidP="001A089F">
            <w:pPr>
              <w:keepNext/>
              <w:spacing w:after="0" w:line="240" w:lineRule="auto"/>
              <w:ind w:left="113" w:right="113"/>
              <w:jc w:val="center"/>
            </w:pPr>
            <w:r w:rsidRPr="00874C31">
              <w:t>Befund Beme</w:t>
            </w:r>
            <w:r w:rsidRPr="00874C31">
              <w:t>r</w:t>
            </w:r>
            <w:r w:rsidRPr="00874C31">
              <w:t>kung Bereich</w:t>
            </w:r>
          </w:p>
        </w:tc>
        <w:tc>
          <w:tcPr>
            <w:tcW w:w="8393" w:type="dxa"/>
            <w:gridSpan w:val="2"/>
            <w:vAlign w:val="center"/>
          </w:tcPr>
          <w:p w14:paraId="26911B67" w14:textId="1B5A2D56" w:rsidR="00F52893" w:rsidRPr="00874C31" w:rsidRDefault="00F52893" w:rsidP="00874C31">
            <w:pPr>
              <w:keepNext/>
              <w:jc w:val="left"/>
            </w:pPr>
            <w:r w:rsidRPr="00874C31">
              <w:t xml:space="preserve">Befundbemerkung </w:t>
            </w:r>
            <w:r>
              <w:t>Se</w:t>
            </w:r>
            <w:del w:id="2417" w:author="frohner" w:date="2018-12-18T10:22:00Z">
              <w:r w:rsidDel="002E0C0A">
                <w:delText>c</w:delText>
              </w:r>
            </w:del>
            <w:ins w:id="2418" w:author="frohner" w:date="2018-12-18T10:22:00Z">
              <w:r w:rsidR="002E0C0A">
                <w:t>k</w:t>
              </w:r>
            </w:ins>
            <w:r>
              <w:t>tion</w:t>
            </w:r>
            <w:r w:rsidRPr="00874C31">
              <w:t xml:space="preserve"> ent</w:t>
            </w:r>
            <w:r w:rsidR="005E370A">
              <w:t>h</w:t>
            </w:r>
            <w:r w:rsidRPr="00874C31">
              <w:t>ält: Bemerkung zu Befund in &lt;text&gt;</w:t>
            </w:r>
          </w:p>
          <w:p w14:paraId="26911B68" w14:textId="77777777" w:rsidR="00F52893" w:rsidRPr="00874C31" w:rsidRDefault="00F52893" w:rsidP="00874C31">
            <w:pPr>
              <w:keepNext/>
              <w:jc w:val="left"/>
            </w:pPr>
          </w:p>
          <w:p w14:paraId="26911B6A" w14:textId="77777777" w:rsidR="00F52893" w:rsidRPr="00874C31" w:rsidRDefault="00F52893" w:rsidP="00874C31">
            <w:pPr>
              <w:keepNext/>
              <w:jc w:val="left"/>
            </w:pPr>
          </w:p>
          <w:p w14:paraId="26911B6B" w14:textId="77777777" w:rsidR="00F52893" w:rsidRPr="00874C31" w:rsidRDefault="00F52893" w:rsidP="00874C31">
            <w:pPr>
              <w:keepNext/>
              <w:jc w:val="left"/>
            </w:pPr>
          </w:p>
        </w:tc>
      </w:tr>
    </w:tbl>
    <w:p w14:paraId="26911B6D" w14:textId="2261ECF0" w:rsidR="00F52893" w:rsidRDefault="00F52893" w:rsidP="002B129A">
      <w:pPr>
        <w:pStyle w:val="Beschriftung"/>
      </w:pPr>
      <w:bookmarkStart w:id="2419" w:name="_Ref304904012"/>
      <w:bookmarkStart w:id="2420" w:name="_Toc532980220"/>
      <w:r>
        <w:t xml:space="preserve">Abbildung </w:t>
      </w:r>
      <w:r w:rsidR="00F375F3">
        <w:fldChar w:fldCharType="begin"/>
      </w:r>
      <w:r w:rsidR="00F375F3">
        <w:instrText xml:space="preserve"> SEQ Abbildung \* ARABIC </w:instrText>
      </w:r>
      <w:r w:rsidR="00F375F3">
        <w:fldChar w:fldCharType="separate"/>
      </w:r>
      <w:r w:rsidR="00FE3723">
        <w:rPr>
          <w:noProof/>
        </w:rPr>
        <w:t>6</w:t>
      </w:r>
      <w:r w:rsidR="00F375F3">
        <w:rPr>
          <w:noProof/>
        </w:rPr>
        <w:fldChar w:fldCharType="end"/>
      </w:r>
      <w:bookmarkEnd w:id="2419"/>
      <w:r>
        <w:t>: Befundstruktur Level 2 mit mehreren Se</w:t>
      </w:r>
      <w:del w:id="2421" w:author="frohner" w:date="2018-12-18T10:22:00Z">
        <w:r w:rsidDel="002E0C0A">
          <w:delText>c</w:delText>
        </w:r>
      </w:del>
      <w:ins w:id="2422" w:author="frohner" w:date="2018-12-18T10:22:00Z">
        <w:r w:rsidR="002E0C0A">
          <w:t>k</w:t>
        </w:r>
      </w:ins>
      <w:r>
        <w:t>tion</w:t>
      </w:r>
      <w:del w:id="2423" w:author="frohner" w:date="2018-12-18T10:22:00Z">
        <w:r w:rsidDel="002E0C0A">
          <w:delText>s</w:delText>
        </w:r>
      </w:del>
      <w:ins w:id="2424" w:author="frohner" w:date="2018-12-18T10:22:00Z">
        <w:r w:rsidR="002E0C0A">
          <w:t>en</w:t>
        </w:r>
      </w:ins>
      <w:bookmarkEnd w:id="2420"/>
    </w:p>
    <w:p w14:paraId="26911B6F" w14:textId="6C300B55" w:rsidR="00F52893" w:rsidRDefault="00F52893" w:rsidP="002607EE">
      <w:pPr>
        <w:keepNext/>
      </w:pPr>
      <w:r>
        <w:t>Enthält ein Befund nur genau einen Bereich (Se</w:t>
      </w:r>
      <w:del w:id="2425" w:author="frohner" w:date="2018-12-18T10:22:00Z">
        <w:r w:rsidDel="002E0C0A">
          <w:delText>c</w:delText>
        </w:r>
      </w:del>
      <w:ins w:id="2426" w:author="frohner" w:date="2018-12-18T10:22:00Z">
        <w:r w:rsidR="002E0C0A">
          <w:t>k</w:t>
        </w:r>
      </w:ins>
      <w:r>
        <w:t>tion) kann eine vereinfachte Darstellung mit folgender Befundstruktur verwendet werden: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1"/>
        <w:gridCol w:w="8269"/>
      </w:tblGrid>
      <w:tr w:rsidR="00F52893" w:rsidRPr="00874C31" w14:paraId="26911B71" w14:textId="77777777" w:rsidTr="00E10E0E">
        <w:trPr>
          <w:trHeight w:val="397"/>
        </w:trPr>
        <w:tc>
          <w:tcPr>
            <w:tcW w:w="9180" w:type="dxa"/>
            <w:gridSpan w:val="2"/>
            <w:vAlign w:val="center"/>
          </w:tcPr>
          <w:p w14:paraId="26911B70" w14:textId="77777777" w:rsidR="00F52893" w:rsidRPr="00874C31" w:rsidRDefault="00F52893" w:rsidP="00DB405E">
            <w:pPr>
              <w:pStyle w:val="ELGAText"/>
              <w:spacing w:before="0" w:after="0" w:line="240" w:lineRule="auto"/>
              <w:rPr>
                <w:sz w:val="22"/>
                <w:szCs w:val="22"/>
                <w:lang w:val="de-AT"/>
              </w:rPr>
            </w:pPr>
            <w:r w:rsidRPr="00874C31">
              <w:rPr>
                <w:sz w:val="22"/>
                <w:szCs w:val="22"/>
                <w:lang w:val="de-AT"/>
              </w:rPr>
              <w:t>Tabelle mit Spezimen</w:t>
            </w:r>
          </w:p>
        </w:tc>
      </w:tr>
      <w:tr w:rsidR="00F52893" w:rsidRPr="00874C31" w14:paraId="26911B74" w14:textId="77777777" w:rsidTr="00E10E0E">
        <w:trPr>
          <w:trHeight w:val="397"/>
        </w:trPr>
        <w:tc>
          <w:tcPr>
            <w:tcW w:w="911" w:type="dxa"/>
            <w:vMerge w:val="restart"/>
            <w:textDirection w:val="btLr"/>
            <w:vAlign w:val="center"/>
          </w:tcPr>
          <w:p w14:paraId="26911B72" w14:textId="73F66E7D" w:rsidR="00F52893" w:rsidRPr="00874C31" w:rsidRDefault="00F52893" w:rsidP="003C3137">
            <w:pPr>
              <w:pStyle w:val="ELGAText"/>
              <w:spacing w:before="0" w:after="0" w:line="240" w:lineRule="auto"/>
              <w:ind w:left="113" w:right="113"/>
              <w:jc w:val="center"/>
              <w:rPr>
                <w:sz w:val="22"/>
                <w:szCs w:val="22"/>
                <w:lang w:val="de-AT" w:eastAsia="en-US"/>
              </w:rPr>
            </w:pPr>
            <w:r w:rsidRPr="00874C31">
              <w:rPr>
                <w:sz w:val="22"/>
                <w:szCs w:val="22"/>
                <w:lang w:val="de-AT"/>
              </w:rPr>
              <w:t>Befund</w:t>
            </w:r>
            <w:r w:rsidR="00E57B70">
              <w:rPr>
                <w:sz w:val="22"/>
                <w:szCs w:val="22"/>
                <w:lang w:val="de-AT"/>
              </w:rPr>
              <w:t>-</w:t>
            </w:r>
            <w:r w:rsidRPr="00874C31">
              <w:rPr>
                <w:sz w:val="22"/>
                <w:szCs w:val="22"/>
                <w:lang w:val="de-AT"/>
              </w:rPr>
              <w:t>gruppe</w:t>
            </w:r>
          </w:p>
        </w:tc>
        <w:tc>
          <w:tcPr>
            <w:tcW w:w="8269" w:type="dxa"/>
            <w:vAlign w:val="center"/>
          </w:tcPr>
          <w:p w14:paraId="26911B73" w14:textId="77777777" w:rsidR="00F52893" w:rsidRPr="00874C31" w:rsidRDefault="00F52893" w:rsidP="00DB405E">
            <w:pPr>
              <w:pStyle w:val="ELGAText"/>
              <w:spacing w:before="0" w:after="0" w:line="240" w:lineRule="auto"/>
              <w:jc w:val="left"/>
              <w:rPr>
                <w:sz w:val="22"/>
                <w:szCs w:val="22"/>
                <w:lang w:val="de-AT"/>
              </w:rPr>
            </w:pPr>
            <w:r w:rsidRPr="00874C31">
              <w:rPr>
                <w:sz w:val="22"/>
                <w:szCs w:val="22"/>
                <w:lang w:val="de-AT"/>
              </w:rPr>
              <w:t>Befundgruppenbezeichnung</w:t>
            </w:r>
          </w:p>
        </w:tc>
      </w:tr>
      <w:tr w:rsidR="00F52893" w:rsidRPr="00874C31" w14:paraId="26911B77" w14:textId="77777777" w:rsidTr="00E10E0E">
        <w:trPr>
          <w:trHeight w:val="397"/>
        </w:trPr>
        <w:tc>
          <w:tcPr>
            <w:tcW w:w="911" w:type="dxa"/>
            <w:vMerge/>
            <w:vAlign w:val="center"/>
          </w:tcPr>
          <w:p w14:paraId="26911B75" w14:textId="77777777" w:rsidR="00F52893" w:rsidRPr="00874C31" w:rsidRDefault="00F52893" w:rsidP="0092722E">
            <w:pPr>
              <w:pStyle w:val="ELGAText"/>
              <w:spacing w:before="0" w:after="0" w:line="240" w:lineRule="auto"/>
              <w:rPr>
                <w:rFonts w:cs="Arial"/>
                <w:sz w:val="22"/>
                <w:szCs w:val="22"/>
                <w:lang w:val="de-AT"/>
              </w:rPr>
            </w:pPr>
          </w:p>
        </w:tc>
        <w:tc>
          <w:tcPr>
            <w:tcW w:w="8269" w:type="dxa"/>
            <w:vAlign w:val="center"/>
          </w:tcPr>
          <w:p w14:paraId="26911B76" w14:textId="77777777" w:rsidR="00F52893" w:rsidRPr="00874C31" w:rsidRDefault="00F52893" w:rsidP="0092722E">
            <w:pPr>
              <w:pStyle w:val="ELGAText"/>
              <w:spacing w:before="0" w:after="0" w:line="240" w:lineRule="auto"/>
              <w:jc w:val="left"/>
              <w:rPr>
                <w:rFonts w:cs="Arial"/>
                <w:sz w:val="22"/>
                <w:szCs w:val="22"/>
                <w:lang w:val="de-AT"/>
              </w:rPr>
            </w:pPr>
            <w:r w:rsidRPr="00874C31">
              <w:rPr>
                <w:sz w:val="22"/>
                <w:szCs w:val="22"/>
                <w:lang w:val="de-AT"/>
              </w:rPr>
              <w:t>Ergebnistabelle Befundgruppe</w:t>
            </w:r>
          </w:p>
        </w:tc>
      </w:tr>
      <w:tr w:rsidR="00F52893" w:rsidRPr="00874C31" w14:paraId="26911B7A" w14:textId="77777777" w:rsidTr="00E10E0E">
        <w:trPr>
          <w:trHeight w:val="397"/>
        </w:trPr>
        <w:tc>
          <w:tcPr>
            <w:tcW w:w="911" w:type="dxa"/>
            <w:vMerge/>
            <w:vAlign w:val="center"/>
          </w:tcPr>
          <w:p w14:paraId="26911B78" w14:textId="77777777" w:rsidR="00F52893" w:rsidRPr="00874C31" w:rsidRDefault="00F52893" w:rsidP="0092722E">
            <w:pPr>
              <w:pStyle w:val="ELGAText"/>
              <w:spacing w:before="0" w:after="0" w:line="240" w:lineRule="auto"/>
              <w:rPr>
                <w:rFonts w:cs="Arial"/>
                <w:sz w:val="22"/>
                <w:szCs w:val="22"/>
                <w:lang w:val="de-AT"/>
              </w:rPr>
            </w:pPr>
          </w:p>
        </w:tc>
        <w:tc>
          <w:tcPr>
            <w:tcW w:w="8269" w:type="dxa"/>
            <w:vAlign w:val="center"/>
          </w:tcPr>
          <w:p w14:paraId="26911B79" w14:textId="77777777" w:rsidR="00F52893" w:rsidRPr="00874C31" w:rsidRDefault="00F52893" w:rsidP="0092722E">
            <w:pPr>
              <w:pStyle w:val="ELGAText"/>
              <w:spacing w:before="0" w:after="0" w:line="240" w:lineRule="auto"/>
              <w:jc w:val="left"/>
              <w:rPr>
                <w:sz w:val="22"/>
                <w:szCs w:val="22"/>
                <w:lang w:val="de-AT"/>
              </w:rPr>
            </w:pPr>
            <w:r w:rsidRPr="00874C31">
              <w:rPr>
                <w:sz w:val="22"/>
                <w:szCs w:val="22"/>
                <w:lang w:val="de-AT"/>
              </w:rPr>
              <w:t>Bemerkung zur Befundgruppe</w:t>
            </w:r>
          </w:p>
        </w:tc>
      </w:tr>
      <w:tr w:rsidR="00F52893" w:rsidRPr="00874C31" w14:paraId="26911B7D" w14:textId="77777777" w:rsidTr="00E10E0E">
        <w:trPr>
          <w:trHeight w:val="397"/>
        </w:trPr>
        <w:tc>
          <w:tcPr>
            <w:tcW w:w="911" w:type="dxa"/>
            <w:vMerge w:val="restart"/>
            <w:textDirection w:val="btLr"/>
            <w:vAlign w:val="center"/>
          </w:tcPr>
          <w:p w14:paraId="26911B7B" w14:textId="6B26E01A" w:rsidR="00F52893" w:rsidRPr="00874C31" w:rsidRDefault="00F52893" w:rsidP="00DB405E">
            <w:pPr>
              <w:pStyle w:val="ELGAText"/>
              <w:spacing w:before="0" w:after="0" w:line="240" w:lineRule="auto"/>
              <w:ind w:left="113" w:right="113"/>
              <w:jc w:val="center"/>
              <w:rPr>
                <w:sz w:val="22"/>
                <w:szCs w:val="22"/>
                <w:lang w:val="de-AT"/>
              </w:rPr>
            </w:pPr>
            <w:r w:rsidRPr="00874C31">
              <w:rPr>
                <w:sz w:val="22"/>
                <w:szCs w:val="22"/>
                <w:lang w:val="de-AT"/>
              </w:rPr>
              <w:t>Befund</w:t>
            </w:r>
            <w:r w:rsidR="00E57B70">
              <w:rPr>
                <w:sz w:val="22"/>
                <w:szCs w:val="22"/>
                <w:lang w:val="de-AT"/>
              </w:rPr>
              <w:t>-</w:t>
            </w:r>
            <w:r w:rsidRPr="00874C31">
              <w:rPr>
                <w:sz w:val="22"/>
                <w:szCs w:val="22"/>
                <w:lang w:val="de-AT"/>
              </w:rPr>
              <w:t>gruppe</w:t>
            </w:r>
          </w:p>
        </w:tc>
        <w:tc>
          <w:tcPr>
            <w:tcW w:w="8269" w:type="dxa"/>
            <w:vAlign w:val="center"/>
          </w:tcPr>
          <w:p w14:paraId="26911B7C" w14:textId="77777777" w:rsidR="00F52893" w:rsidRPr="00874C31" w:rsidRDefault="00F52893" w:rsidP="00DB405E">
            <w:pPr>
              <w:pStyle w:val="ELGAText"/>
              <w:spacing w:before="0" w:after="0" w:line="240" w:lineRule="auto"/>
              <w:jc w:val="left"/>
              <w:rPr>
                <w:sz w:val="22"/>
                <w:szCs w:val="22"/>
                <w:lang w:val="de-AT"/>
              </w:rPr>
            </w:pPr>
            <w:r w:rsidRPr="00874C31">
              <w:rPr>
                <w:sz w:val="22"/>
                <w:szCs w:val="22"/>
                <w:lang w:val="de-AT"/>
              </w:rPr>
              <w:t>Befundgruppenbezeichnung</w:t>
            </w:r>
          </w:p>
        </w:tc>
      </w:tr>
      <w:tr w:rsidR="00F52893" w:rsidRPr="00874C31" w14:paraId="26911B80" w14:textId="77777777" w:rsidTr="00E10E0E">
        <w:trPr>
          <w:trHeight w:val="397"/>
        </w:trPr>
        <w:tc>
          <w:tcPr>
            <w:tcW w:w="911" w:type="dxa"/>
            <w:vMerge/>
            <w:vAlign w:val="center"/>
          </w:tcPr>
          <w:p w14:paraId="26911B7E" w14:textId="77777777" w:rsidR="00F52893" w:rsidRPr="00874C31" w:rsidRDefault="00F52893" w:rsidP="0092722E">
            <w:pPr>
              <w:pStyle w:val="ELGAText"/>
              <w:spacing w:before="0" w:after="0" w:line="240" w:lineRule="auto"/>
              <w:rPr>
                <w:rFonts w:cs="Arial"/>
                <w:sz w:val="22"/>
                <w:szCs w:val="22"/>
                <w:lang w:val="de-AT"/>
              </w:rPr>
            </w:pPr>
          </w:p>
        </w:tc>
        <w:tc>
          <w:tcPr>
            <w:tcW w:w="8269" w:type="dxa"/>
            <w:vAlign w:val="center"/>
          </w:tcPr>
          <w:p w14:paraId="26911B7F" w14:textId="77777777" w:rsidR="00F52893" w:rsidRPr="00874C31" w:rsidRDefault="00F52893" w:rsidP="0092722E">
            <w:pPr>
              <w:pStyle w:val="ELGAText"/>
              <w:spacing w:before="0" w:after="0" w:line="240" w:lineRule="auto"/>
              <w:jc w:val="left"/>
              <w:rPr>
                <w:rFonts w:cs="Arial"/>
                <w:sz w:val="22"/>
                <w:szCs w:val="22"/>
                <w:lang w:val="de-AT"/>
              </w:rPr>
            </w:pPr>
            <w:r w:rsidRPr="00874C31">
              <w:rPr>
                <w:sz w:val="22"/>
                <w:szCs w:val="22"/>
                <w:lang w:val="de-AT"/>
              </w:rPr>
              <w:t>Ergebnistabelle Befundgruppe</w:t>
            </w:r>
          </w:p>
        </w:tc>
      </w:tr>
      <w:tr w:rsidR="00F52893" w:rsidRPr="00874C31" w14:paraId="26911B83" w14:textId="77777777" w:rsidTr="00E10E0E">
        <w:trPr>
          <w:trHeight w:val="397"/>
        </w:trPr>
        <w:tc>
          <w:tcPr>
            <w:tcW w:w="911" w:type="dxa"/>
            <w:vMerge/>
            <w:vAlign w:val="center"/>
          </w:tcPr>
          <w:p w14:paraId="26911B81" w14:textId="77777777" w:rsidR="00F52893" w:rsidRPr="00874C31" w:rsidRDefault="00F52893" w:rsidP="0092722E">
            <w:pPr>
              <w:pStyle w:val="ELGAText"/>
              <w:spacing w:before="0" w:after="0" w:line="240" w:lineRule="auto"/>
              <w:rPr>
                <w:rFonts w:cs="Arial"/>
                <w:sz w:val="22"/>
                <w:szCs w:val="22"/>
                <w:lang w:val="de-AT"/>
              </w:rPr>
            </w:pPr>
          </w:p>
        </w:tc>
        <w:tc>
          <w:tcPr>
            <w:tcW w:w="8269" w:type="dxa"/>
            <w:vAlign w:val="center"/>
          </w:tcPr>
          <w:p w14:paraId="26911B82" w14:textId="77777777" w:rsidR="00F52893" w:rsidRPr="00874C31" w:rsidRDefault="00F52893" w:rsidP="0092722E">
            <w:pPr>
              <w:pStyle w:val="ELGAText"/>
              <w:spacing w:before="0" w:after="0" w:line="240" w:lineRule="auto"/>
              <w:jc w:val="left"/>
              <w:rPr>
                <w:sz w:val="22"/>
                <w:szCs w:val="22"/>
                <w:lang w:val="de-AT"/>
              </w:rPr>
            </w:pPr>
            <w:r w:rsidRPr="00874C31">
              <w:rPr>
                <w:sz w:val="22"/>
                <w:szCs w:val="22"/>
                <w:lang w:val="de-AT"/>
              </w:rPr>
              <w:t>Bemerkung zur Befundgruppe</w:t>
            </w:r>
          </w:p>
        </w:tc>
      </w:tr>
      <w:tr w:rsidR="00F52893" w:rsidRPr="00874C31" w14:paraId="26911B86" w14:textId="77777777" w:rsidTr="00E10E0E">
        <w:trPr>
          <w:trHeight w:val="397"/>
        </w:trPr>
        <w:tc>
          <w:tcPr>
            <w:tcW w:w="911" w:type="dxa"/>
            <w:vAlign w:val="center"/>
          </w:tcPr>
          <w:p w14:paraId="26911B84" w14:textId="77777777" w:rsidR="00F52893" w:rsidRPr="00874C31" w:rsidRDefault="00F52893" w:rsidP="00DB405E">
            <w:pPr>
              <w:pStyle w:val="ELGAText"/>
              <w:spacing w:before="0" w:after="0" w:line="240" w:lineRule="auto"/>
              <w:rPr>
                <w:sz w:val="22"/>
                <w:szCs w:val="22"/>
                <w:lang w:val="de-AT"/>
              </w:rPr>
            </w:pPr>
            <w:r w:rsidRPr="00874C31">
              <w:rPr>
                <w:sz w:val="22"/>
                <w:szCs w:val="22"/>
                <w:lang w:val="de-AT"/>
              </w:rPr>
              <w:t>…</w:t>
            </w:r>
          </w:p>
        </w:tc>
        <w:tc>
          <w:tcPr>
            <w:tcW w:w="8269" w:type="dxa"/>
            <w:vAlign w:val="center"/>
          </w:tcPr>
          <w:p w14:paraId="26911B85" w14:textId="77777777" w:rsidR="00F52893" w:rsidRPr="00874C31" w:rsidRDefault="00F52893" w:rsidP="00DB405E">
            <w:pPr>
              <w:pStyle w:val="ELGAText"/>
              <w:spacing w:before="0" w:after="0" w:line="240" w:lineRule="auto"/>
              <w:rPr>
                <w:sz w:val="22"/>
                <w:szCs w:val="22"/>
                <w:lang w:val="de-AT"/>
              </w:rPr>
            </w:pPr>
            <w:r w:rsidRPr="00874C31">
              <w:rPr>
                <w:sz w:val="22"/>
                <w:szCs w:val="22"/>
                <w:lang w:val="de-AT"/>
              </w:rPr>
              <w:t>…</w:t>
            </w:r>
          </w:p>
        </w:tc>
      </w:tr>
      <w:tr w:rsidR="00F52893" w:rsidRPr="00874C31" w14:paraId="26911B88" w14:textId="77777777" w:rsidTr="00E10E0E">
        <w:trPr>
          <w:trHeight w:val="397"/>
        </w:trPr>
        <w:tc>
          <w:tcPr>
            <w:tcW w:w="9180" w:type="dxa"/>
            <w:gridSpan w:val="2"/>
            <w:vAlign w:val="center"/>
          </w:tcPr>
          <w:p w14:paraId="26911B87" w14:textId="77777777" w:rsidR="00F52893" w:rsidRPr="00874C31" w:rsidRDefault="00F52893" w:rsidP="00DB405E">
            <w:pPr>
              <w:pStyle w:val="ELGAText"/>
              <w:keepNext/>
              <w:spacing w:before="0" w:after="0" w:line="240" w:lineRule="auto"/>
              <w:rPr>
                <w:sz w:val="22"/>
                <w:szCs w:val="22"/>
                <w:lang w:val="de-AT"/>
              </w:rPr>
            </w:pPr>
            <w:r w:rsidRPr="00874C31">
              <w:rPr>
                <w:sz w:val="22"/>
                <w:szCs w:val="22"/>
                <w:lang w:val="de-AT"/>
              </w:rPr>
              <w:t>Bemerkung zur Befundart</w:t>
            </w:r>
          </w:p>
        </w:tc>
      </w:tr>
    </w:tbl>
    <w:p w14:paraId="4B4C3B4A" w14:textId="2CB79CB5" w:rsidR="009D5126" w:rsidRDefault="009D5126" w:rsidP="009D5126">
      <w:bookmarkStart w:id="2427" w:name="_Toc532980221"/>
      <w:r>
        <w:t xml:space="preserve">Abbildung </w:t>
      </w:r>
      <w:r>
        <w:fldChar w:fldCharType="begin"/>
      </w:r>
      <w:r>
        <w:instrText xml:space="preserve"> SEQ Abbildung \* ARABIC </w:instrText>
      </w:r>
      <w:r>
        <w:fldChar w:fldCharType="separate"/>
      </w:r>
      <w:r w:rsidR="00FE3723">
        <w:rPr>
          <w:noProof/>
        </w:rPr>
        <w:t>7</w:t>
      </w:r>
      <w:r>
        <w:fldChar w:fldCharType="end"/>
      </w:r>
      <w:r>
        <w:t xml:space="preserve">: </w:t>
      </w:r>
      <w:r w:rsidRPr="00A35387">
        <w:t>Befundstruktur Level 2 mit einer Se</w:t>
      </w:r>
      <w:ins w:id="2428" w:author="frohner" w:date="2018-12-18T10:23:00Z">
        <w:r w:rsidR="002E0C0A">
          <w:t>k</w:t>
        </w:r>
      </w:ins>
      <w:del w:id="2429" w:author="frohner" w:date="2018-12-18T10:23:00Z">
        <w:r w:rsidRPr="00A35387" w:rsidDel="002E0C0A">
          <w:delText>c</w:delText>
        </w:r>
      </w:del>
      <w:r w:rsidRPr="00A35387">
        <w:t>tion</w:t>
      </w:r>
      <w:bookmarkEnd w:id="2427"/>
    </w:p>
    <w:p w14:paraId="01F88D27" w14:textId="564C15BC" w:rsidR="0086302A" w:rsidRDefault="0086302A" w:rsidP="00297FF0">
      <w:pPr>
        <w:pStyle w:val="berschrift3"/>
        <w:numPr>
          <w:ilvl w:val="2"/>
          <w:numId w:val="1"/>
        </w:numPr>
      </w:pPr>
      <w:bookmarkStart w:id="2430" w:name="_Toc486929388"/>
      <w:bookmarkStart w:id="2431" w:name="_Ref484695957"/>
      <w:bookmarkStart w:id="2432" w:name="_Ref361222159"/>
      <w:r>
        <w:t xml:space="preserve">Überblick über die Level 2 Darstellung der Befundbereiche </w:t>
      </w:r>
      <w:r w:rsidR="0085360F">
        <w:br/>
      </w:r>
      <w:r>
        <w:t>für den allgemeinen Laborbefund</w:t>
      </w:r>
    </w:p>
    <w:p w14:paraId="374BCF22" w14:textId="0E1D5B1A" w:rsidR="0086302A" w:rsidRDefault="0086302A" w:rsidP="0086302A">
      <w:r>
        <w:t xml:space="preserve">Nachfolgende </w:t>
      </w:r>
      <w:ins w:id="2433" w:author="Nikolaus Krondraf" w:date="2018-04-16T11:19:00Z">
        <w:r w:rsidR="004C34F1">
          <w:t>Tabelle</w:t>
        </w:r>
      </w:ins>
      <w:ins w:id="2434" w:author="frohner" w:date="2018-05-04T10:52:00Z">
        <w:r w:rsidR="00832B05">
          <w:t>n</w:t>
        </w:r>
      </w:ins>
      <w:r>
        <w:t xml:space="preserve"> </w:t>
      </w:r>
      <w:del w:id="2435" w:author="frohner" w:date="2018-05-04T10:52:00Z">
        <w:r w:rsidDel="00832B05">
          <w:delText xml:space="preserve">gibt </w:delText>
        </w:r>
      </w:del>
      <w:ins w:id="2436" w:author="frohner" w:date="2018-05-04T10:52:00Z">
        <w:r w:rsidR="00832B05">
          <w:t xml:space="preserve">geben </w:t>
        </w:r>
      </w:ins>
      <w:r>
        <w:t xml:space="preserve">einen Überblick über die im lesbaren Text anzugebenden und in Level 2 (unter </w:t>
      </w:r>
      <w:r w:rsidRPr="00534505">
        <w:rPr>
          <w:i/>
          <w:iCs/>
        </w:rPr>
        <w:t>component/section</w:t>
      </w:r>
      <w:r>
        <w:t xml:space="preserve">) </w:t>
      </w:r>
      <w:del w:id="2437" w:author="Nikolaus Krondraf" w:date="2018-04-16T11:26:00Z">
        <w:r w:rsidDel="007F7278">
          <w:delText xml:space="preserve">zu </w:delText>
        </w:r>
      </w:del>
      <w:r>
        <w:t>anzugebenden medizinischen Inhalte des Laborbefu</w:t>
      </w:r>
      <w:r>
        <w:t>n</w:t>
      </w:r>
      <w:r>
        <w:lastRenderedPageBreak/>
        <w:t>des. Die Optionalität bezieht sich auf die Darstellung des jeweiligen Elements in der Tabelle. Die Befüllung ergibt sich aus den Vorgaben für Level 3 (z.B. ist die „Bemerkung L</w:t>
      </w:r>
      <w:r>
        <w:t>a</w:t>
      </w:r>
      <w:r>
        <w:t>bor“ in dieser Übersicht mit [R] angegeben, d.h. das Tabellenelement ist verpflichtend anz</w:t>
      </w:r>
      <w:r>
        <w:t>u</w:t>
      </w:r>
      <w:r>
        <w:t>geben, befüllt muss es nur werden, wenn tatsächlich eine Bemerkung vorhanden ist).</w:t>
      </w:r>
    </w:p>
    <w:p w14:paraId="72562D82" w14:textId="77777777" w:rsidR="0086302A" w:rsidRDefault="0086302A" w:rsidP="0086302A">
      <w:r>
        <w:t xml:space="preserve">Die Reihenfolge der Elemente innerhalb einer Gruppe ist zu beachten. </w:t>
      </w:r>
    </w:p>
    <w:p w14:paraId="6F1CC31E" w14:textId="77777777" w:rsidR="0086302A" w:rsidRDefault="0086302A" w:rsidP="0086302A">
      <w:r>
        <w:t>Die Angabe der Sektion Brieftext ist im Laborbefund ERLAUBT (Siehe Allgem. Leitfaden [4] TemplateID</w:t>
      </w:r>
      <w:r>
        <w:rPr>
          <w:lang w:val="en-US"/>
        </w:rPr>
        <w:t>: 1.2.40.0.34.11.1.</w:t>
      </w:r>
      <w:r w:rsidRPr="00BB0803">
        <w:rPr>
          <w:lang w:val="en-US"/>
        </w:rPr>
        <w:t>2.1</w:t>
      </w:r>
      <w:r>
        <w:t>).</w:t>
      </w:r>
    </w:p>
    <w:p w14:paraId="3D764F82" w14:textId="77777777" w:rsidR="0086302A" w:rsidRDefault="0086302A" w:rsidP="0086302A"/>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3548"/>
        <w:gridCol w:w="751"/>
        <w:gridCol w:w="1374"/>
        <w:gridCol w:w="284"/>
        <w:gridCol w:w="2976"/>
      </w:tblGrid>
      <w:tr w:rsidR="0086302A" w:rsidRPr="00874C31" w14:paraId="6E4A9AAD" w14:textId="77777777" w:rsidTr="009B397D">
        <w:tc>
          <w:tcPr>
            <w:tcW w:w="3901" w:type="dxa"/>
            <w:gridSpan w:val="2"/>
            <w:shd w:val="clear" w:color="auto" w:fill="BFBFBF"/>
          </w:tcPr>
          <w:p w14:paraId="7ED50092" w14:textId="77777777" w:rsidR="0086302A" w:rsidRPr="00874C31" w:rsidRDefault="0086302A" w:rsidP="009B397D">
            <w:pPr>
              <w:pStyle w:val="ELGAText"/>
              <w:jc w:val="left"/>
              <w:rPr>
                <w:b/>
                <w:bCs/>
                <w:sz w:val="22"/>
                <w:szCs w:val="22"/>
                <w:lang w:val="en-GB"/>
              </w:rPr>
            </w:pPr>
            <w:r w:rsidRPr="00874C31">
              <w:rPr>
                <w:b/>
                <w:bCs/>
                <w:sz w:val="22"/>
                <w:szCs w:val="22"/>
                <w:lang w:val="en-GB"/>
              </w:rPr>
              <w:t>Feld</w:t>
            </w:r>
          </w:p>
        </w:tc>
        <w:tc>
          <w:tcPr>
            <w:tcW w:w="751" w:type="dxa"/>
            <w:shd w:val="clear" w:color="auto" w:fill="BFBFBF"/>
          </w:tcPr>
          <w:p w14:paraId="4C83D2C8" w14:textId="77777777" w:rsidR="0086302A" w:rsidRPr="00874C31" w:rsidRDefault="0086302A" w:rsidP="009B397D">
            <w:pPr>
              <w:pStyle w:val="ELGAText"/>
              <w:jc w:val="center"/>
              <w:rPr>
                <w:b/>
                <w:bCs/>
                <w:sz w:val="22"/>
                <w:szCs w:val="22"/>
                <w:lang w:val="en-GB"/>
              </w:rPr>
            </w:pPr>
            <w:r w:rsidRPr="00874C31">
              <w:rPr>
                <w:b/>
                <w:bCs/>
                <w:sz w:val="22"/>
                <w:szCs w:val="22"/>
                <w:lang w:val="en-GB"/>
              </w:rPr>
              <w:t>Opt</w:t>
            </w:r>
          </w:p>
        </w:tc>
        <w:tc>
          <w:tcPr>
            <w:tcW w:w="1658" w:type="dxa"/>
            <w:gridSpan w:val="2"/>
            <w:shd w:val="clear" w:color="auto" w:fill="BFBFBF"/>
          </w:tcPr>
          <w:p w14:paraId="783A1227" w14:textId="77777777" w:rsidR="0086302A" w:rsidRPr="00874C31" w:rsidRDefault="0086302A" w:rsidP="009B397D">
            <w:pPr>
              <w:pStyle w:val="ELGAText"/>
              <w:jc w:val="center"/>
              <w:rPr>
                <w:b/>
                <w:bCs/>
                <w:sz w:val="22"/>
                <w:szCs w:val="22"/>
                <w:lang w:val="en-GB"/>
              </w:rPr>
            </w:pPr>
            <w:r w:rsidRPr="00874C31">
              <w:rPr>
                <w:b/>
                <w:bCs/>
                <w:sz w:val="22"/>
                <w:szCs w:val="22"/>
                <w:lang w:val="en-GB"/>
              </w:rPr>
              <w:t>Darstellung</w:t>
            </w:r>
          </w:p>
        </w:tc>
        <w:tc>
          <w:tcPr>
            <w:tcW w:w="2976" w:type="dxa"/>
            <w:shd w:val="clear" w:color="auto" w:fill="BFBFBF"/>
          </w:tcPr>
          <w:p w14:paraId="66D757A7" w14:textId="77777777" w:rsidR="0086302A" w:rsidRPr="00874C31" w:rsidRDefault="0086302A" w:rsidP="009B397D">
            <w:pPr>
              <w:pStyle w:val="ELGAText"/>
              <w:rPr>
                <w:b/>
                <w:bCs/>
                <w:sz w:val="22"/>
                <w:szCs w:val="22"/>
                <w:lang w:val="en-GB"/>
              </w:rPr>
            </w:pPr>
            <w:r w:rsidRPr="00874C31">
              <w:rPr>
                <w:b/>
                <w:bCs/>
                <w:sz w:val="22"/>
                <w:szCs w:val="22"/>
                <w:lang w:val="en-GB"/>
              </w:rPr>
              <w:t>Details</w:t>
            </w:r>
          </w:p>
        </w:tc>
      </w:tr>
      <w:tr w:rsidR="0086302A" w:rsidRPr="00874C31" w14:paraId="49726B55" w14:textId="77777777" w:rsidTr="009B397D">
        <w:tc>
          <w:tcPr>
            <w:tcW w:w="3901" w:type="dxa"/>
            <w:gridSpan w:val="2"/>
            <w:shd w:val="clear" w:color="auto" w:fill="E6E6E6"/>
          </w:tcPr>
          <w:p w14:paraId="3F1CC619" w14:textId="77777777" w:rsidR="0086302A" w:rsidRPr="00874C31" w:rsidRDefault="0086302A" w:rsidP="009B397D">
            <w:pPr>
              <w:pStyle w:val="ELGAText"/>
              <w:jc w:val="left"/>
              <w:rPr>
                <w:i/>
                <w:iCs/>
                <w:sz w:val="22"/>
                <w:szCs w:val="22"/>
                <w:lang w:val="de-AT"/>
              </w:rPr>
            </w:pPr>
            <w:r>
              <w:rPr>
                <w:i/>
                <w:iCs/>
                <w:sz w:val="22"/>
                <w:szCs w:val="22"/>
                <w:lang w:val="de-AT"/>
              </w:rPr>
              <w:t>Befundbereich</w:t>
            </w:r>
          </w:p>
        </w:tc>
        <w:tc>
          <w:tcPr>
            <w:tcW w:w="5385" w:type="dxa"/>
            <w:gridSpan w:val="4"/>
            <w:shd w:val="clear" w:color="auto" w:fill="E6E6E6"/>
            <w:vAlign w:val="center"/>
          </w:tcPr>
          <w:p w14:paraId="4DE89276" w14:textId="77777777" w:rsidR="0086302A" w:rsidRPr="00874C31" w:rsidRDefault="0086302A" w:rsidP="009B397D">
            <w:pPr>
              <w:pStyle w:val="ELGAText"/>
              <w:jc w:val="left"/>
              <w:rPr>
                <w:i/>
                <w:iCs/>
                <w:sz w:val="22"/>
                <w:szCs w:val="22"/>
                <w:lang w:val="de-AT"/>
              </w:rPr>
            </w:pPr>
            <w:r w:rsidRPr="00874C31">
              <w:rPr>
                <w:i/>
                <w:iCs/>
                <w:sz w:val="22"/>
                <w:szCs w:val="22"/>
                <w:lang w:val="de-AT"/>
              </w:rPr>
              <w:t>&lt;section/title&gt;Name des Befundb</w:t>
            </w:r>
            <w:r w:rsidRPr="00874C31">
              <w:rPr>
                <w:i/>
                <w:iCs/>
                <w:sz w:val="22"/>
                <w:szCs w:val="22"/>
                <w:lang w:val="de-AT"/>
              </w:rPr>
              <w:t>e</w:t>
            </w:r>
            <w:r w:rsidRPr="00874C31">
              <w:rPr>
                <w:i/>
                <w:iCs/>
                <w:sz w:val="22"/>
                <w:szCs w:val="22"/>
                <w:lang w:val="de-AT"/>
              </w:rPr>
              <w:t>reichs&lt;/section/title&gt;</w:t>
            </w:r>
          </w:p>
          <w:p w14:paraId="6E47897D" w14:textId="77777777" w:rsidR="0086302A" w:rsidRPr="00874C31" w:rsidRDefault="0086302A" w:rsidP="009B397D">
            <w:pPr>
              <w:pStyle w:val="Hinweis"/>
              <w:rPr>
                <w:sz w:val="22"/>
                <w:szCs w:val="22"/>
                <w:lang w:val="de-AT"/>
              </w:rPr>
            </w:pPr>
            <w:r w:rsidRPr="00874C31">
              <w:rPr>
                <w:sz w:val="22"/>
                <w:szCs w:val="22"/>
                <w:lang w:val="de-AT"/>
              </w:rPr>
              <w:t xml:space="preserve">Der Name des Befundbereichs wird </w:t>
            </w:r>
            <w:r>
              <w:rPr>
                <w:sz w:val="22"/>
                <w:szCs w:val="22"/>
                <w:lang w:val="de-AT"/>
              </w:rPr>
              <w:t xml:space="preserve">in </w:t>
            </w:r>
            <w:r w:rsidRPr="00874C31">
              <w:rPr>
                <w:sz w:val="22"/>
                <w:szCs w:val="22"/>
                <w:lang w:val="de-AT"/>
              </w:rPr>
              <w:t>&lt;section/title&gt; codiert und nicht innerhalb des &lt;section/text&gt; El</w:t>
            </w:r>
            <w:r w:rsidRPr="00874C31">
              <w:rPr>
                <w:sz w:val="22"/>
                <w:szCs w:val="22"/>
                <w:lang w:val="de-AT"/>
              </w:rPr>
              <w:t>e</w:t>
            </w:r>
            <w:r w:rsidRPr="00874C31">
              <w:rPr>
                <w:sz w:val="22"/>
                <w:szCs w:val="22"/>
                <w:lang w:val="de-AT"/>
              </w:rPr>
              <w:t>ments</w:t>
            </w:r>
          </w:p>
        </w:tc>
      </w:tr>
      <w:tr w:rsidR="0086302A" w:rsidRPr="00874C31" w14:paraId="0B733EB2" w14:textId="77777777" w:rsidTr="009B397D">
        <w:tc>
          <w:tcPr>
            <w:tcW w:w="353" w:type="dxa"/>
          </w:tcPr>
          <w:p w14:paraId="458C7D83" w14:textId="77777777" w:rsidR="0086302A" w:rsidRPr="00874C31" w:rsidRDefault="0086302A" w:rsidP="009B397D">
            <w:pPr>
              <w:pStyle w:val="ELGAText"/>
              <w:jc w:val="left"/>
              <w:rPr>
                <w:rFonts w:cs="Arial"/>
                <w:sz w:val="22"/>
                <w:szCs w:val="22"/>
              </w:rPr>
            </w:pPr>
          </w:p>
        </w:tc>
        <w:tc>
          <w:tcPr>
            <w:tcW w:w="3548" w:type="dxa"/>
          </w:tcPr>
          <w:p w14:paraId="39B7D811" w14:textId="77777777" w:rsidR="0086302A" w:rsidRPr="00874C31" w:rsidRDefault="0086302A" w:rsidP="009B397D">
            <w:pPr>
              <w:pStyle w:val="ELGAText"/>
              <w:jc w:val="left"/>
              <w:rPr>
                <w:sz w:val="22"/>
                <w:szCs w:val="22"/>
                <w:lang w:val="de-AT"/>
              </w:rPr>
            </w:pPr>
            <w:r w:rsidRPr="00874C31">
              <w:rPr>
                <w:sz w:val="22"/>
                <w:szCs w:val="22"/>
                <w:lang w:val="de-AT"/>
              </w:rPr>
              <w:t>&lt;Component/section/text&gt; Inhalt</w:t>
            </w:r>
          </w:p>
        </w:tc>
        <w:tc>
          <w:tcPr>
            <w:tcW w:w="751" w:type="dxa"/>
          </w:tcPr>
          <w:p w14:paraId="5CE8D6F8" w14:textId="77777777" w:rsidR="0086302A" w:rsidRPr="00874C31" w:rsidRDefault="0086302A" w:rsidP="009B397D">
            <w:pPr>
              <w:pStyle w:val="ELGAText"/>
              <w:jc w:val="center"/>
              <w:rPr>
                <w:rFonts w:cs="Arial"/>
                <w:i/>
                <w:iCs/>
                <w:sz w:val="22"/>
                <w:szCs w:val="22"/>
                <w:lang w:val="de-AT"/>
              </w:rPr>
            </w:pPr>
          </w:p>
        </w:tc>
        <w:tc>
          <w:tcPr>
            <w:tcW w:w="1658" w:type="dxa"/>
            <w:gridSpan w:val="2"/>
            <w:vAlign w:val="center"/>
          </w:tcPr>
          <w:p w14:paraId="6B8BDD47" w14:textId="77777777" w:rsidR="0086302A" w:rsidRPr="00824931" w:rsidRDefault="0086302A" w:rsidP="009B397D">
            <w:pPr>
              <w:pStyle w:val="ELGAText"/>
              <w:jc w:val="left"/>
              <w:rPr>
                <w:rFonts w:ascii="Courier New" w:hAnsi="Courier New" w:cs="Courier New"/>
                <w:sz w:val="22"/>
                <w:szCs w:val="22"/>
                <w:lang w:val="de-AT"/>
              </w:rPr>
            </w:pPr>
          </w:p>
        </w:tc>
        <w:tc>
          <w:tcPr>
            <w:tcW w:w="2976" w:type="dxa"/>
            <w:vAlign w:val="center"/>
          </w:tcPr>
          <w:p w14:paraId="6FB4F04A" w14:textId="77777777" w:rsidR="0086302A" w:rsidRPr="00824931" w:rsidRDefault="0086302A" w:rsidP="009B397D">
            <w:pPr>
              <w:pStyle w:val="ELGAText"/>
              <w:jc w:val="left"/>
              <w:rPr>
                <w:rFonts w:ascii="Courier New" w:hAnsi="Courier New" w:cs="Courier New"/>
                <w:sz w:val="22"/>
                <w:szCs w:val="22"/>
                <w:lang w:val="de-AT"/>
              </w:rPr>
            </w:pPr>
          </w:p>
        </w:tc>
      </w:tr>
      <w:tr w:rsidR="0086302A" w:rsidRPr="00874C31" w14:paraId="75B94888" w14:textId="77777777" w:rsidTr="009B397D">
        <w:tc>
          <w:tcPr>
            <w:tcW w:w="3901" w:type="dxa"/>
            <w:gridSpan w:val="2"/>
            <w:shd w:val="clear" w:color="auto" w:fill="E6E6E6"/>
          </w:tcPr>
          <w:p w14:paraId="5F38F739" w14:textId="77777777" w:rsidR="0086302A" w:rsidRPr="00874C31" w:rsidRDefault="0086302A" w:rsidP="009B397D">
            <w:pPr>
              <w:pStyle w:val="ELGAText"/>
              <w:keepNext/>
              <w:keepLines/>
              <w:jc w:val="left"/>
              <w:rPr>
                <w:i/>
                <w:iCs/>
                <w:sz w:val="22"/>
                <w:szCs w:val="22"/>
                <w:lang w:val="de-AT"/>
              </w:rPr>
            </w:pPr>
            <w:r w:rsidRPr="00874C31">
              <w:rPr>
                <w:i/>
                <w:iCs/>
                <w:sz w:val="22"/>
                <w:szCs w:val="22"/>
                <w:lang w:val="de-AT"/>
              </w:rPr>
              <w:t>Spezimeninformation</w:t>
            </w:r>
          </w:p>
        </w:tc>
        <w:tc>
          <w:tcPr>
            <w:tcW w:w="5385" w:type="dxa"/>
            <w:gridSpan w:val="4"/>
            <w:shd w:val="clear" w:color="auto" w:fill="E6E6E6"/>
            <w:vAlign w:val="center"/>
          </w:tcPr>
          <w:p w14:paraId="27712744" w14:textId="77777777" w:rsidR="0086302A" w:rsidRPr="00442DC8" w:rsidRDefault="0086302A" w:rsidP="009B397D">
            <w:pPr>
              <w:pStyle w:val="ELGAText"/>
              <w:keepNext/>
              <w:keepLines/>
              <w:jc w:val="left"/>
              <w:rPr>
                <w:i/>
                <w:iCs/>
                <w:sz w:val="22"/>
                <w:szCs w:val="22"/>
                <w:lang w:val="de-AT"/>
              </w:rPr>
            </w:pPr>
            <w:r w:rsidRPr="00442DC8">
              <w:rPr>
                <w:i/>
                <w:iCs/>
                <w:sz w:val="22"/>
                <w:szCs w:val="22"/>
                <w:lang w:val="de-AT"/>
              </w:rPr>
              <w:t>&lt;table&gt;</w:t>
            </w:r>
            <w:r>
              <w:rPr>
                <w:i/>
                <w:iCs/>
                <w:sz w:val="22"/>
                <w:szCs w:val="22"/>
                <w:lang w:val="de-AT"/>
              </w:rPr>
              <w:t xml:space="preserve"> </w:t>
            </w:r>
            <w:r w:rsidRPr="00442DC8">
              <w:rPr>
                <w:i/>
                <w:iCs/>
                <w:sz w:val="22"/>
                <w:szCs w:val="22"/>
                <w:lang w:val="de-AT"/>
              </w:rPr>
              <w:t>pro Spezimen eine Zeile &lt;tr&gt;&lt;/tr&gt;</w:t>
            </w:r>
          </w:p>
          <w:p w14:paraId="3AFC2236" w14:textId="4D717C38" w:rsidR="0086302A" w:rsidRPr="00874C31" w:rsidRDefault="0086302A" w:rsidP="009B397D">
            <w:pPr>
              <w:pStyle w:val="Hinweis"/>
              <w:keepNext/>
              <w:keepLines/>
              <w:rPr>
                <w:sz w:val="22"/>
                <w:szCs w:val="22"/>
                <w:lang w:val="de-AT"/>
              </w:rPr>
            </w:pPr>
            <w:r w:rsidRPr="00874C31">
              <w:rPr>
                <w:sz w:val="22"/>
                <w:szCs w:val="22"/>
                <w:lang w:val="de-AT"/>
              </w:rPr>
              <w:t xml:space="preserve">Sollte ein Befund aus mehreren </w:t>
            </w:r>
            <w:ins w:id="2438" w:author="frohner" w:date="2018-07-03T08:20:00Z">
              <w:r w:rsidR="00011B2F" w:rsidRPr="00011B2F">
                <w:rPr>
                  <w:sz w:val="22"/>
                  <w:szCs w:val="22"/>
                  <w:lang w:val="de-AT"/>
                </w:rPr>
                <w:t xml:space="preserve">Sektionen </w:t>
              </w:r>
            </w:ins>
            <w:del w:id="2439" w:author="frohner" w:date="2018-07-03T08:20:00Z">
              <w:r w:rsidDel="00011B2F">
                <w:rPr>
                  <w:sz w:val="22"/>
                  <w:szCs w:val="22"/>
                  <w:lang w:val="de-AT"/>
                </w:rPr>
                <w:delText>Sections</w:delText>
              </w:r>
              <w:r w:rsidRPr="00874C31" w:rsidDel="00011B2F">
                <w:rPr>
                  <w:sz w:val="22"/>
                  <w:szCs w:val="22"/>
                  <w:lang w:val="de-AT"/>
                </w:rPr>
                <w:delText xml:space="preserve"> </w:delText>
              </w:r>
            </w:del>
            <w:r w:rsidRPr="00874C31">
              <w:rPr>
                <w:sz w:val="22"/>
                <w:szCs w:val="22"/>
                <w:lang w:val="de-AT"/>
              </w:rPr>
              <w:t>bestehen, wird die Spezimeninformation ausschlie</w:t>
            </w:r>
            <w:r w:rsidRPr="00874C31">
              <w:rPr>
                <w:sz w:val="22"/>
                <w:szCs w:val="22"/>
                <w:lang w:val="de-AT"/>
              </w:rPr>
              <w:t>ß</w:t>
            </w:r>
            <w:r w:rsidRPr="00874C31">
              <w:rPr>
                <w:sz w:val="22"/>
                <w:szCs w:val="22"/>
                <w:lang w:val="de-AT"/>
              </w:rPr>
              <w:t xml:space="preserve">lich in einer eigenen </w:t>
            </w:r>
            <w:ins w:id="2440" w:author="frohner" w:date="2018-07-03T08:20:00Z">
              <w:r w:rsidR="00011B2F">
                <w:rPr>
                  <w:sz w:val="22"/>
                  <w:szCs w:val="22"/>
                  <w:lang w:val="de-AT"/>
                </w:rPr>
                <w:t>Sektion</w:t>
              </w:r>
              <w:r w:rsidR="00011B2F" w:rsidRPr="00011B2F">
                <w:rPr>
                  <w:sz w:val="22"/>
                  <w:szCs w:val="22"/>
                  <w:lang w:val="de-AT"/>
                </w:rPr>
                <w:t xml:space="preserve"> </w:t>
              </w:r>
            </w:ins>
            <w:del w:id="2441" w:author="frohner" w:date="2018-07-03T08:20:00Z">
              <w:r w:rsidDel="00011B2F">
                <w:rPr>
                  <w:sz w:val="22"/>
                  <w:szCs w:val="22"/>
                  <w:lang w:val="de-AT"/>
                </w:rPr>
                <w:delText>Section</w:delText>
              </w:r>
              <w:r w:rsidRPr="00874C31" w:rsidDel="00011B2F">
                <w:rPr>
                  <w:sz w:val="22"/>
                  <w:szCs w:val="22"/>
                  <w:lang w:val="de-AT"/>
                </w:rPr>
                <w:delText xml:space="preserve"> </w:delText>
              </w:r>
            </w:del>
            <w:r>
              <w:rPr>
                <w:sz w:val="22"/>
                <w:szCs w:val="22"/>
                <w:lang w:val="de-AT"/>
              </w:rPr>
              <w:t>angegeben</w:t>
            </w:r>
            <w:r w:rsidRPr="00874C31">
              <w:rPr>
                <w:sz w:val="22"/>
                <w:szCs w:val="22"/>
                <w:lang w:val="de-AT"/>
              </w:rPr>
              <w:t xml:space="preserve"> und als erste </w:t>
            </w:r>
            <w:ins w:id="2442" w:author="frohner" w:date="2018-07-03T08:20:00Z">
              <w:r w:rsidR="00011B2F">
                <w:rPr>
                  <w:sz w:val="22"/>
                  <w:szCs w:val="22"/>
                  <w:lang w:val="de-AT"/>
                </w:rPr>
                <w:t>Sektion</w:t>
              </w:r>
              <w:r w:rsidR="00011B2F" w:rsidRPr="00011B2F">
                <w:rPr>
                  <w:sz w:val="22"/>
                  <w:szCs w:val="22"/>
                  <w:lang w:val="de-AT"/>
                </w:rPr>
                <w:t xml:space="preserve"> </w:t>
              </w:r>
            </w:ins>
            <w:del w:id="2443" w:author="frohner" w:date="2018-07-03T08:20:00Z">
              <w:r w:rsidDel="00011B2F">
                <w:rPr>
                  <w:sz w:val="22"/>
                  <w:szCs w:val="22"/>
                  <w:lang w:val="de-AT"/>
                </w:rPr>
                <w:delText>Section</w:delText>
              </w:r>
              <w:r w:rsidRPr="00874C31" w:rsidDel="00011B2F">
                <w:rPr>
                  <w:sz w:val="22"/>
                  <w:szCs w:val="22"/>
                  <w:lang w:val="de-AT"/>
                </w:rPr>
                <w:delText xml:space="preserve"> </w:delText>
              </w:r>
            </w:del>
            <w:r w:rsidRPr="00874C31">
              <w:rPr>
                <w:sz w:val="22"/>
                <w:szCs w:val="22"/>
                <w:lang w:val="de-AT"/>
              </w:rPr>
              <w:t>geführt.</w:t>
            </w:r>
            <w:r>
              <w:rPr>
                <w:sz w:val="22"/>
                <w:szCs w:val="22"/>
                <w:lang w:val="de-AT"/>
              </w:rPr>
              <w:br/>
              <w:t>Generell gilt, dass die Angabe von Informationen zu Proben/Spezimen/Material vorgeschrieben ist.</w:t>
            </w:r>
          </w:p>
        </w:tc>
      </w:tr>
      <w:tr w:rsidR="0086302A" w:rsidRPr="00874C31" w14:paraId="6E7B0804" w14:textId="77777777" w:rsidTr="009B397D">
        <w:tc>
          <w:tcPr>
            <w:tcW w:w="353" w:type="dxa"/>
          </w:tcPr>
          <w:p w14:paraId="60207E38" w14:textId="77777777" w:rsidR="0086302A" w:rsidRPr="00874C31" w:rsidRDefault="0086302A" w:rsidP="009B397D">
            <w:pPr>
              <w:pStyle w:val="ELGAText"/>
              <w:jc w:val="left"/>
              <w:rPr>
                <w:sz w:val="22"/>
                <w:szCs w:val="22"/>
                <w:lang w:val="de-AT"/>
              </w:rPr>
            </w:pPr>
            <w:r w:rsidRPr="00874C31">
              <w:rPr>
                <w:sz w:val="22"/>
                <w:szCs w:val="22"/>
                <w:lang w:val="de-AT"/>
              </w:rPr>
              <w:t>1</w:t>
            </w:r>
          </w:p>
        </w:tc>
        <w:tc>
          <w:tcPr>
            <w:tcW w:w="3548" w:type="dxa"/>
          </w:tcPr>
          <w:p w14:paraId="59970B13" w14:textId="77777777" w:rsidR="0086302A" w:rsidRPr="00874C31" w:rsidRDefault="0086302A" w:rsidP="009B397D">
            <w:pPr>
              <w:pStyle w:val="ELGAText"/>
              <w:jc w:val="left"/>
              <w:rPr>
                <w:sz w:val="22"/>
                <w:szCs w:val="22"/>
                <w:lang w:val="de-AT"/>
              </w:rPr>
            </w:pPr>
            <w:r>
              <w:rPr>
                <w:sz w:val="22"/>
                <w:szCs w:val="22"/>
                <w:lang w:val="de-AT"/>
              </w:rPr>
              <w:t>Material-ID</w:t>
            </w:r>
          </w:p>
        </w:tc>
        <w:tc>
          <w:tcPr>
            <w:tcW w:w="751" w:type="dxa"/>
          </w:tcPr>
          <w:p w14:paraId="1290C4DA" w14:textId="77777777" w:rsidR="0086302A" w:rsidRPr="00874C31" w:rsidRDefault="0086302A" w:rsidP="009B397D">
            <w:pPr>
              <w:pStyle w:val="ELGAText"/>
              <w:jc w:val="center"/>
              <w:rPr>
                <w:i/>
                <w:iCs/>
                <w:sz w:val="22"/>
                <w:szCs w:val="22"/>
                <w:lang w:val="de-AT"/>
              </w:rPr>
            </w:pPr>
            <w:r w:rsidRPr="00874C31">
              <w:rPr>
                <w:i/>
                <w:iCs/>
                <w:sz w:val="22"/>
                <w:szCs w:val="22"/>
                <w:lang w:val="de-AT"/>
              </w:rPr>
              <w:t>O</w:t>
            </w:r>
          </w:p>
        </w:tc>
        <w:tc>
          <w:tcPr>
            <w:tcW w:w="1374" w:type="dxa"/>
            <w:vAlign w:val="center"/>
          </w:tcPr>
          <w:p w14:paraId="56DC96B7" w14:textId="77777777" w:rsidR="0086302A" w:rsidRPr="00442DC8" w:rsidRDefault="0086302A" w:rsidP="009B397D">
            <w:pPr>
              <w:pStyle w:val="ELGAText"/>
              <w:jc w:val="left"/>
              <w:rPr>
                <w:i/>
                <w:sz w:val="22"/>
                <w:szCs w:val="22"/>
                <w:lang w:val="de-AT"/>
              </w:rPr>
            </w:pPr>
            <w:r w:rsidRPr="00442DC8">
              <w:rPr>
                <w:i/>
                <w:sz w:val="22"/>
                <w:szCs w:val="22"/>
                <w:lang w:val="de-AT"/>
              </w:rPr>
              <w:t>&lt;td&gt;&lt;/td&gt;</w:t>
            </w:r>
          </w:p>
        </w:tc>
        <w:tc>
          <w:tcPr>
            <w:tcW w:w="3260" w:type="dxa"/>
            <w:gridSpan w:val="2"/>
            <w:vAlign w:val="center"/>
          </w:tcPr>
          <w:p w14:paraId="678EDB2C" w14:textId="77777777" w:rsidR="0086302A" w:rsidRPr="00824931" w:rsidRDefault="0086302A" w:rsidP="009B397D">
            <w:pPr>
              <w:pStyle w:val="ELGAText"/>
              <w:jc w:val="left"/>
              <w:rPr>
                <w:rFonts w:ascii="Courier New" w:hAnsi="Courier New" w:cs="Courier New"/>
                <w:sz w:val="22"/>
                <w:szCs w:val="22"/>
                <w:lang w:val="de-AT"/>
              </w:rPr>
            </w:pPr>
            <w:r>
              <w:rPr>
                <w:rFonts w:ascii="Arial" w:hAnsi="Arial" w:cs="Arial"/>
                <w:sz w:val="22"/>
                <w:szCs w:val="22"/>
                <w:lang w:val="de-AT"/>
              </w:rPr>
              <w:t>Identifikator der Probe</w:t>
            </w:r>
          </w:p>
        </w:tc>
      </w:tr>
      <w:tr w:rsidR="0086302A" w:rsidRPr="00874C31" w14:paraId="76444ED7" w14:textId="77777777" w:rsidTr="009B397D">
        <w:tc>
          <w:tcPr>
            <w:tcW w:w="353" w:type="dxa"/>
          </w:tcPr>
          <w:p w14:paraId="00EF63EA" w14:textId="77777777" w:rsidR="0086302A" w:rsidRPr="00874C31" w:rsidRDefault="0086302A" w:rsidP="009B397D">
            <w:pPr>
              <w:pStyle w:val="ELGAText"/>
              <w:jc w:val="left"/>
              <w:rPr>
                <w:sz w:val="22"/>
                <w:szCs w:val="22"/>
                <w:lang w:val="de-AT"/>
              </w:rPr>
            </w:pPr>
            <w:r w:rsidRPr="00874C31">
              <w:rPr>
                <w:sz w:val="22"/>
                <w:szCs w:val="22"/>
                <w:lang w:val="de-AT"/>
              </w:rPr>
              <w:t>2</w:t>
            </w:r>
          </w:p>
        </w:tc>
        <w:tc>
          <w:tcPr>
            <w:tcW w:w="3548" w:type="dxa"/>
          </w:tcPr>
          <w:p w14:paraId="7AD8AF0B" w14:textId="77777777" w:rsidR="0086302A" w:rsidRPr="00874C31" w:rsidRDefault="0086302A" w:rsidP="009B397D">
            <w:pPr>
              <w:pStyle w:val="ELGAText"/>
              <w:jc w:val="left"/>
              <w:rPr>
                <w:sz w:val="22"/>
                <w:szCs w:val="22"/>
                <w:lang w:val="de-AT"/>
              </w:rPr>
            </w:pPr>
            <w:r>
              <w:rPr>
                <w:sz w:val="22"/>
                <w:szCs w:val="22"/>
                <w:lang w:val="de-AT"/>
              </w:rPr>
              <w:t>Probenentnahme</w:t>
            </w:r>
          </w:p>
        </w:tc>
        <w:tc>
          <w:tcPr>
            <w:tcW w:w="751" w:type="dxa"/>
          </w:tcPr>
          <w:p w14:paraId="65C02B30" w14:textId="77777777" w:rsidR="0086302A" w:rsidRPr="00874C31" w:rsidRDefault="0086302A" w:rsidP="009B397D">
            <w:pPr>
              <w:pStyle w:val="ELGAText"/>
              <w:jc w:val="center"/>
              <w:rPr>
                <w:i/>
                <w:iCs/>
                <w:sz w:val="22"/>
                <w:szCs w:val="22"/>
                <w:lang w:val="de-AT"/>
              </w:rPr>
            </w:pPr>
            <w:r w:rsidRPr="00874C31">
              <w:rPr>
                <w:i/>
                <w:iCs/>
                <w:sz w:val="22"/>
                <w:szCs w:val="22"/>
                <w:lang w:val="de-AT"/>
              </w:rPr>
              <w:t>R</w:t>
            </w:r>
          </w:p>
        </w:tc>
        <w:tc>
          <w:tcPr>
            <w:tcW w:w="1374" w:type="dxa"/>
            <w:vAlign w:val="center"/>
          </w:tcPr>
          <w:p w14:paraId="1845AEED" w14:textId="77777777" w:rsidR="0086302A" w:rsidRPr="00442DC8" w:rsidRDefault="0086302A" w:rsidP="009B397D">
            <w:pPr>
              <w:pStyle w:val="ELGAText"/>
              <w:jc w:val="left"/>
              <w:rPr>
                <w:i/>
                <w:sz w:val="22"/>
                <w:szCs w:val="22"/>
                <w:lang w:val="de-AT"/>
              </w:rPr>
            </w:pPr>
            <w:r w:rsidRPr="00442DC8">
              <w:rPr>
                <w:i/>
                <w:sz w:val="22"/>
                <w:szCs w:val="22"/>
                <w:lang w:val="de-AT"/>
              </w:rPr>
              <w:t>&lt;td&gt;&lt;/td&gt;</w:t>
            </w:r>
          </w:p>
        </w:tc>
        <w:tc>
          <w:tcPr>
            <w:tcW w:w="3260" w:type="dxa"/>
            <w:gridSpan w:val="2"/>
            <w:vAlign w:val="center"/>
          </w:tcPr>
          <w:p w14:paraId="44546F72" w14:textId="242DAD96" w:rsidR="0086302A" w:rsidRPr="00824931" w:rsidRDefault="0086302A" w:rsidP="002C152F">
            <w:pPr>
              <w:pStyle w:val="ELGAText"/>
              <w:jc w:val="left"/>
              <w:rPr>
                <w:rFonts w:ascii="Courier New" w:hAnsi="Courier New" w:cs="Courier New"/>
                <w:sz w:val="22"/>
                <w:szCs w:val="22"/>
                <w:lang w:val="de-AT"/>
              </w:rPr>
            </w:pPr>
            <w:r>
              <w:rPr>
                <w:rFonts w:ascii="Arial" w:hAnsi="Arial" w:cs="Arial"/>
                <w:sz w:val="22"/>
                <w:szCs w:val="22"/>
                <w:lang w:val="de-AT"/>
              </w:rPr>
              <w:t>Zeitpunkt der Probe</w:t>
            </w:r>
            <w:ins w:id="2444" w:author="Nikolaus Krondraf" w:date="2018-04-16T11:29:00Z">
              <w:r w:rsidR="00DC1BE7">
                <w:rPr>
                  <w:rFonts w:ascii="Arial" w:hAnsi="Arial" w:cs="Arial"/>
                  <w:sz w:val="22"/>
                  <w:szCs w:val="22"/>
                  <w:lang w:val="de-AT"/>
                </w:rPr>
                <w:t>n</w:t>
              </w:r>
            </w:ins>
            <w:del w:id="2445" w:author="Nikolaus Krondraf" w:date="2018-04-16T11:29:00Z">
              <w:r w:rsidDel="00DC1BE7">
                <w:rPr>
                  <w:rFonts w:ascii="Arial" w:hAnsi="Arial" w:cs="Arial"/>
                  <w:sz w:val="22"/>
                  <w:szCs w:val="22"/>
                  <w:lang w:val="de-AT"/>
                </w:rPr>
                <w:delText>b</w:delText>
              </w:r>
            </w:del>
            <w:r>
              <w:rPr>
                <w:rFonts w:ascii="Arial" w:hAnsi="Arial" w:cs="Arial"/>
                <w:sz w:val="22"/>
                <w:szCs w:val="22"/>
                <w:lang w:val="de-AT"/>
              </w:rPr>
              <w:t>entna</w:t>
            </w:r>
            <w:r>
              <w:rPr>
                <w:rFonts w:ascii="Arial" w:hAnsi="Arial" w:cs="Arial"/>
                <w:sz w:val="22"/>
                <w:szCs w:val="22"/>
                <w:lang w:val="de-AT"/>
              </w:rPr>
              <w:t>h</w:t>
            </w:r>
            <w:r>
              <w:rPr>
                <w:rFonts w:ascii="Arial" w:hAnsi="Arial" w:cs="Arial"/>
                <w:sz w:val="22"/>
                <w:szCs w:val="22"/>
                <w:lang w:val="de-AT"/>
              </w:rPr>
              <w:t xml:space="preserve">me, muss nicht angegeben werden bzw darf „unbekannt“ sein. </w:t>
            </w:r>
            <w:r>
              <w:rPr>
                <w:rFonts w:ascii="Arial" w:hAnsi="Arial" w:cs="Arial"/>
                <w:sz w:val="22"/>
                <w:szCs w:val="22"/>
                <w:lang w:val="de-AT"/>
              </w:rPr>
              <w:br/>
              <w:t xml:space="preserve">Format: </w:t>
            </w:r>
            <w:r w:rsidRPr="00442DC8">
              <w:rPr>
                <w:rFonts w:ascii="Arial" w:hAnsi="Arial" w:cs="Arial"/>
                <w:sz w:val="22"/>
                <w:szCs w:val="22"/>
                <w:lang w:val="de-AT"/>
              </w:rPr>
              <w:t>dd.MM.yyyy hh24:mi</w:t>
            </w:r>
            <w:r>
              <w:rPr>
                <w:rFonts w:ascii="Arial" w:hAnsi="Arial" w:cs="Arial"/>
                <w:sz w:val="22"/>
                <w:szCs w:val="22"/>
                <w:lang w:val="de-AT"/>
              </w:rPr>
              <w:br/>
              <w:t>(</w:t>
            </w:r>
            <w:del w:id="2446" w:author="frohner" w:date="2018-06-26T10:14:00Z">
              <w:r w:rsidDel="00F448ED">
                <w:rPr>
                  <w:rFonts w:ascii="Arial" w:hAnsi="Arial" w:cs="Arial"/>
                  <w:sz w:val="22"/>
                  <w:szCs w:val="22"/>
                  <w:lang w:val="de-AT"/>
                </w:rPr>
                <w:fldChar w:fldCharType="begin"/>
              </w:r>
              <w:r w:rsidRPr="00CB2AE1" w:rsidDel="00F448ED">
                <w:rPr>
                  <w:rFonts w:ascii="Arial" w:hAnsi="Arial" w:cs="Arial"/>
                  <w:sz w:val="22"/>
                  <w:szCs w:val="22"/>
                  <w:lang w:val="de-AT"/>
                </w:rPr>
                <w:delInstrText xml:space="preserve"> REF _Ref413399563 \r \h </w:delInstrText>
              </w:r>
              <w:r w:rsidDel="00F448ED">
                <w:rPr>
                  <w:rFonts w:ascii="Arial" w:hAnsi="Arial" w:cs="Arial"/>
                  <w:sz w:val="22"/>
                  <w:szCs w:val="22"/>
                  <w:lang w:val="de-AT"/>
                </w:rPr>
              </w:r>
              <w:r w:rsidDel="00F448ED">
                <w:rPr>
                  <w:rFonts w:ascii="Arial" w:hAnsi="Arial" w:cs="Arial"/>
                  <w:sz w:val="22"/>
                  <w:szCs w:val="22"/>
                  <w:lang w:val="de-AT"/>
                </w:rPr>
                <w:fldChar w:fldCharType="separate"/>
              </w:r>
            </w:del>
            <w:del w:id="2447" w:author="frohner" w:date="2018-06-26T09:43:00Z">
              <w:r w:rsidR="00373BB9" w:rsidDel="00205CEE">
                <w:rPr>
                  <w:rFonts w:ascii="Arial" w:hAnsi="Arial" w:cs="Arial"/>
                  <w:sz w:val="22"/>
                  <w:szCs w:val="22"/>
                  <w:lang w:val="de-AT"/>
                </w:rPr>
                <w:delText>1.1.1.1</w:delText>
              </w:r>
            </w:del>
            <w:del w:id="2448" w:author="frohner" w:date="2018-06-26T10:14:00Z">
              <w:r w:rsidDel="00F448ED">
                <w:rPr>
                  <w:rFonts w:ascii="Arial" w:hAnsi="Arial" w:cs="Arial"/>
                  <w:sz w:val="22"/>
                  <w:szCs w:val="22"/>
                  <w:lang w:val="de-AT"/>
                </w:rPr>
                <w:fldChar w:fldCharType="end"/>
              </w:r>
            </w:del>
            <w:ins w:id="2449" w:author="frohner" w:date="2018-06-26T10:14:00Z">
              <w:r w:rsidR="00F448ED">
                <w:rPr>
                  <w:rFonts w:ascii="Arial" w:hAnsi="Arial" w:cs="Arial"/>
                  <w:sz w:val="22"/>
                  <w:szCs w:val="22"/>
                  <w:lang w:val="de-AT"/>
                </w:rPr>
                <w:t>L</w:t>
              </w:r>
            </w:ins>
            <w:ins w:id="2450" w:author="frohner" w:date="2018-06-26T10:15:00Z">
              <w:r w:rsidR="00F448ED">
                <w:rPr>
                  <w:rFonts w:ascii="Arial" w:hAnsi="Arial" w:cs="Arial"/>
                  <w:sz w:val="22"/>
                  <w:szCs w:val="22"/>
                  <w:lang w:val="de-AT"/>
                </w:rPr>
                <w:t>evel 3 Information siehe K</w:t>
              </w:r>
              <w:r w:rsidR="00F448ED">
                <w:rPr>
                  <w:rFonts w:ascii="Arial" w:hAnsi="Arial" w:cs="Arial"/>
                  <w:sz w:val="22"/>
                  <w:szCs w:val="22"/>
                  <w:lang w:val="de-AT"/>
                </w:rPr>
                <w:t>a</w:t>
              </w:r>
              <w:r w:rsidR="00F448ED">
                <w:rPr>
                  <w:rFonts w:ascii="Arial" w:hAnsi="Arial" w:cs="Arial"/>
                  <w:sz w:val="22"/>
                  <w:szCs w:val="22"/>
                  <w:lang w:val="de-AT"/>
                </w:rPr>
                <w:t xml:space="preserve">pitel </w:t>
              </w:r>
            </w:ins>
            <w:ins w:id="2451" w:author="frohner" w:date="2018-06-26T10:17:00Z">
              <w:r w:rsidR="00F448ED">
                <w:rPr>
                  <w:rFonts w:ascii="Arial" w:hAnsi="Arial" w:cs="Arial"/>
                  <w:sz w:val="22"/>
                  <w:szCs w:val="22"/>
                  <w:lang w:val="de-AT"/>
                </w:rPr>
                <w:fldChar w:fldCharType="begin"/>
              </w:r>
              <w:r w:rsidR="00F448ED">
                <w:rPr>
                  <w:rFonts w:ascii="Arial" w:hAnsi="Arial" w:cs="Arial"/>
                  <w:sz w:val="22"/>
                  <w:szCs w:val="22"/>
                  <w:lang w:val="de-AT"/>
                </w:rPr>
                <w:instrText xml:space="preserve"> REF _Ref484697757 \r \h </w:instrText>
              </w:r>
            </w:ins>
            <w:r w:rsidR="00F448ED">
              <w:rPr>
                <w:rFonts w:ascii="Arial" w:hAnsi="Arial" w:cs="Arial"/>
                <w:sz w:val="22"/>
                <w:szCs w:val="22"/>
                <w:lang w:val="de-AT"/>
              </w:rPr>
            </w:r>
            <w:r w:rsidR="00F448ED">
              <w:rPr>
                <w:rFonts w:ascii="Arial" w:hAnsi="Arial" w:cs="Arial"/>
                <w:sz w:val="22"/>
                <w:szCs w:val="22"/>
                <w:lang w:val="de-AT"/>
              </w:rPr>
              <w:fldChar w:fldCharType="separate"/>
            </w:r>
            <w:ins w:id="2452" w:author="frohner" w:date="2018-12-19T10:55:00Z">
              <w:r w:rsidR="00FE3723">
                <w:rPr>
                  <w:rFonts w:ascii="Arial" w:hAnsi="Arial" w:cs="Arial"/>
                  <w:sz w:val="22"/>
                  <w:szCs w:val="22"/>
                  <w:lang w:val="de-AT"/>
                </w:rPr>
                <w:t>4.7.2.3.3</w:t>
              </w:r>
            </w:ins>
            <w:ins w:id="2453" w:author="frohner" w:date="2018-06-26T10:17:00Z">
              <w:r w:rsidR="00F448ED">
                <w:rPr>
                  <w:rFonts w:ascii="Arial" w:hAnsi="Arial" w:cs="Arial"/>
                  <w:sz w:val="22"/>
                  <w:szCs w:val="22"/>
                  <w:lang w:val="de-AT"/>
                </w:rPr>
                <w:fldChar w:fldCharType="end"/>
              </w:r>
            </w:ins>
            <w:r>
              <w:rPr>
                <w:rFonts w:ascii="Arial" w:hAnsi="Arial" w:cs="Arial"/>
                <w:sz w:val="22"/>
                <w:szCs w:val="22"/>
                <w:lang w:val="de-AT"/>
              </w:rPr>
              <w:t>)</w:t>
            </w:r>
          </w:p>
        </w:tc>
      </w:tr>
      <w:tr w:rsidR="0086302A" w:rsidRPr="00874C31" w14:paraId="2BB56A8B" w14:textId="77777777" w:rsidTr="009B397D">
        <w:tc>
          <w:tcPr>
            <w:tcW w:w="353" w:type="dxa"/>
          </w:tcPr>
          <w:p w14:paraId="3591738F" w14:textId="77777777" w:rsidR="0086302A" w:rsidRPr="00874C31" w:rsidRDefault="0086302A" w:rsidP="009B397D">
            <w:pPr>
              <w:pStyle w:val="ELGAText"/>
              <w:jc w:val="left"/>
              <w:rPr>
                <w:sz w:val="22"/>
                <w:szCs w:val="22"/>
                <w:lang w:val="de-AT"/>
              </w:rPr>
            </w:pPr>
            <w:r w:rsidRPr="00874C31">
              <w:rPr>
                <w:sz w:val="22"/>
                <w:szCs w:val="22"/>
                <w:lang w:val="de-AT"/>
              </w:rPr>
              <w:t>3</w:t>
            </w:r>
          </w:p>
        </w:tc>
        <w:tc>
          <w:tcPr>
            <w:tcW w:w="3548" w:type="dxa"/>
          </w:tcPr>
          <w:p w14:paraId="280B0C8B" w14:textId="77777777" w:rsidR="0086302A" w:rsidRPr="00874C31" w:rsidRDefault="0086302A" w:rsidP="009B397D">
            <w:pPr>
              <w:pStyle w:val="ELGAText"/>
              <w:jc w:val="left"/>
              <w:rPr>
                <w:sz w:val="22"/>
                <w:szCs w:val="22"/>
                <w:lang w:val="de-AT"/>
              </w:rPr>
            </w:pPr>
            <w:r>
              <w:rPr>
                <w:sz w:val="22"/>
                <w:szCs w:val="22"/>
                <w:lang w:val="de-AT"/>
              </w:rPr>
              <w:t>Untersuchtes Material</w:t>
            </w:r>
          </w:p>
        </w:tc>
        <w:tc>
          <w:tcPr>
            <w:tcW w:w="751" w:type="dxa"/>
          </w:tcPr>
          <w:p w14:paraId="4AECF0EF" w14:textId="77777777" w:rsidR="0086302A" w:rsidRPr="00874C31" w:rsidRDefault="0086302A" w:rsidP="009B397D">
            <w:pPr>
              <w:pStyle w:val="ELGAText"/>
              <w:jc w:val="center"/>
              <w:rPr>
                <w:i/>
                <w:iCs/>
                <w:sz w:val="22"/>
                <w:szCs w:val="22"/>
                <w:lang w:val="de-AT"/>
              </w:rPr>
            </w:pPr>
            <w:r w:rsidRPr="00874C31">
              <w:rPr>
                <w:i/>
                <w:iCs/>
                <w:sz w:val="22"/>
                <w:szCs w:val="22"/>
                <w:lang w:val="de-AT"/>
              </w:rPr>
              <w:t>R</w:t>
            </w:r>
          </w:p>
        </w:tc>
        <w:tc>
          <w:tcPr>
            <w:tcW w:w="1374" w:type="dxa"/>
            <w:vAlign w:val="center"/>
          </w:tcPr>
          <w:p w14:paraId="7EE3E2C1" w14:textId="77777777" w:rsidR="0086302A" w:rsidRPr="00442DC8" w:rsidRDefault="0086302A" w:rsidP="009B397D">
            <w:pPr>
              <w:pStyle w:val="ELGAText"/>
              <w:jc w:val="left"/>
              <w:rPr>
                <w:i/>
                <w:sz w:val="22"/>
                <w:szCs w:val="22"/>
                <w:lang w:val="de-AT"/>
              </w:rPr>
            </w:pPr>
            <w:r w:rsidRPr="00442DC8">
              <w:rPr>
                <w:i/>
                <w:sz w:val="22"/>
                <w:szCs w:val="22"/>
                <w:lang w:val="de-AT"/>
              </w:rPr>
              <w:t>&lt;td&gt;&lt;/td&gt;</w:t>
            </w:r>
          </w:p>
        </w:tc>
        <w:tc>
          <w:tcPr>
            <w:tcW w:w="3260" w:type="dxa"/>
            <w:gridSpan w:val="2"/>
            <w:vAlign w:val="center"/>
          </w:tcPr>
          <w:p w14:paraId="077EEF77" w14:textId="146DC5E5" w:rsidR="0086302A" w:rsidRPr="00117F44" w:rsidRDefault="0086302A" w:rsidP="002C152F">
            <w:pPr>
              <w:pStyle w:val="ELGAText"/>
              <w:jc w:val="left"/>
              <w:rPr>
                <w:rFonts w:ascii="Arial" w:hAnsi="Arial" w:cs="Arial"/>
                <w:sz w:val="22"/>
                <w:szCs w:val="22"/>
                <w:lang w:val="de-AT"/>
              </w:rPr>
            </w:pPr>
            <w:r>
              <w:rPr>
                <w:rFonts w:ascii="Arial" w:hAnsi="Arial" w:cs="Arial"/>
                <w:sz w:val="22"/>
                <w:szCs w:val="22"/>
                <w:lang w:val="de-AT"/>
              </w:rPr>
              <w:t>Materialart</w:t>
            </w:r>
            <w:r w:rsidRPr="00117F44">
              <w:rPr>
                <w:rFonts w:ascii="Arial" w:hAnsi="Arial" w:cs="Arial"/>
                <w:sz w:val="22"/>
                <w:szCs w:val="22"/>
                <w:lang w:val="de-AT"/>
              </w:rPr>
              <w:t xml:space="preserve"> </w:t>
            </w:r>
            <w:r>
              <w:rPr>
                <w:rFonts w:ascii="Arial" w:hAnsi="Arial" w:cs="Arial"/>
                <w:sz w:val="22"/>
                <w:szCs w:val="22"/>
                <w:lang w:val="de-AT"/>
              </w:rPr>
              <w:t>[R] (</w:t>
            </w:r>
            <w:ins w:id="2454" w:author="frohner" w:date="2018-06-26T10:17:00Z">
              <w:r w:rsidR="00F448ED">
                <w:rPr>
                  <w:rFonts w:ascii="Arial" w:hAnsi="Arial" w:cs="Arial"/>
                  <w:sz w:val="22"/>
                  <w:szCs w:val="22"/>
                  <w:lang w:val="de-AT"/>
                </w:rPr>
                <w:t>Level 3 Info</w:t>
              </w:r>
              <w:r w:rsidR="00F448ED">
                <w:rPr>
                  <w:rFonts w:ascii="Arial" w:hAnsi="Arial" w:cs="Arial"/>
                  <w:sz w:val="22"/>
                  <w:szCs w:val="22"/>
                  <w:lang w:val="de-AT"/>
                </w:rPr>
                <w:t>r</w:t>
              </w:r>
              <w:r w:rsidR="00F448ED">
                <w:rPr>
                  <w:rFonts w:ascii="Arial" w:hAnsi="Arial" w:cs="Arial"/>
                  <w:sz w:val="22"/>
                  <w:szCs w:val="22"/>
                  <w:lang w:val="de-AT"/>
                </w:rPr>
                <w:t xml:space="preserve">mation siehe Kapitel </w:t>
              </w:r>
              <w:r w:rsidR="00F448ED">
                <w:rPr>
                  <w:rFonts w:ascii="Arial" w:hAnsi="Arial" w:cs="Arial"/>
                  <w:sz w:val="22"/>
                  <w:szCs w:val="22"/>
                  <w:lang w:val="de-AT"/>
                </w:rPr>
                <w:fldChar w:fldCharType="begin"/>
              </w:r>
              <w:r w:rsidR="00F448ED">
                <w:rPr>
                  <w:rFonts w:ascii="Arial" w:hAnsi="Arial" w:cs="Arial"/>
                  <w:sz w:val="22"/>
                  <w:szCs w:val="22"/>
                  <w:lang w:val="de-AT"/>
                </w:rPr>
                <w:instrText xml:space="preserve"> REF _Ref517771601 \r \h </w:instrText>
              </w:r>
            </w:ins>
            <w:r w:rsidR="00F448ED">
              <w:rPr>
                <w:rFonts w:ascii="Arial" w:hAnsi="Arial" w:cs="Arial"/>
                <w:sz w:val="22"/>
                <w:szCs w:val="22"/>
                <w:lang w:val="de-AT"/>
              </w:rPr>
            </w:r>
            <w:r w:rsidR="00F448ED">
              <w:rPr>
                <w:rFonts w:ascii="Arial" w:hAnsi="Arial" w:cs="Arial"/>
                <w:sz w:val="22"/>
                <w:szCs w:val="22"/>
                <w:lang w:val="de-AT"/>
              </w:rPr>
              <w:fldChar w:fldCharType="separate"/>
            </w:r>
            <w:ins w:id="2455" w:author="frohner" w:date="2018-12-19T10:55:00Z">
              <w:r w:rsidR="00FE3723">
                <w:rPr>
                  <w:rFonts w:ascii="Arial" w:hAnsi="Arial" w:cs="Arial"/>
                  <w:sz w:val="22"/>
                  <w:szCs w:val="22"/>
                  <w:lang w:val="de-AT"/>
                </w:rPr>
                <w:t>4.7.2.3.4</w:t>
              </w:r>
            </w:ins>
            <w:ins w:id="2456" w:author="frohner" w:date="2018-06-26T10:17:00Z">
              <w:r w:rsidR="00F448ED">
                <w:rPr>
                  <w:rFonts w:ascii="Arial" w:hAnsi="Arial" w:cs="Arial"/>
                  <w:sz w:val="22"/>
                  <w:szCs w:val="22"/>
                  <w:lang w:val="de-AT"/>
                </w:rPr>
                <w:fldChar w:fldCharType="end"/>
              </w:r>
            </w:ins>
            <w:del w:id="2457" w:author="frohner" w:date="2018-06-26T10:17:00Z">
              <w:r w:rsidDel="00F448ED">
                <w:fldChar w:fldCharType="begin"/>
              </w:r>
              <w:r w:rsidDel="00F448ED">
                <w:rPr>
                  <w:rFonts w:ascii="Arial" w:hAnsi="Arial" w:cs="Arial"/>
                  <w:sz w:val="22"/>
                  <w:szCs w:val="22"/>
                  <w:lang w:val="de-AT"/>
                </w:rPr>
                <w:delInstrText xml:space="preserve"> REF _Ref413399520 \r \h </w:delInstrText>
              </w:r>
              <w:r w:rsidDel="00F448ED">
                <w:fldChar w:fldCharType="separate"/>
              </w:r>
            </w:del>
            <w:del w:id="2458" w:author="frohner" w:date="2018-06-26T09:43:00Z">
              <w:r w:rsidR="00373BB9" w:rsidDel="00205CEE">
                <w:rPr>
                  <w:rFonts w:ascii="Arial" w:hAnsi="Arial" w:cs="Arial"/>
                  <w:sz w:val="22"/>
                  <w:szCs w:val="22"/>
                  <w:lang w:val="de-AT"/>
                </w:rPr>
                <w:delText>1.1.1.1</w:delText>
              </w:r>
            </w:del>
            <w:del w:id="2459" w:author="frohner" w:date="2018-06-26T10:17:00Z">
              <w:r w:rsidDel="00F448ED">
                <w:fldChar w:fldCharType="end"/>
              </w:r>
            </w:del>
            <w:r>
              <w:rPr>
                <w:rFonts w:ascii="Arial" w:hAnsi="Arial" w:cs="Arial"/>
                <w:sz w:val="22"/>
                <w:szCs w:val="22"/>
                <w:lang w:val="de-AT"/>
              </w:rPr>
              <w:t>)</w:t>
            </w:r>
            <w:r>
              <w:rPr>
                <w:rFonts w:ascii="Arial" w:hAnsi="Arial" w:cs="Arial"/>
                <w:sz w:val="22"/>
                <w:szCs w:val="22"/>
                <w:lang w:val="de-AT"/>
              </w:rPr>
              <w:br/>
              <w:t>und</w:t>
            </w:r>
            <w:r>
              <w:rPr>
                <w:rFonts w:ascii="Arial" w:hAnsi="Arial" w:cs="Arial"/>
                <w:sz w:val="22"/>
                <w:szCs w:val="22"/>
                <w:lang w:val="de-AT"/>
              </w:rPr>
              <w:br/>
            </w:r>
            <w:r w:rsidRPr="00117F44">
              <w:rPr>
                <w:rFonts w:ascii="Arial" w:hAnsi="Arial" w:cs="Arial"/>
                <w:sz w:val="22"/>
                <w:szCs w:val="22"/>
                <w:lang w:val="de-AT"/>
              </w:rPr>
              <w:t>Entnahmeort</w:t>
            </w:r>
            <w:r>
              <w:rPr>
                <w:rFonts w:ascii="Arial" w:hAnsi="Arial" w:cs="Arial"/>
                <w:sz w:val="22"/>
                <w:szCs w:val="22"/>
                <w:lang w:val="de-AT"/>
              </w:rPr>
              <w:t xml:space="preserve"> [O] (</w:t>
            </w:r>
            <w:ins w:id="2460" w:author="frohner" w:date="2018-06-26T10:17:00Z">
              <w:r w:rsidR="00F448ED">
                <w:rPr>
                  <w:rFonts w:ascii="Arial" w:hAnsi="Arial" w:cs="Arial"/>
                  <w:sz w:val="22"/>
                  <w:szCs w:val="22"/>
                  <w:lang w:val="de-AT"/>
                </w:rPr>
                <w:t>Level 3 I</w:t>
              </w:r>
              <w:r w:rsidR="00F448ED">
                <w:rPr>
                  <w:rFonts w:ascii="Arial" w:hAnsi="Arial" w:cs="Arial"/>
                  <w:sz w:val="22"/>
                  <w:szCs w:val="22"/>
                  <w:lang w:val="de-AT"/>
                </w:rPr>
                <w:t>n</w:t>
              </w:r>
              <w:r w:rsidR="00F448ED">
                <w:rPr>
                  <w:rFonts w:ascii="Arial" w:hAnsi="Arial" w:cs="Arial"/>
                  <w:sz w:val="22"/>
                  <w:szCs w:val="22"/>
                  <w:lang w:val="de-AT"/>
                </w:rPr>
                <w:t>formation siehe Kapite</w:t>
              </w:r>
            </w:ins>
            <w:ins w:id="2461" w:author="frohner" w:date="2018-06-26T10:18:00Z">
              <w:r w:rsidR="00F448ED">
                <w:rPr>
                  <w:rFonts w:ascii="Arial" w:hAnsi="Arial" w:cs="Arial"/>
                  <w:sz w:val="22"/>
                  <w:szCs w:val="22"/>
                  <w:lang w:val="de-AT"/>
                </w:rPr>
                <w:t xml:space="preserve">l </w:t>
              </w:r>
            </w:ins>
            <w:ins w:id="2462" w:author="frohner" w:date="2018-06-26T10:19:00Z">
              <w:r w:rsidR="00F448ED">
                <w:rPr>
                  <w:rFonts w:ascii="Arial" w:hAnsi="Arial" w:cs="Arial"/>
                  <w:sz w:val="22"/>
                  <w:szCs w:val="22"/>
                  <w:lang w:val="de-AT"/>
                </w:rPr>
                <w:fldChar w:fldCharType="begin"/>
              </w:r>
              <w:r w:rsidR="00F448ED">
                <w:rPr>
                  <w:rFonts w:ascii="Arial" w:hAnsi="Arial" w:cs="Arial"/>
                  <w:sz w:val="22"/>
                  <w:szCs w:val="22"/>
                  <w:lang w:val="de-AT"/>
                </w:rPr>
                <w:instrText xml:space="preserve"> REF _Ref484697757 \r \h </w:instrText>
              </w:r>
            </w:ins>
            <w:r w:rsidR="00F448ED">
              <w:rPr>
                <w:rFonts w:ascii="Arial" w:hAnsi="Arial" w:cs="Arial"/>
                <w:sz w:val="22"/>
                <w:szCs w:val="22"/>
                <w:lang w:val="de-AT"/>
              </w:rPr>
            </w:r>
            <w:r w:rsidR="00F448ED">
              <w:rPr>
                <w:rFonts w:ascii="Arial" w:hAnsi="Arial" w:cs="Arial"/>
                <w:sz w:val="22"/>
                <w:szCs w:val="22"/>
                <w:lang w:val="de-AT"/>
              </w:rPr>
              <w:fldChar w:fldCharType="separate"/>
            </w:r>
            <w:ins w:id="2463" w:author="frohner" w:date="2018-12-19T10:55:00Z">
              <w:r w:rsidR="00FE3723">
                <w:rPr>
                  <w:rFonts w:ascii="Arial" w:hAnsi="Arial" w:cs="Arial"/>
                  <w:sz w:val="22"/>
                  <w:szCs w:val="22"/>
                  <w:lang w:val="de-AT"/>
                </w:rPr>
                <w:t>4.7.2.3.3</w:t>
              </w:r>
            </w:ins>
            <w:ins w:id="2464" w:author="frohner" w:date="2018-06-26T10:19:00Z">
              <w:r w:rsidR="00F448ED">
                <w:rPr>
                  <w:rFonts w:ascii="Arial" w:hAnsi="Arial" w:cs="Arial"/>
                  <w:sz w:val="22"/>
                  <w:szCs w:val="22"/>
                  <w:lang w:val="de-AT"/>
                </w:rPr>
                <w:fldChar w:fldCharType="end"/>
              </w:r>
            </w:ins>
            <w:del w:id="2465" w:author="frohner" w:date="2018-06-26T10:17:00Z">
              <w:r w:rsidDel="00F448ED">
                <w:rPr>
                  <w:rFonts w:ascii="Arial" w:hAnsi="Arial" w:cs="Arial"/>
                  <w:sz w:val="22"/>
                  <w:szCs w:val="22"/>
                  <w:lang w:val="de-AT"/>
                </w:rPr>
                <w:fldChar w:fldCharType="begin"/>
              </w:r>
              <w:r w:rsidRPr="00F448ED" w:rsidDel="00F448ED">
                <w:rPr>
                  <w:rFonts w:ascii="Arial" w:hAnsi="Arial" w:cs="Arial"/>
                  <w:sz w:val="22"/>
                  <w:szCs w:val="22"/>
                  <w:lang w:val="de-AT"/>
                </w:rPr>
                <w:delInstrText xml:space="preserve"> REF _Ref413399531 \r \h </w:delInstrText>
              </w:r>
              <w:r w:rsidDel="00F448ED">
                <w:rPr>
                  <w:rFonts w:ascii="Arial" w:hAnsi="Arial" w:cs="Arial"/>
                  <w:sz w:val="22"/>
                  <w:szCs w:val="22"/>
                  <w:lang w:val="de-AT"/>
                </w:rPr>
              </w:r>
              <w:r w:rsidDel="00F448ED">
                <w:rPr>
                  <w:rFonts w:ascii="Arial" w:hAnsi="Arial" w:cs="Arial"/>
                  <w:sz w:val="22"/>
                  <w:szCs w:val="22"/>
                  <w:lang w:val="de-AT"/>
                </w:rPr>
                <w:fldChar w:fldCharType="separate"/>
              </w:r>
            </w:del>
            <w:del w:id="2466" w:author="frohner" w:date="2018-06-26T09:43:00Z">
              <w:r w:rsidR="00373BB9" w:rsidDel="00205CEE">
                <w:rPr>
                  <w:rFonts w:ascii="Arial" w:hAnsi="Arial" w:cs="Arial"/>
                  <w:sz w:val="22"/>
                  <w:szCs w:val="22"/>
                  <w:lang w:val="de-AT"/>
                </w:rPr>
                <w:delText>1.1.1.1</w:delText>
              </w:r>
            </w:del>
            <w:del w:id="2467" w:author="frohner" w:date="2018-06-26T10:17:00Z">
              <w:r w:rsidDel="00F448ED">
                <w:rPr>
                  <w:rFonts w:ascii="Arial" w:hAnsi="Arial" w:cs="Arial"/>
                  <w:sz w:val="22"/>
                  <w:szCs w:val="22"/>
                  <w:lang w:val="de-AT"/>
                </w:rPr>
                <w:fldChar w:fldCharType="end"/>
              </w:r>
            </w:del>
            <w:r>
              <w:rPr>
                <w:rFonts w:ascii="Arial" w:hAnsi="Arial" w:cs="Arial"/>
                <w:sz w:val="22"/>
                <w:szCs w:val="22"/>
                <w:lang w:val="de-AT"/>
              </w:rPr>
              <w:t xml:space="preserve">) </w:t>
            </w:r>
            <w:r>
              <w:rPr>
                <w:rFonts w:ascii="Arial" w:hAnsi="Arial" w:cs="Arial"/>
                <w:sz w:val="22"/>
                <w:szCs w:val="22"/>
                <w:lang w:val="de-AT"/>
              </w:rPr>
              <w:br/>
            </w:r>
            <w:r>
              <w:rPr>
                <w:rFonts w:ascii="Arial" w:hAnsi="Arial" w:cs="Arial"/>
                <w:sz w:val="22"/>
                <w:szCs w:val="22"/>
                <w:lang w:val="de-AT"/>
              </w:rPr>
              <w:lastRenderedPageBreak/>
              <w:t xml:space="preserve">(Freitext ist zulässig) </w:t>
            </w:r>
          </w:p>
        </w:tc>
      </w:tr>
      <w:tr w:rsidR="0086302A" w:rsidRPr="00874C31" w14:paraId="5E248B5F" w14:textId="77777777" w:rsidTr="009B397D">
        <w:tc>
          <w:tcPr>
            <w:tcW w:w="353" w:type="dxa"/>
          </w:tcPr>
          <w:p w14:paraId="69C526D1" w14:textId="77777777" w:rsidR="0086302A" w:rsidRPr="00874C31" w:rsidRDefault="0086302A" w:rsidP="009B397D">
            <w:pPr>
              <w:pStyle w:val="ELGAText"/>
              <w:jc w:val="left"/>
              <w:rPr>
                <w:sz w:val="22"/>
                <w:szCs w:val="22"/>
                <w:lang w:val="de-AT"/>
              </w:rPr>
            </w:pPr>
            <w:r w:rsidRPr="00874C31">
              <w:rPr>
                <w:sz w:val="22"/>
                <w:szCs w:val="22"/>
                <w:lang w:val="de-AT"/>
              </w:rPr>
              <w:lastRenderedPageBreak/>
              <w:t>4</w:t>
            </w:r>
          </w:p>
        </w:tc>
        <w:tc>
          <w:tcPr>
            <w:tcW w:w="3548" w:type="dxa"/>
          </w:tcPr>
          <w:p w14:paraId="4B6F1557" w14:textId="77777777" w:rsidR="0086302A" w:rsidRPr="00874C31" w:rsidRDefault="0086302A" w:rsidP="009B397D">
            <w:pPr>
              <w:pStyle w:val="ELGAText"/>
              <w:jc w:val="left"/>
              <w:rPr>
                <w:sz w:val="22"/>
                <w:szCs w:val="22"/>
                <w:lang w:val="de-AT"/>
              </w:rPr>
            </w:pPr>
            <w:r>
              <w:rPr>
                <w:sz w:val="22"/>
                <w:szCs w:val="22"/>
                <w:lang w:val="de-AT"/>
              </w:rPr>
              <w:t xml:space="preserve">Probenentnahme durch </w:t>
            </w:r>
          </w:p>
        </w:tc>
        <w:tc>
          <w:tcPr>
            <w:tcW w:w="751" w:type="dxa"/>
          </w:tcPr>
          <w:p w14:paraId="7F927648" w14:textId="77777777" w:rsidR="0086302A" w:rsidRPr="00874C31" w:rsidRDefault="0086302A" w:rsidP="009B397D">
            <w:pPr>
              <w:pStyle w:val="ELGAText"/>
              <w:jc w:val="center"/>
              <w:rPr>
                <w:i/>
                <w:iCs/>
                <w:sz w:val="22"/>
                <w:szCs w:val="22"/>
                <w:lang w:val="de-AT"/>
              </w:rPr>
            </w:pPr>
            <w:r>
              <w:rPr>
                <w:i/>
                <w:iCs/>
                <w:sz w:val="22"/>
                <w:szCs w:val="22"/>
                <w:lang w:val="de-AT"/>
              </w:rPr>
              <w:t>O</w:t>
            </w:r>
          </w:p>
        </w:tc>
        <w:tc>
          <w:tcPr>
            <w:tcW w:w="1374" w:type="dxa"/>
            <w:vAlign w:val="center"/>
          </w:tcPr>
          <w:p w14:paraId="30D09388" w14:textId="77777777" w:rsidR="0086302A" w:rsidRPr="00442DC8" w:rsidRDefault="0086302A" w:rsidP="009B397D">
            <w:pPr>
              <w:pStyle w:val="ELGAText"/>
              <w:jc w:val="left"/>
              <w:rPr>
                <w:i/>
                <w:sz w:val="22"/>
                <w:szCs w:val="22"/>
                <w:lang w:val="de-AT"/>
              </w:rPr>
            </w:pPr>
            <w:r w:rsidRPr="00442DC8">
              <w:rPr>
                <w:i/>
                <w:sz w:val="22"/>
                <w:szCs w:val="22"/>
                <w:lang w:val="de-AT"/>
              </w:rPr>
              <w:t>&lt;td&gt;&lt;/td&gt;</w:t>
            </w:r>
          </w:p>
        </w:tc>
        <w:tc>
          <w:tcPr>
            <w:tcW w:w="3260" w:type="dxa"/>
            <w:gridSpan w:val="2"/>
            <w:vAlign w:val="center"/>
          </w:tcPr>
          <w:p w14:paraId="4CB8871F" w14:textId="55318BD6" w:rsidR="0086302A" w:rsidRPr="00824931" w:rsidRDefault="0086302A" w:rsidP="009B397D">
            <w:pPr>
              <w:pStyle w:val="ELGAText"/>
              <w:jc w:val="left"/>
              <w:rPr>
                <w:rFonts w:ascii="Courier New" w:hAnsi="Courier New" w:cs="Courier New"/>
                <w:sz w:val="22"/>
                <w:szCs w:val="22"/>
                <w:lang w:val="de-AT"/>
              </w:rPr>
            </w:pPr>
            <w:r>
              <w:rPr>
                <w:rFonts w:ascii="Arial" w:hAnsi="Arial" w:cs="Arial"/>
                <w:sz w:val="22"/>
                <w:szCs w:val="22"/>
                <w:lang w:val="de-AT"/>
              </w:rPr>
              <w:t>Für Probenentnahme zustä</w:t>
            </w:r>
            <w:r>
              <w:rPr>
                <w:rFonts w:ascii="Arial" w:hAnsi="Arial" w:cs="Arial"/>
                <w:sz w:val="22"/>
                <w:szCs w:val="22"/>
                <w:lang w:val="de-AT"/>
              </w:rPr>
              <w:t>n</w:t>
            </w:r>
            <w:r>
              <w:rPr>
                <w:rFonts w:ascii="Arial" w:hAnsi="Arial" w:cs="Arial"/>
                <w:sz w:val="22"/>
                <w:szCs w:val="22"/>
                <w:lang w:val="de-AT"/>
              </w:rPr>
              <w:t>dige Person und ggf Organis</w:t>
            </w:r>
            <w:r>
              <w:rPr>
                <w:rFonts w:ascii="Arial" w:hAnsi="Arial" w:cs="Arial"/>
                <w:sz w:val="22"/>
                <w:szCs w:val="22"/>
                <w:lang w:val="de-AT"/>
              </w:rPr>
              <w:t>a</w:t>
            </w:r>
            <w:r>
              <w:rPr>
                <w:rFonts w:ascii="Arial" w:hAnsi="Arial" w:cs="Arial"/>
                <w:sz w:val="22"/>
                <w:szCs w:val="22"/>
                <w:lang w:val="de-AT"/>
              </w:rPr>
              <w:t>tion [O] (</w:t>
            </w:r>
            <w:ins w:id="2468" w:author="frohner" w:date="2018-06-26T10:20:00Z">
              <w:r w:rsidR="00F448ED">
                <w:rPr>
                  <w:rFonts w:ascii="Arial" w:hAnsi="Arial" w:cs="Arial"/>
                  <w:sz w:val="22"/>
                  <w:szCs w:val="22"/>
                  <w:lang w:val="de-AT"/>
                </w:rPr>
                <w:t>Level 3 Information siehe Kapite</w:t>
              </w:r>
            </w:ins>
            <w:del w:id="2469" w:author="frohner" w:date="2018-06-26T10:20:00Z">
              <w:r w:rsidDel="00F448ED">
                <w:rPr>
                  <w:rFonts w:ascii="Arial" w:hAnsi="Arial" w:cs="Arial"/>
                  <w:sz w:val="22"/>
                  <w:szCs w:val="22"/>
                  <w:lang w:val="de-AT"/>
                </w:rPr>
                <w:fldChar w:fldCharType="begin"/>
              </w:r>
              <w:r w:rsidDel="00F448ED">
                <w:rPr>
                  <w:rFonts w:ascii="Arial" w:hAnsi="Arial" w:cs="Arial"/>
                  <w:sz w:val="22"/>
                  <w:szCs w:val="22"/>
                  <w:lang w:val="de-AT"/>
                </w:rPr>
                <w:delInstrText xml:space="preserve"> REF _Ref413399544 \r \h </w:delInstrText>
              </w:r>
              <w:r w:rsidDel="00F448ED">
                <w:rPr>
                  <w:rFonts w:ascii="Arial" w:hAnsi="Arial" w:cs="Arial"/>
                  <w:sz w:val="22"/>
                  <w:szCs w:val="22"/>
                  <w:lang w:val="de-AT"/>
                </w:rPr>
              </w:r>
              <w:r w:rsidDel="00F448ED">
                <w:rPr>
                  <w:rFonts w:ascii="Arial" w:hAnsi="Arial" w:cs="Arial"/>
                  <w:sz w:val="22"/>
                  <w:szCs w:val="22"/>
                  <w:lang w:val="de-AT"/>
                </w:rPr>
                <w:fldChar w:fldCharType="separate"/>
              </w:r>
            </w:del>
            <w:del w:id="2470" w:author="frohner" w:date="2018-06-26T09:43:00Z">
              <w:r w:rsidR="00373BB9" w:rsidDel="00205CEE">
                <w:rPr>
                  <w:rFonts w:ascii="Arial" w:hAnsi="Arial" w:cs="Arial"/>
                  <w:sz w:val="22"/>
                  <w:szCs w:val="22"/>
                  <w:lang w:val="de-AT"/>
                </w:rPr>
                <w:delText>1.1.1.1</w:delText>
              </w:r>
            </w:del>
            <w:del w:id="2471" w:author="frohner" w:date="2018-06-26T10:20:00Z">
              <w:r w:rsidDel="00F448ED">
                <w:rPr>
                  <w:rFonts w:ascii="Arial" w:hAnsi="Arial" w:cs="Arial"/>
                  <w:sz w:val="22"/>
                  <w:szCs w:val="22"/>
                  <w:lang w:val="de-AT"/>
                </w:rPr>
                <w:fldChar w:fldCharType="end"/>
              </w:r>
            </w:del>
            <w:ins w:id="2472" w:author="frohner" w:date="2018-06-26T10:20:00Z">
              <w:r w:rsidR="00F448ED">
                <w:rPr>
                  <w:rFonts w:ascii="Arial" w:hAnsi="Arial" w:cs="Arial"/>
                  <w:sz w:val="22"/>
                  <w:szCs w:val="22"/>
                  <w:lang w:val="de-AT"/>
                </w:rPr>
                <w:t xml:space="preserve">l </w:t>
              </w:r>
              <w:r w:rsidR="00F448ED">
                <w:rPr>
                  <w:rFonts w:ascii="Arial" w:hAnsi="Arial" w:cs="Arial"/>
                  <w:sz w:val="22"/>
                  <w:szCs w:val="22"/>
                  <w:lang w:val="de-AT"/>
                </w:rPr>
                <w:fldChar w:fldCharType="begin"/>
              </w:r>
              <w:r w:rsidR="00F448ED">
                <w:rPr>
                  <w:rFonts w:ascii="Arial" w:hAnsi="Arial" w:cs="Arial"/>
                  <w:sz w:val="22"/>
                  <w:szCs w:val="22"/>
                  <w:lang w:val="de-AT"/>
                </w:rPr>
                <w:instrText xml:space="preserve"> REF _Ref484697757 \r \h </w:instrText>
              </w:r>
            </w:ins>
            <w:r w:rsidR="00F448ED">
              <w:rPr>
                <w:rFonts w:ascii="Arial" w:hAnsi="Arial" w:cs="Arial"/>
                <w:sz w:val="22"/>
                <w:szCs w:val="22"/>
                <w:lang w:val="de-AT"/>
              </w:rPr>
            </w:r>
            <w:r w:rsidR="00F448ED">
              <w:rPr>
                <w:rFonts w:ascii="Arial" w:hAnsi="Arial" w:cs="Arial"/>
                <w:sz w:val="22"/>
                <w:szCs w:val="22"/>
                <w:lang w:val="de-AT"/>
              </w:rPr>
              <w:fldChar w:fldCharType="separate"/>
            </w:r>
            <w:ins w:id="2473" w:author="frohner" w:date="2018-12-19T10:55:00Z">
              <w:r w:rsidR="00FE3723">
                <w:rPr>
                  <w:rFonts w:ascii="Arial" w:hAnsi="Arial" w:cs="Arial"/>
                  <w:sz w:val="22"/>
                  <w:szCs w:val="22"/>
                  <w:lang w:val="de-AT"/>
                </w:rPr>
                <w:t>4.7.2.3.3</w:t>
              </w:r>
            </w:ins>
            <w:ins w:id="2474" w:author="frohner" w:date="2018-06-26T10:20:00Z">
              <w:r w:rsidR="00F448ED">
                <w:rPr>
                  <w:rFonts w:ascii="Arial" w:hAnsi="Arial" w:cs="Arial"/>
                  <w:sz w:val="22"/>
                  <w:szCs w:val="22"/>
                  <w:lang w:val="de-AT"/>
                </w:rPr>
                <w:fldChar w:fldCharType="end"/>
              </w:r>
            </w:ins>
            <w:r>
              <w:rPr>
                <w:rFonts w:ascii="Arial" w:hAnsi="Arial" w:cs="Arial"/>
                <w:sz w:val="22"/>
                <w:szCs w:val="22"/>
                <w:lang w:val="de-AT"/>
              </w:rPr>
              <w:t>)</w:t>
            </w:r>
          </w:p>
        </w:tc>
      </w:tr>
      <w:tr w:rsidR="0086302A" w:rsidRPr="00874C31" w14:paraId="317C6769" w14:textId="77777777" w:rsidTr="009B397D">
        <w:tc>
          <w:tcPr>
            <w:tcW w:w="353" w:type="dxa"/>
          </w:tcPr>
          <w:p w14:paraId="3B03B6EB" w14:textId="77777777" w:rsidR="0086302A" w:rsidRPr="00874C31" w:rsidRDefault="0086302A" w:rsidP="009B397D">
            <w:pPr>
              <w:pStyle w:val="ELGAText"/>
              <w:jc w:val="left"/>
              <w:rPr>
                <w:sz w:val="22"/>
                <w:szCs w:val="22"/>
                <w:lang w:val="de-AT"/>
              </w:rPr>
            </w:pPr>
            <w:r w:rsidRPr="00874C31">
              <w:rPr>
                <w:sz w:val="22"/>
                <w:szCs w:val="22"/>
                <w:lang w:val="de-AT"/>
              </w:rPr>
              <w:t>5</w:t>
            </w:r>
          </w:p>
        </w:tc>
        <w:tc>
          <w:tcPr>
            <w:tcW w:w="3548" w:type="dxa"/>
          </w:tcPr>
          <w:p w14:paraId="188D356F" w14:textId="77777777" w:rsidR="0086302A" w:rsidRPr="00874C31" w:rsidRDefault="0086302A" w:rsidP="009B397D">
            <w:pPr>
              <w:pStyle w:val="ELGAText"/>
              <w:jc w:val="left"/>
              <w:rPr>
                <w:sz w:val="22"/>
                <w:szCs w:val="22"/>
                <w:lang w:val="de-AT"/>
              </w:rPr>
            </w:pPr>
            <w:r>
              <w:rPr>
                <w:sz w:val="22"/>
                <w:szCs w:val="22"/>
                <w:lang w:val="de-AT"/>
              </w:rPr>
              <w:t>Probeneingang</w:t>
            </w:r>
          </w:p>
        </w:tc>
        <w:tc>
          <w:tcPr>
            <w:tcW w:w="751" w:type="dxa"/>
          </w:tcPr>
          <w:p w14:paraId="7C47918D" w14:textId="77777777" w:rsidR="0086302A" w:rsidRPr="00874C31" w:rsidRDefault="0086302A" w:rsidP="009B397D">
            <w:pPr>
              <w:pStyle w:val="ELGAText"/>
              <w:jc w:val="center"/>
              <w:rPr>
                <w:i/>
                <w:iCs/>
                <w:sz w:val="22"/>
                <w:szCs w:val="22"/>
                <w:lang w:val="de-AT"/>
              </w:rPr>
            </w:pPr>
            <w:r>
              <w:rPr>
                <w:i/>
                <w:iCs/>
                <w:sz w:val="22"/>
                <w:szCs w:val="22"/>
                <w:lang w:val="de-AT"/>
              </w:rPr>
              <w:t>R</w:t>
            </w:r>
          </w:p>
        </w:tc>
        <w:tc>
          <w:tcPr>
            <w:tcW w:w="1374" w:type="dxa"/>
            <w:vAlign w:val="center"/>
          </w:tcPr>
          <w:p w14:paraId="60A7D132" w14:textId="77777777" w:rsidR="0086302A" w:rsidRPr="00442DC8" w:rsidRDefault="0086302A" w:rsidP="009B397D">
            <w:pPr>
              <w:pStyle w:val="ELGAText"/>
              <w:jc w:val="left"/>
              <w:rPr>
                <w:i/>
                <w:sz w:val="22"/>
                <w:szCs w:val="22"/>
                <w:lang w:val="de-AT"/>
              </w:rPr>
            </w:pPr>
            <w:r w:rsidRPr="00442DC8">
              <w:rPr>
                <w:i/>
                <w:sz w:val="22"/>
                <w:szCs w:val="22"/>
                <w:lang w:val="de-AT"/>
              </w:rPr>
              <w:t>&lt;td&gt;&lt;/td&gt;</w:t>
            </w:r>
          </w:p>
        </w:tc>
        <w:tc>
          <w:tcPr>
            <w:tcW w:w="3260" w:type="dxa"/>
            <w:gridSpan w:val="2"/>
            <w:vAlign w:val="center"/>
          </w:tcPr>
          <w:p w14:paraId="2111587D" w14:textId="77777777" w:rsidR="0086302A" w:rsidRPr="00824931" w:rsidRDefault="0086302A" w:rsidP="009B397D">
            <w:pPr>
              <w:pStyle w:val="ELGAText"/>
              <w:jc w:val="left"/>
              <w:rPr>
                <w:rFonts w:ascii="Courier New" w:hAnsi="Courier New" w:cs="Courier New"/>
                <w:sz w:val="22"/>
                <w:szCs w:val="22"/>
                <w:lang w:val="de-AT"/>
              </w:rPr>
            </w:pPr>
            <w:r>
              <w:rPr>
                <w:rFonts w:ascii="Arial" w:hAnsi="Arial" w:cs="Arial"/>
                <w:sz w:val="22"/>
                <w:szCs w:val="22"/>
                <w:lang w:val="de-AT"/>
              </w:rPr>
              <w:t xml:space="preserve">Probeneingang im Labor, Format: </w:t>
            </w:r>
            <w:r w:rsidRPr="00442DC8">
              <w:rPr>
                <w:rFonts w:ascii="Arial" w:hAnsi="Arial" w:cs="Arial"/>
                <w:sz w:val="22"/>
                <w:szCs w:val="22"/>
                <w:lang w:val="de-AT"/>
              </w:rPr>
              <w:t>dd.MM.yyyy hh24:mi</w:t>
            </w:r>
          </w:p>
        </w:tc>
      </w:tr>
      <w:tr w:rsidR="0086302A" w:rsidRPr="00874C31" w14:paraId="4A11C57F" w14:textId="77777777" w:rsidTr="009B397D">
        <w:tc>
          <w:tcPr>
            <w:tcW w:w="353" w:type="dxa"/>
          </w:tcPr>
          <w:p w14:paraId="0C98033C" w14:textId="77777777" w:rsidR="0086302A" w:rsidRPr="00874C31" w:rsidRDefault="0086302A" w:rsidP="009B397D">
            <w:pPr>
              <w:pStyle w:val="ELGAText"/>
              <w:jc w:val="left"/>
              <w:rPr>
                <w:sz w:val="22"/>
                <w:szCs w:val="22"/>
                <w:lang w:val="de-AT"/>
              </w:rPr>
            </w:pPr>
            <w:r w:rsidRPr="00874C31">
              <w:rPr>
                <w:sz w:val="22"/>
                <w:szCs w:val="22"/>
                <w:lang w:val="de-AT"/>
              </w:rPr>
              <w:t>6</w:t>
            </w:r>
          </w:p>
        </w:tc>
        <w:tc>
          <w:tcPr>
            <w:tcW w:w="3548" w:type="dxa"/>
          </w:tcPr>
          <w:p w14:paraId="3EC0D157" w14:textId="046BB5AB" w:rsidR="0086302A" w:rsidRPr="00874C31" w:rsidRDefault="0086302A" w:rsidP="009B397D">
            <w:pPr>
              <w:pStyle w:val="ELGAText"/>
              <w:jc w:val="left"/>
              <w:rPr>
                <w:sz w:val="22"/>
                <w:szCs w:val="22"/>
                <w:lang w:val="de-AT"/>
              </w:rPr>
            </w:pPr>
            <w:r>
              <w:rPr>
                <w:sz w:val="22"/>
                <w:szCs w:val="22"/>
                <w:lang w:val="de-AT"/>
              </w:rPr>
              <w:t>Bemerkung Labor</w:t>
            </w:r>
          </w:p>
        </w:tc>
        <w:tc>
          <w:tcPr>
            <w:tcW w:w="751" w:type="dxa"/>
          </w:tcPr>
          <w:p w14:paraId="062BC775" w14:textId="77777777" w:rsidR="0086302A" w:rsidRPr="00874C31" w:rsidRDefault="0086302A" w:rsidP="009B397D">
            <w:pPr>
              <w:pStyle w:val="ELGAText"/>
              <w:jc w:val="center"/>
              <w:rPr>
                <w:i/>
                <w:iCs/>
                <w:sz w:val="22"/>
                <w:szCs w:val="22"/>
                <w:lang w:val="de-AT"/>
              </w:rPr>
            </w:pPr>
            <w:r>
              <w:rPr>
                <w:i/>
                <w:iCs/>
                <w:sz w:val="22"/>
                <w:szCs w:val="22"/>
                <w:lang w:val="de-AT"/>
              </w:rPr>
              <w:t>R</w:t>
            </w:r>
          </w:p>
        </w:tc>
        <w:tc>
          <w:tcPr>
            <w:tcW w:w="1374" w:type="dxa"/>
            <w:vAlign w:val="center"/>
          </w:tcPr>
          <w:p w14:paraId="588F869B" w14:textId="77777777" w:rsidR="0086302A" w:rsidRPr="00442DC8" w:rsidRDefault="0086302A" w:rsidP="009B397D">
            <w:pPr>
              <w:pStyle w:val="ELGAText"/>
              <w:jc w:val="left"/>
              <w:rPr>
                <w:i/>
                <w:sz w:val="22"/>
                <w:szCs w:val="22"/>
                <w:lang w:val="de-AT"/>
              </w:rPr>
            </w:pPr>
            <w:r w:rsidRPr="00442DC8">
              <w:rPr>
                <w:i/>
                <w:sz w:val="22"/>
                <w:szCs w:val="22"/>
                <w:lang w:val="de-AT"/>
              </w:rPr>
              <w:t>&lt;td&gt;&lt;/td&gt;</w:t>
            </w:r>
          </w:p>
        </w:tc>
        <w:tc>
          <w:tcPr>
            <w:tcW w:w="3260" w:type="dxa"/>
            <w:gridSpan w:val="2"/>
            <w:vAlign w:val="center"/>
          </w:tcPr>
          <w:p w14:paraId="152BBD81" w14:textId="77777777" w:rsidR="0086302A" w:rsidRPr="00824931" w:rsidRDefault="0086302A">
            <w:pPr>
              <w:pStyle w:val="ELGAText"/>
              <w:keepNext/>
              <w:jc w:val="left"/>
              <w:rPr>
                <w:rFonts w:ascii="Courier New" w:hAnsi="Courier New" w:cs="Courier New"/>
                <w:sz w:val="22"/>
                <w:szCs w:val="22"/>
                <w:lang w:val="de-AT"/>
              </w:rPr>
              <w:pPrChange w:id="2475" w:author="frohner" w:date="2018-06-26T15:09:00Z">
                <w:pPr>
                  <w:pStyle w:val="ELGAText"/>
                  <w:jc w:val="left"/>
                </w:pPr>
              </w:pPrChange>
            </w:pPr>
            <w:r>
              <w:rPr>
                <w:rFonts w:ascii="Arial" w:hAnsi="Arial" w:cs="Arial"/>
                <w:sz w:val="22"/>
                <w:szCs w:val="22"/>
                <w:lang w:val="de-AT"/>
              </w:rPr>
              <w:t>Allfällige Bemerkungen zur Probenqualität sollen angeg</w:t>
            </w:r>
            <w:r>
              <w:rPr>
                <w:rFonts w:ascii="Arial" w:hAnsi="Arial" w:cs="Arial"/>
                <w:sz w:val="22"/>
                <w:szCs w:val="22"/>
                <w:lang w:val="de-AT"/>
              </w:rPr>
              <w:t>e</w:t>
            </w:r>
            <w:r>
              <w:rPr>
                <w:rFonts w:ascii="Arial" w:hAnsi="Arial" w:cs="Arial"/>
                <w:sz w:val="22"/>
                <w:szCs w:val="22"/>
                <w:lang w:val="de-AT"/>
              </w:rPr>
              <w:t>ben werden</w:t>
            </w:r>
          </w:p>
        </w:tc>
      </w:tr>
    </w:tbl>
    <w:p w14:paraId="578B21D7" w14:textId="36B71655" w:rsidR="000E2530" w:rsidRDefault="000E2530">
      <w:pPr>
        <w:pStyle w:val="Beschriftung"/>
        <w:rPr>
          <w:ins w:id="2476" w:author="frohner" w:date="2018-06-26T15:09:00Z"/>
        </w:rPr>
      </w:pPr>
      <w:ins w:id="2477" w:author="frohner" w:date="2018-06-26T15:09:00Z">
        <w:r>
          <w:t xml:space="preserve">Tabelle </w:t>
        </w:r>
        <w:r>
          <w:fldChar w:fldCharType="begin"/>
        </w:r>
        <w:r>
          <w:instrText xml:space="preserve"> SEQ Tabelle \* ARABIC </w:instrText>
        </w:r>
      </w:ins>
      <w:r>
        <w:fldChar w:fldCharType="separate"/>
      </w:r>
      <w:ins w:id="2478" w:author="frohner" w:date="2018-12-19T10:55:00Z">
        <w:r w:rsidR="00FE3723">
          <w:rPr>
            <w:noProof/>
          </w:rPr>
          <w:t>7</w:t>
        </w:r>
      </w:ins>
      <w:ins w:id="2479" w:author="frohner" w:date="2018-06-26T15:09:00Z">
        <w:r>
          <w:fldChar w:fldCharType="end"/>
        </w:r>
        <w:r>
          <w:t>: Befundstruktur allgemeiner Laborbefund - Teil 1</w:t>
        </w:r>
      </w:ins>
    </w:p>
    <w:p w14:paraId="0E1D4535" w14:textId="1A056D4E" w:rsidR="00061A96" w:rsidRDefault="00061A96">
      <w:pPr>
        <w:rPr>
          <w:ins w:id="2480" w:author="frohner" w:date="2018-05-04T10:52:00Z"/>
        </w:rPr>
      </w:pPr>
      <w:ins w:id="2481" w:author="frohner" w:date="2018-05-04T10:54:00Z">
        <w:r>
          <w:rPr>
            <w:noProof/>
            <w:lang w:val="de-DE" w:eastAsia="de-DE"/>
          </w:rPr>
          <w:drawing>
            <wp:anchor distT="0" distB="0" distL="114300" distR="114300" simplePos="0" relativeHeight="251664384" behindDoc="0" locked="0" layoutInCell="1" allowOverlap="1" wp14:anchorId="65EEC9CC" wp14:editId="2FBF4CD3">
              <wp:simplePos x="0" y="0"/>
              <wp:positionH relativeFrom="column">
                <wp:posOffset>91440</wp:posOffset>
              </wp:positionH>
              <wp:positionV relativeFrom="paragraph">
                <wp:posOffset>180975</wp:posOffset>
              </wp:positionV>
              <wp:extent cx="5715000" cy="1173480"/>
              <wp:effectExtent l="0" t="0" r="0" b="762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15000" cy="1173480"/>
                      </a:xfrm>
                      <a:prstGeom prst="rect">
                        <a:avLst/>
                      </a:prstGeom>
                    </pic:spPr>
                  </pic:pic>
                </a:graphicData>
              </a:graphic>
              <wp14:sizeRelH relativeFrom="page">
                <wp14:pctWidth>0</wp14:pctWidth>
              </wp14:sizeRelH>
              <wp14:sizeRelV relativeFrom="page">
                <wp14:pctHeight>0</wp14:pctHeight>
              </wp14:sizeRelV>
            </wp:anchor>
          </w:drawing>
        </w:r>
      </w:ins>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3548"/>
        <w:gridCol w:w="751"/>
        <w:gridCol w:w="1374"/>
        <w:gridCol w:w="3260"/>
      </w:tblGrid>
      <w:tr w:rsidR="0086302A" w:rsidRPr="00874C31" w14:paraId="50F6F0D8" w14:textId="77777777" w:rsidTr="009B397D">
        <w:tc>
          <w:tcPr>
            <w:tcW w:w="3901" w:type="dxa"/>
            <w:gridSpan w:val="2"/>
            <w:shd w:val="clear" w:color="auto" w:fill="E6E6E6"/>
          </w:tcPr>
          <w:p w14:paraId="26D2657E" w14:textId="77777777" w:rsidR="0086302A" w:rsidRPr="00874C31" w:rsidRDefault="0086302A" w:rsidP="009B397D">
            <w:pPr>
              <w:pStyle w:val="ELGAText"/>
              <w:jc w:val="left"/>
              <w:rPr>
                <w:i/>
                <w:iCs/>
                <w:sz w:val="22"/>
                <w:szCs w:val="22"/>
                <w:lang w:val="de-AT"/>
              </w:rPr>
            </w:pPr>
            <w:r w:rsidRPr="00874C31">
              <w:rPr>
                <w:i/>
                <w:iCs/>
                <w:sz w:val="22"/>
                <w:szCs w:val="22"/>
                <w:lang w:val="de-AT"/>
              </w:rPr>
              <w:t>Befundgruppen</w:t>
            </w:r>
          </w:p>
        </w:tc>
        <w:tc>
          <w:tcPr>
            <w:tcW w:w="5385" w:type="dxa"/>
            <w:gridSpan w:val="3"/>
            <w:shd w:val="clear" w:color="auto" w:fill="E6E6E6"/>
            <w:vAlign w:val="center"/>
          </w:tcPr>
          <w:p w14:paraId="708C49C5" w14:textId="77777777" w:rsidR="0086302A" w:rsidRPr="00442DC8" w:rsidRDefault="0086302A" w:rsidP="009B397D">
            <w:pPr>
              <w:pStyle w:val="ELGAText"/>
              <w:jc w:val="left"/>
              <w:rPr>
                <w:i/>
                <w:iCs/>
                <w:sz w:val="22"/>
                <w:szCs w:val="22"/>
                <w:lang w:val="de-AT"/>
              </w:rPr>
            </w:pPr>
            <w:r w:rsidRPr="00442DC8">
              <w:rPr>
                <w:i/>
                <w:iCs/>
                <w:sz w:val="22"/>
                <w:szCs w:val="22"/>
                <w:lang w:val="de-AT"/>
              </w:rPr>
              <w:t>&lt;paragraph  styleCode="xELGA_h3"&gt; Name der Gruppe&lt;/paragraph&gt;</w:t>
            </w:r>
          </w:p>
        </w:tc>
      </w:tr>
      <w:tr w:rsidR="0086302A" w:rsidRPr="00874C31" w14:paraId="4F66BE69" w14:textId="77777777" w:rsidTr="009B397D">
        <w:tc>
          <w:tcPr>
            <w:tcW w:w="353" w:type="dxa"/>
          </w:tcPr>
          <w:p w14:paraId="2C826610" w14:textId="77777777" w:rsidR="0086302A" w:rsidRPr="00874C31" w:rsidRDefault="0086302A" w:rsidP="009B397D">
            <w:pPr>
              <w:pStyle w:val="ELGAText"/>
              <w:jc w:val="left"/>
              <w:rPr>
                <w:rFonts w:cs="Arial"/>
                <w:sz w:val="22"/>
                <w:szCs w:val="22"/>
              </w:rPr>
            </w:pPr>
          </w:p>
        </w:tc>
        <w:tc>
          <w:tcPr>
            <w:tcW w:w="3548" w:type="dxa"/>
          </w:tcPr>
          <w:p w14:paraId="21923441" w14:textId="77777777" w:rsidR="0086302A" w:rsidRPr="00874C31" w:rsidRDefault="0086302A" w:rsidP="009B397D">
            <w:pPr>
              <w:pStyle w:val="ELGAText"/>
              <w:jc w:val="left"/>
              <w:rPr>
                <w:sz w:val="22"/>
                <w:szCs w:val="22"/>
                <w:lang w:val="de-AT"/>
              </w:rPr>
            </w:pPr>
            <w:r w:rsidRPr="00874C31">
              <w:rPr>
                <w:sz w:val="22"/>
                <w:szCs w:val="22"/>
                <w:lang w:val="de-AT"/>
              </w:rPr>
              <w:t>Gruppierung / Befundgruppen (Organizer)</w:t>
            </w:r>
          </w:p>
        </w:tc>
        <w:tc>
          <w:tcPr>
            <w:tcW w:w="751" w:type="dxa"/>
          </w:tcPr>
          <w:p w14:paraId="00EB5D2F" w14:textId="77777777" w:rsidR="0086302A" w:rsidRPr="00874C31" w:rsidRDefault="0086302A" w:rsidP="009B397D">
            <w:pPr>
              <w:pStyle w:val="ELGAText"/>
              <w:jc w:val="center"/>
              <w:rPr>
                <w:rFonts w:cs="Arial"/>
                <w:i/>
                <w:iCs/>
                <w:sz w:val="22"/>
                <w:szCs w:val="22"/>
                <w:lang w:val="de-AT"/>
              </w:rPr>
            </w:pPr>
          </w:p>
        </w:tc>
        <w:tc>
          <w:tcPr>
            <w:tcW w:w="1374" w:type="dxa"/>
            <w:vAlign w:val="center"/>
          </w:tcPr>
          <w:p w14:paraId="6062970F" w14:textId="77777777" w:rsidR="0086302A" w:rsidRPr="00824931" w:rsidRDefault="0086302A" w:rsidP="009B397D">
            <w:pPr>
              <w:pStyle w:val="ELGAText"/>
              <w:jc w:val="left"/>
              <w:rPr>
                <w:rFonts w:ascii="Courier New" w:hAnsi="Courier New" w:cs="Courier New"/>
                <w:sz w:val="22"/>
                <w:szCs w:val="22"/>
                <w:lang w:val="de-AT"/>
              </w:rPr>
            </w:pPr>
          </w:p>
        </w:tc>
        <w:tc>
          <w:tcPr>
            <w:tcW w:w="3260" w:type="dxa"/>
            <w:vAlign w:val="center"/>
          </w:tcPr>
          <w:p w14:paraId="414A0320" w14:textId="77777777" w:rsidR="0086302A" w:rsidRPr="00824931" w:rsidRDefault="0086302A" w:rsidP="009B397D">
            <w:pPr>
              <w:pStyle w:val="ELGAText"/>
              <w:jc w:val="left"/>
              <w:rPr>
                <w:rFonts w:ascii="Courier New" w:hAnsi="Courier New" w:cs="Courier New"/>
                <w:sz w:val="22"/>
                <w:szCs w:val="22"/>
                <w:lang w:val="de-AT"/>
              </w:rPr>
            </w:pPr>
          </w:p>
        </w:tc>
      </w:tr>
    </w:tbl>
    <w:tbl>
      <w:tblPr>
        <w:tblpPr w:leftFromText="141" w:rightFromText="141" w:vertAnchor="text" w:horzAnchor="margin" w:tblpYSpec="top"/>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3548"/>
        <w:gridCol w:w="751"/>
        <w:gridCol w:w="1374"/>
        <w:gridCol w:w="3260"/>
      </w:tblGrid>
      <w:tr w:rsidR="00061A96" w:rsidRPr="00874C31" w:rsidDel="000E2530" w14:paraId="77346AF5" w14:textId="633A8C60" w:rsidTr="00061A96">
        <w:trPr>
          <w:del w:id="2482" w:author="frohner" w:date="2018-06-26T15:12:00Z"/>
        </w:trPr>
        <w:tc>
          <w:tcPr>
            <w:tcW w:w="3901" w:type="dxa"/>
            <w:gridSpan w:val="2"/>
            <w:shd w:val="clear" w:color="auto" w:fill="E6E6E6"/>
          </w:tcPr>
          <w:p w14:paraId="6048BB93" w14:textId="7DD7CC78" w:rsidR="00061A96" w:rsidRPr="00874C31" w:rsidDel="000E2530" w:rsidRDefault="00061A96" w:rsidP="00061A96">
            <w:pPr>
              <w:pStyle w:val="ELGAText"/>
              <w:pageBreakBefore/>
              <w:jc w:val="left"/>
              <w:rPr>
                <w:del w:id="2483" w:author="frohner" w:date="2018-06-26T15:12:00Z"/>
                <w:moveTo w:id="2484" w:author="frohner" w:date="2018-05-04T10:57:00Z"/>
                <w:i/>
                <w:iCs/>
                <w:sz w:val="22"/>
                <w:szCs w:val="22"/>
                <w:lang w:val="de-AT"/>
              </w:rPr>
            </w:pPr>
            <w:moveToRangeStart w:id="2485" w:author="frohner" w:date="2018-05-04T10:57:00Z" w:name="move513194780"/>
            <w:moveTo w:id="2486" w:author="frohner" w:date="2018-05-04T10:57:00Z">
              <w:del w:id="2487" w:author="frohner" w:date="2018-06-26T15:12:00Z">
                <w:r w:rsidRPr="00874C31" w:rsidDel="000E2530">
                  <w:rPr>
                    <w:i/>
                    <w:iCs/>
                    <w:sz w:val="22"/>
                    <w:szCs w:val="22"/>
                    <w:lang w:val="de-AT"/>
                  </w:rPr>
                  <w:delText>Ergebnistabelle (Observations)</w:delText>
                </w:r>
                <w:r w:rsidDel="000E2530">
                  <w:rPr>
                    <w:rStyle w:val="Funotenzeichen"/>
                    <w:i/>
                    <w:iCs/>
                    <w:sz w:val="22"/>
                    <w:szCs w:val="22"/>
                    <w:lang w:val="de-AT"/>
                  </w:rPr>
                  <w:footnoteReference w:id="4"/>
                </w:r>
              </w:del>
            </w:moveTo>
          </w:p>
        </w:tc>
        <w:tc>
          <w:tcPr>
            <w:tcW w:w="5385" w:type="dxa"/>
            <w:gridSpan w:val="3"/>
            <w:shd w:val="clear" w:color="auto" w:fill="E6E6E6"/>
            <w:vAlign w:val="center"/>
          </w:tcPr>
          <w:p w14:paraId="6150E37F" w14:textId="64210E9D" w:rsidR="00061A96" w:rsidRPr="00824931" w:rsidDel="000E2530" w:rsidRDefault="00061A96" w:rsidP="00061A96">
            <w:pPr>
              <w:pStyle w:val="ELGAText"/>
              <w:pageBreakBefore/>
              <w:jc w:val="left"/>
              <w:rPr>
                <w:del w:id="2489" w:author="frohner" w:date="2018-06-26T15:12:00Z"/>
                <w:moveTo w:id="2490" w:author="frohner" w:date="2018-05-04T10:57:00Z"/>
                <w:rFonts w:ascii="Courier New" w:hAnsi="Courier New" w:cs="Courier New"/>
                <w:i/>
                <w:iCs/>
                <w:sz w:val="22"/>
                <w:szCs w:val="22"/>
                <w:lang w:val="de-AT"/>
              </w:rPr>
            </w:pPr>
            <w:moveTo w:id="2491" w:author="frohner" w:date="2018-05-04T10:57:00Z">
              <w:del w:id="2492" w:author="frohner" w:date="2018-06-26T15:12:00Z">
                <w:r w:rsidRPr="00442DC8" w:rsidDel="000E2530">
                  <w:rPr>
                    <w:i/>
                    <w:iCs/>
                    <w:sz w:val="22"/>
                    <w:szCs w:val="22"/>
                    <w:lang w:val="de-AT"/>
                  </w:rPr>
                  <w:delText>&lt;table&gt;</w:delText>
                </w:r>
                <w:r w:rsidRPr="00442DC8" w:rsidDel="000E2530">
                  <w:rPr>
                    <w:i/>
                    <w:iCs/>
                    <w:sz w:val="22"/>
                    <w:szCs w:val="22"/>
                    <w:lang w:val="de-AT"/>
                  </w:rPr>
                  <w:br/>
                  <w:delText>je Test eine Zeile &lt;tr&gt;&lt;/tr&gt;</w:delText>
                </w:r>
              </w:del>
            </w:moveTo>
          </w:p>
        </w:tc>
      </w:tr>
      <w:tr w:rsidR="00061A96" w:rsidRPr="00874C31" w:rsidDel="000E2530" w14:paraId="2D90FDBB" w14:textId="31B5B948" w:rsidTr="00061A96">
        <w:trPr>
          <w:del w:id="2493" w:author="frohner" w:date="2018-06-26T15:12:00Z"/>
        </w:trPr>
        <w:tc>
          <w:tcPr>
            <w:tcW w:w="353" w:type="dxa"/>
          </w:tcPr>
          <w:p w14:paraId="30F82175" w14:textId="58283BEE" w:rsidR="00061A96" w:rsidRPr="00874C31" w:rsidDel="000E2530" w:rsidRDefault="00061A96" w:rsidP="00061A96">
            <w:pPr>
              <w:pStyle w:val="ELGAText"/>
              <w:keepLines/>
              <w:jc w:val="left"/>
              <w:rPr>
                <w:del w:id="2494" w:author="frohner" w:date="2018-06-26T15:12:00Z"/>
                <w:moveTo w:id="2495" w:author="frohner" w:date="2018-05-04T10:57:00Z"/>
                <w:sz w:val="22"/>
                <w:szCs w:val="22"/>
                <w:lang w:val="de-AT"/>
              </w:rPr>
            </w:pPr>
            <w:moveTo w:id="2496" w:author="frohner" w:date="2018-05-04T10:57:00Z">
              <w:del w:id="2497" w:author="frohner" w:date="2018-06-26T15:12:00Z">
                <w:r w:rsidRPr="00874C31" w:rsidDel="000E2530">
                  <w:rPr>
                    <w:sz w:val="22"/>
                    <w:szCs w:val="22"/>
                    <w:lang w:val="de-AT"/>
                  </w:rPr>
                  <w:delText>1</w:delText>
                </w:r>
              </w:del>
            </w:moveTo>
          </w:p>
        </w:tc>
        <w:tc>
          <w:tcPr>
            <w:tcW w:w="3548" w:type="dxa"/>
          </w:tcPr>
          <w:p w14:paraId="3A2840EC" w14:textId="1A8FF95F" w:rsidR="00061A96" w:rsidRPr="00874C31" w:rsidDel="000E2530" w:rsidRDefault="00061A96" w:rsidP="00061A96">
            <w:pPr>
              <w:pStyle w:val="ELGAText"/>
              <w:keepLines/>
              <w:jc w:val="left"/>
              <w:rPr>
                <w:del w:id="2498" w:author="frohner" w:date="2018-06-26T15:12:00Z"/>
                <w:moveTo w:id="2499" w:author="frohner" w:date="2018-05-04T10:57:00Z"/>
                <w:sz w:val="22"/>
                <w:szCs w:val="22"/>
                <w:lang w:val="de-AT"/>
              </w:rPr>
            </w:pPr>
            <w:moveTo w:id="2500" w:author="frohner" w:date="2018-05-04T10:57:00Z">
              <w:del w:id="2501" w:author="frohner" w:date="2018-06-26T15:12:00Z">
                <w:r w:rsidRPr="00874C31" w:rsidDel="000E2530">
                  <w:rPr>
                    <w:sz w:val="22"/>
                    <w:szCs w:val="22"/>
                    <w:lang w:val="de-AT"/>
                  </w:rPr>
                  <w:delText>Analyse</w:delText>
                </w:r>
              </w:del>
            </w:moveTo>
          </w:p>
        </w:tc>
        <w:tc>
          <w:tcPr>
            <w:tcW w:w="751" w:type="dxa"/>
          </w:tcPr>
          <w:p w14:paraId="354F7926" w14:textId="205E782C" w:rsidR="00061A96" w:rsidRPr="00874C31" w:rsidDel="000E2530" w:rsidRDefault="00061A96" w:rsidP="00061A96">
            <w:pPr>
              <w:pStyle w:val="ELGAText"/>
              <w:keepLines/>
              <w:jc w:val="center"/>
              <w:rPr>
                <w:del w:id="2502" w:author="frohner" w:date="2018-06-26T15:12:00Z"/>
                <w:moveTo w:id="2503" w:author="frohner" w:date="2018-05-04T10:57:00Z"/>
                <w:i/>
                <w:iCs/>
                <w:sz w:val="22"/>
                <w:szCs w:val="22"/>
                <w:lang w:val="de-AT"/>
              </w:rPr>
            </w:pPr>
            <w:moveTo w:id="2504" w:author="frohner" w:date="2018-05-04T10:57:00Z">
              <w:del w:id="2505" w:author="frohner" w:date="2018-06-26T15:12:00Z">
                <w:r w:rsidRPr="00874C31" w:rsidDel="000E2530">
                  <w:rPr>
                    <w:i/>
                    <w:iCs/>
                    <w:sz w:val="22"/>
                    <w:szCs w:val="22"/>
                    <w:lang w:val="de-AT"/>
                  </w:rPr>
                  <w:delText>M</w:delText>
                </w:r>
              </w:del>
            </w:moveTo>
          </w:p>
        </w:tc>
        <w:tc>
          <w:tcPr>
            <w:tcW w:w="1374" w:type="dxa"/>
            <w:vAlign w:val="center"/>
          </w:tcPr>
          <w:p w14:paraId="44E7715C" w14:textId="6334EE79" w:rsidR="00061A96" w:rsidRPr="00442DC8" w:rsidDel="000E2530" w:rsidRDefault="00061A96" w:rsidP="00061A96">
            <w:pPr>
              <w:pStyle w:val="ELGAText"/>
              <w:keepLines/>
              <w:jc w:val="left"/>
              <w:rPr>
                <w:del w:id="2506" w:author="frohner" w:date="2018-06-26T15:12:00Z"/>
                <w:moveTo w:id="2507" w:author="frohner" w:date="2018-05-04T10:57:00Z"/>
                <w:i/>
                <w:sz w:val="22"/>
                <w:szCs w:val="22"/>
                <w:lang w:val="de-AT"/>
              </w:rPr>
            </w:pPr>
            <w:moveTo w:id="2508" w:author="frohner" w:date="2018-05-04T10:57:00Z">
              <w:del w:id="2509" w:author="frohner" w:date="2018-06-26T15:12:00Z">
                <w:r w:rsidRPr="00442DC8" w:rsidDel="000E2530">
                  <w:rPr>
                    <w:i/>
                    <w:sz w:val="22"/>
                    <w:szCs w:val="22"/>
                    <w:lang w:val="de-AT"/>
                  </w:rPr>
                  <w:delText>&lt;td&gt;&lt;/td&gt;</w:delText>
                </w:r>
              </w:del>
            </w:moveTo>
          </w:p>
        </w:tc>
        <w:tc>
          <w:tcPr>
            <w:tcW w:w="3260" w:type="dxa"/>
            <w:vAlign w:val="center"/>
          </w:tcPr>
          <w:p w14:paraId="7DF4A5FE" w14:textId="76F50B0C" w:rsidR="00061A96" w:rsidRPr="00DE19FE" w:rsidDel="000E2530" w:rsidRDefault="00061A96" w:rsidP="00061A96">
            <w:pPr>
              <w:pStyle w:val="ELGAText"/>
              <w:keepLines/>
              <w:jc w:val="left"/>
              <w:rPr>
                <w:del w:id="2510" w:author="frohner" w:date="2018-06-26T15:12:00Z"/>
                <w:moveTo w:id="2511" w:author="frohner" w:date="2018-05-04T10:57:00Z"/>
                <w:rFonts w:ascii="Arial" w:hAnsi="Arial" w:cs="Arial"/>
                <w:sz w:val="22"/>
                <w:szCs w:val="22"/>
                <w:lang w:val="de-AT"/>
              </w:rPr>
            </w:pPr>
            <w:moveTo w:id="2512" w:author="frohner" w:date="2018-05-04T10:57:00Z">
              <w:del w:id="2513" w:author="frohner" w:date="2018-06-26T15:12:00Z">
                <w:r w:rsidRPr="0028497B" w:rsidDel="000E2530">
                  <w:rPr>
                    <w:rFonts w:ascii="Arial" w:hAnsi="Arial" w:cs="Arial"/>
                    <w:sz w:val="22"/>
                    <w:szCs w:val="22"/>
                    <w:lang w:val="de-AT"/>
                  </w:rPr>
                  <w:delText xml:space="preserve">Bezeichnung der Analyse </w:delText>
                </w:r>
                <w:r w:rsidDel="000E2530">
                  <w:rPr>
                    <w:rFonts w:ascii="Arial" w:hAnsi="Arial" w:cs="Arial"/>
                    <w:sz w:val="22"/>
                    <w:szCs w:val="22"/>
                    <w:lang w:val="de-AT"/>
                  </w:rPr>
                  <w:delText xml:space="preserve">(entsprechen dem </w:delText>
                </w:r>
                <w:r w:rsidRPr="0028497B" w:rsidDel="000E2530">
                  <w:rPr>
                    <w:rFonts w:ascii="Arial" w:hAnsi="Arial" w:cs="Arial"/>
                    <w:b/>
                    <w:sz w:val="22"/>
                    <w:szCs w:val="22"/>
                    <w:lang w:val="de-AT"/>
                  </w:rPr>
                  <w:delText>displa</w:delText>
                </w:r>
                <w:r w:rsidRPr="0028497B" w:rsidDel="000E2530">
                  <w:rPr>
                    <w:rFonts w:ascii="Arial" w:hAnsi="Arial" w:cs="Arial"/>
                    <w:b/>
                    <w:sz w:val="22"/>
                    <w:szCs w:val="22"/>
                    <w:lang w:val="de-AT"/>
                  </w:rPr>
                  <w:delText>y</w:delText>
                </w:r>
                <w:r w:rsidRPr="0028497B" w:rsidDel="000E2530">
                  <w:rPr>
                    <w:rFonts w:ascii="Arial" w:hAnsi="Arial" w:cs="Arial"/>
                    <w:b/>
                    <w:sz w:val="22"/>
                    <w:szCs w:val="22"/>
                    <w:lang w:val="de-AT"/>
                  </w:rPr>
                  <w:delText>Name</w:delText>
                </w:r>
                <w:r w:rsidRPr="0028497B" w:rsidDel="000E2530">
                  <w:rPr>
                    <w:rFonts w:ascii="Arial" w:hAnsi="Arial" w:cs="Arial"/>
                    <w:sz w:val="22"/>
                    <w:szCs w:val="22"/>
                    <w:lang w:val="de-AT"/>
                  </w:rPr>
                  <w:delText xml:space="preserve"> in Value Set ELGA-Laborparameter</w:delText>
                </w:r>
                <w:r w:rsidDel="000E2530">
                  <w:rPr>
                    <w:rFonts w:ascii="Arial" w:hAnsi="Arial" w:cs="Arial"/>
                    <w:sz w:val="22"/>
                    <w:szCs w:val="22"/>
                    <w:lang w:val="de-AT"/>
                  </w:rPr>
                  <w:delText>)</w:delText>
                </w:r>
              </w:del>
            </w:moveTo>
          </w:p>
        </w:tc>
      </w:tr>
      <w:tr w:rsidR="00061A96" w:rsidRPr="00874C31" w:rsidDel="000E2530" w14:paraId="2AEA0858" w14:textId="5584A1CA" w:rsidTr="00061A96">
        <w:trPr>
          <w:del w:id="2514" w:author="frohner" w:date="2018-06-26T15:12:00Z"/>
        </w:trPr>
        <w:tc>
          <w:tcPr>
            <w:tcW w:w="353" w:type="dxa"/>
          </w:tcPr>
          <w:p w14:paraId="2E62BD89" w14:textId="2391C49E" w:rsidR="00061A96" w:rsidRPr="00874C31" w:rsidDel="000E2530" w:rsidRDefault="00061A96" w:rsidP="00061A96">
            <w:pPr>
              <w:pStyle w:val="ELGAText"/>
              <w:keepLines/>
              <w:jc w:val="left"/>
              <w:rPr>
                <w:del w:id="2515" w:author="frohner" w:date="2018-06-26T15:12:00Z"/>
                <w:moveTo w:id="2516" w:author="frohner" w:date="2018-05-04T10:57:00Z"/>
                <w:sz w:val="22"/>
                <w:szCs w:val="22"/>
                <w:lang w:val="de-AT"/>
              </w:rPr>
            </w:pPr>
            <w:moveTo w:id="2517" w:author="frohner" w:date="2018-05-04T10:57:00Z">
              <w:del w:id="2518" w:author="frohner" w:date="2018-06-26T15:12:00Z">
                <w:r w:rsidRPr="00874C31" w:rsidDel="000E2530">
                  <w:rPr>
                    <w:sz w:val="22"/>
                    <w:szCs w:val="22"/>
                    <w:lang w:val="de-AT"/>
                  </w:rPr>
                  <w:delText>2</w:delText>
                </w:r>
              </w:del>
            </w:moveTo>
          </w:p>
        </w:tc>
        <w:tc>
          <w:tcPr>
            <w:tcW w:w="3548" w:type="dxa"/>
          </w:tcPr>
          <w:p w14:paraId="1D0DF901" w14:textId="2A30A37D" w:rsidR="00061A96" w:rsidRPr="00874C31" w:rsidDel="000E2530" w:rsidRDefault="00061A96" w:rsidP="00061A96">
            <w:pPr>
              <w:pStyle w:val="ELGAText"/>
              <w:keepLines/>
              <w:jc w:val="left"/>
              <w:rPr>
                <w:del w:id="2519" w:author="frohner" w:date="2018-06-26T15:12:00Z"/>
                <w:moveTo w:id="2520" w:author="frohner" w:date="2018-05-04T10:57:00Z"/>
                <w:sz w:val="22"/>
                <w:szCs w:val="22"/>
                <w:lang w:val="de-AT"/>
              </w:rPr>
            </w:pPr>
            <w:moveTo w:id="2521" w:author="frohner" w:date="2018-05-04T10:57:00Z">
              <w:del w:id="2522" w:author="frohner" w:date="2018-06-26T15:12:00Z">
                <w:r w:rsidRPr="00874C31" w:rsidDel="000E2530">
                  <w:rPr>
                    <w:sz w:val="22"/>
                    <w:szCs w:val="22"/>
                    <w:lang w:val="de-AT"/>
                  </w:rPr>
                  <w:delText>Ergebnis</w:delText>
                </w:r>
              </w:del>
            </w:moveTo>
          </w:p>
        </w:tc>
        <w:tc>
          <w:tcPr>
            <w:tcW w:w="751" w:type="dxa"/>
          </w:tcPr>
          <w:p w14:paraId="3C1652BC" w14:textId="26FCADD5" w:rsidR="00061A96" w:rsidRPr="00874C31" w:rsidDel="000E2530" w:rsidRDefault="00061A96" w:rsidP="00061A96">
            <w:pPr>
              <w:pStyle w:val="ELGAText"/>
              <w:keepLines/>
              <w:jc w:val="center"/>
              <w:rPr>
                <w:del w:id="2523" w:author="frohner" w:date="2018-06-26T15:12:00Z"/>
                <w:moveTo w:id="2524" w:author="frohner" w:date="2018-05-04T10:57:00Z"/>
                <w:i/>
                <w:iCs/>
                <w:sz w:val="22"/>
                <w:szCs w:val="22"/>
                <w:lang w:val="de-AT"/>
              </w:rPr>
            </w:pPr>
            <w:moveTo w:id="2525" w:author="frohner" w:date="2018-05-04T10:57:00Z">
              <w:del w:id="2526" w:author="frohner" w:date="2018-06-26T15:12:00Z">
                <w:r w:rsidRPr="00874C31" w:rsidDel="000E2530">
                  <w:rPr>
                    <w:i/>
                    <w:iCs/>
                    <w:sz w:val="22"/>
                    <w:szCs w:val="22"/>
                    <w:lang w:val="de-AT"/>
                  </w:rPr>
                  <w:delText>M</w:delText>
                </w:r>
              </w:del>
            </w:moveTo>
          </w:p>
        </w:tc>
        <w:tc>
          <w:tcPr>
            <w:tcW w:w="1374" w:type="dxa"/>
            <w:vAlign w:val="center"/>
          </w:tcPr>
          <w:p w14:paraId="3F70D90D" w14:textId="46A5796E" w:rsidR="00061A96" w:rsidRPr="00442DC8" w:rsidDel="000E2530" w:rsidRDefault="00061A96" w:rsidP="00061A96">
            <w:pPr>
              <w:pStyle w:val="ELGAText"/>
              <w:keepLines/>
              <w:jc w:val="left"/>
              <w:rPr>
                <w:del w:id="2527" w:author="frohner" w:date="2018-06-26T15:12:00Z"/>
                <w:moveTo w:id="2528" w:author="frohner" w:date="2018-05-04T10:57:00Z"/>
                <w:i/>
                <w:sz w:val="22"/>
                <w:szCs w:val="22"/>
                <w:lang w:val="de-AT"/>
              </w:rPr>
            </w:pPr>
            <w:moveTo w:id="2529" w:author="frohner" w:date="2018-05-04T10:57:00Z">
              <w:del w:id="2530" w:author="frohner" w:date="2018-06-26T15:12:00Z">
                <w:r w:rsidRPr="00442DC8" w:rsidDel="000E2530">
                  <w:rPr>
                    <w:i/>
                    <w:sz w:val="22"/>
                    <w:szCs w:val="22"/>
                    <w:lang w:val="de-AT"/>
                  </w:rPr>
                  <w:delText>&lt;td&gt;&lt;/td&gt;</w:delText>
                </w:r>
              </w:del>
            </w:moveTo>
          </w:p>
        </w:tc>
        <w:tc>
          <w:tcPr>
            <w:tcW w:w="3260" w:type="dxa"/>
            <w:vAlign w:val="center"/>
          </w:tcPr>
          <w:p w14:paraId="6743B0FF" w14:textId="2AC4A898" w:rsidR="00061A96" w:rsidRPr="00DE19FE" w:rsidDel="000E2530" w:rsidRDefault="00061A96" w:rsidP="002C152F">
            <w:pPr>
              <w:pStyle w:val="ELGAText"/>
              <w:keepLines/>
              <w:jc w:val="left"/>
              <w:rPr>
                <w:del w:id="2531" w:author="frohner" w:date="2018-06-26T15:12:00Z"/>
                <w:moveTo w:id="2532" w:author="frohner" w:date="2018-05-04T10:57:00Z"/>
                <w:rFonts w:ascii="Arial" w:hAnsi="Arial" w:cs="Arial"/>
                <w:sz w:val="22"/>
                <w:szCs w:val="22"/>
                <w:lang w:val="de-AT"/>
              </w:rPr>
            </w:pPr>
            <w:moveTo w:id="2533" w:author="frohner" w:date="2018-05-04T10:57:00Z">
              <w:del w:id="2534" w:author="frohner" w:date="2018-06-26T15:12:00Z">
                <w:r w:rsidRPr="00DE19FE" w:rsidDel="000E2530">
                  <w:rPr>
                    <w:rFonts w:ascii="Arial" w:hAnsi="Arial" w:cs="Arial"/>
                    <w:sz w:val="22"/>
                    <w:szCs w:val="22"/>
                  </w:rPr>
                  <w:delText>Ergebnis der Analyse</w:delText>
                </w:r>
                <w:r w:rsidDel="000E2530">
                  <w:rPr>
                    <w:rStyle w:val="Funotenzeichen"/>
                    <w:rFonts w:ascii="Arial" w:hAnsi="Arial"/>
                    <w:sz w:val="22"/>
                    <w:szCs w:val="22"/>
                  </w:rPr>
                  <w:footnoteReference w:id="5"/>
                </w:r>
                <w:r w:rsidRPr="00DE19FE" w:rsidDel="000E2530">
                  <w:rPr>
                    <w:rFonts w:ascii="Arial" w:hAnsi="Arial" w:cs="Arial"/>
                    <w:sz w:val="22"/>
                    <w:szCs w:val="22"/>
                  </w:rPr>
                  <w:delText xml:space="preserve">, siehe </w:delText>
                </w:r>
                <w:r w:rsidRPr="00DE19FE" w:rsidDel="000E2530">
                  <w:fldChar w:fldCharType="begin"/>
                </w:r>
                <w:r w:rsidRPr="00DE19FE" w:rsidDel="000E2530">
                  <w:rPr>
                    <w:rFonts w:ascii="Arial" w:hAnsi="Arial" w:cs="Arial"/>
                    <w:sz w:val="22"/>
                    <w:szCs w:val="22"/>
                  </w:rPr>
                  <w:delInstrText xml:space="preserve"> REF _Ref403572666 \r \h  \* MERGEFORMAT </w:delInstrText>
                </w:r>
              </w:del>
            </w:moveTo>
            <w:del w:id="2543" w:author="frohner" w:date="2018-06-26T15:12:00Z"/>
            <w:moveTo w:id="2544" w:author="frohner" w:date="2018-05-04T10:57:00Z">
              <w:del w:id="2545" w:author="frohner" w:date="2018-06-26T15:12:00Z">
                <w:r w:rsidRPr="00DE19FE" w:rsidDel="000E2530">
                  <w:fldChar w:fldCharType="separate"/>
                </w:r>
              </w:del>
              <w:del w:id="2546" w:author="frohner" w:date="2018-06-26T09:43:00Z">
                <w:r w:rsidDel="00205CEE">
                  <w:rPr>
                    <w:rFonts w:ascii="Arial" w:hAnsi="Arial" w:cs="Arial"/>
                    <w:sz w:val="22"/>
                    <w:szCs w:val="22"/>
                  </w:rPr>
                  <w:delText>1.1.1</w:delText>
                </w:r>
              </w:del>
              <w:del w:id="2547" w:author="frohner" w:date="2018-06-26T15:12:00Z">
                <w:r w:rsidRPr="00DE19FE" w:rsidDel="000E2530">
                  <w:fldChar w:fldCharType="end"/>
                </w:r>
              </w:del>
            </w:moveTo>
          </w:p>
        </w:tc>
      </w:tr>
      <w:tr w:rsidR="00061A96" w:rsidRPr="00874C31" w:rsidDel="000E2530" w14:paraId="6FF50460" w14:textId="4368BB73" w:rsidTr="00061A96">
        <w:trPr>
          <w:del w:id="2548" w:author="frohner" w:date="2018-06-26T15:12:00Z"/>
        </w:trPr>
        <w:tc>
          <w:tcPr>
            <w:tcW w:w="353" w:type="dxa"/>
          </w:tcPr>
          <w:p w14:paraId="6F4EEC69" w14:textId="5C3FA2AA" w:rsidR="00061A96" w:rsidRPr="00874C31" w:rsidDel="000E2530" w:rsidRDefault="00061A96" w:rsidP="00061A96">
            <w:pPr>
              <w:pStyle w:val="ELGAText"/>
              <w:jc w:val="left"/>
              <w:rPr>
                <w:del w:id="2549" w:author="frohner" w:date="2018-06-26T15:12:00Z"/>
                <w:moveTo w:id="2550" w:author="frohner" w:date="2018-05-04T10:57:00Z"/>
                <w:sz w:val="22"/>
                <w:szCs w:val="22"/>
                <w:lang w:val="de-AT"/>
              </w:rPr>
            </w:pPr>
            <w:moveTo w:id="2551" w:author="frohner" w:date="2018-05-04T10:57:00Z">
              <w:del w:id="2552" w:author="frohner" w:date="2018-06-26T15:12:00Z">
                <w:r w:rsidRPr="00874C31" w:rsidDel="000E2530">
                  <w:rPr>
                    <w:sz w:val="22"/>
                    <w:szCs w:val="22"/>
                    <w:lang w:val="de-AT"/>
                  </w:rPr>
                  <w:delText>3</w:delText>
                </w:r>
              </w:del>
            </w:moveTo>
          </w:p>
        </w:tc>
        <w:tc>
          <w:tcPr>
            <w:tcW w:w="3548" w:type="dxa"/>
          </w:tcPr>
          <w:p w14:paraId="41D06D2F" w14:textId="10503D43" w:rsidR="00061A96" w:rsidRPr="00874C31" w:rsidDel="000E2530" w:rsidRDefault="00061A96" w:rsidP="00061A96">
            <w:pPr>
              <w:pStyle w:val="ELGAText"/>
              <w:jc w:val="left"/>
              <w:rPr>
                <w:del w:id="2553" w:author="frohner" w:date="2018-06-26T15:12:00Z"/>
                <w:moveTo w:id="2554" w:author="frohner" w:date="2018-05-04T10:57:00Z"/>
                <w:sz w:val="22"/>
                <w:szCs w:val="22"/>
                <w:lang w:val="de-AT"/>
              </w:rPr>
            </w:pPr>
            <w:moveTo w:id="2555" w:author="frohner" w:date="2018-05-04T10:57:00Z">
              <w:del w:id="2556" w:author="frohner" w:date="2018-06-26T15:12:00Z">
                <w:r w:rsidRPr="00874C31" w:rsidDel="000E2530">
                  <w:rPr>
                    <w:sz w:val="22"/>
                    <w:szCs w:val="22"/>
                    <w:lang w:val="de-AT"/>
                  </w:rPr>
                  <w:delText>Einheit</w:delText>
                </w:r>
              </w:del>
            </w:moveTo>
          </w:p>
        </w:tc>
        <w:tc>
          <w:tcPr>
            <w:tcW w:w="751" w:type="dxa"/>
          </w:tcPr>
          <w:p w14:paraId="73F97345" w14:textId="6015C226" w:rsidR="00061A96" w:rsidRPr="00874C31" w:rsidDel="000E2530" w:rsidRDefault="00061A96" w:rsidP="00061A96">
            <w:pPr>
              <w:pStyle w:val="ELGAText"/>
              <w:jc w:val="center"/>
              <w:rPr>
                <w:del w:id="2557" w:author="frohner" w:date="2018-06-26T15:12:00Z"/>
                <w:moveTo w:id="2558" w:author="frohner" w:date="2018-05-04T10:57:00Z"/>
                <w:i/>
                <w:iCs/>
                <w:sz w:val="22"/>
                <w:szCs w:val="22"/>
                <w:lang w:val="de-AT"/>
              </w:rPr>
            </w:pPr>
            <w:moveTo w:id="2559" w:author="frohner" w:date="2018-05-04T10:57:00Z">
              <w:del w:id="2560" w:author="frohner" w:date="2018-06-26T15:12:00Z">
                <w:r w:rsidDel="000E2530">
                  <w:rPr>
                    <w:i/>
                    <w:iCs/>
                    <w:sz w:val="22"/>
                    <w:szCs w:val="22"/>
                    <w:lang w:val="de-AT"/>
                  </w:rPr>
                  <w:delText>M</w:delText>
                </w:r>
              </w:del>
            </w:moveTo>
          </w:p>
        </w:tc>
        <w:tc>
          <w:tcPr>
            <w:tcW w:w="1374" w:type="dxa"/>
            <w:vAlign w:val="center"/>
          </w:tcPr>
          <w:p w14:paraId="43C81E0B" w14:textId="3DC621F8" w:rsidR="00061A96" w:rsidRPr="00442DC8" w:rsidDel="000E2530" w:rsidRDefault="00061A96" w:rsidP="00061A96">
            <w:pPr>
              <w:pStyle w:val="ELGAText"/>
              <w:jc w:val="left"/>
              <w:rPr>
                <w:del w:id="2561" w:author="frohner" w:date="2018-06-26T15:12:00Z"/>
                <w:moveTo w:id="2562" w:author="frohner" w:date="2018-05-04T10:57:00Z"/>
                <w:i/>
                <w:sz w:val="22"/>
                <w:szCs w:val="22"/>
                <w:lang w:val="de-AT"/>
              </w:rPr>
            </w:pPr>
            <w:moveTo w:id="2563" w:author="frohner" w:date="2018-05-04T10:57:00Z">
              <w:del w:id="2564" w:author="frohner" w:date="2018-06-26T15:12:00Z">
                <w:r w:rsidRPr="00442DC8" w:rsidDel="000E2530">
                  <w:rPr>
                    <w:i/>
                    <w:sz w:val="22"/>
                    <w:szCs w:val="22"/>
                    <w:lang w:val="de-AT"/>
                  </w:rPr>
                  <w:delText>&lt;td&gt;&lt;/td&gt;</w:delText>
                </w:r>
              </w:del>
            </w:moveTo>
          </w:p>
        </w:tc>
        <w:tc>
          <w:tcPr>
            <w:tcW w:w="3260" w:type="dxa"/>
            <w:vAlign w:val="center"/>
          </w:tcPr>
          <w:p w14:paraId="6F356F20" w14:textId="0A3F8F4A" w:rsidR="00061A96" w:rsidRPr="00DE19FE" w:rsidDel="000E2530" w:rsidRDefault="00061A96" w:rsidP="002C152F">
            <w:pPr>
              <w:pStyle w:val="ELGAText"/>
              <w:jc w:val="left"/>
              <w:rPr>
                <w:del w:id="2565" w:author="frohner" w:date="2018-06-26T15:12:00Z"/>
                <w:moveTo w:id="2566" w:author="frohner" w:date="2018-05-04T10:57:00Z"/>
                <w:rFonts w:ascii="Arial" w:hAnsi="Arial" w:cs="Arial"/>
                <w:sz w:val="22"/>
                <w:szCs w:val="22"/>
                <w:lang w:val="de-AT"/>
              </w:rPr>
            </w:pPr>
            <w:moveTo w:id="2567" w:author="frohner" w:date="2018-05-04T10:57:00Z">
              <w:del w:id="2568" w:author="frohner" w:date="2018-06-26T15:12:00Z">
                <w:r w:rsidRPr="00DE19FE" w:rsidDel="000E2530">
                  <w:rPr>
                    <w:rFonts w:ascii="Arial" w:hAnsi="Arial" w:cs="Arial"/>
                    <w:sz w:val="22"/>
                    <w:szCs w:val="22"/>
                  </w:rPr>
                  <w:delText>Einheit (</w:delText>
                </w:r>
                <w:r w:rsidRPr="00DE19FE" w:rsidDel="000E2530">
                  <w:rPr>
                    <w:rFonts w:ascii="Arial" w:hAnsi="Arial" w:cs="Arial"/>
                    <w:b/>
                    <w:sz w:val="22"/>
                    <w:szCs w:val="22"/>
                  </w:rPr>
                  <w:delText>UCUM printName</w:delText>
                </w:r>
                <w:r w:rsidRPr="00DE19FE" w:rsidDel="000E2530">
                  <w:rPr>
                    <w:rFonts w:ascii="Arial" w:hAnsi="Arial" w:cs="Arial"/>
                    <w:sz w:val="22"/>
                    <w:szCs w:val="22"/>
                  </w:rPr>
                  <w:delText xml:space="preserve">), siehe </w:delText>
                </w:r>
              </w:del>
              <w:del w:id="2569" w:author="frohner" w:date="2018-06-26T10:22:00Z">
                <w:r w:rsidRPr="00DE19FE" w:rsidDel="00C22E16">
                  <w:fldChar w:fldCharType="begin"/>
                </w:r>
                <w:r w:rsidRPr="00DE19FE" w:rsidDel="00C22E16">
                  <w:rPr>
                    <w:rFonts w:ascii="Arial" w:hAnsi="Arial" w:cs="Arial"/>
                    <w:sz w:val="22"/>
                    <w:szCs w:val="22"/>
                  </w:rPr>
                  <w:delInstrText xml:space="preserve"> REF _Ref403572656 \r \h  \* MERGEFORMAT </w:delInstrText>
                </w:r>
              </w:del>
            </w:moveTo>
            <w:del w:id="2570" w:author="frohner" w:date="2018-06-26T10:22:00Z"/>
            <w:moveTo w:id="2571" w:author="frohner" w:date="2018-05-04T10:57:00Z">
              <w:del w:id="2572" w:author="frohner" w:date="2018-06-26T10:22:00Z">
                <w:r w:rsidRPr="00DE19FE" w:rsidDel="00C22E16">
                  <w:fldChar w:fldCharType="separate"/>
                </w:r>
              </w:del>
              <w:del w:id="2573" w:author="frohner" w:date="2018-06-26T09:43:00Z">
                <w:r w:rsidDel="00205CEE">
                  <w:rPr>
                    <w:rFonts w:ascii="Arial" w:hAnsi="Arial" w:cs="Arial"/>
                    <w:sz w:val="22"/>
                    <w:szCs w:val="22"/>
                  </w:rPr>
                  <w:delText>1.1.1</w:delText>
                </w:r>
              </w:del>
              <w:del w:id="2574" w:author="frohner" w:date="2018-06-26T10:22:00Z">
                <w:r w:rsidRPr="00DE19FE" w:rsidDel="00C22E16">
                  <w:fldChar w:fldCharType="end"/>
                </w:r>
              </w:del>
            </w:moveTo>
          </w:p>
        </w:tc>
      </w:tr>
      <w:tr w:rsidR="00061A96" w:rsidRPr="00874C31" w:rsidDel="000E2530" w14:paraId="06F72BCC" w14:textId="7FC862EF" w:rsidTr="00061A96">
        <w:trPr>
          <w:del w:id="2575" w:author="frohner" w:date="2018-06-26T15:12:00Z"/>
        </w:trPr>
        <w:tc>
          <w:tcPr>
            <w:tcW w:w="353" w:type="dxa"/>
          </w:tcPr>
          <w:p w14:paraId="25B5CA57" w14:textId="23EBF765" w:rsidR="00061A96" w:rsidRPr="00824931" w:rsidDel="000E2530" w:rsidRDefault="00061A96" w:rsidP="00061A96">
            <w:pPr>
              <w:pStyle w:val="ELGAText"/>
              <w:jc w:val="left"/>
              <w:rPr>
                <w:del w:id="2576" w:author="frohner" w:date="2018-06-26T15:12:00Z"/>
                <w:moveTo w:id="2577" w:author="frohner" w:date="2018-05-04T10:57:00Z"/>
                <w:rFonts w:ascii="Arial" w:hAnsi="Arial" w:cs="Arial"/>
                <w:sz w:val="22"/>
                <w:szCs w:val="22"/>
                <w:lang w:val="de-AT"/>
              </w:rPr>
            </w:pPr>
            <w:moveTo w:id="2578" w:author="frohner" w:date="2018-05-04T10:57:00Z">
              <w:del w:id="2579" w:author="frohner" w:date="2018-06-26T15:12:00Z">
                <w:r w:rsidRPr="00824931" w:rsidDel="000E2530">
                  <w:rPr>
                    <w:rFonts w:ascii="Arial" w:hAnsi="Arial" w:cs="Arial"/>
                    <w:sz w:val="22"/>
                    <w:szCs w:val="22"/>
                    <w:lang w:val="de-AT"/>
                  </w:rPr>
                  <w:delText>4</w:delText>
                </w:r>
              </w:del>
            </w:moveTo>
          </w:p>
        </w:tc>
        <w:tc>
          <w:tcPr>
            <w:tcW w:w="3548" w:type="dxa"/>
          </w:tcPr>
          <w:p w14:paraId="4A2041FF" w14:textId="49E44129" w:rsidR="00061A96" w:rsidRPr="00874C31" w:rsidDel="000E2530" w:rsidRDefault="00061A96" w:rsidP="00061A96">
            <w:pPr>
              <w:pStyle w:val="ELGAText"/>
              <w:jc w:val="left"/>
              <w:rPr>
                <w:del w:id="2580" w:author="frohner" w:date="2018-06-26T15:12:00Z"/>
                <w:moveTo w:id="2581" w:author="frohner" w:date="2018-05-04T10:57:00Z"/>
                <w:rFonts w:cs="Arial"/>
                <w:sz w:val="22"/>
                <w:szCs w:val="22"/>
                <w:lang w:val="de-AT"/>
              </w:rPr>
            </w:pPr>
            <w:moveTo w:id="2582" w:author="frohner" w:date="2018-05-04T10:57:00Z">
              <w:del w:id="2583" w:author="frohner" w:date="2018-06-26T15:12:00Z">
                <w:r w:rsidRPr="00824931" w:rsidDel="000E2530">
                  <w:rPr>
                    <w:rFonts w:ascii="Arial" w:hAnsi="Arial" w:cs="Arial"/>
                    <w:sz w:val="22"/>
                    <w:szCs w:val="22"/>
                    <w:lang w:val="de-AT"/>
                  </w:rPr>
                  <w:delText>Referenzbereiche</w:delText>
                </w:r>
              </w:del>
            </w:moveTo>
          </w:p>
        </w:tc>
        <w:tc>
          <w:tcPr>
            <w:tcW w:w="751" w:type="dxa"/>
          </w:tcPr>
          <w:p w14:paraId="5290BE09" w14:textId="54A4ABD8" w:rsidR="00061A96" w:rsidRPr="00874C31" w:rsidDel="000E2530" w:rsidRDefault="00061A96" w:rsidP="00061A96">
            <w:pPr>
              <w:pStyle w:val="ELGAText"/>
              <w:jc w:val="center"/>
              <w:rPr>
                <w:del w:id="2584" w:author="frohner" w:date="2018-06-26T15:12:00Z"/>
                <w:moveTo w:id="2585" w:author="frohner" w:date="2018-05-04T10:57:00Z"/>
                <w:i/>
                <w:iCs/>
                <w:sz w:val="22"/>
                <w:szCs w:val="22"/>
                <w:lang w:val="de-AT"/>
              </w:rPr>
            </w:pPr>
            <w:moveTo w:id="2586" w:author="frohner" w:date="2018-05-04T10:57:00Z">
              <w:del w:id="2587" w:author="frohner" w:date="2018-06-26T15:12:00Z">
                <w:r w:rsidRPr="00874C31" w:rsidDel="000E2530">
                  <w:rPr>
                    <w:i/>
                    <w:iCs/>
                    <w:sz w:val="22"/>
                    <w:szCs w:val="22"/>
                    <w:lang w:val="de-AT"/>
                  </w:rPr>
                  <w:delText>R2</w:delText>
                </w:r>
              </w:del>
            </w:moveTo>
          </w:p>
        </w:tc>
        <w:tc>
          <w:tcPr>
            <w:tcW w:w="1374" w:type="dxa"/>
            <w:vAlign w:val="center"/>
          </w:tcPr>
          <w:p w14:paraId="15D7366A" w14:textId="4C61512A" w:rsidR="00061A96" w:rsidRPr="00442DC8" w:rsidDel="000E2530" w:rsidRDefault="00061A96" w:rsidP="00061A96">
            <w:pPr>
              <w:pStyle w:val="ELGAText"/>
              <w:jc w:val="left"/>
              <w:rPr>
                <w:del w:id="2588" w:author="frohner" w:date="2018-06-26T15:12:00Z"/>
                <w:moveTo w:id="2589" w:author="frohner" w:date="2018-05-04T10:57:00Z"/>
                <w:i/>
                <w:sz w:val="22"/>
                <w:szCs w:val="22"/>
                <w:lang w:val="de-AT"/>
              </w:rPr>
            </w:pPr>
            <w:moveTo w:id="2590" w:author="frohner" w:date="2018-05-04T10:57:00Z">
              <w:del w:id="2591" w:author="frohner" w:date="2018-06-26T15:12:00Z">
                <w:r w:rsidRPr="00442DC8" w:rsidDel="000E2530">
                  <w:rPr>
                    <w:i/>
                    <w:sz w:val="22"/>
                    <w:szCs w:val="22"/>
                    <w:lang w:val="de-AT"/>
                  </w:rPr>
                  <w:delText>&lt;td&gt;&lt;/td&gt;</w:delText>
                </w:r>
              </w:del>
            </w:moveTo>
          </w:p>
        </w:tc>
        <w:tc>
          <w:tcPr>
            <w:tcW w:w="3260" w:type="dxa"/>
            <w:vAlign w:val="center"/>
          </w:tcPr>
          <w:p w14:paraId="7C4F3D7F" w14:textId="7BF4F783" w:rsidR="00061A96" w:rsidRPr="0028497B" w:rsidDel="000E2530" w:rsidRDefault="00061A96" w:rsidP="00061A96">
            <w:pPr>
              <w:pStyle w:val="ELGAText"/>
              <w:jc w:val="left"/>
              <w:rPr>
                <w:del w:id="2592" w:author="frohner" w:date="2018-06-26T15:12:00Z"/>
                <w:moveTo w:id="2593" w:author="frohner" w:date="2018-05-04T10:57:00Z"/>
                <w:rFonts w:ascii="Arial" w:hAnsi="Arial" w:cs="Arial"/>
                <w:sz w:val="22"/>
                <w:szCs w:val="22"/>
                <w:lang w:val="de-AT"/>
              </w:rPr>
            </w:pPr>
            <w:moveTo w:id="2594" w:author="frohner" w:date="2018-05-04T10:57:00Z">
              <w:del w:id="2595" w:author="frohner" w:date="2018-06-26T15:12:00Z">
                <w:r w:rsidRPr="0028497B" w:rsidDel="000E2530">
                  <w:rPr>
                    <w:rFonts w:ascii="Arial" w:hAnsi="Arial" w:cs="Arial"/>
                    <w:sz w:val="22"/>
                    <w:szCs w:val="22"/>
                    <w:lang w:val="de-AT"/>
                  </w:rPr>
                  <w:delText>Mehrere Referenzbereiche können angegeben werden, getrennt durch Zeilenumbruch im Text</w:delText>
                </w:r>
                <w:r w:rsidDel="000E2530">
                  <w:rPr>
                    <w:rStyle w:val="Funotenzeichen"/>
                    <w:rFonts w:ascii="Arial" w:hAnsi="Arial"/>
                    <w:sz w:val="22"/>
                    <w:szCs w:val="22"/>
                    <w:lang w:val="de-AT"/>
                  </w:rPr>
                  <w:footnoteReference w:id="6"/>
                </w:r>
              </w:del>
            </w:moveTo>
          </w:p>
        </w:tc>
      </w:tr>
      <w:tr w:rsidR="00061A96" w:rsidRPr="00874C31" w:rsidDel="000E2530" w14:paraId="4AEDAB1C" w14:textId="685F8FB6" w:rsidTr="00061A96">
        <w:trPr>
          <w:del w:id="2596" w:author="frohner" w:date="2018-06-26T15:12:00Z"/>
        </w:trPr>
        <w:tc>
          <w:tcPr>
            <w:tcW w:w="353" w:type="dxa"/>
          </w:tcPr>
          <w:p w14:paraId="5357F1EC" w14:textId="45885EE3" w:rsidR="00061A96" w:rsidRPr="00874C31" w:rsidDel="000E2530" w:rsidRDefault="00061A96" w:rsidP="00061A96">
            <w:pPr>
              <w:pStyle w:val="ELGAText"/>
              <w:jc w:val="left"/>
              <w:rPr>
                <w:del w:id="2597" w:author="frohner" w:date="2018-06-26T15:12:00Z"/>
                <w:moveTo w:id="2598" w:author="frohner" w:date="2018-05-04T10:57:00Z"/>
                <w:sz w:val="22"/>
                <w:szCs w:val="22"/>
                <w:lang w:val="de-AT"/>
              </w:rPr>
            </w:pPr>
            <w:moveTo w:id="2599" w:author="frohner" w:date="2018-05-04T10:57:00Z">
              <w:del w:id="2600" w:author="frohner" w:date="2018-06-26T15:12:00Z">
                <w:r w:rsidRPr="00874C31" w:rsidDel="000E2530">
                  <w:rPr>
                    <w:sz w:val="22"/>
                    <w:szCs w:val="22"/>
                    <w:lang w:val="de-AT"/>
                  </w:rPr>
                  <w:delText>5</w:delText>
                </w:r>
              </w:del>
            </w:moveTo>
          </w:p>
        </w:tc>
        <w:tc>
          <w:tcPr>
            <w:tcW w:w="3548" w:type="dxa"/>
          </w:tcPr>
          <w:p w14:paraId="6FE8C924" w14:textId="283573C8" w:rsidR="00061A96" w:rsidRPr="00824931" w:rsidDel="000E2530" w:rsidRDefault="00061A96" w:rsidP="00061A96">
            <w:pPr>
              <w:pStyle w:val="ELGAText"/>
              <w:jc w:val="left"/>
              <w:rPr>
                <w:del w:id="2601" w:author="frohner" w:date="2018-06-26T15:12:00Z"/>
                <w:moveTo w:id="2602" w:author="frohner" w:date="2018-05-04T10:57:00Z"/>
                <w:rFonts w:ascii="Arial" w:hAnsi="Arial" w:cs="Arial"/>
                <w:i/>
                <w:iCs/>
                <w:sz w:val="22"/>
                <w:szCs w:val="22"/>
                <w:u w:val="single"/>
                <w:lang w:val="de-AT"/>
              </w:rPr>
            </w:pPr>
            <w:moveTo w:id="2603" w:author="frohner" w:date="2018-05-04T10:57:00Z">
              <w:del w:id="2604" w:author="frohner" w:date="2018-06-26T15:12:00Z">
                <w:r w:rsidDel="000E2530">
                  <w:rPr>
                    <w:sz w:val="22"/>
                    <w:szCs w:val="22"/>
                    <w:lang w:val="de-AT"/>
                  </w:rPr>
                  <w:delText>I</w:delText>
                </w:r>
                <w:r w:rsidRPr="00874C31" w:rsidDel="000E2530">
                  <w:rPr>
                    <w:sz w:val="22"/>
                    <w:szCs w:val="22"/>
                    <w:lang w:val="de-AT"/>
                  </w:rPr>
                  <w:delText>nterpretation</w:delText>
                </w:r>
              </w:del>
            </w:moveTo>
          </w:p>
        </w:tc>
        <w:tc>
          <w:tcPr>
            <w:tcW w:w="751" w:type="dxa"/>
          </w:tcPr>
          <w:p w14:paraId="5079652F" w14:textId="25A786D7" w:rsidR="00061A96" w:rsidRPr="00874C31" w:rsidDel="000E2530" w:rsidRDefault="00061A96" w:rsidP="00061A96">
            <w:pPr>
              <w:pStyle w:val="ELGAText"/>
              <w:jc w:val="center"/>
              <w:rPr>
                <w:del w:id="2605" w:author="frohner" w:date="2018-06-26T15:12:00Z"/>
                <w:moveTo w:id="2606" w:author="frohner" w:date="2018-05-04T10:57:00Z"/>
                <w:i/>
                <w:iCs/>
                <w:sz w:val="22"/>
                <w:szCs w:val="22"/>
                <w:lang w:val="de-AT"/>
              </w:rPr>
            </w:pPr>
            <w:moveTo w:id="2607" w:author="frohner" w:date="2018-05-04T10:57:00Z">
              <w:del w:id="2608" w:author="frohner" w:date="2018-06-26T15:12:00Z">
                <w:r w:rsidRPr="00874C31" w:rsidDel="000E2530">
                  <w:rPr>
                    <w:i/>
                    <w:iCs/>
                    <w:sz w:val="22"/>
                    <w:szCs w:val="22"/>
                    <w:lang w:val="de-AT"/>
                  </w:rPr>
                  <w:delText>R2</w:delText>
                </w:r>
              </w:del>
            </w:moveTo>
          </w:p>
        </w:tc>
        <w:tc>
          <w:tcPr>
            <w:tcW w:w="1374" w:type="dxa"/>
            <w:vAlign w:val="center"/>
          </w:tcPr>
          <w:p w14:paraId="5C2BA6B2" w14:textId="26ECAF03" w:rsidR="00061A96" w:rsidRPr="00442DC8" w:rsidDel="000E2530" w:rsidRDefault="00061A96" w:rsidP="00061A96">
            <w:pPr>
              <w:pStyle w:val="ELGAText"/>
              <w:jc w:val="left"/>
              <w:rPr>
                <w:del w:id="2609" w:author="frohner" w:date="2018-06-26T15:12:00Z"/>
                <w:moveTo w:id="2610" w:author="frohner" w:date="2018-05-04T10:57:00Z"/>
                <w:i/>
                <w:sz w:val="22"/>
                <w:szCs w:val="22"/>
                <w:lang w:val="de-AT"/>
              </w:rPr>
            </w:pPr>
            <w:moveTo w:id="2611" w:author="frohner" w:date="2018-05-04T10:57:00Z">
              <w:del w:id="2612" w:author="frohner" w:date="2018-06-26T15:12:00Z">
                <w:r w:rsidRPr="00442DC8" w:rsidDel="000E2530">
                  <w:rPr>
                    <w:i/>
                    <w:sz w:val="22"/>
                    <w:szCs w:val="22"/>
                    <w:lang w:val="de-AT"/>
                  </w:rPr>
                  <w:delText>&lt;td&gt;&lt;/td&gt;</w:delText>
                </w:r>
              </w:del>
            </w:moveTo>
          </w:p>
        </w:tc>
        <w:tc>
          <w:tcPr>
            <w:tcW w:w="3260" w:type="dxa"/>
            <w:vAlign w:val="center"/>
          </w:tcPr>
          <w:p w14:paraId="11A6E6B7" w14:textId="79450862" w:rsidR="00061A96" w:rsidRPr="0028497B" w:rsidDel="000E2530" w:rsidRDefault="00061A96" w:rsidP="002C152F">
            <w:pPr>
              <w:pStyle w:val="ELGAText"/>
              <w:jc w:val="left"/>
              <w:rPr>
                <w:del w:id="2613" w:author="frohner" w:date="2018-06-26T15:12:00Z"/>
                <w:moveTo w:id="2614" w:author="frohner" w:date="2018-05-04T10:57:00Z"/>
                <w:rFonts w:ascii="Arial" w:hAnsi="Arial" w:cs="Arial"/>
                <w:sz w:val="22"/>
                <w:szCs w:val="22"/>
                <w:lang w:val="de-AT"/>
              </w:rPr>
            </w:pPr>
            <w:moveTo w:id="2615" w:author="frohner" w:date="2018-05-04T10:57:00Z">
              <w:del w:id="2616" w:author="frohner" w:date="2018-06-26T15:12:00Z">
                <w:r w:rsidRPr="0028497B" w:rsidDel="000E2530">
                  <w:rPr>
                    <w:rFonts w:ascii="Arial" w:hAnsi="Arial" w:cs="Arial"/>
                    <w:sz w:val="22"/>
                    <w:szCs w:val="22"/>
                    <w:lang w:val="de-AT"/>
                  </w:rPr>
                  <w:delText xml:space="preserve">Codiert! Siehe </w:delText>
                </w:r>
                <w:r w:rsidRPr="00DE19FE" w:rsidDel="000E2530">
                  <w:fldChar w:fldCharType="begin"/>
                </w:r>
                <w:r w:rsidRPr="00DE19FE" w:rsidDel="000E2530">
                  <w:rPr>
                    <w:rFonts w:ascii="Arial" w:hAnsi="Arial" w:cs="Arial"/>
                    <w:sz w:val="22"/>
                    <w:szCs w:val="22"/>
                  </w:rPr>
                  <w:delInstrText xml:space="preserve"> REF _Ref403572634 \r \h  \* MERGEFORMAT </w:delInstrText>
                </w:r>
              </w:del>
            </w:moveTo>
            <w:del w:id="2617" w:author="frohner" w:date="2018-06-26T15:12:00Z"/>
            <w:moveTo w:id="2618" w:author="frohner" w:date="2018-05-04T10:57:00Z">
              <w:del w:id="2619" w:author="frohner" w:date="2018-06-26T15:12:00Z">
                <w:r w:rsidRPr="00DE19FE" w:rsidDel="000E2530">
                  <w:fldChar w:fldCharType="separate"/>
                </w:r>
              </w:del>
              <w:del w:id="2620" w:author="frohner" w:date="2018-06-26T09:43:00Z">
                <w:r w:rsidDel="00205CEE">
                  <w:rPr>
                    <w:rFonts w:ascii="Arial" w:hAnsi="Arial" w:cs="Arial"/>
                    <w:sz w:val="22"/>
                    <w:szCs w:val="22"/>
                  </w:rPr>
                  <w:delText>1.1.1</w:delText>
                </w:r>
              </w:del>
              <w:del w:id="2621" w:author="frohner" w:date="2018-06-26T15:12:00Z">
                <w:r w:rsidRPr="00DE19FE" w:rsidDel="000E2530">
                  <w:fldChar w:fldCharType="end"/>
                </w:r>
                <w:r w:rsidRPr="0028497B" w:rsidDel="000E2530">
                  <w:rPr>
                    <w:rFonts w:ascii="Arial" w:hAnsi="Arial" w:cs="Arial"/>
                    <w:sz w:val="22"/>
                    <w:szCs w:val="22"/>
                    <w:lang w:val="de-AT"/>
                  </w:rPr>
                  <w:delText xml:space="preserve"> sowie </w:delText>
                </w:r>
              </w:del>
              <w:del w:id="2622" w:author="frohner" w:date="2018-06-26T10:25:00Z">
                <w:r w:rsidRPr="0028497B" w:rsidDel="00117449">
                  <w:rPr>
                    <w:rFonts w:ascii="Arial" w:hAnsi="Arial" w:cs="Arial"/>
                    <w:sz w:val="22"/>
                    <w:szCs w:val="22"/>
                    <w:lang w:val="de-AT"/>
                  </w:rPr>
                  <w:delText xml:space="preserve"> </w:delText>
                </w:r>
              </w:del>
              <w:del w:id="2623" w:author="frohner" w:date="2018-06-26T15:12:00Z">
                <w:r w:rsidRPr="0028497B" w:rsidDel="000E2530">
                  <w:rPr>
                    <w:rFonts w:ascii="Arial" w:hAnsi="Arial" w:cs="Arial"/>
                    <w:sz w:val="22"/>
                    <w:szCs w:val="22"/>
                    <w:lang w:val="de-AT"/>
                  </w:rPr>
                  <w:delText xml:space="preserve">und </w:delText>
                </w:r>
              </w:del>
            </w:moveTo>
          </w:p>
        </w:tc>
      </w:tr>
      <w:tr w:rsidR="00061A96" w:rsidRPr="00874C31" w:rsidDel="000E2530" w14:paraId="71948F4D" w14:textId="216CCC28" w:rsidTr="00061A96">
        <w:trPr>
          <w:del w:id="2624" w:author="frohner" w:date="2018-06-26T15:12:00Z"/>
        </w:trPr>
        <w:tc>
          <w:tcPr>
            <w:tcW w:w="353" w:type="dxa"/>
          </w:tcPr>
          <w:p w14:paraId="1ACA2698" w14:textId="1EF6074C" w:rsidR="00061A96" w:rsidRPr="00874C31" w:rsidDel="000E2530" w:rsidRDefault="00061A96" w:rsidP="00061A96">
            <w:pPr>
              <w:pStyle w:val="ELGAText"/>
              <w:jc w:val="left"/>
              <w:rPr>
                <w:del w:id="2625" w:author="frohner" w:date="2018-06-26T15:12:00Z"/>
                <w:moveTo w:id="2626" w:author="frohner" w:date="2018-05-04T10:57:00Z"/>
                <w:sz w:val="22"/>
                <w:szCs w:val="22"/>
                <w:lang w:val="de-AT"/>
              </w:rPr>
            </w:pPr>
            <w:moveTo w:id="2627" w:author="frohner" w:date="2018-05-04T10:57:00Z">
              <w:del w:id="2628" w:author="frohner" w:date="2018-06-26T15:12:00Z">
                <w:r w:rsidDel="000E2530">
                  <w:rPr>
                    <w:sz w:val="22"/>
                    <w:szCs w:val="22"/>
                    <w:lang w:val="de-AT"/>
                  </w:rPr>
                  <w:delText>6</w:delText>
                </w:r>
              </w:del>
            </w:moveTo>
          </w:p>
        </w:tc>
        <w:tc>
          <w:tcPr>
            <w:tcW w:w="3548" w:type="dxa"/>
          </w:tcPr>
          <w:p w14:paraId="58374B64" w14:textId="34A4943B" w:rsidR="00061A96" w:rsidRPr="00824931" w:rsidDel="000E2530" w:rsidRDefault="00061A96" w:rsidP="00061A96">
            <w:pPr>
              <w:pStyle w:val="ELGAText"/>
              <w:jc w:val="left"/>
              <w:rPr>
                <w:del w:id="2629" w:author="frohner" w:date="2018-06-26T15:12:00Z"/>
                <w:moveTo w:id="2630" w:author="frohner" w:date="2018-05-04T10:57:00Z"/>
                <w:rFonts w:ascii="Arial" w:hAnsi="Arial" w:cs="Arial"/>
                <w:i/>
                <w:iCs/>
                <w:sz w:val="22"/>
                <w:szCs w:val="22"/>
                <w:u w:val="single"/>
                <w:lang w:val="de-AT"/>
              </w:rPr>
            </w:pPr>
            <w:moveTo w:id="2631" w:author="frohner" w:date="2018-05-04T10:57:00Z">
              <w:del w:id="2632" w:author="frohner" w:date="2018-06-26T15:12:00Z">
                <w:r w:rsidRPr="00874C31" w:rsidDel="000E2530">
                  <w:rPr>
                    <w:sz w:val="22"/>
                    <w:szCs w:val="22"/>
                    <w:lang w:val="de-AT"/>
                  </w:rPr>
                  <w:delText>Externes Labor</w:delText>
                </w:r>
              </w:del>
            </w:moveTo>
          </w:p>
        </w:tc>
        <w:tc>
          <w:tcPr>
            <w:tcW w:w="751" w:type="dxa"/>
          </w:tcPr>
          <w:p w14:paraId="5C5421AE" w14:textId="28D76431" w:rsidR="00061A96" w:rsidRPr="00874C31" w:rsidDel="000E2530" w:rsidRDefault="00061A96" w:rsidP="00061A96">
            <w:pPr>
              <w:pStyle w:val="ELGAText"/>
              <w:jc w:val="center"/>
              <w:rPr>
                <w:del w:id="2633" w:author="frohner" w:date="2018-06-26T15:12:00Z"/>
                <w:moveTo w:id="2634" w:author="frohner" w:date="2018-05-04T10:57:00Z"/>
                <w:i/>
                <w:iCs/>
                <w:sz w:val="22"/>
                <w:szCs w:val="22"/>
                <w:lang w:val="de-AT"/>
              </w:rPr>
            </w:pPr>
            <w:moveTo w:id="2635" w:author="frohner" w:date="2018-05-04T10:57:00Z">
              <w:del w:id="2636" w:author="frohner" w:date="2018-06-26T15:12:00Z">
                <w:r w:rsidRPr="00874C31" w:rsidDel="000E2530">
                  <w:rPr>
                    <w:i/>
                    <w:iCs/>
                    <w:sz w:val="22"/>
                    <w:szCs w:val="22"/>
                    <w:lang w:val="de-AT"/>
                  </w:rPr>
                  <w:delText>R2</w:delText>
                </w:r>
              </w:del>
            </w:moveTo>
          </w:p>
        </w:tc>
        <w:tc>
          <w:tcPr>
            <w:tcW w:w="1374" w:type="dxa"/>
            <w:vAlign w:val="center"/>
          </w:tcPr>
          <w:p w14:paraId="229CEEB3" w14:textId="6A2B6D96" w:rsidR="00061A96" w:rsidRPr="00442DC8" w:rsidDel="000E2530" w:rsidRDefault="00061A96" w:rsidP="00061A96">
            <w:pPr>
              <w:pStyle w:val="ELGAText"/>
              <w:jc w:val="left"/>
              <w:rPr>
                <w:del w:id="2637" w:author="frohner" w:date="2018-06-26T15:12:00Z"/>
                <w:moveTo w:id="2638" w:author="frohner" w:date="2018-05-04T10:57:00Z"/>
                <w:i/>
                <w:sz w:val="22"/>
                <w:szCs w:val="22"/>
                <w:lang w:val="de-AT"/>
              </w:rPr>
            </w:pPr>
            <w:moveTo w:id="2639" w:author="frohner" w:date="2018-05-04T10:57:00Z">
              <w:del w:id="2640" w:author="frohner" w:date="2018-06-26T15:12:00Z">
                <w:r w:rsidRPr="00442DC8" w:rsidDel="000E2530">
                  <w:rPr>
                    <w:i/>
                    <w:sz w:val="22"/>
                    <w:szCs w:val="22"/>
                    <w:lang w:val="de-AT"/>
                  </w:rPr>
                  <w:delText>&lt;td&gt;&lt;/td&gt;</w:delText>
                </w:r>
              </w:del>
            </w:moveTo>
          </w:p>
        </w:tc>
        <w:tc>
          <w:tcPr>
            <w:tcW w:w="3260" w:type="dxa"/>
            <w:vAlign w:val="center"/>
          </w:tcPr>
          <w:p w14:paraId="797DFE60" w14:textId="2B8ED421" w:rsidR="00061A96" w:rsidRPr="00824931" w:rsidDel="000E2530" w:rsidRDefault="00061A96" w:rsidP="00061A96">
            <w:pPr>
              <w:pStyle w:val="ELGAText"/>
              <w:keepNext/>
              <w:jc w:val="left"/>
              <w:rPr>
                <w:del w:id="2641" w:author="frohner" w:date="2018-06-26T15:12:00Z"/>
                <w:moveTo w:id="2642" w:author="frohner" w:date="2018-05-04T10:57:00Z"/>
                <w:rFonts w:ascii="Courier New" w:hAnsi="Courier New" w:cs="Courier New"/>
                <w:sz w:val="22"/>
                <w:szCs w:val="22"/>
                <w:lang w:val="de-AT"/>
              </w:rPr>
            </w:pPr>
            <w:moveTo w:id="2643" w:author="frohner" w:date="2018-05-04T10:57:00Z">
              <w:del w:id="2644" w:author="frohner" w:date="2018-06-26T15:12:00Z">
                <w:r w:rsidDel="000E2530">
                  <w:rPr>
                    <w:rFonts w:ascii="Arial" w:hAnsi="Arial" w:cs="Arial"/>
                    <w:sz w:val="22"/>
                    <w:szCs w:val="22"/>
                    <w:lang w:val="de-AT"/>
                  </w:rPr>
                  <w:delText>Angabe von „</w:delText>
                </w:r>
                <w:r w:rsidRPr="00F57728" w:rsidDel="000E2530">
                  <w:rPr>
                    <w:rFonts w:ascii="Arial" w:hAnsi="Arial" w:cs="Arial"/>
                    <w:b/>
                    <w:sz w:val="22"/>
                    <w:szCs w:val="22"/>
                    <w:lang w:val="de-AT"/>
                  </w:rPr>
                  <w:delText>E</w:delText>
                </w:r>
                <w:r w:rsidDel="000E2530">
                  <w:rPr>
                    <w:rFonts w:ascii="Arial" w:hAnsi="Arial" w:cs="Arial"/>
                    <w:sz w:val="22"/>
                    <w:szCs w:val="22"/>
                    <w:lang w:val="de-AT"/>
                  </w:rPr>
                  <w:delText xml:space="preserve">“, wenn die Analyse von einem externen </w:delText>
                </w:r>
                <w:r w:rsidRPr="00F9527B" w:rsidDel="000E2530">
                  <w:rPr>
                    <w:rFonts w:ascii="Arial" w:hAnsi="Arial" w:cs="Arial"/>
                    <w:sz w:val="22"/>
                    <w:szCs w:val="22"/>
                    <w:lang w:val="de-AT"/>
                  </w:rPr>
                  <w:delText xml:space="preserve"> </w:delText>
                </w:r>
                <w:r w:rsidDel="000E2530">
                  <w:rPr>
                    <w:rFonts w:ascii="Arial" w:hAnsi="Arial" w:cs="Arial"/>
                    <w:sz w:val="22"/>
                    <w:szCs w:val="22"/>
                    <w:lang w:val="de-AT"/>
                  </w:rPr>
                  <w:delText>Dienstleister gemessen wurde</w:delText>
                </w:r>
              </w:del>
            </w:moveTo>
          </w:p>
        </w:tc>
      </w:tr>
    </w:tbl>
    <w:tbl>
      <w:tblPr>
        <w:tblpPr w:leftFromText="141" w:rightFromText="141" w:vertAnchor="text" w:horzAnchor="margin" w:tblpY="-185"/>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3548"/>
        <w:gridCol w:w="751"/>
        <w:gridCol w:w="1374"/>
        <w:gridCol w:w="3260"/>
      </w:tblGrid>
      <w:tr w:rsidR="000E2530" w:rsidRPr="00874C31" w14:paraId="431067DB" w14:textId="77777777" w:rsidTr="000E2530">
        <w:trPr>
          <w:ins w:id="2645" w:author="frohner" w:date="2018-06-26T15:12:00Z"/>
        </w:trPr>
        <w:tc>
          <w:tcPr>
            <w:tcW w:w="3901" w:type="dxa"/>
            <w:gridSpan w:val="2"/>
            <w:shd w:val="clear" w:color="auto" w:fill="E6E6E6"/>
          </w:tcPr>
          <w:moveToRangeEnd w:id="2485"/>
          <w:p w14:paraId="30E05C39" w14:textId="77777777" w:rsidR="000E2530" w:rsidRPr="00874C31" w:rsidRDefault="000E2530" w:rsidP="000E2530">
            <w:pPr>
              <w:pStyle w:val="ELGAText"/>
              <w:pageBreakBefore/>
              <w:jc w:val="left"/>
              <w:rPr>
                <w:ins w:id="2646" w:author="frohner" w:date="2018-06-26T15:12:00Z"/>
                <w:i/>
                <w:iCs/>
                <w:sz w:val="22"/>
                <w:szCs w:val="22"/>
                <w:lang w:val="de-AT"/>
              </w:rPr>
            </w:pPr>
            <w:ins w:id="2647" w:author="frohner" w:date="2018-06-26T15:12:00Z">
              <w:r w:rsidRPr="00874C31">
                <w:rPr>
                  <w:i/>
                  <w:iCs/>
                  <w:sz w:val="22"/>
                  <w:szCs w:val="22"/>
                  <w:lang w:val="de-AT"/>
                </w:rPr>
                <w:lastRenderedPageBreak/>
                <w:t>Ergebnistabelle (Observations)</w:t>
              </w:r>
              <w:r>
                <w:rPr>
                  <w:rStyle w:val="Funotenzeichen"/>
                  <w:i/>
                  <w:iCs/>
                  <w:sz w:val="22"/>
                  <w:szCs w:val="22"/>
                  <w:lang w:val="de-AT"/>
                </w:rPr>
                <w:footnoteReference w:id="7"/>
              </w:r>
            </w:ins>
          </w:p>
        </w:tc>
        <w:tc>
          <w:tcPr>
            <w:tcW w:w="5385" w:type="dxa"/>
            <w:gridSpan w:val="3"/>
            <w:shd w:val="clear" w:color="auto" w:fill="E6E6E6"/>
            <w:vAlign w:val="center"/>
          </w:tcPr>
          <w:p w14:paraId="2A3EB772" w14:textId="77777777" w:rsidR="000E2530" w:rsidRPr="00824931" w:rsidRDefault="000E2530" w:rsidP="000E2530">
            <w:pPr>
              <w:pStyle w:val="ELGAText"/>
              <w:pageBreakBefore/>
              <w:jc w:val="left"/>
              <w:rPr>
                <w:ins w:id="2652" w:author="frohner" w:date="2018-06-26T15:12:00Z"/>
                <w:rFonts w:ascii="Courier New" w:hAnsi="Courier New" w:cs="Courier New"/>
                <w:i/>
                <w:iCs/>
                <w:sz w:val="22"/>
                <w:szCs w:val="22"/>
                <w:lang w:val="de-AT"/>
              </w:rPr>
            </w:pPr>
            <w:ins w:id="2653" w:author="frohner" w:date="2018-06-26T15:12:00Z">
              <w:r w:rsidRPr="00442DC8">
                <w:rPr>
                  <w:i/>
                  <w:iCs/>
                  <w:sz w:val="22"/>
                  <w:szCs w:val="22"/>
                  <w:lang w:val="de-AT"/>
                </w:rPr>
                <w:t>&lt;table&gt;</w:t>
              </w:r>
              <w:r w:rsidRPr="00442DC8">
                <w:rPr>
                  <w:i/>
                  <w:iCs/>
                  <w:sz w:val="22"/>
                  <w:szCs w:val="22"/>
                  <w:lang w:val="de-AT"/>
                </w:rPr>
                <w:br/>
                <w:t>je Test eine Zeile &lt;tr&gt;&lt;/tr&gt;</w:t>
              </w:r>
            </w:ins>
          </w:p>
        </w:tc>
      </w:tr>
      <w:tr w:rsidR="000E2530" w:rsidRPr="00874C31" w14:paraId="2BEF33A7" w14:textId="77777777" w:rsidTr="000E2530">
        <w:trPr>
          <w:ins w:id="2654" w:author="frohner" w:date="2018-06-26T15:12:00Z"/>
        </w:trPr>
        <w:tc>
          <w:tcPr>
            <w:tcW w:w="353" w:type="dxa"/>
          </w:tcPr>
          <w:p w14:paraId="676D156C" w14:textId="77777777" w:rsidR="000E2530" w:rsidRPr="00874C31" w:rsidRDefault="000E2530" w:rsidP="000E2530">
            <w:pPr>
              <w:pStyle w:val="ELGAText"/>
              <w:keepLines/>
              <w:jc w:val="left"/>
              <w:rPr>
                <w:ins w:id="2655" w:author="frohner" w:date="2018-06-26T15:12:00Z"/>
                <w:sz w:val="22"/>
                <w:szCs w:val="22"/>
                <w:lang w:val="de-AT"/>
              </w:rPr>
            </w:pPr>
            <w:ins w:id="2656" w:author="frohner" w:date="2018-06-26T15:12:00Z">
              <w:r w:rsidRPr="00874C31">
                <w:rPr>
                  <w:sz w:val="22"/>
                  <w:szCs w:val="22"/>
                  <w:lang w:val="de-AT"/>
                </w:rPr>
                <w:t>1</w:t>
              </w:r>
            </w:ins>
          </w:p>
        </w:tc>
        <w:tc>
          <w:tcPr>
            <w:tcW w:w="3548" w:type="dxa"/>
          </w:tcPr>
          <w:p w14:paraId="5EDBBA68" w14:textId="77777777" w:rsidR="000E2530" w:rsidRPr="00874C31" w:rsidRDefault="000E2530" w:rsidP="000E2530">
            <w:pPr>
              <w:pStyle w:val="ELGAText"/>
              <w:keepLines/>
              <w:jc w:val="left"/>
              <w:rPr>
                <w:ins w:id="2657" w:author="frohner" w:date="2018-06-26T15:12:00Z"/>
                <w:sz w:val="22"/>
                <w:szCs w:val="22"/>
                <w:lang w:val="de-AT"/>
              </w:rPr>
            </w:pPr>
            <w:ins w:id="2658" w:author="frohner" w:date="2018-06-26T15:12:00Z">
              <w:r w:rsidRPr="00874C31">
                <w:rPr>
                  <w:sz w:val="22"/>
                  <w:szCs w:val="22"/>
                  <w:lang w:val="de-AT"/>
                </w:rPr>
                <w:t>Analyse</w:t>
              </w:r>
            </w:ins>
          </w:p>
        </w:tc>
        <w:tc>
          <w:tcPr>
            <w:tcW w:w="751" w:type="dxa"/>
          </w:tcPr>
          <w:p w14:paraId="2E8B1062" w14:textId="77777777" w:rsidR="000E2530" w:rsidRPr="00874C31" w:rsidRDefault="000E2530" w:rsidP="000E2530">
            <w:pPr>
              <w:pStyle w:val="ELGAText"/>
              <w:keepLines/>
              <w:jc w:val="center"/>
              <w:rPr>
                <w:ins w:id="2659" w:author="frohner" w:date="2018-06-26T15:12:00Z"/>
                <w:i/>
                <w:iCs/>
                <w:sz w:val="22"/>
                <w:szCs w:val="22"/>
                <w:lang w:val="de-AT"/>
              </w:rPr>
            </w:pPr>
            <w:ins w:id="2660" w:author="frohner" w:date="2018-06-26T15:12:00Z">
              <w:r w:rsidRPr="00874C31">
                <w:rPr>
                  <w:i/>
                  <w:iCs/>
                  <w:sz w:val="22"/>
                  <w:szCs w:val="22"/>
                  <w:lang w:val="de-AT"/>
                </w:rPr>
                <w:t>M</w:t>
              </w:r>
            </w:ins>
          </w:p>
        </w:tc>
        <w:tc>
          <w:tcPr>
            <w:tcW w:w="1374" w:type="dxa"/>
            <w:vAlign w:val="center"/>
          </w:tcPr>
          <w:p w14:paraId="280048F5" w14:textId="77777777" w:rsidR="000E2530" w:rsidRPr="00442DC8" w:rsidRDefault="000E2530" w:rsidP="000E2530">
            <w:pPr>
              <w:pStyle w:val="ELGAText"/>
              <w:keepLines/>
              <w:jc w:val="left"/>
              <w:rPr>
                <w:ins w:id="2661" w:author="frohner" w:date="2018-06-26T15:12:00Z"/>
                <w:i/>
                <w:sz w:val="22"/>
                <w:szCs w:val="22"/>
                <w:lang w:val="de-AT"/>
              </w:rPr>
            </w:pPr>
            <w:ins w:id="2662" w:author="frohner" w:date="2018-06-26T15:12:00Z">
              <w:r w:rsidRPr="00442DC8">
                <w:rPr>
                  <w:i/>
                  <w:sz w:val="22"/>
                  <w:szCs w:val="22"/>
                  <w:lang w:val="de-AT"/>
                </w:rPr>
                <w:t>&lt;td&gt;&lt;/td&gt;</w:t>
              </w:r>
            </w:ins>
          </w:p>
        </w:tc>
        <w:tc>
          <w:tcPr>
            <w:tcW w:w="3260" w:type="dxa"/>
            <w:vAlign w:val="center"/>
          </w:tcPr>
          <w:p w14:paraId="2DFBB22D" w14:textId="77777777" w:rsidR="000E2530" w:rsidRPr="00DE19FE" w:rsidRDefault="000E2530" w:rsidP="000E2530">
            <w:pPr>
              <w:pStyle w:val="ELGAText"/>
              <w:keepLines/>
              <w:jc w:val="left"/>
              <w:rPr>
                <w:ins w:id="2663" w:author="frohner" w:date="2018-06-26T15:12:00Z"/>
                <w:rFonts w:ascii="Arial" w:hAnsi="Arial" w:cs="Arial"/>
                <w:sz w:val="22"/>
                <w:szCs w:val="22"/>
                <w:lang w:val="de-AT"/>
              </w:rPr>
            </w:pPr>
            <w:ins w:id="2664" w:author="frohner" w:date="2018-06-26T15:12:00Z">
              <w:r w:rsidRPr="0028497B">
                <w:rPr>
                  <w:rFonts w:ascii="Arial" w:hAnsi="Arial" w:cs="Arial"/>
                  <w:sz w:val="22"/>
                  <w:szCs w:val="22"/>
                  <w:lang w:val="de-AT"/>
                </w:rPr>
                <w:t xml:space="preserve">Bezeichnung der Analyse </w:t>
              </w:r>
              <w:r>
                <w:rPr>
                  <w:rFonts w:ascii="Arial" w:hAnsi="Arial" w:cs="Arial"/>
                  <w:sz w:val="22"/>
                  <w:szCs w:val="22"/>
                  <w:lang w:val="de-AT"/>
                </w:rPr>
                <w:t xml:space="preserve">(entsprechen dem </w:t>
              </w:r>
              <w:r w:rsidRPr="0028497B">
                <w:rPr>
                  <w:rFonts w:ascii="Arial" w:hAnsi="Arial" w:cs="Arial"/>
                  <w:b/>
                  <w:sz w:val="22"/>
                  <w:szCs w:val="22"/>
                  <w:lang w:val="de-AT"/>
                </w:rPr>
                <w:t>displa</w:t>
              </w:r>
              <w:r w:rsidRPr="0028497B">
                <w:rPr>
                  <w:rFonts w:ascii="Arial" w:hAnsi="Arial" w:cs="Arial"/>
                  <w:b/>
                  <w:sz w:val="22"/>
                  <w:szCs w:val="22"/>
                  <w:lang w:val="de-AT"/>
                </w:rPr>
                <w:t>y</w:t>
              </w:r>
              <w:r w:rsidRPr="0028497B">
                <w:rPr>
                  <w:rFonts w:ascii="Arial" w:hAnsi="Arial" w:cs="Arial"/>
                  <w:b/>
                  <w:sz w:val="22"/>
                  <w:szCs w:val="22"/>
                  <w:lang w:val="de-AT"/>
                </w:rPr>
                <w:t>Name</w:t>
              </w:r>
              <w:r w:rsidRPr="0028497B">
                <w:rPr>
                  <w:rFonts w:ascii="Arial" w:hAnsi="Arial" w:cs="Arial"/>
                  <w:sz w:val="22"/>
                  <w:szCs w:val="22"/>
                  <w:lang w:val="de-AT"/>
                </w:rPr>
                <w:t xml:space="preserve"> in Value Set ELGA-Laborparameter</w:t>
              </w:r>
              <w:r>
                <w:rPr>
                  <w:rFonts w:ascii="Arial" w:hAnsi="Arial" w:cs="Arial"/>
                  <w:sz w:val="22"/>
                  <w:szCs w:val="22"/>
                  <w:lang w:val="de-AT"/>
                </w:rPr>
                <w:t>)</w:t>
              </w:r>
            </w:ins>
          </w:p>
        </w:tc>
      </w:tr>
      <w:tr w:rsidR="000E2530" w:rsidRPr="00874C31" w14:paraId="3930C0D7" w14:textId="77777777" w:rsidTr="000E2530">
        <w:trPr>
          <w:ins w:id="2665" w:author="frohner" w:date="2018-06-26T15:12:00Z"/>
        </w:trPr>
        <w:tc>
          <w:tcPr>
            <w:tcW w:w="353" w:type="dxa"/>
          </w:tcPr>
          <w:p w14:paraId="129D5634" w14:textId="77777777" w:rsidR="000E2530" w:rsidRPr="00874C31" w:rsidRDefault="000E2530" w:rsidP="000E2530">
            <w:pPr>
              <w:pStyle w:val="ELGAText"/>
              <w:keepLines/>
              <w:jc w:val="left"/>
              <w:rPr>
                <w:ins w:id="2666" w:author="frohner" w:date="2018-06-26T15:12:00Z"/>
                <w:sz w:val="22"/>
                <w:szCs w:val="22"/>
                <w:lang w:val="de-AT"/>
              </w:rPr>
            </w:pPr>
            <w:ins w:id="2667" w:author="frohner" w:date="2018-06-26T15:12:00Z">
              <w:r w:rsidRPr="00874C31">
                <w:rPr>
                  <w:sz w:val="22"/>
                  <w:szCs w:val="22"/>
                  <w:lang w:val="de-AT"/>
                </w:rPr>
                <w:t>2</w:t>
              </w:r>
            </w:ins>
          </w:p>
        </w:tc>
        <w:tc>
          <w:tcPr>
            <w:tcW w:w="3548" w:type="dxa"/>
          </w:tcPr>
          <w:p w14:paraId="3900B5C6" w14:textId="77777777" w:rsidR="000E2530" w:rsidRPr="00874C31" w:rsidRDefault="000E2530" w:rsidP="000E2530">
            <w:pPr>
              <w:pStyle w:val="ELGAText"/>
              <w:keepLines/>
              <w:jc w:val="left"/>
              <w:rPr>
                <w:ins w:id="2668" w:author="frohner" w:date="2018-06-26T15:12:00Z"/>
                <w:sz w:val="22"/>
                <w:szCs w:val="22"/>
                <w:lang w:val="de-AT"/>
              </w:rPr>
            </w:pPr>
            <w:ins w:id="2669" w:author="frohner" w:date="2018-06-26T15:12:00Z">
              <w:r w:rsidRPr="00874C31">
                <w:rPr>
                  <w:sz w:val="22"/>
                  <w:szCs w:val="22"/>
                  <w:lang w:val="de-AT"/>
                </w:rPr>
                <w:t>Ergebnis</w:t>
              </w:r>
            </w:ins>
          </w:p>
        </w:tc>
        <w:tc>
          <w:tcPr>
            <w:tcW w:w="751" w:type="dxa"/>
          </w:tcPr>
          <w:p w14:paraId="6B4A3F33" w14:textId="77777777" w:rsidR="000E2530" w:rsidRPr="00874C31" w:rsidRDefault="000E2530" w:rsidP="000E2530">
            <w:pPr>
              <w:pStyle w:val="ELGAText"/>
              <w:keepLines/>
              <w:jc w:val="center"/>
              <w:rPr>
                <w:ins w:id="2670" w:author="frohner" w:date="2018-06-26T15:12:00Z"/>
                <w:i/>
                <w:iCs/>
                <w:sz w:val="22"/>
                <w:szCs w:val="22"/>
                <w:lang w:val="de-AT"/>
              </w:rPr>
            </w:pPr>
            <w:ins w:id="2671" w:author="frohner" w:date="2018-06-26T15:12:00Z">
              <w:r w:rsidRPr="00874C31">
                <w:rPr>
                  <w:i/>
                  <w:iCs/>
                  <w:sz w:val="22"/>
                  <w:szCs w:val="22"/>
                  <w:lang w:val="de-AT"/>
                </w:rPr>
                <w:t>M</w:t>
              </w:r>
            </w:ins>
          </w:p>
        </w:tc>
        <w:tc>
          <w:tcPr>
            <w:tcW w:w="1374" w:type="dxa"/>
            <w:vAlign w:val="center"/>
          </w:tcPr>
          <w:p w14:paraId="1A67724E" w14:textId="77777777" w:rsidR="000E2530" w:rsidRPr="00442DC8" w:rsidRDefault="000E2530" w:rsidP="000E2530">
            <w:pPr>
              <w:pStyle w:val="ELGAText"/>
              <w:keepLines/>
              <w:jc w:val="left"/>
              <w:rPr>
                <w:ins w:id="2672" w:author="frohner" w:date="2018-06-26T15:12:00Z"/>
                <w:i/>
                <w:sz w:val="22"/>
                <w:szCs w:val="22"/>
                <w:lang w:val="de-AT"/>
              </w:rPr>
            </w:pPr>
            <w:ins w:id="2673" w:author="frohner" w:date="2018-06-26T15:12:00Z">
              <w:r w:rsidRPr="00442DC8">
                <w:rPr>
                  <w:i/>
                  <w:sz w:val="22"/>
                  <w:szCs w:val="22"/>
                  <w:lang w:val="de-AT"/>
                </w:rPr>
                <w:t>&lt;td&gt;&lt;/td&gt;</w:t>
              </w:r>
            </w:ins>
          </w:p>
        </w:tc>
        <w:tc>
          <w:tcPr>
            <w:tcW w:w="3260" w:type="dxa"/>
            <w:vAlign w:val="center"/>
          </w:tcPr>
          <w:p w14:paraId="0D98C7AC" w14:textId="6C93BFFD" w:rsidR="000E2530" w:rsidRPr="00DE19FE" w:rsidRDefault="000E2530" w:rsidP="001C30B1">
            <w:pPr>
              <w:pStyle w:val="ELGAText"/>
              <w:keepLines/>
              <w:jc w:val="left"/>
              <w:rPr>
                <w:ins w:id="2674" w:author="frohner" w:date="2018-06-26T15:12:00Z"/>
                <w:rFonts w:ascii="Arial" w:hAnsi="Arial" w:cs="Arial"/>
                <w:sz w:val="22"/>
                <w:szCs w:val="22"/>
                <w:lang w:val="de-AT"/>
              </w:rPr>
            </w:pPr>
            <w:ins w:id="2675" w:author="frohner" w:date="2018-06-26T15:12:00Z">
              <w:r w:rsidRPr="00DE19FE">
                <w:rPr>
                  <w:rFonts w:ascii="Arial" w:hAnsi="Arial" w:cs="Arial"/>
                  <w:sz w:val="22"/>
                  <w:szCs w:val="22"/>
                </w:rPr>
                <w:t>Ergebnis der Analyse</w:t>
              </w:r>
              <w:r>
                <w:rPr>
                  <w:rStyle w:val="Funotenzeichen"/>
                  <w:rFonts w:ascii="Arial" w:hAnsi="Arial"/>
                  <w:sz w:val="22"/>
                  <w:szCs w:val="22"/>
                </w:rPr>
                <w:footnoteReference w:id="8"/>
              </w:r>
              <w:r w:rsidRPr="00DE19FE">
                <w:rPr>
                  <w:rFonts w:ascii="Arial" w:hAnsi="Arial" w:cs="Arial"/>
                  <w:sz w:val="22"/>
                  <w:szCs w:val="22"/>
                </w:rPr>
                <w:t>, siehe</w:t>
              </w:r>
            </w:ins>
            <w:ins w:id="2678" w:author="frohner" w:date="2018-12-19T10:45:00Z">
              <w:r w:rsidR="00E466AC">
                <w:rPr>
                  <w:rFonts w:ascii="Arial" w:hAnsi="Arial" w:cs="Arial"/>
                  <w:sz w:val="22"/>
                  <w:szCs w:val="22"/>
                </w:rPr>
                <w:t xml:space="preserve"> Kapitel</w:t>
              </w:r>
            </w:ins>
            <w:ins w:id="2679" w:author="frohner" w:date="2018-06-26T15:12:00Z">
              <w:r w:rsidRPr="00DE19FE">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REF _Ref517771897 \r \h </w:instrText>
              </w:r>
            </w:ins>
            <w:r>
              <w:rPr>
                <w:rFonts w:ascii="Arial" w:hAnsi="Arial" w:cs="Arial"/>
                <w:sz w:val="22"/>
                <w:szCs w:val="22"/>
              </w:rPr>
            </w:r>
            <w:ins w:id="2680" w:author="frohner" w:date="2018-06-26T15:12:00Z">
              <w:r>
                <w:rPr>
                  <w:rFonts w:ascii="Arial" w:hAnsi="Arial" w:cs="Arial"/>
                  <w:sz w:val="22"/>
                  <w:szCs w:val="22"/>
                </w:rPr>
                <w:fldChar w:fldCharType="separate"/>
              </w:r>
            </w:ins>
            <w:ins w:id="2681" w:author="frohner" w:date="2018-12-19T10:55:00Z">
              <w:r w:rsidR="00FE3723">
                <w:rPr>
                  <w:rFonts w:ascii="Arial" w:hAnsi="Arial" w:cs="Arial"/>
                  <w:sz w:val="22"/>
                  <w:szCs w:val="22"/>
                </w:rPr>
                <w:t>4.5.5.2.2</w:t>
              </w:r>
            </w:ins>
            <w:ins w:id="2682" w:author="frohner" w:date="2018-06-26T15:12:00Z">
              <w:r>
                <w:rPr>
                  <w:rFonts w:ascii="Arial" w:hAnsi="Arial" w:cs="Arial"/>
                  <w:sz w:val="22"/>
                  <w:szCs w:val="22"/>
                </w:rPr>
                <w:fldChar w:fldCharType="end"/>
              </w:r>
            </w:ins>
          </w:p>
        </w:tc>
      </w:tr>
      <w:tr w:rsidR="000E2530" w:rsidRPr="00874C31" w14:paraId="4BF6DBC6" w14:textId="77777777" w:rsidTr="000E2530">
        <w:trPr>
          <w:ins w:id="2683" w:author="frohner" w:date="2018-06-26T15:12:00Z"/>
        </w:trPr>
        <w:tc>
          <w:tcPr>
            <w:tcW w:w="353" w:type="dxa"/>
          </w:tcPr>
          <w:p w14:paraId="1E62CA28" w14:textId="77777777" w:rsidR="000E2530" w:rsidRPr="00874C31" w:rsidRDefault="000E2530" w:rsidP="000E2530">
            <w:pPr>
              <w:pStyle w:val="ELGAText"/>
              <w:jc w:val="left"/>
              <w:rPr>
                <w:ins w:id="2684" w:author="frohner" w:date="2018-06-26T15:12:00Z"/>
                <w:sz w:val="22"/>
                <w:szCs w:val="22"/>
                <w:lang w:val="de-AT"/>
              </w:rPr>
            </w:pPr>
            <w:ins w:id="2685" w:author="frohner" w:date="2018-06-26T15:12:00Z">
              <w:r w:rsidRPr="00874C31">
                <w:rPr>
                  <w:sz w:val="22"/>
                  <w:szCs w:val="22"/>
                  <w:lang w:val="de-AT"/>
                </w:rPr>
                <w:t>3</w:t>
              </w:r>
            </w:ins>
          </w:p>
        </w:tc>
        <w:tc>
          <w:tcPr>
            <w:tcW w:w="3548" w:type="dxa"/>
          </w:tcPr>
          <w:p w14:paraId="4EF21009" w14:textId="77777777" w:rsidR="000E2530" w:rsidRPr="00874C31" w:rsidRDefault="000E2530" w:rsidP="000E2530">
            <w:pPr>
              <w:pStyle w:val="ELGAText"/>
              <w:jc w:val="left"/>
              <w:rPr>
                <w:ins w:id="2686" w:author="frohner" w:date="2018-06-26T15:12:00Z"/>
                <w:sz w:val="22"/>
                <w:szCs w:val="22"/>
                <w:lang w:val="de-AT"/>
              </w:rPr>
            </w:pPr>
            <w:ins w:id="2687" w:author="frohner" w:date="2018-06-26T15:12:00Z">
              <w:r w:rsidRPr="00874C31">
                <w:rPr>
                  <w:sz w:val="22"/>
                  <w:szCs w:val="22"/>
                  <w:lang w:val="de-AT"/>
                </w:rPr>
                <w:t>Einheit</w:t>
              </w:r>
            </w:ins>
          </w:p>
        </w:tc>
        <w:tc>
          <w:tcPr>
            <w:tcW w:w="751" w:type="dxa"/>
          </w:tcPr>
          <w:p w14:paraId="375E0941" w14:textId="77777777" w:rsidR="000E2530" w:rsidRPr="00874C31" w:rsidRDefault="000E2530" w:rsidP="000E2530">
            <w:pPr>
              <w:pStyle w:val="ELGAText"/>
              <w:jc w:val="center"/>
              <w:rPr>
                <w:ins w:id="2688" w:author="frohner" w:date="2018-06-26T15:12:00Z"/>
                <w:i/>
                <w:iCs/>
                <w:sz w:val="22"/>
                <w:szCs w:val="22"/>
                <w:lang w:val="de-AT"/>
              </w:rPr>
            </w:pPr>
            <w:ins w:id="2689" w:author="frohner" w:date="2018-06-26T15:12:00Z">
              <w:r>
                <w:rPr>
                  <w:i/>
                  <w:iCs/>
                  <w:sz w:val="22"/>
                  <w:szCs w:val="22"/>
                  <w:lang w:val="de-AT"/>
                </w:rPr>
                <w:t>M</w:t>
              </w:r>
            </w:ins>
          </w:p>
        </w:tc>
        <w:tc>
          <w:tcPr>
            <w:tcW w:w="1374" w:type="dxa"/>
            <w:vAlign w:val="center"/>
          </w:tcPr>
          <w:p w14:paraId="2D95D03E" w14:textId="77777777" w:rsidR="000E2530" w:rsidRPr="00442DC8" w:rsidRDefault="000E2530" w:rsidP="000E2530">
            <w:pPr>
              <w:pStyle w:val="ELGAText"/>
              <w:jc w:val="left"/>
              <w:rPr>
                <w:ins w:id="2690" w:author="frohner" w:date="2018-06-26T15:12:00Z"/>
                <w:i/>
                <w:sz w:val="22"/>
                <w:szCs w:val="22"/>
                <w:lang w:val="de-AT"/>
              </w:rPr>
            </w:pPr>
            <w:ins w:id="2691" w:author="frohner" w:date="2018-06-26T15:12:00Z">
              <w:r w:rsidRPr="00442DC8">
                <w:rPr>
                  <w:i/>
                  <w:sz w:val="22"/>
                  <w:szCs w:val="22"/>
                  <w:lang w:val="de-AT"/>
                </w:rPr>
                <w:t>&lt;td&gt;&lt;/td&gt;</w:t>
              </w:r>
            </w:ins>
          </w:p>
        </w:tc>
        <w:tc>
          <w:tcPr>
            <w:tcW w:w="3260" w:type="dxa"/>
            <w:vAlign w:val="center"/>
          </w:tcPr>
          <w:p w14:paraId="676294E4" w14:textId="1CE9C8B4" w:rsidR="000E2530" w:rsidRPr="00DE19FE" w:rsidRDefault="000E2530" w:rsidP="000E2530">
            <w:pPr>
              <w:pStyle w:val="ELGAText"/>
              <w:jc w:val="left"/>
              <w:rPr>
                <w:ins w:id="2692" w:author="frohner" w:date="2018-06-26T15:12:00Z"/>
                <w:rFonts w:ascii="Arial" w:hAnsi="Arial" w:cs="Arial"/>
                <w:sz w:val="22"/>
                <w:szCs w:val="22"/>
                <w:lang w:val="de-AT"/>
              </w:rPr>
            </w:pPr>
            <w:ins w:id="2693" w:author="frohner" w:date="2018-06-26T15:12:00Z">
              <w:r w:rsidRPr="00DE19FE">
                <w:rPr>
                  <w:rFonts w:ascii="Arial" w:hAnsi="Arial" w:cs="Arial"/>
                  <w:sz w:val="22"/>
                  <w:szCs w:val="22"/>
                </w:rPr>
                <w:t>Einheit (</w:t>
              </w:r>
              <w:r w:rsidRPr="00DE19FE">
                <w:rPr>
                  <w:rFonts w:ascii="Arial" w:hAnsi="Arial" w:cs="Arial"/>
                  <w:b/>
                  <w:sz w:val="22"/>
                  <w:szCs w:val="22"/>
                </w:rPr>
                <w:t>UCUM printName</w:t>
              </w:r>
              <w:r w:rsidRPr="00DE19FE">
                <w:rPr>
                  <w:rFonts w:ascii="Arial" w:hAnsi="Arial" w:cs="Arial"/>
                  <w:sz w:val="22"/>
                  <w:szCs w:val="22"/>
                </w:rPr>
                <w:t xml:space="preserve">), siehe </w:t>
              </w:r>
            </w:ins>
            <w:ins w:id="2694" w:author="frohner" w:date="2018-12-19T10:45:00Z">
              <w:r w:rsidR="00E466AC">
                <w:rPr>
                  <w:rFonts w:ascii="Arial" w:hAnsi="Arial" w:cs="Arial"/>
                  <w:sz w:val="22"/>
                  <w:szCs w:val="22"/>
                </w:rPr>
                <w:t xml:space="preserve">Kapitel </w:t>
              </w:r>
            </w:ins>
            <w:ins w:id="2695" w:author="frohner" w:date="2018-06-26T15:12:00Z">
              <w:r>
                <w:rPr>
                  <w:rFonts w:ascii="Arial" w:hAnsi="Arial" w:cs="Arial"/>
                  <w:sz w:val="22"/>
                  <w:szCs w:val="22"/>
                </w:rPr>
                <w:fldChar w:fldCharType="begin"/>
              </w:r>
              <w:r>
                <w:rPr>
                  <w:rFonts w:ascii="Arial" w:hAnsi="Arial" w:cs="Arial"/>
                  <w:sz w:val="22"/>
                  <w:szCs w:val="22"/>
                </w:rPr>
                <w:instrText xml:space="preserve"> REF _Ref517771917 \r \h </w:instrText>
              </w:r>
            </w:ins>
            <w:r>
              <w:rPr>
                <w:rFonts w:ascii="Arial" w:hAnsi="Arial" w:cs="Arial"/>
                <w:sz w:val="22"/>
                <w:szCs w:val="22"/>
              </w:rPr>
            </w:r>
            <w:ins w:id="2696" w:author="frohner" w:date="2018-06-26T15:12:00Z">
              <w:r>
                <w:rPr>
                  <w:rFonts w:ascii="Arial" w:hAnsi="Arial" w:cs="Arial"/>
                  <w:sz w:val="22"/>
                  <w:szCs w:val="22"/>
                </w:rPr>
                <w:fldChar w:fldCharType="separate"/>
              </w:r>
            </w:ins>
            <w:ins w:id="2697" w:author="frohner" w:date="2018-12-19T10:55:00Z">
              <w:r w:rsidR="00FE3723">
                <w:rPr>
                  <w:rFonts w:ascii="Arial" w:hAnsi="Arial" w:cs="Arial"/>
                  <w:sz w:val="22"/>
                  <w:szCs w:val="22"/>
                </w:rPr>
                <w:t>4.5.5.2.3</w:t>
              </w:r>
            </w:ins>
            <w:ins w:id="2698" w:author="frohner" w:date="2018-06-26T15:12:00Z">
              <w:r>
                <w:rPr>
                  <w:rFonts w:ascii="Arial" w:hAnsi="Arial" w:cs="Arial"/>
                  <w:sz w:val="22"/>
                  <w:szCs w:val="22"/>
                </w:rPr>
                <w:fldChar w:fldCharType="end"/>
              </w:r>
            </w:ins>
          </w:p>
        </w:tc>
      </w:tr>
      <w:tr w:rsidR="000E2530" w:rsidRPr="00874C31" w14:paraId="3879F868" w14:textId="77777777" w:rsidTr="000E2530">
        <w:trPr>
          <w:ins w:id="2699" w:author="frohner" w:date="2018-06-26T15:12:00Z"/>
        </w:trPr>
        <w:tc>
          <w:tcPr>
            <w:tcW w:w="353" w:type="dxa"/>
          </w:tcPr>
          <w:p w14:paraId="585A18D0" w14:textId="77777777" w:rsidR="000E2530" w:rsidRPr="00824931" w:rsidRDefault="000E2530" w:rsidP="000E2530">
            <w:pPr>
              <w:pStyle w:val="ELGAText"/>
              <w:jc w:val="left"/>
              <w:rPr>
                <w:ins w:id="2700" w:author="frohner" w:date="2018-06-26T15:12:00Z"/>
                <w:rFonts w:ascii="Arial" w:hAnsi="Arial" w:cs="Arial"/>
                <w:sz w:val="22"/>
                <w:szCs w:val="22"/>
                <w:lang w:val="de-AT"/>
              </w:rPr>
            </w:pPr>
            <w:ins w:id="2701" w:author="frohner" w:date="2018-06-26T15:12:00Z">
              <w:r w:rsidRPr="00824931">
                <w:rPr>
                  <w:rFonts w:ascii="Arial" w:hAnsi="Arial" w:cs="Arial"/>
                  <w:sz w:val="22"/>
                  <w:szCs w:val="22"/>
                  <w:lang w:val="de-AT"/>
                </w:rPr>
                <w:t>4</w:t>
              </w:r>
            </w:ins>
          </w:p>
        </w:tc>
        <w:tc>
          <w:tcPr>
            <w:tcW w:w="3548" w:type="dxa"/>
          </w:tcPr>
          <w:p w14:paraId="1376D442" w14:textId="77777777" w:rsidR="000E2530" w:rsidRPr="00874C31" w:rsidRDefault="000E2530" w:rsidP="000E2530">
            <w:pPr>
              <w:pStyle w:val="ELGAText"/>
              <w:jc w:val="left"/>
              <w:rPr>
                <w:ins w:id="2702" w:author="frohner" w:date="2018-06-26T15:12:00Z"/>
                <w:rFonts w:cs="Arial"/>
                <w:sz w:val="22"/>
                <w:szCs w:val="22"/>
                <w:lang w:val="de-AT"/>
              </w:rPr>
            </w:pPr>
            <w:ins w:id="2703" w:author="frohner" w:date="2018-06-26T15:12:00Z">
              <w:r w:rsidRPr="00824931">
                <w:rPr>
                  <w:rFonts w:ascii="Arial" w:hAnsi="Arial" w:cs="Arial"/>
                  <w:sz w:val="22"/>
                  <w:szCs w:val="22"/>
                  <w:lang w:val="de-AT"/>
                </w:rPr>
                <w:t>Referenzbereiche</w:t>
              </w:r>
            </w:ins>
          </w:p>
        </w:tc>
        <w:tc>
          <w:tcPr>
            <w:tcW w:w="751" w:type="dxa"/>
          </w:tcPr>
          <w:p w14:paraId="50B9A2A5" w14:textId="77777777" w:rsidR="000E2530" w:rsidRPr="00874C31" w:rsidRDefault="000E2530" w:rsidP="000E2530">
            <w:pPr>
              <w:pStyle w:val="ELGAText"/>
              <w:jc w:val="center"/>
              <w:rPr>
                <w:ins w:id="2704" w:author="frohner" w:date="2018-06-26T15:12:00Z"/>
                <w:i/>
                <w:iCs/>
                <w:sz w:val="22"/>
                <w:szCs w:val="22"/>
                <w:lang w:val="de-AT"/>
              </w:rPr>
            </w:pPr>
            <w:ins w:id="2705" w:author="frohner" w:date="2018-06-26T15:12:00Z">
              <w:r w:rsidRPr="00874C31">
                <w:rPr>
                  <w:i/>
                  <w:iCs/>
                  <w:sz w:val="22"/>
                  <w:szCs w:val="22"/>
                  <w:lang w:val="de-AT"/>
                </w:rPr>
                <w:t>R2</w:t>
              </w:r>
            </w:ins>
          </w:p>
        </w:tc>
        <w:tc>
          <w:tcPr>
            <w:tcW w:w="1374" w:type="dxa"/>
            <w:vAlign w:val="center"/>
          </w:tcPr>
          <w:p w14:paraId="7CA17665" w14:textId="77777777" w:rsidR="000E2530" w:rsidRPr="00442DC8" w:rsidRDefault="000E2530" w:rsidP="000E2530">
            <w:pPr>
              <w:pStyle w:val="ELGAText"/>
              <w:jc w:val="left"/>
              <w:rPr>
                <w:ins w:id="2706" w:author="frohner" w:date="2018-06-26T15:12:00Z"/>
                <w:i/>
                <w:sz w:val="22"/>
                <w:szCs w:val="22"/>
                <w:lang w:val="de-AT"/>
              </w:rPr>
            </w:pPr>
            <w:ins w:id="2707" w:author="frohner" w:date="2018-06-26T15:12:00Z">
              <w:r w:rsidRPr="00442DC8">
                <w:rPr>
                  <w:i/>
                  <w:sz w:val="22"/>
                  <w:szCs w:val="22"/>
                  <w:lang w:val="de-AT"/>
                </w:rPr>
                <w:t>&lt;td&gt;&lt;/td&gt;</w:t>
              </w:r>
            </w:ins>
          </w:p>
        </w:tc>
        <w:tc>
          <w:tcPr>
            <w:tcW w:w="3260" w:type="dxa"/>
            <w:vAlign w:val="center"/>
          </w:tcPr>
          <w:p w14:paraId="5947F474" w14:textId="77777777" w:rsidR="000E2530" w:rsidRPr="0028497B" w:rsidRDefault="000E2530" w:rsidP="000E2530">
            <w:pPr>
              <w:pStyle w:val="ELGAText"/>
              <w:jc w:val="left"/>
              <w:rPr>
                <w:ins w:id="2708" w:author="frohner" w:date="2018-06-26T15:12:00Z"/>
                <w:rFonts w:ascii="Arial" w:hAnsi="Arial" w:cs="Arial"/>
                <w:sz w:val="22"/>
                <w:szCs w:val="22"/>
                <w:lang w:val="de-AT"/>
              </w:rPr>
            </w:pPr>
            <w:ins w:id="2709" w:author="frohner" w:date="2018-06-26T15:12:00Z">
              <w:r w:rsidRPr="0028497B">
                <w:rPr>
                  <w:rFonts w:ascii="Arial" w:hAnsi="Arial" w:cs="Arial"/>
                  <w:sz w:val="22"/>
                  <w:szCs w:val="22"/>
                  <w:lang w:val="de-AT"/>
                </w:rPr>
                <w:t>Mehrere Referenzbereiche können angegeben werden, getrennt durch Zeilenumbruch im Text</w:t>
              </w:r>
              <w:r>
                <w:rPr>
                  <w:rStyle w:val="Funotenzeichen"/>
                  <w:rFonts w:ascii="Arial" w:hAnsi="Arial"/>
                  <w:sz w:val="22"/>
                  <w:szCs w:val="22"/>
                  <w:lang w:val="de-AT"/>
                </w:rPr>
                <w:footnoteReference w:id="9"/>
              </w:r>
            </w:ins>
          </w:p>
        </w:tc>
      </w:tr>
      <w:tr w:rsidR="000E2530" w:rsidRPr="00874C31" w14:paraId="53898A1C" w14:textId="77777777" w:rsidTr="000E2530">
        <w:trPr>
          <w:ins w:id="2712" w:author="frohner" w:date="2018-06-26T15:12:00Z"/>
        </w:trPr>
        <w:tc>
          <w:tcPr>
            <w:tcW w:w="353" w:type="dxa"/>
          </w:tcPr>
          <w:p w14:paraId="3A3B87B2" w14:textId="30B58760" w:rsidR="000E2530" w:rsidRPr="00874C31" w:rsidRDefault="000E2530" w:rsidP="000E2530">
            <w:pPr>
              <w:pStyle w:val="ELGAText"/>
              <w:jc w:val="left"/>
              <w:rPr>
                <w:ins w:id="2713" w:author="frohner" w:date="2018-06-26T15:12:00Z"/>
                <w:sz w:val="22"/>
                <w:szCs w:val="22"/>
                <w:lang w:val="de-AT"/>
              </w:rPr>
            </w:pPr>
            <w:ins w:id="2714" w:author="frohner" w:date="2018-06-26T15:12:00Z">
              <w:r w:rsidRPr="00874C31">
                <w:rPr>
                  <w:sz w:val="22"/>
                  <w:szCs w:val="22"/>
                  <w:lang w:val="de-AT"/>
                </w:rPr>
                <w:t>5</w:t>
              </w:r>
            </w:ins>
          </w:p>
        </w:tc>
        <w:tc>
          <w:tcPr>
            <w:tcW w:w="3548" w:type="dxa"/>
          </w:tcPr>
          <w:p w14:paraId="18D1904F" w14:textId="5A24B185" w:rsidR="000E2530" w:rsidRPr="00824931" w:rsidRDefault="000E2530" w:rsidP="000E2530">
            <w:pPr>
              <w:pStyle w:val="ELGAText"/>
              <w:jc w:val="left"/>
              <w:rPr>
                <w:ins w:id="2715" w:author="frohner" w:date="2018-06-26T15:12:00Z"/>
                <w:rFonts w:ascii="Arial" w:hAnsi="Arial" w:cs="Arial"/>
                <w:i/>
                <w:iCs/>
                <w:sz w:val="22"/>
                <w:szCs w:val="22"/>
                <w:u w:val="single"/>
                <w:lang w:val="de-AT"/>
              </w:rPr>
            </w:pPr>
            <w:ins w:id="2716" w:author="frohner" w:date="2018-06-26T15:12:00Z">
              <w:r>
                <w:rPr>
                  <w:sz w:val="22"/>
                  <w:szCs w:val="22"/>
                  <w:lang w:val="de-AT"/>
                </w:rPr>
                <w:t>I</w:t>
              </w:r>
              <w:r w:rsidRPr="00874C31">
                <w:rPr>
                  <w:sz w:val="22"/>
                  <w:szCs w:val="22"/>
                  <w:lang w:val="de-AT"/>
                </w:rPr>
                <w:t>nterpretation</w:t>
              </w:r>
            </w:ins>
          </w:p>
        </w:tc>
        <w:tc>
          <w:tcPr>
            <w:tcW w:w="751" w:type="dxa"/>
          </w:tcPr>
          <w:p w14:paraId="3A99D59B" w14:textId="77777777" w:rsidR="000E2530" w:rsidRPr="00874C31" w:rsidRDefault="000E2530" w:rsidP="000E2530">
            <w:pPr>
              <w:pStyle w:val="ELGAText"/>
              <w:jc w:val="center"/>
              <w:rPr>
                <w:ins w:id="2717" w:author="frohner" w:date="2018-06-26T15:12:00Z"/>
                <w:i/>
                <w:iCs/>
                <w:sz w:val="22"/>
                <w:szCs w:val="22"/>
                <w:lang w:val="de-AT"/>
              </w:rPr>
            </w:pPr>
            <w:ins w:id="2718" w:author="frohner" w:date="2018-06-26T15:12:00Z">
              <w:r w:rsidRPr="00874C31">
                <w:rPr>
                  <w:i/>
                  <w:iCs/>
                  <w:sz w:val="22"/>
                  <w:szCs w:val="22"/>
                  <w:lang w:val="de-AT"/>
                </w:rPr>
                <w:t>R2</w:t>
              </w:r>
            </w:ins>
          </w:p>
        </w:tc>
        <w:tc>
          <w:tcPr>
            <w:tcW w:w="1374" w:type="dxa"/>
            <w:vAlign w:val="center"/>
          </w:tcPr>
          <w:p w14:paraId="3AA469E9" w14:textId="77777777" w:rsidR="000E2530" w:rsidRPr="00442DC8" w:rsidRDefault="000E2530" w:rsidP="000E2530">
            <w:pPr>
              <w:pStyle w:val="ELGAText"/>
              <w:jc w:val="left"/>
              <w:rPr>
                <w:ins w:id="2719" w:author="frohner" w:date="2018-06-26T15:12:00Z"/>
                <w:i/>
                <w:sz w:val="22"/>
                <w:szCs w:val="22"/>
                <w:lang w:val="de-AT"/>
              </w:rPr>
            </w:pPr>
            <w:ins w:id="2720" w:author="frohner" w:date="2018-06-26T15:12:00Z">
              <w:r w:rsidRPr="00442DC8">
                <w:rPr>
                  <w:i/>
                  <w:sz w:val="22"/>
                  <w:szCs w:val="22"/>
                  <w:lang w:val="de-AT"/>
                </w:rPr>
                <w:t>&lt;td&gt;&lt;/td&gt;</w:t>
              </w:r>
            </w:ins>
          </w:p>
        </w:tc>
        <w:tc>
          <w:tcPr>
            <w:tcW w:w="3260" w:type="dxa"/>
            <w:vAlign w:val="center"/>
          </w:tcPr>
          <w:p w14:paraId="507FD7E0" w14:textId="380A67A3" w:rsidR="000E2530" w:rsidRPr="0028497B" w:rsidRDefault="000E2530" w:rsidP="001C30B1">
            <w:pPr>
              <w:pStyle w:val="ELGAText"/>
              <w:jc w:val="left"/>
              <w:rPr>
                <w:ins w:id="2721" w:author="frohner" w:date="2018-06-26T15:12:00Z"/>
                <w:rFonts w:ascii="Arial" w:hAnsi="Arial" w:cs="Arial"/>
                <w:sz w:val="22"/>
                <w:szCs w:val="22"/>
                <w:lang w:val="de-AT"/>
              </w:rPr>
            </w:pPr>
            <w:ins w:id="2722" w:author="frohner" w:date="2018-06-26T15:12:00Z">
              <w:r w:rsidRPr="0028497B">
                <w:rPr>
                  <w:rFonts w:ascii="Arial" w:hAnsi="Arial" w:cs="Arial"/>
                  <w:sz w:val="22"/>
                  <w:szCs w:val="22"/>
                  <w:lang w:val="de-AT"/>
                </w:rPr>
                <w:t>Codiert! Siehe</w:t>
              </w:r>
            </w:ins>
            <w:ins w:id="2723" w:author="frohner" w:date="2018-12-19T10:45:00Z">
              <w:r w:rsidR="00E466AC">
                <w:rPr>
                  <w:rFonts w:ascii="Arial" w:hAnsi="Arial" w:cs="Arial"/>
                  <w:sz w:val="22"/>
                  <w:szCs w:val="22"/>
                  <w:lang w:val="de-AT"/>
                </w:rPr>
                <w:t xml:space="preserve"> Kapitel</w:t>
              </w:r>
            </w:ins>
            <w:ins w:id="2724" w:author="frohner" w:date="2018-06-26T15:12:00Z">
              <w:r w:rsidRPr="0028497B">
                <w:rPr>
                  <w:rFonts w:ascii="Arial" w:hAnsi="Arial" w:cs="Arial"/>
                  <w:sz w:val="22"/>
                  <w:szCs w:val="22"/>
                  <w:lang w:val="de-AT"/>
                </w:rPr>
                <w:t xml:space="preserve"> </w:t>
              </w:r>
              <w:r>
                <w:rPr>
                  <w:rFonts w:ascii="Arial" w:hAnsi="Arial" w:cs="Arial"/>
                  <w:sz w:val="22"/>
                  <w:szCs w:val="22"/>
                  <w:lang w:val="de-AT"/>
                </w:rPr>
                <w:fldChar w:fldCharType="begin"/>
              </w:r>
              <w:r>
                <w:rPr>
                  <w:rFonts w:ascii="Arial" w:hAnsi="Arial" w:cs="Arial"/>
                  <w:sz w:val="22"/>
                  <w:szCs w:val="22"/>
                  <w:lang w:val="de-AT"/>
                </w:rPr>
                <w:instrText xml:space="preserve"> REF _Ref517771942 \r \h </w:instrText>
              </w:r>
            </w:ins>
            <w:r>
              <w:rPr>
                <w:rFonts w:ascii="Arial" w:hAnsi="Arial" w:cs="Arial"/>
                <w:sz w:val="22"/>
                <w:szCs w:val="22"/>
                <w:lang w:val="de-AT"/>
              </w:rPr>
            </w:r>
            <w:ins w:id="2725" w:author="frohner" w:date="2018-06-26T15:12:00Z">
              <w:r>
                <w:rPr>
                  <w:rFonts w:ascii="Arial" w:hAnsi="Arial" w:cs="Arial"/>
                  <w:sz w:val="22"/>
                  <w:szCs w:val="22"/>
                  <w:lang w:val="de-AT"/>
                </w:rPr>
                <w:fldChar w:fldCharType="separate"/>
              </w:r>
            </w:ins>
            <w:ins w:id="2726" w:author="frohner" w:date="2018-12-19T10:55:00Z">
              <w:r w:rsidR="00FE3723">
                <w:rPr>
                  <w:rFonts w:ascii="Arial" w:hAnsi="Arial" w:cs="Arial"/>
                  <w:sz w:val="22"/>
                  <w:szCs w:val="22"/>
                  <w:lang w:val="de-AT"/>
                </w:rPr>
                <w:t>4.5.5.2.4</w:t>
              </w:r>
            </w:ins>
            <w:ins w:id="2727" w:author="frohner" w:date="2018-06-26T15:12:00Z">
              <w:r>
                <w:rPr>
                  <w:rFonts w:ascii="Arial" w:hAnsi="Arial" w:cs="Arial"/>
                  <w:sz w:val="22"/>
                  <w:szCs w:val="22"/>
                  <w:lang w:val="de-AT"/>
                </w:rPr>
                <w:fldChar w:fldCharType="end"/>
              </w:r>
              <w:r w:rsidRPr="0028497B">
                <w:rPr>
                  <w:rFonts w:ascii="Arial" w:hAnsi="Arial" w:cs="Arial"/>
                  <w:sz w:val="22"/>
                  <w:szCs w:val="22"/>
                  <w:lang w:val="de-AT"/>
                </w:rPr>
                <w:t xml:space="preserve"> sowie</w:t>
              </w:r>
              <w:r>
                <w:rPr>
                  <w:rFonts w:ascii="Arial" w:hAnsi="Arial" w:cs="Arial"/>
                  <w:sz w:val="22"/>
                  <w:szCs w:val="22"/>
                  <w:lang w:val="de-AT"/>
                </w:rPr>
                <w:t xml:space="preserve"> </w:t>
              </w:r>
              <w:r>
                <w:rPr>
                  <w:rFonts w:ascii="Arial" w:hAnsi="Arial" w:cs="Arial"/>
                  <w:sz w:val="22"/>
                  <w:szCs w:val="22"/>
                  <w:lang w:val="de-AT"/>
                </w:rPr>
                <w:fldChar w:fldCharType="begin"/>
              </w:r>
              <w:r>
                <w:rPr>
                  <w:rFonts w:ascii="Arial" w:hAnsi="Arial" w:cs="Arial"/>
                  <w:sz w:val="22"/>
                  <w:szCs w:val="22"/>
                  <w:lang w:val="de-AT"/>
                </w:rPr>
                <w:instrText xml:space="preserve"> REF _Ref517772051 \h </w:instrText>
              </w:r>
            </w:ins>
            <w:r>
              <w:rPr>
                <w:rFonts w:ascii="Arial" w:hAnsi="Arial" w:cs="Arial"/>
                <w:sz w:val="22"/>
                <w:szCs w:val="22"/>
                <w:lang w:val="de-AT"/>
              </w:rPr>
            </w:r>
            <w:ins w:id="2728" w:author="frohner" w:date="2018-06-26T15:12:00Z">
              <w:r>
                <w:rPr>
                  <w:rFonts w:ascii="Arial" w:hAnsi="Arial" w:cs="Arial"/>
                  <w:sz w:val="22"/>
                  <w:szCs w:val="22"/>
                  <w:lang w:val="de-AT"/>
                </w:rPr>
                <w:fldChar w:fldCharType="separate"/>
              </w:r>
            </w:ins>
            <w:ins w:id="2729" w:author="frohner" w:date="2018-12-19T10:55:00Z">
              <w:r w:rsidR="00FE3723">
                <w:t xml:space="preserve">Tabelle </w:t>
              </w:r>
              <w:r w:rsidR="00FE3723">
                <w:rPr>
                  <w:noProof/>
                </w:rPr>
                <w:t>8</w:t>
              </w:r>
            </w:ins>
            <w:ins w:id="2730" w:author="frohner" w:date="2018-06-26T15:12:00Z">
              <w:r>
                <w:rPr>
                  <w:rFonts w:ascii="Arial" w:hAnsi="Arial" w:cs="Arial"/>
                  <w:sz w:val="22"/>
                  <w:szCs w:val="22"/>
                  <w:lang w:val="de-AT"/>
                </w:rPr>
                <w:fldChar w:fldCharType="end"/>
              </w:r>
              <w:r w:rsidRPr="0028497B">
                <w:rPr>
                  <w:rFonts w:ascii="Arial" w:hAnsi="Arial" w:cs="Arial"/>
                  <w:sz w:val="22"/>
                  <w:szCs w:val="22"/>
                  <w:lang w:val="de-AT"/>
                </w:rPr>
                <w:t xml:space="preserve"> und </w:t>
              </w:r>
              <w:r>
                <w:rPr>
                  <w:rFonts w:ascii="Arial" w:hAnsi="Arial" w:cs="Arial"/>
                  <w:sz w:val="22"/>
                  <w:szCs w:val="22"/>
                  <w:lang w:val="de-AT"/>
                </w:rPr>
                <w:fldChar w:fldCharType="begin"/>
              </w:r>
              <w:r>
                <w:rPr>
                  <w:rFonts w:ascii="Arial" w:hAnsi="Arial" w:cs="Arial"/>
                  <w:sz w:val="22"/>
                  <w:szCs w:val="22"/>
                  <w:lang w:val="de-AT"/>
                </w:rPr>
                <w:instrText xml:space="preserve"> REF _Ref517772057 \h </w:instrText>
              </w:r>
            </w:ins>
            <w:r>
              <w:rPr>
                <w:rFonts w:ascii="Arial" w:hAnsi="Arial" w:cs="Arial"/>
                <w:sz w:val="22"/>
                <w:szCs w:val="22"/>
                <w:lang w:val="de-AT"/>
              </w:rPr>
            </w:r>
            <w:ins w:id="2731" w:author="frohner" w:date="2018-06-26T15:12:00Z">
              <w:r>
                <w:rPr>
                  <w:rFonts w:ascii="Arial" w:hAnsi="Arial" w:cs="Arial"/>
                  <w:sz w:val="22"/>
                  <w:szCs w:val="22"/>
                  <w:lang w:val="de-AT"/>
                </w:rPr>
                <w:fldChar w:fldCharType="separate"/>
              </w:r>
            </w:ins>
            <w:ins w:id="2732" w:author="frohner" w:date="2018-12-19T10:55:00Z">
              <w:r w:rsidR="00FE3723">
                <w:t xml:space="preserve">Tabelle </w:t>
              </w:r>
              <w:r w:rsidR="00FE3723">
                <w:rPr>
                  <w:noProof/>
                </w:rPr>
                <w:t>9</w:t>
              </w:r>
            </w:ins>
            <w:ins w:id="2733" w:author="frohner" w:date="2018-06-26T15:12:00Z">
              <w:r>
                <w:rPr>
                  <w:rFonts w:ascii="Arial" w:hAnsi="Arial" w:cs="Arial"/>
                  <w:sz w:val="22"/>
                  <w:szCs w:val="22"/>
                  <w:lang w:val="de-AT"/>
                </w:rPr>
                <w:fldChar w:fldCharType="end"/>
              </w:r>
            </w:ins>
          </w:p>
        </w:tc>
      </w:tr>
      <w:tr w:rsidR="000E2530" w:rsidRPr="00874C31" w14:paraId="2017DBA7" w14:textId="77777777" w:rsidTr="000E2530">
        <w:trPr>
          <w:ins w:id="2734" w:author="frohner" w:date="2018-06-26T15:12:00Z"/>
        </w:trPr>
        <w:tc>
          <w:tcPr>
            <w:tcW w:w="353" w:type="dxa"/>
          </w:tcPr>
          <w:p w14:paraId="5E8436ED" w14:textId="77777777" w:rsidR="000E2530" w:rsidRPr="00874C31" w:rsidRDefault="000E2530" w:rsidP="000E2530">
            <w:pPr>
              <w:pStyle w:val="ELGAText"/>
              <w:jc w:val="left"/>
              <w:rPr>
                <w:ins w:id="2735" w:author="frohner" w:date="2018-06-26T15:12:00Z"/>
                <w:sz w:val="22"/>
                <w:szCs w:val="22"/>
                <w:lang w:val="de-AT"/>
              </w:rPr>
            </w:pPr>
            <w:ins w:id="2736" w:author="frohner" w:date="2018-06-26T15:12:00Z">
              <w:r>
                <w:rPr>
                  <w:sz w:val="22"/>
                  <w:szCs w:val="22"/>
                  <w:lang w:val="de-AT"/>
                </w:rPr>
                <w:t>6</w:t>
              </w:r>
            </w:ins>
          </w:p>
        </w:tc>
        <w:tc>
          <w:tcPr>
            <w:tcW w:w="3548" w:type="dxa"/>
          </w:tcPr>
          <w:p w14:paraId="113C0B60" w14:textId="77777777" w:rsidR="000E2530" w:rsidRPr="00824931" w:rsidRDefault="000E2530" w:rsidP="000E2530">
            <w:pPr>
              <w:pStyle w:val="ELGAText"/>
              <w:jc w:val="left"/>
              <w:rPr>
                <w:ins w:id="2737" w:author="frohner" w:date="2018-06-26T15:12:00Z"/>
                <w:rFonts w:ascii="Arial" w:hAnsi="Arial" w:cs="Arial"/>
                <w:i/>
                <w:iCs/>
                <w:sz w:val="22"/>
                <w:szCs w:val="22"/>
                <w:u w:val="single"/>
                <w:lang w:val="de-AT"/>
              </w:rPr>
            </w:pPr>
            <w:ins w:id="2738" w:author="frohner" w:date="2018-06-26T15:12:00Z">
              <w:r w:rsidRPr="00874C31">
                <w:rPr>
                  <w:sz w:val="22"/>
                  <w:szCs w:val="22"/>
                  <w:lang w:val="de-AT"/>
                </w:rPr>
                <w:t>Externes Labor</w:t>
              </w:r>
            </w:ins>
          </w:p>
        </w:tc>
        <w:tc>
          <w:tcPr>
            <w:tcW w:w="751" w:type="dxa"/>
          </w:tcPr>
          <w:p w14:paraId="478D1D38" w14:textId="77777777" w:rsidR="000E2530" w:rsidRPr="00874C31" w:rsidRDefault="000E2530" w:rsidP="000E2530">
            <w:pPr>
              <w:pStyle w:val="ELGAText"/>
              <w:jc w:val="center"/>
              <w:rPr>
                <w:ins w:id="2739" w:author="frohner" w:date="2018-06-26T15:12:00Z"/>
                <w:i/>
                <w:iCs/>
                <w:sz w:val="22"/>
                <w:szCs w:val="22"/>
                <w:lang w:val="de-AT"/>
              </w:rPr>
            </w:pPr>
            <w:ins w:id="2740" w:author="frohner" w:date="2018-06-26T15:12:00Z">
              <w:r w:rsidRPr="00874C31">
                <w:rPr>
                  <w:i/>
                  <w:iCs/>
                  <w:sz w:val="22"/>
                  <w:szCs w:val="22"/>
                  <w:lang w:val="de-AT"/>
                </w:rPr>
                <w:t>R2</w:t>
              </w:r>
            </w:ins>
          </w:p>
        </w:tc>
        <w:tc>
          <w:tcPr>
            <w:tcW w:w="1374" w:type="dxa"/>
            <w:vAlign w:val="center"/>
          </w:tcPr>
          <w:p w14:paraId="0BA6C1CB" w14:textId="77777777" w:rsidR="000E2530" w:rsidRPr="00442DC8" w:rsidRDefault="000E2530" w:rsidP="000E2530">
            <w:pPr>
              <w:pStyle w:val="ELGAText"/>
              <w:jc w:val="left"/>
              <w:rPr>
                <w:ins w:id="2741" w:author="frohner" w:date="2018-06-26T15:12:00Z"/>
                <w:i/>
                <w:sz w:val="22"/>
                <w:szCs w:val="22"/>
                <w:lang w:val="de-AT"/>
              </w:rPr>
            </w:pPr>
            <w:ins w:id="2742" w:author="frohner" w:date="2018-06-26T15:12:00Z">
              <w:r w:rsidRPr="00442DC8">
                <w:rPr>
                  <w:i/>
                  <w:sz w:val="22"/>
                  <w:szCs w:val="22"/>
                  <w:lang w:val="de-AT"/>
                </w:rPr>
                <w:t>&lt;td&gt;&lt;/td&gt;</w:t>
              </w:r>
            </w:ins>
          </w:p>
        </w:tc>
        <w:tc>
          <w:tcPr>
            <w:tcW w:w="3260" w:type="dxa"/>
            <w:vAlign w:val="center"/>
          </w:tcPr>
          <w:p w14:paraId="1765310F" w14:textId="77777777" w:rsidR="000E2530" w:rsidRPr="00824931" w:rsidRDefault="000E2530" w:rsidP="000E2530">
            <w:pPr>
              <w:pStyle w:val="ELGAText"/>
              <w:keepNext/>
              <w:jc w:val="left"/>
              <w:rPr>
                <w:ins w:id="2743" w:author="frohner" w:date="2018-06-26T15:12:00Z"/>
                <w:rFonts w:ascii="Courier New" w:hAnsi="Courier New" w:cs="Courier New"/>
                <w:sz w:val="22"/>
                <w:szCs w:val="22"/>
                <w:lang w:val="de-AT"/>
              </w:rPr>
            </w:pPr>
            <w:ins w:id="2744" w:author="frohner" w:date="2018-06-26T15:12:00Z">
              <w:r>
                <w:rPr>
                  <w:rFonts w:ascii="Arial" w:hAnsi="Arial" w:cs="Arial"/>
                  <w:sz w:val="22"/>
                  <w:szCs w:val="22"/>
                  <w:lang w:val="de-AT"/>
                </w:rPr>
                <w:t>Angabe von „</w:t>
              </w:r>
              <w:r w:rsidRPr="00F57728">
                <w:rPr>
                  <w:rFonts w:ascii="Arial" w:hAnsi="Arial" w:cs="Arial"/>
                  <w:b/>
                  <w:sz w:val="22"/>
                  <w:szCs w:val="22"/>
                  <w:lang w:val="de-AT"/>
                </w:rPr>
                <w:t>E</w:t>
              </w:r>
              <w:r>
                <w:rPr>
                  <w:rFonts w:ascii="Arial" w:hAnsi="Arial" w:cs="Arial"/>
                  <w:sz w:val="22"/>
                  <w:szCs w:val="22"/>
                  <w:lang w:val="de-AT"/>
                </w:rPr>
                <w:t xml:space="preserve">“, wenn die Analyse von einem externen </w:t>
              </w:r>
              <w:r w:rsidRPr="00F9527B">
                <w:rPr>
                  <w:rFonts w:ascii="Arial" w:hAnsi="Arial" w:cs="Arial"/>
                  <w:sz w:val="22"/>
                  <w:szCs w:val="22"/>
                  <w:lang w:val="de-AT"/>
                </w:rPr>
                <w:t xml:space="preserve"> </w:t>
              </w:r>
              <w:r>
                <w:rPr>
                  <w:rFonts w:ascii="Arial" w:hAnsi="Arial" w:cs="Arial"/>
                  <w:sz w:val="22"/>
                  <w:szCs w:val="22"/>
                  <w:lang w:val="de-AT"/>
                </w:rPr>
                <w:t>Dienstleister gemessen wurde</w:t>
              </w:r>
            </w:ins>
          </w:p>
        </w:tc>
      </w:tr>
    </w:tbl>
    <w:p w14:paraId="4AD87567" w14:textId="3BD4E896" w:rsidR="00061A96" w:rsidRDefault="00061A96">
      <w:pPr>
        <w:rPr>
          <w:ins w:id="2745" w:author="frohner" w:date="2018-05-04T10:57:00Z"/>
        </w:rPr>
      </w:pPr>
    </w:p>
    <w:p w14:paraId="0CCA69DF" w14:textId="4122A492" w:rsidR="00061A96" w:rsidRDefault="000E2530">
      <w:pPr>
        <w:rPr>
          <w:ins w:id="2746" w:author="frohner" w:date="2018-05-04T10:58:00Z"/>
        </w:rPr>
      </w:pPr>
      <w:ins w:id="2747" w:author="frohner" w:date="2018-06-26T15:12:00Z">
        <w:r>
          <w:rPr>
            <w:noProof/>
            <w:lang w:val="de-DE" w:eastAsia="de-DE"/>
          </w:rPr>
          <w:drawing>
            <wp:anchor distT="0" distB="0" distL="114300" distR="114300" simplePos="0" relativeHeight="251676672" behindDoc="1" locked="0" layoutInCell="1" allowOverlap="1" wp14:anchorId="69104EE0" wp14:editId="4C7E26A2">
              <wp:simplePos x="0" y="0"/>
              <wp:positionH relativeFrom="column">
                <wp:posOffset>215900</wp:posOffset>
              </wp:positionH>
              <wp:positionV relativeFrom="paragraph">
                <wp:posOffset>132715</wp:posOffset>
              </wp:positionV>
              <wp:extent cx="5463540" cy="2677795"/>
              <wp:effectExtent l="0" t="0" r="3810" b="8255"/>
              <wp:wrapTight wrapText="bothSides">
                <wp:wrapPolygon edited="0">
                  <wp:start x="0" y="0"/>
                  <wp:lineTo x="0" y="21513"/>
                  <wp:lineTo x="21540" y="21513"/>
                  <wp:lineTo x="2154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463540" cy="2677795"/>
                      </a:xfrm>
                      <a:prstGeom prst="rect">
                        <a:avLst/>
                      </a:prstGeom>
                    </pic:spPr>
                  </pic:pic>
                </a:graphicData>
              </a:graphic>
              <wp14:sizeRelH relativeFrom="page">
                <wp14:pctWidth>0</wp14:pctWidth>
              </wp14:sizeRelH>
              <wp14:sizeRelV relativeFrom="page">
                <wp14:pctHeight>0</wp14:pctHeight>
              </wp14:sizeRelV>
            </wp:anchor>
          </w:drawing>
        </w:r>
      </w:ins>
    </w:p>
    <w:p w14:paraId="68856920" w14:textId="1BDC0586" w:rsidR="00061A96" w:rsidRDefault="00061A96">
      <w:pPr>
        <w:rPr>
          <w:ins w:id="2748" w:author="frohner" w:date="2018-05-04T10:57:00Z"/>
        </w:rPr>
      </w:pP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3548"/>
        <w:gridCol w:w="751"/>
        <w:gridCol w:w="1374"/>
        <w:gridCol w:w="3260"/>
      </w:tblGrid>
      <w:tr w:rsidR="0086302A" w:rsidRPr="00874C31" w:rsidDel="002C152F" w14:paraId="66410732" w14:textId="7E95A737" w:rsidTr="009B397D">
        <w:trPr>
          <w:del w:id="2749" w:author="frohner" w:date="2018-06-26T10:26:00Z"/>
        </w:trPr>
        <w:tc>
          <w:tcPr>
            <w:tcW w:w="3901" w:type="dxa"/>
            <w:gridSpan w:val="2"/>
            <w:shd w:val="clear" w:color="auto" w:fill="E6E6E6"/>
          </w:tcPr>
          <w:p w14:paraId="33A3AF8A" w14:textId="75090CAA" w:rsidR="0086302A" w:rsidRPr="00874C31" w:rsidDel="002C152F" w:rsidRDefault="0086302A" w:rsidP="009B397D">
            <w:pPr>
              <w:pStyle w:val="ELGAText"/>
              <w:pageBreakBefore/>
              <w:jc w:val="left"/>
              <w:rPr>
                <w:del w:id="2750" w:author="frohner" w:date="2018-06-26T10:26:00Z"/>
                <w:moveFrom w:id="2751" w:author="frohner" w:date="2018-05-04T10:57:00Z"/>
                <w:i/>
                <w:iCs/>
                <w:sz w:val="22"/>
                <w:szCs w:val="22"/>
                <w:lang w:val="de-AT"/>
              </w:rPr>
            </w:pPr>
            <w:moveFromRangeStart w:id="2752" w:author="frohner" w:date="2018-05-04T10:57:00Z" w:name="move513194780"/>
            <w:moveFrom w:id="2753" w:author="frohner" w:date="2018-05-04T10:57:00Z">
              <w:del w:id="2754" w:author="frohner" w:date="2018-06-26T10:26:00Z">
                <w:r w:rsidRPr="00874C31" w:rsidDel="002C152F">
                  <w:rPr>
                    <w:i/>
                    <w:iCs/>
                    <w:sz w:val="22"/>
                    <w:szCs w:val="22"/>
                    <w:lang w:val="de-AT"/>
                  </w:rPr>
                  <w:delText>Ergebnistabelle (Observations)</w:delText>
                </w:r>
                <w:r w:rsidDel="002C152F">
                  <w:rPr>
                    <w:rStyle w:val="Funotenzeichen"/>
                    <w:i/>
                    <w:iCs/>
                    <w:sz w:val="22"/>
                    <w:szCs w:val="22"/>
                    <w:lang w:val="de-AT"/>
                  </w:rPr>
                  <w:footnoteReference w:id="10"/>
                </w:r>
                <w:bookmarkStart w:id="2757" w:name="_Toc532979775"/>
                <w:bookmarkStart w:id="2758" w:name="_Toc532980267"/>
                <w:bookmarkEnd w:id="2757"/>
                <w:bookmarkEnd w:id="2758"/>
              </w:del>
            </w:moveFrom>
          </w:p>
        </w:tc>
        <w:tc>
          <w:tcPr>
            <w:tcW w:w="5385" w:type="dxa"/>
            <w:gridSpan w:val="3"/>
            <w:shd w:val="clear" w:color="auto" w:fill="E6E6E6"/>
            <w:vAlign w:val="center"/>
          </w:tcPr>
          <w:p w14:paraId="29922277" w14:textId="34460E0C" w:rsidR="0086302A" w:rsidRPr="00824931" w:rsidDel="002C152F" w:rsidRDefault="0086302A" w:rsidP="009B397D">
            <w:pPr>
              <w:pStyle w:val="ELGAText"/>
              <w:pageBreakBefore/>
              <w:jc w:val="left"/>
              <w:rPr>
                <w:del w:id="2759" w:author="frohner" w:date="2018-06-26T10:26:00Z"/>
                <w:moveFrom w:id="2760" w:author="frohner" w:date="2018-05-04T10:57:00Z"/>
                <w:rFonts w:ascii="Courier New" w:hAnsi="Courier New" w:cs="Courier New"/>
                <w:i/>
                <w:iCs/>
                <w:sz w:val="22"/>
                <w:szCs w:val="22"/>
                <w:lang w:val="de-AT"/>
              </w:rPr>
            </w:pPr>
            <w:moveFrom w:id="2761" w:author="frohner" w:date="2018-05-04T10:57:00Z">
              <w:del w:id="2762" w:author="frohner" w:date="2018-06-26T10:26:00Z">
                <w:r w:rsidRPr="00442DC8" w:rsidDel="002C152F">
                  <w:rPr>
                    <w:i/>
                    <w:iCs/>
                    <w:sz w:val="22"/>
                    <w:szCs w:val="22"/>
                    <w:lang w:val="de-AT"/>
                  </w:rPr>
                  <w:delText>&lt;table&gt;</w:delText>
                </w:r>
                <w:r w:rsidRPr="00442DC8" w:rsidDel="002C152F">
                  <w:rPr>
                    <w:i/>
                    <w:iCs/>
                    <w:sz w:val="22"/>
                    <w:szCs w:val="22"/>
                    <w:lang w:val="de-AT"/>
                  </w:rPr>
                  <w:br/>
                  <w:delText>je Test eine Zeile &lt;tr&gt;&lt;/tr&gt;</w:delText>
                </w:r>
                <w:bookmarkStart w:id="2763" w:name="_Toc532979776"/>
                <w:bookmarkStart w:id="2764" w:name="_Toc532980268"/>
                <w:bookmarkEnd w:id="2763"/>
                <w:bookmarkEnd w:id="2764"/>
              </w:del>
            </w:moveFrom>
          </w:p>
        </w:tc>
        <w:bookmarkStart w:id="2765" w:name="_Toc532979777"/>
        <w:bookmarkStart w:id="2766" w:name="_Toc532980269"/>
        <w:bookmarkEnd w:id="2765"/>
        <w:bookmarkEnd w:id="2766"/>
      </w:tr>
      <w:tr w:rsidR="0086302A" w:rsidRPr="00874C31" w:rsidDel="002C152F" w14:paraId="77253108" w14:textId="45D31D6E" w:rsidTr="009B397D">
        <w:trPr>
          <w:del w:id="2767" w:author="frohner" w:date="2018-06-26T10:26:00Z"/>
        </w:trPr>
        <w:tc>
          <w:tcPr>
            <w:tcW w:w="353" w:type="dxa"/>
          </w:tcPr>
          <w:p w14:paraId="67BDEC71" w14:textId="4E3CE669" w:rsidR="0086302A" w:rsidRPr="00874C31" w:rsidDel="002C152F" w:rsidRDefault="0086302A" w:rsidP="009B397D">
            <w:pPr>
              <w:pStyle w:val="ELGAText"/>
              <w:keepLines/>
              <w:jc w:val="left"/>
              <w:rPr>
                <w:del w:id="2768" w:author="frohner" w:date="2018-06-26T10:26:00Z"/>
                <w:moveFrom w:id="2769" w:author="frohner" w:date="2018-05-04T10:57:00Z"/>
                <w:sz w:val="22"/>
                <w:szCs w:val="22"/>
                <w:lang w:val="de-AT"/>
              </w:rPr>
            </w:pPr>
            <w:moveFrom w:id="2770" w:author="frohner" w:date="2018-05-04T10:57:00Z">
              <w:del w:id="2771" w:author="frohner" w:date="2018-06-26T10:26:00Z">
                <w:r w:rsidRPr="00874C31" w:rsidDel="002C152F">
                  <w:rPr>
                    <w:sz w:val="22"/>
                    <w:szCs w:val="22"/>
                    <w:lang w:val="de-AT"/>
                  </w:rPr>
                  <w:delText>1</w:delText>
                </w:r>
                <w:bookmarkStart w:id="2772" w:name="_Toc532979778"/>
                <w:bookmarkStart w:id="2773" w:name="_Toc532980270"/>
                <w:bookmarkEnd w:id="2772"/>
                <w:bookmarkEnd w:id="2773"/>
              </w:del>
            </w:moveFrom>
          </w:p>
        </w:tc>
        <w:tc>
          <w:tcPr>
            <w:tcW w:w="3548" w:type="dxa"/>
          </w:tcPr>
          <w:p w14:paraId="7C249EBD" w14:textId="11602689" w:rsidR="0086302A" w:rsidRPr="00874C31" w:rsidDel="002C152F" w:rsidRDefault="0086302A" w:rsidP="009B397D">
            <w:pPr>
              <w:pStyle w:val="ELGAText"/>
              <w:keepLines/>
              <w:jc w:val="left"/>
              <w:rPr>
                <w:del w:id="2774" w:author="frohner" w:date="2018-06-26T10:26:00Z"/>
                <w:moveFrom w:id="2775" w:author="frohner" w:date="2018-05-04T10:57:00Z"/>
                <w:sz w:val="22"/>
                <w:szCs w:val="22"/>
                <w:lang w:val="de-AT"/>
              </w:rPr>
            </w:pPr>
            <w:moveFrom w:id="2776" w:author="frohner" w:date="2018-05-04T10:57:00Z">
              <w:del w:id="2777" w:author="frohner" w:date="2018-06-26T10:26:00Z">
                <w:r w:rsidRPr="00874C31" w:rsidDel="002C152F">
                  <w:rPr>
                    <w:sz w:val="22"/>
                    <w:szCs w:val="22"/>
                    <w:lang w:val="de-AT"/>
                  </w:rPr>
                  <w:delText>Analyse</w:delText>
                </w:r>
                <w:bookmarkStart w:id="2778" w:name="_Toc532979779"/>
                <w:bookmarkStart w:id="2779" w:name="_Toc532980271"/>
                <w:bookmarkEnd w:id="2778"/>
                <w:bookmarkEnd w:id="2779"/>
              </w:del>
            </w:moveFrom>
          </w:p>
        </w:tc>
        <w:tc>
          <w:tcPr>
            <w:tcW w:w="751" w:type="dxa"/>
          </w:tcPr>
          <w:p w14:paraId="23EAA3E2" w14:textId="30B307D3" w:rsidR="0086302A" w:rsidRPr="00874C31" w:rsidDel="002C152F" w:rsidRDefault="0086302A" w:rsidP="009B397D">
            <w:pPr>
              <w:pStyle w:val="ELGAText"/>
              <w:keepLines/>
              <w:jc w:val="center"/>
              <w:rPr>
                <w:del w:id="2780" w:author="frohner" w:date="2018-06-26T10:26:00Z"/>
                <w:moveFrom w:id="2781" w:author="frohner" w:date="2018-05-04T10:57:00Z"/>
                <w:i/>
                <w:iCs/>
                <w:sz w:val="22"/>
                <w:szCs w:val="22"/>
                <w:lang w:val="de-AT"/>
              </w:rPr>
            </w:pPr>
            <w:moveFrom w:id="2782" w:author="frohner" w:date="2018-05-04T10:57:00Z">
              <w:del w:id="2783" w:author="frohner" w:date="2018-06-26T10:26:00Z">
                <w:r w:rsidRPr="00874C31" w:rsidDel="002C152F">
                  <w:rPr>
                    <w:i/>
                    <w:iCs/>
                    <w:sz w:val="22"/>
                    <w:szCs w:val="22"/>
                    <w:lang w:val="de-AT"/>
                  </w:rPr>
                  <w:delText>M</w:delText>
                </w:r>
                <w:bookmarkStart w:id="2784" w:name="_Toc532979780"/>
                <w:bookmarkStart w:id="2785" w:name="_Toc532980272"/>
                <w:bookmarkEnd w:id="2784"/>
                <w:bookmarkEnd w:id="2785"/>
              </w:del>
            </w:moveFrom>
          </w:p>
        </w:tc>
        <w:tc>
          <w:tcPr>
            <w:tcW w:w="1374" w:type="dxa"/>
            <w:vAlign w:val="center"/>
          </w:tcPr>
          <w:p w14:paraId="7B9DEC3D" w14:textId="5F3FEA04" w:rsidR="0086302A" w:rsidRPr="00442DC8" w:rsidDel="002C152F" w:rsidRDefault="0086302A" w:rsidP="009B397D">
            <w:pPr>
              <w:pStyle w:val="ELGAText"/>
              <w:keepLines/>
              <w:jc w:val="left"/>
              <w:rPr>
                <w:del w:id="2786" w:author="frohner" w:date="2018-06-26T10:26:00Z"/>
                <w:moveFrom w:id="2787" w:author="frohner" w:date="2018-05-04T10:57:00Z"/>
                <w:i/>
                <w:sz w:val="22"/>
                <w:szCs w:val="22"/>
                <w:lang w:val="de-AT"/>
              </w:rPr>
            </w:pPr>
            <w:moveFrom w:id="2788" w:author="frohner" w:date="2018-05-04T10:57:00Z">
              <w:del w:id="2789" w:author="frohner" w:date="2018-06-26T10:26:00Z">
                <w:r w:rsidRPr="00442DC8" w:rsidDel="002C152F">
                  <w:rPr>
                    <w:i/>
                    <w:sz w:val="22"/>
                    <w:szCs w:val="22"/>
                    <w:lang w:val="de-AT"/>
                  </w:rPr>
                  <w:delText>&lt;td&gt;&lt;/td&gt;</w:delText>
                </w:r>
                <w:bookmarkStart w:id="2790" w:name="_Toc532979781"/>
                <w:bookmarkStart w:id="2791" w:name="_Toc532980273"/>
                <w:bookmarkEnd w:id="2790"/>
                <w:bookmarkEnd w:id="2791"/>
              </w:del>
            </w:moveFrom>
          </w:p>
        </w:tc>
        <w:tc>
          <w:tcPr>
            <w:tcW w:w="3260" w:type="dxa"/>
            <w:vAlign w:val="center"/>
          </w:tcPr>
          <w:p w14:paraId="747CE9E0" w14:textId="6571478F" w:rsidR="0086302A" w:rsidRPr="00DE19FE" w:rsidDel="002C152F" w:rsidRDefault="0086302A" w:rsidP="009B397D">
            <w:pPr>
              <w:pStyle w:val="ELGAText"/>
              <w:keepLines/>
              <w:jc w:val="left"/>
              <w:rPr>
                <w:del w:id="2792" w:author="frohner" w:date="2018-06-26T10:26:00Z"/>
                <w:moveFrom w:id="2793" w:author="frohner" w:date="2018-05-04T10:57:00Z"/>
                <w:rFonts w:ascii="Arial" w:hAnsi="Arial" w:cs="Arial"/>
                <w:sz w:val="22"/>
                <w:szCs w:val="22"/>
                <w:lang w:val="de-AT"/>
              </w:rPr>
            </w:pPr>
            <w:moveFrom w:id="2794" w:author="frohner" w:date="2018-05-04T10:57:00Z">
              <w:del w:id="2795" w:author="frohner" w:date="2018-06-26T10:26:00Z">
                <w:r w:rsidRPr="0028497B" w:rsidDel="002C152F">
                  <w:rPr>
                    <w:rFonts w:ascii="Arial" w:hAnsi="Arial" w:cs="Arial"/>
                    <w:sz w:val="22"/>
                    <w:szCs w:val="22"/>
                    <w:lang w:val="de-AT"/>
                  </w:rPr>
                  <w:delText xml:space="preserve">Bezeichnung der Analyse </w:delText>
                </w:r>
                <w:r w:rsidDel="002C152F">
                  <w:rPr>
                    <w:rFonts w:ascii="Arial" w:hAnsi="Arial" w:cs="Arial"/>
                    <w:sz w:val="22"/>
                    <w:szCs w:val="22"/>
                    <w:lang w:val="de-AT"/>
                  </w:rPr>
                  <w:delText xml:space="preserve">(entsprechen dem </w:delText>
                </w:r>
                <w:r w:rsidRPr="0028497B" w:rsidDel="002C152F">
                  <w:rPr>
                    <w:rFonts w:ascii="Arial" w:hAnsi="Arial" w:cs="Arial"/>
                    <w:b/>
                    <w:sz w:val="22"/>
                    <w:szCs w:val="22"/>
                    <w:lang w:val="de-AT"/>
                  </w:rPr>
                  <w:delText>displa</w:delText>
                </w:r>
                <w:r w:rsidRPr="0028497B" w:rsidDel="002C152F">
                  <w:rPr>
                    <w:rFonts w:ascii="Arial" w:hAnsi="Arial" w:cs="Arial"/>
                    <w:b/>
                    <w:sz w:val="22"/>
                    <w:szCs w:val="22"/>
                    <w:lang w:val="de-AT"/>
                  </w:rPr>
                  <w:delText>y</w:delText>
                </w:r>
                <w:r w:rsidRPr="0028497B" w:rsidDel="002C152F">
                  <w:rPr>
                    <w:rFonts w:ascii="Arial" w:hAnsi="Arial" w:cs="Arial"/>
                    <w:b/>
                    <w:sz w:val="22"/>
                    <w:szCs w:val="22"/>
                    <w:lang w:val="de-AT"/>
                  </w:rPr>
                  <w:delText>Name</w:delText>
                </w:r>
                <w:r w:rsidRPr="0028497B" w:rsidDel="002C152F">
                  <w:rPr>
                    <w:rFonts w:ascii="Arial" w:hAnsi="Arial" w:cs="Arial"/>
                    <w:sz w:val="22"/>
                    <w:szCs w:val="22"/>
                    <w:lang w:val="de-AT"/>
                  </w:rPr>
                  <w:delText xml:space="preserve"> in Value Set ELGA-Laborparameter</w:delText>
                </w:r>
                <w:r w:rsidDel="002C152F">
                  <w:rPr>
                    <w:rFonts w:ascii="Arial" w:hAnsi="Arial" w:cs="Arial"/>
                    <w:sz w:val="22"/>
                    <w:szCs w:val="22"/>
                    <w:lang w:val="de-AT"/>
                  </w:rPr>
                  <w:delText>)</w:delText>
                </w:r>
                <w:bookmarkStart w:id="2796" w:name="_Toc532979782"/>
                <w:bookmarkStart w:id="2797" w:name="_Toc532980274"/>
                <w:bookmarkEnd w:id="2796"/>
                <w:bookmarkEnd w:id="2797"/>
              </w:del>
            </w:moveFrom>
          </w:p>
        </w:tc>
        <w:bookmarkStart w:id="2798" w:name="_Toc532979783"/>
        <w:bookmarkStart w:id="2799" w:name="_Toc532980275"/>
        <w:bookmarkEnd w:id="2798"/>
        <w:bookmarkEnd w:id="2799"/>
      </w:tr>
      <w:tr w:rsidR="0086302A" w:rsidRPr="00874C31" w:rsidDel="002C152F" w14:paraId="10B92B8C" w14:textId="25D46955" w:rsidTr="009B397D">
        <w:trPr>
          <w:del w:id="2800" w:author="frohner" w:date="2018-06-26T10:26:00Z"/>
        </w:trPr>
        <w:tc>
          <w:tcPr>
            <w:tcW w:w="353" w:type="dxa"/>
          </w:tcPr>
          <w:p w14:paraId="68D6E715" w14:textId="4F1CCEB1" w:rsidR="0086302A" w:rsidRPr="00874C31" w:rsidDel="002C152F" w:rsidRDefault="0086302A" w:rsidP="009B397D">
            <w:pPr>
              <w:pStyle w:val="ELGAText"/>
              <w:keepLines/>
              <w:jc w:val="left"/>
              <w:rPr>
                <w:del w:id="2801" w:author="frohner" w:date="2018-06-26T10:26:00Z"/>
                <w:moveFrom w:id="2802" w:author="frohner" w:date="2018-05-04T10:57:00Z"/>
                <w:sz w:val="22"/>
                <w:szCs w:val="22"/>
                <w:lang w:val="de-AT"/>
              </w:rPr>
            </w:pPr>
            <w:moveFrom w:id="2803" w:author="frohner" w:date="2018-05-04T10:57:00Z">
              <w:del w:id="2804" w:author="frohner" w:date="2018-06-26T10:26:00Z">
                <w:r w:rsidRPr="00874C31" w:rsidDel="002C152F">
                  <w:rPr>
                    <w:sz w:val="22"/>
                    <w:szCs w:val="22"/>
                    <w:lang w:val="de-AT"/>
                  </w:rPr>
                  <w:delText>2</w:delText>
                </w:r>
                <w:bookmarkStart w:id="2805" w:name="_Toc532979784"/>
                <w:bookmarkStart w:id="2806" w:name="_Toc532980276"/>
                <w:bookmarkEnd w:id="2805"/>
                <w:bookmarkEnd w:id="2806"/>
              </w:del>
            </w:moveFrom>
          </w:p>
        </w:tc>
        <w:tc>
          <w:tcPr>
            <w:tcW w:w="3548" w:type="dxa"/>
          </w:tcPr>
          <w:p w14:paraId="176BEF1E" w14:textId="1F322BF4" w:rsidR="0086302A" w:rsidRPr="00874C31" w:rsidDel="002C152F" w:rsidRDefault="0086302A" w:rsidP="009B397D">
            <w:pPr>
              <w:pStyle w:val="ELGAText"/>
              <w:keepLines/>
              <w:jc w:val="left"/>
              <w:rPr>
                <w:del w:id="2807" w:author="frohner" w:date="2018-06-26T10:26:00Z"/>
                <w:moveFrom w:id="2808" w:author="frohner" w:date="2018-05-04T10:57:00Z"/>
                <w:sz w:val="22"/>
                <w:szCs w:val="22"/>
                <w:lang w:val="de-AT"/>
              </w:rPr>
            </w:pPr>
            <w:moveFrom w:id="2809" w:author="frohner" w:date="2018-05-04T10:57:00Z">
              <w:del w:id="2810" w:author="frohner" w:date="2018-06-26T10:26:00Z">
                <w:r w:rsidRPr="00874C31" w:rsidDel="002C152F">
                  <w:rPr>
                    <w:sz w:val="22"/>
                    <w:szCs w:val="22"/>
                    <w:lang w:val="de-AT"/>
                  </w:rPr>
                  <w:delText>Ergebnis</w:delText>
                </w:r>
                <w:bookmarkStart w:id="2811" w:name="_Toc532979785"/>
                <w:bookmarkStart w:id="2812" w:name="_Toc532980277"/>
                <w:bookmarkEnd w:id="2811"/>
                <w:bookmarkEnd w:id="2812"/>
              </w:del>
            </w:moveFrom>
          </w:p>
        </w:tc>
        <w:tc>
          <w:tcPr>
            <w:tcW w:w="751" w:type="dxa"/>
          </w:tcPr>
          <w:p w14:paraId="22C10740" w14:textId="62CCE656" w:rsidR="0086302A" w:rsidRPr="00874C31" w:rsidDel="002C152F" w:rsidRDefault="0086302A" w:rsidP="009B397D">
            <w:pPr>
              <w:pStyle w:val="ELGAText"/>
              <w:keepLines/>
              <w:jc w:val="center"/>
              <w:rPr>
                <w:del w:id="2813" w:author="frohner" w:date="2018-06-26T10:26:00Z"/>
                <w:moveFrom w:id="2814" w:author="frohner" w:date="2018-05-04T10:57:00Z"/>
                <w:i/>
                <w:iCs/>
                <w:sz w:val="22"/>
                <w:szCs w:val="22"/>
                <w:lang w:val="de-AT"/>
              </w:rPr>
            </w:pPr>
            <w:moveFrom w:id="2815" w:author="frohner" w:date="2018-05-04T10:57:00Z">
              <w:del w:id="2816" w:author="frohner" w:date="2018-06-26T10:26:00Z">
                <w:r w:rsidRPr="00874C31" w:rsidDel="002C152F">
                  <w:rPr>
                    <w:i/>
                    <w:iCs/>
                    <w:sz w:val="22"/>
                    <w:szCs w:val="22"/>
                    <w:lang w:val="de-AT"/>
                  </w:rPr>
                  <w:delText>M</w:delText>
                </w:r>
                <w:bookmarkStart w:id="2817" w:name="_Toc532979786"/>
                <w:bookmarkStart w:id="2818" w:name="_Toc532980278"/>
                <w:bookmarkEnd w:id="2817"/>
                <w:bookmarkEnd w:id="2818"/>
              </w:del>
            </w:moveFrom>
          </w:p>
        </w:tc>
        <w:tc>
          <w:tcPr>
            <w:tcW w:w="1374" w:type="dxa"/>
            <w:vAlign w:val="center"/>
          </w:tcPr>
          <w:p w14:paraId="623FE250" w14:textId="69AD6202" w:rsidR="0086302A" w:rsidRPr="00442DC8" w:rsidDel="002C152F" w:rsidRDefault="0086302A" w:rsidP="009B397D">
            <w:pPr>
              <w:pStyle w:val="ELGAText"/>
              <w:keepLines/>
              <w:jc w:val="left"/>
              <w:rPr>
                <w:del w:id="2819" w:author="frohner" w:date="2018-06-26T10:26:00Z"/>
                <w:moveFrom w:id="2820" w:author="frohner" w:date="2018-05-04T10:57:00Z"/>
                <w:i/>
                <w:sz w:val="22"/>
                <w:szCs w:val="22"/>
                <w:lang w:val="de-AT"/>
              </w:rPr>
            </w:pPr>
            <w:moveFrom w:id="2821" w:author="frohner" w:date="2018-05-04T10:57:00Z">
              <w:del w:id="2822" w:author="frohner" w:date="2018-06-26T10:26:00Z">
                <w:r w:rsidRPr="00442DC8" w:rsidDel="002C152F">
                  <w:rPr>
                    <w:i/>
                    <w:sz w:val="22"/>
                    <w:szCs w:val="22"/>
                    <w:lang w:val="de-AT"/>
                  </w:rPr>
                  <w:delText>&lt;td&gt;&lt;/td&gt;</w:delText>
                </w:r>
                <w:bookmarkStart w:id="2823" w:name="_Toc532979787"/>
                <w:bookmarkStart w:id="2824" w:name="_Toc532980279"/>
                <w:bookmarkEnd w:id="2823"/>
                <w:bookmarkEnd w:id="2824"/>
              </w:del>
            </w:moveFrom>
          </w:p>
        </w:tc>
        <w:tc>
          <w:tcPr>
            <w:tcW w:w="3260" w:type="dxa"/>
            <w:vAlign w:val="center"/>
          </w:tcPr>
          <w:p w14:paraId="47D9FC84" w14:textId="3FB1DF68" w:rsidR="0086302A" w:rsidRPr="00DE19FE" w:rsidDel="002C152F" w:rsidRDefault="0086302A" w:rsidP="009B397D">
            <w:pPr>
              <w:pStyle w:val="ELGAText"/>
              <w:keepLines/>
              <w:jc w:val="left"/>
              <w:rPr>
                <w:del w:id="2825" w:author="frohner" w:date="2018-06-26T10:26:00Z"/>
                <w:moveFrom w:id="2826" w:author="frohner" w:date="2018-05-04T10:57:00Z"/>
                <w:rFonts w:ascii="Arial" w:hAnsi="Arial" w:cs="Arial"/>
                <w:sz w:val="22"/>
                <w:szCs w:val="22"/>
                <w:lang w:val="de-AT"/>
              </w:rPr>
            </w:pPr>
            <w:moveFrom w:id="2827" w:author="frohner" w:date="2018-05-04T10:57:00Z">
              <w:del w:id="2828" w:author="frohner" w:date="2018-06-26T10:26:00Z">
                <w:r w:rsidRPr="00DE19FE" w:rsidDel="002C152F">
                  <w:rPr>
                    <w:rFonts w:ascii="Arial" w:hAnsi="Arial" w:cs="Arial"/>
                    <w:sz w:val="22"/>
                    <w:szCs w:val="22"/>
                  </w:rPr>
                  <w:delText>Ergebnis der Analyse</w:delText>
                </w:r>
                <w:r w:rsidDel="002C152F">
                  <w:rPr>
                    <w:rStyle w:val="Funotenzeichen"/>
                    <w:rFonts w:ascii="Arial" w:hAnsi="Arial"/>
                    <w:sz w:val="22"/>
                    <w:szCs w:val="22"/>
                  </w:rPr>
                  <w:footnoteReference w:id="11"/>
                </w:r>
                <w:r w:rsidRPr="00DE19FE" w:rsidDel="002C152F">
                  <w:rPr>
                    <w:rFonts w:ascii="Arial" w:hAnsi="Arial" w:cs="Arial"/>
                    <w:sz w:val="22"/>
                    <w:szCs w:val="22"/>
                  </w:rPr>
                  <w:delText xml:space="preserve">, siehe </w:delText>
                </w:r>
                <w:r w:rsidRPr="00DE19FE" w:rsidDel="002C152F">
                  <w:fldChar w:fldCharType="begin"/>
                </w:r>
                <w:r w:rsidRPr="00061A96" w:rsidDel="002C152F">
                  <w:delInstrText xml:space="preserve"> REF _Ref403572666 \r \h  \* MERGEFORMAT </w:delInstrText>
                </w:r>
              </w:del>
            </w:moveFrom>
            <w:del w:id="2831" w:author="frohner" w:date="2018-05-04T10:57:00Z"/>
            <w:moveFrom w:id="2832" w:author="frohner" w:date="2018-05-04T10:57:00Z">
              <w:del w:id="2833" w:author="frohner" w:date="2018-06-26T10:26:00Z">
                <w:r w:rsidRPr="00DE19FE" w:rsidDel="002C152F">
                  <w:fldChar w:fldCharType="separate"/>
                </w:r>
                <w:r w:rsidR="00373BB9" w:rsidRPr="00C1653D" w:rsidDel="002C152F">
                  <w:rPr>
                    <w:rFonts w:ascii="Arial" w:hAnsi="Arial" w:cs="Arial"/>
                    <w:sz w:val="22"/>
                    <w:szCs w:val="22"/>
                  </w:rPr>
                  <w:delText>1.1.1</w:delText>
                </w:r>
                <w:r w:rsidRPr="00DE19FE" w:rsidDel="002C152F">
                  <w:fldChar w:fldCharType="end"/>
                </w:r>
                <w:bookmarkStart w:id="2834" w:name="_Toc532979788"/>
                <w:bookmarkStart w:id="2835" w:name="_Toc532980280"/>
                <w:bookmarkEnd w:id="2834"/>
                <w:bookmarkEnd w:id="2835"/>
              </w:del>
            </w:moveFrom>
          </w:p>
        </w:tc>
        <w:bookmarkStart w:id="2836" w:name="_Toc532979789"/>
        <w:bookmarkStart w:id="2837" w:name="_Toc532980281"/>
        <w:bookmarkEnd w:id="2836"/>
        <w:bookmarkEnd w:id="2837"/>
      </w:tr>
      <w:tr w:rsidR="0086302A" w:rsidRPr="00874C31" w:rsidDel="002C152F" w14:paraId="6525EC6F" w14:textId="6CF9A11F" w:rsidTr="009B397D">
        <w:trPr>
          <w:del w:id="2838" w:author="frohner" w:date="2018-06-26T10:26:00Z"/>
        </w:trPr>
        <w:tc>
          <w:tcPr>
            <w:tcW w:w="353" w:type="dxa"/>
          </w:tcPr>
          <w:p w14:paraId="2AC85A4D" w14:textId="60D99F78" w:rsidR="0086302A" w:rsidRPr="00874C31" w:rsidDel="002C152F" w:rsidRDefault="0086302A" w:rsidP="009B397D">
            <w:pPr>
              <w:pStyle w:val="ELGAText"/>
              <w:jc w:val="left"/>
              <w:rPr>
                <w:del w:id="2839" w:author="frohner" w:date="2018-06-26T10:26:00Z"/>
                <w:moveFrom w:id="2840" w:author="frohner" w:date="2018-05-04T10:57:00Z"/>
                <w:sz w:val="22"/>
                <w:szCs w:val="22"/>
                <w:lang w:val="de-AT"/>
              </w:rPr>
            </w:pPr>
            <w:moveFrom w:id="2841" w:author="frohner" w:date="2018-05-04T10:57:00Z">
              <w:del w:id="2842" w:author="frohner" w:date="2018-06-26T10:26:00Z">
                <w:r w:rsidRPr="00874C31" w:rsidDel="002C152F">
                  <w:rPr>
                    <w:sz w:val="22"/>
                    <w:szCs w:val="22"/>
                    <w:lang w:val="de-AT"/>
                  </w:rPr>
                  <w:delText>3</w:delText>
                </w:r>
                <w:bookmarkStart w:id="2843" w:name="_Toc532979790"/>
                <w:bookmarkStart w:id="2844" w:name="_Toc532980282"/>
                <w:bookmarkEnd w:id="2843"/>
                <w:bookmarkEnd w:id="2844"/>
              </w:del>
            </w:moveFrom>
          </w:p>
        </w:tc>
        <w:tc>
          <w:tcPr>
            <w:tcW w:w="3548" w:type="dxa"/>
          </w:tcPr>
          <w:p w14:paraId="633CF78A" w14:textId="17C7A446" w:rsidR="0086302A" w:rsidRPr="00874C31" w:rsidDel="002C152F" w:rsidRDefault="0086302A" w:rsidP="009B397D">
            <w:pPr>
              <w:pStyle w:val="ELGAText"/>
              <w:jc w:val="left"/>
              <w:rPr>
                <w:del w:id="2845" w:author="frohner" w:date="2018-06-26T10:26:00Z"/>
                <w:moveFrom w:id="2846" w:author="frohner" w:date="2018-05-04T10:57:00Z"/>
                <w:sz w:val="22"/>
                <w:szCs w:val="22"/>
                <w:lang w:val="de-AT"/>
              </w:rPr>
            </w:pPr>
            <w:moveFrom w:id="2847" w:author="frohner" w:date="2018-05-04T10:57:00Z">
              <w:del w:id="2848" w:author="frohner" w:date="2018-06-26T10:26:00Z">
                <w:r w:rsidRPr="00874C31" w:rsidDel="002C152F">
                  <w:rPr>
                    <w:sz w:val="22"/>
                    <w:szCs w:val="22"/>
                    <w:lang w:val="de-AT"/>
                  </w:rPr>
                  <w:delText>Einheit</w:delText>
                </w:r>
                <w:bookmarkStart w:id="2849" w:name="_Toc532979791"/>
                <w:bookmarkStart w:id="2850" w:name="_Toc532980283"/>
                <w:bookmarkEnd w:id="2849"/>
                <w:bookmarkEnd w:id="2850"/>
              </w:del>
            </w:moveFrom>
          </w:p>
        </w:tc>
        <w:tc>
          <w:tcPr>
            <w:tcW w:w="751" w:type="dxa"/>
          </w:tcPr>
          <w:p w14:paraId="34F1527C" w14:textId="525B89C0" w:rsidR="0086302A" w:rsidRPr="00874C31" w:rsidDel="002C152F" w:rsidRDefault="0086302A" w:rsidP="009B397D">
            <w:pPr>
              <w:pStyle w:val="ELGAText"/>
              <w:jc w:val="center"/>
              <w:rPr>
                <w:del w:id="2851" w:author="frohner" w:date="2018-06-26T10:26:00Z"/>
                <w:moveFrom w:id="2852" w:author="frohner" w:date="2018-05-04T10:57:00Z"/>
                <w:i/>
                <w:iCs/>
                <w:sz w:val="22"/>
                <w:szCs w:val="22"/>
                <w:lang w:val="de-AT"/>
              </w:rPr>
            </w:pPr>
            <w:moveFrom w:id="2853" w:author="frohner" w:date="2018-05-04T10:57:00Z">
              <w:del w:id="2854" w:author="frohner" w:date="2018-06-26T10:26:00Z">
                <w:r w:rsidDel="002C152F">
                  <w:rPr>
                    <w:i/>
                    <w:iCs/>
                    <w:sz w:val="22"/>
                    <w:szCs w:val="22"/>
                    <w:lang w:val="de-AT"/>
                  </w:rPr>
                  <w:delText>M</w:delText>
                </w:r>
                <w:bookmarkStart w:id="2855" w:name="_Toc532979792"/>
                <w:bookmarkStart w:id="2856" w:name="_Toc532980284"/>
                <w:bookmarkEnd w:id="2855"/>
                <w:bookmarkEnd w:id="2856"/>
              </w:del>
            </w:moveFrom>
          </w:p>
        </w:tc>
        <w:tc>
          <w:tcPr>
            <w:tcW w:w="1374" w:type="dxa"/>
            <w:vAlign w:val="center"/>
          </w:tcPr>
          <w:p w14:paraId="28F6215C" w14:textId="1CC06DCF" w:rsidR="0086302A" w:rsidRPr="00442DC8" w:rsidDel="002C152F" w:rsidRDefault="0086302A" w:rsidP="009B397D">
            <w:pPr>
              <w:pStyle w:val="ELGAText"/>
              <w:jc w:val="left"/>
              <w:rPr>
                <w:del w:id="2857" w:author="frohner" w:date="2018-06-26T10:26:00Z"/>
                <w:moveFrom w:id="2858" w:author="frohner" w:date="2018-05-04T10:57:00Z"/>
                <w:i/>
                <w:sz w:val="22"/>
                <w:szCs w:val="22"/>
                <w:lang w:val="de-AT"/>
              </w:rPr>
            </w:pPr>
            <w:moveFrom w:id="2859" w:author="frohner" w:date="2018-05-04T10:57:00Z">
              <w:del w:id="2860" w:author="frohner" w:date="2018-06-26T10:26:00Z">
                <w:r w:rsidRPr="00442DC8" w:rsidDel="002C152F">
                  <w:rPr>
                    <w:i/>
                    <w:sz w:val="22"/>
                    <w:szCs w:val="22"/>
                    <w:lang w:val="de-AT"/>
                  </w:rPr>
                  <w:delText>&lt;td&gt;&lt;/td&gt;</w:delText>
                </w:r>
                <w:bookmarkStart w:id="2861" w:name="_Toc532979793"/>
                <w:bookmarkStart w:id="2862" w:name="_Toc532980285"/>
                <w:bookmarkEnd w:id="2861"/>
                <w:bookmarkEnd w:id="2862"/>
              </w:del>
            </w:moveFrom>
          </w:p>
        </w:tc>
        <w:tc>
          <w:tcPr>
            <w:tcW w:w="3260" w:type="dxa"/>
            <w:vAlign w:val="center"/>
          </w:tcPr>
          <w:p w14:paraId="056A96C0" w14:textId="427065AE" w:rsidR="0086302A" w:rsidRPr="00DE19FE" w:rsidDel="002C152F" w:rsidRDefault="0086302A" w:rsidP="009B397D">
            <w:pPr>
              <w:pStyle w:val="ELGAText"/>
              <w:jc w:val="left"/>
              <w:rPr>
                <w:del w:id="2863" w:author="frohner" w:date="2018-06-26T10:26:00Z"/>
                <w:moveFrom w:id="2864" w:author="frohner" w:date="2018-05-04T10:57:00Z"/>
                <w:rFonts w:ascii="Arial" w:hAnsi="Arial" w:cs="Arial"/>
                <w:sz w:val="22"/>
                <w:szCs w:val="22"/>
                <w:lang w:val="de-AT"/>
              </w:rPr>
            </w:pPr>
            <w:moveFrom w:id="2865" w:author="frohner" w:date="2018-05-04T10:57:00Z">
              <w:del w:id="2866" w:author="frohner" w:date="2018-06-26T10:26:00Z">
                <w:r w:rsidRPr="00DE19FE" w:rsidDel="002C152F">
                  <w:rPr>
                    <w:rFonts w:ascii="Arial" w:hAnsi="Arial" w:cs="Arial"/>
                    <w:sz w:val="22"/>
                    <w:szCs w:val="22"/>
                  </w:rPr>
                  <w:delText>Einheit (</w:delText>
                </w:r>
                <w:r w:rsidRPr="00DE19FE" w:rsidDel="002C152F">
                  <w:rPr>
                    <w:rFonts w:ascii="Arial" w:hAnsi="Arial" w:cs="Arial"/>
                    <w:b/>
                    <w:sz w:val="22"/>
                    <w:szCs w:val="22"/>
                  </w:rPr>
                  <w:delText>UCUM printName</w:delText>
                </w:r>
                <w:r w:rsidRPr="00DE19FE" w:rsidDel="002C152F">
                  <w:rPr>
                    <w:rFonts w:ascii="Arial" w:hAnsi="Arial" w:cs="Arial"/>
                    <w:sz w:val="22"/>
                    <w:szCs w:val="22"/>
                  </w:rPr>
                  <w:delText xml:space="preserve">), siehe </w:delText>
                </w:r>
                <w:r w:rsidRPr="00DE19FE" w:rsidDel="002C152F">
                  <w:fldChar w:fldCharType="begin"/>
                </w:r>
                <w:r w:rsidRPr="00DE19FE" w:rsidDel="002C152F">
                  <w:rPr>
                    <w:rFonts w:ascii="Arial" w:hAnsi="Arial" w:cs="Arial"/>
                    <w:sz w:val="22"/>
                    <w:szCs w:val="22"/>
                  </w:rPr>
                  <w:delInstrText xml:space="preserve"> REF _Ref403572656 \r \h  \* MERGEFORMAT </w:delInstrText>
                </w:r>
              </w:del>
            </w:moveFrom>
            <w:del w:id="2867" w:author="frohner" w:date="2018-05-04T10:57:00Z"/>
            <w:moveFrom w:id="2868" w:author="frohner" w:date="2018-05-04T10:57:00Z">
              <w:del w:id="2869" w:author="frohner" w:date="2018-06-26T10:26:00Z">
                <w:r w:rsidRPr="00DE19FE" w:rsidDel="002C152F">
                  <w:fldChar w:fldCharType="separate"/>
                </w:r>
                <w:r w:rsidR="00373BB9" w:rsidDel="002C152F">
                  <w:rPr>
                    <w:rFonts w:ascii="Arial" w:hAnsi="Arial" w:cs="Arial"/>
                    <w:sz w:val="22"/>
                    <w:szCs w:val="22"/>
                  </w:rPr>
                  <w:delText>1.1.1</w:delText>
                </w:r>
                <w:r w:rsidRPr="00DE19FE" w:rsidDel="002C152F">
                  <w:fldChar w:fldCharType="end"/>
                </w:r>
                <w:bookmarkStart w:id="2870" w:name="_Toc532979794"/>
                <w:bookmarkStart w:id="2871" w:name="_Toc532980286"/>
                <w:bookmarkEnd w:id="2870"/>
                <w:bookmarkEnd w:id="2871"/>
              </w:del>
            </w:moveFrom>
          </w:p>
        </w:tc>
        <w:bookmarkStart w:id="2872" w:name="_Toc532979795"/>
        <w:bookmarkStart w:id="2873" w:name="_Toc532980287"/>
        <w:bookmarkEnd w:id="2872"/>
        <w:bookmarkEnd w:id="2873"/>
      </w:tr>
      <w:tr w:rsidR="0086302A" w:rsidRPr="00874C31" w:rsidDel="002C152F" w14:paraId="562986DF" w14:textId="5C6AA570" w:rsidTr="009B397D">
        <w:trPr>
          <w:del w:id="2874" w:author="frohner" w:date="2018-06-26T10:26:00Z"/>
        </w:trPr>
        <w:tc>
          <w:tcPr>
            <w:tcW w:w="353" w:type="dxa"/>
          </w:tcPr>
          <w:p w14:paraId="7AEC505D" w14:textId="3FA70518" w:rsidR="0086302A" w:rsidRPr="00824931" w:rsidDel="002C152F" w:rsidRDefault="0086302A" w:rsidP="009B397D">
            <w:pPr>
              <w:pStyle w:val="ELGAText"/>
              <w:jc w:val="left"/>
              <w:rPr>
                <w:del w:id="2875" w:author="frohner" w:date="2018-06-26T10:26:00Z"/>
                <w:moveFrom w:id="2876" w:author="frohner" w:date="2018-05-04T10:57:00Z"/>
                <w:rFonts w:ascii="Arial" w:hAnsi="Arial" w:cs="Arial"/>
                <w:sz w:val="22"/>
                <w:szCs w:val="22"/>
                <w:lang w:val="de-AT"/>
              </w:rPr>
            </w:pPr>
            <w:moveFrom w:id="2877" w:author="frohner" w:date="2018-05-04T10:57:00Z">
              <w:del w:id="2878" w:author="frohner" w:date="2018-06-26T10:26:00Z">
                <w:r w:rsidRPr="00824931" w:rsidDel="002C152F">
                  <w:rPr>
                    <w:rFonts w:ascii="Arial" w:hAnsi="Arial" w:cs="Arial"/>
                    <w:sz w:val="22"/>
                    <w:szCs w:val="22"/>
                    <w:lang w:val="de-AT"/>
                  </w:rPr>
                  <w:delText>4</w:delText>
                </w:r>
                <w:bookmarkStart w:id="2879" w:name="_Toc532979796"/>
                <w:bookmarkStart w:id="2880" w:name="_Toc532980288"/>
                <w:bookmarkEnd w:id="2879"/>
                <w:bookmarkEnd w:id="2880"/>
              </w:del>
            </w:moveFrom>
          </w:p>
        </w:tc>
        <w:tc>
          <w:tcPr>
            <w:tcW w:w="3548" w:type="dxa"/>
          </w:tcPr>
          <w:p w14:paraId="56D3EB28" w14:textId="627A3209" w:rsidR="0086302A" w:rsidRPr="00874C31" w:rsidDel="002C152F" w:rsidRDefault="0086302A" w:rsidP="009B397D">
            <w:pPr>
              <w:pStyle w:val="ELGAText"/>
              <w:jc w:val="left"/>
              <w:rPr>
                <w:del w:id="2881" w:author="frohner" w:date="2018-06-26T10:26:00Z"/>
                <w:moveFrom w:id="2882" w:author="frohner" w:date="2018-05-04T10:57:00Z"/>
                <w:rFonts w:cs="Arial"/>
                <w:sz w:val="22"/>
                <w:szCs w:val="22"/>
                <w:lang w:val="de-AT"/>
              </w:rPr>
            </w:pPr>
            <w:moveFrom w:id="2883" w:author="frohner" w:date="2018-05-04T10:57:00Z">
              <w:del w:id="2884" w:author="frohner" w:date="2018-06-26T10:26:00Z">
                <w:r w:rsidRPr="00824931" w:rsidDel="002C152F">
                  <w:rPr>
                    <w:rFonts w:ascii="Arial" w:hAnsi="Arial" w:cs="Arial"/>
                    <w:sz w:val="22"/>
                    <w:szCs w:val="22"/>
                    <w:lang w:val="de-AT"/>
                  </w:rPr>
                  <w:delText>Referenzbereiche</w:delText>
                </w:r>
                <w:bookmarkStart w:id="2885" w:name="_Toc532979797"/>
                <w:bookmarkStart w:id="2886" w:name="_Toc532980289"/>
                <w:bookmarkEnd w:id="2885"/>
                <w:bookmarkEnd w:id="2886"/>
              </w:del>
            </w:moveFrom>
          </w:p>
        </w:tc>
        <w:tc>
          <w:tcPr>
            <w:tcW w:w="751" w:type="dxa"/>
          </w:tcPr>
          <w:p w14:paraId="1AF1429D" w14:textId="04DE7A56" w:rsidR="0086302A" w:rsidRPr="00874C31" w:rsidDel="002C152F" w:rsidRDefault="0086302A" w:rsidP="009B397D">
            <w:pPr>
              <w:pStyle w:val="ELGAText"/>
              <w:jc w:val="center"/>
              <w:rPr>
                <w:del w:id="2887" w:author="frohner" w:date="2018-06-26T10:26:00Z"/>
                <w:moveFrom w:id="2888" w:author="frohner" w:date="2018-05-04T10:57:00Z"/>
                <w:i/>
                <w:iCs/>
                <w:sz w:val="22"/>
                <w:szCs w:val="22"/>
                <w:lang w:val="de-AT"/>
              </w:rPr>
            </w:pPr>
            <w:moveFrom w:id="2889" w:author="frohner" w:date="2018-05-04T10:57:00Z">
              <w:del w:id="2890" w:author="frohner" w:date="2018-06-26T10:26:00Z">
                <w:r w:rsidRPr="00874C31" w:rsidDel="002C152F">
                  <w:rPr>
                    <w:i/>
                    <w:iCs/>
                    <w:sz w:val="22"/>
                    <w:szCs w:val="22"/>
                    <w:lang w:val="de-AT"/>
                  </w:rPr>
                  <w:delText>R2</w:delText>
                </w:r>
                <w:bookmarkStart w:id="2891" w:name="_Toc532979798"/>
                <w:bookmarkStart w:id="2892" w:name="_Toc532980290"/>
                <w:bookmarkEnd w:id="2891"/>
                <w:bookmarkEnd w:id="2892"/>
              </w:del>
            </w:moveFrom>
          </w:p>
        </w:tc>
        <w:tc>
          <w:tcPr>
            <w:tcW w:w="1374" w:type="dxa"/>
            <w:vAlign w:val="center"/>
          </w:tcPr>
          <w:p w14:paraId="349535C9" w14:textId="6607DA68" w:rsidR="0086302A" w:rsidRPr="00442DC8" w:rsidDel="002C152F" w:rsidRDefault="0086302A" w:rsidP="009B397D">
            <w:pPr>
              <w:pStyle w:val="ELGAText"/>
              <w:jc w:val="left"/>
              <w:rPr>
                <w:del w:id="2893" w:author="frohner" w:date="2018-06-26T10:26:00Z"/>
                <w:moveFrom w:id="2894" w:author="frohner" w:date="2018-05-04T10:57:00Z"/>
                <w:i/>
                <w:sz w:val="22"/>
                <w:szCs w:val="22"/>
                <w:lang w:val="de-AT"/>
              </w:rPr>
            </w:pPr>
            <w:moveFrom w:id="2895" w:author="frohner" w:date="2018-05-04T10:57:00Z">
              <w:del w:id="2896" w:author="frohner" w:date="2018-06-26T10:26:00Z">
                <w:r w:rsidRPr="00442DC8" w:rsidDel="002C152F">
                  <w:rPr>
                    <w:i/>
                    <w:sz w:val="22"/>
                    <w:szCs w:val="22"/>
                    <w:lang w:val="de-AT"/>
                  </w:rPr>
                  <w:delText>&lt;td&gt;&lt;/td&gt;</w:delText>
                </w:r>
                <w:bookmarkStart w:id="2897" w:name="_Toc532979799"/>
                <w:bookmarkStart w:id="2898" w:name="_Toc532980291"/>
                <w:bookmarkEnd w:id="2897"/>
                <w:bookmarkEnd w:id="2898"/>
              </w:del>
            </w:moveFrom>
          </w:p>
        </w:tc>
        <w:tc>
          <w:tcPr>
            <w:tcW w:w="3260" w:type="dxa"/>
            <w:vAlign w:val="center"/>
          </w:tcPr>
          <w:p w14:paraId="5B3D3510" w14:textId="7BDCB076" w:rsidR="0086302A" w:rsidRPr="0028497B" w:rsidDel="002C152F" w:rsidRDefault="0086302A" w:rsidP="009B397D">
            <w:pPr>
              <w:pStyle w:val="ELGAText"/>
              <w:jc w:val="left"/>
              <w:rPr>
                <w:del w:id="2899" w:author="frohner" w:date="2018-06-26T10:26:00Z"/>
                <w:moveFrom w:id="2900" w:author="frohner" w:date="2018-05-04T10:57:00Z"/>
                <w:rFonts w:ascii="Arial" w:hAnsi="Arial" w:cs="Arial"/>
                <w:sz w:val="22"/>
                <w:szCs w:val="22"/>
                <w:lang w:val="de-AT"/>
              </w:rPr>
            </w:pPr>
            <w:moveFrom w:id="2901" w:author="frohner" w:date="2018-05-04T10:57:00Z">
              <w:del w:id="2902" w:author="frohner" w:date="2018-06-26T10:26:00Z">
                <w:r w:rsidRPr="0028497B" w:rsidDel="002C152F">
                  <w:rPr>
                    <w:rFonts w:ascii="Arial" w:hAnsi="Arial" w:cs="Arial"/>
                    <w:sz w:val="22"/>
                    <w:szCs w:val="22"/>
                    <w:lang w:val="de-AT"/>
                  </w:rPr>
                  <w:delText>Mehrere Referenzbereiche können angegeben werden, getrennt durch Zeilenumbruch im Text</w:delText>
                </w:r>
                <w:r w:rsidDel="002C152F">
                  <w:rPr>
                    <w:rStyle w:val="Funotenzeichen"/>
                    <w:rFonts w:ascii="Arial" w:hAnsi="Arial"/>
                    <w:sz w:val="22"/>
                    <w:szCs w:val="22"/>
                    <w:lang w:val="de-AT"/>
                  </w:rPr>
                  <w:footnoteReference w:id="12"/>
                </w:r>
                <w:bookmarkStart w:id="2905" w:name="_Toc532979800"/>
                <w:bookmarkStart w:id="2906" w:name="_Toc532980292"/>
                <w:bookmarkEnd w:id="2905"/>
                <w:bookmarkEnd w:id="2906"/>
              </w:del>
            </w:moveFrom>
          </w:p>
        </w:tc>
        <w:bookmarkStart w:id="2907" w:name="_Toc532979801"/>
        <w:bookmarkStart w:id="2908" w:name="_Toc532980293"/>
        <w:bookmarkEnd w:id="2907"/>
        <w:bookmarkEnd w:id="2908"/>
      </w:tr>
      <w:tr w:rsidR="0086302A" w:rsidRPr="00874C31" w:rsidDel="002C152F" w14:paraId="20E59560" w14:textId="347C7E60" w:rsidTr="009B397D">
        <w:trPr>
          <w:del w:id="2909" w:author="frohner" w:date="2018-06-26T10:26:00Z"/>
        </w:trPr>
        <w:tc>
          <w:tcPr>
            <w:tcW w:w="353" w:type="dxa"/>
          </w:tcPr>
          <w:p w14:paraId="1227ED9C" w14:textId="02599C39" w:rsidR="0086302A" w:rsidRPr="00874C31" w:rsidDel="002C152F" w:rsidRDefault="0086302A" w:rsidP="009B397D">
            <w:pPr>
              <w:pStyle w:val="ELGAText"/>
              <w:jc w:val="left"/>
              <w:rPr>
                <w:del w:id="2910" w:author="frohner" w:date="2018-06-26T10:26:00Z"/>
                <w:moveFrom w:id="2911" w:author="frohner" w:date="2018-05-04T10:57:00Z"/>
                <w:sz w:val="22"/>
                <w:szCs w:val="22"/>
                <w:lang w:val="de-AT"/>
              </w:rPr>
            </w:pPr>
            <w:moveFrom w:id="2912" w:author="frohner" w:date="2018-05-04T10:57:00Z">
              <w:del w:id="2913" w:author="frohner" w:date="2018-06-26T10:26:00Z">
                <w:r w:rsidRPr="00874C31" w:rsidDel="002C152F">
                  <w:rPr>
                    <w:sz w:val="22"/>
                    <w:szCs w:val="22"/>
                    <w:lang w:val="de-AT"/>
                  </w:rPr>
                  <w:delText>5</w:delText>
                </w:r>
                <w:bookmarkStart w:id="2914" w:name="_Toc532979802"/>
                <w:bookmarkStart w:id="2915" w:name="_Toc532980294"/>
                <w:bookmarkEnd w:id="2914"/>
                <w:bookmarkEnd w:id="2915"/>
              </w:del>
            </w:moveFrom>
          </w:p>
        </w:tc>
        <w:tc>
          <w:tcPr>
            <w:tcW w:w="3548" w:type="dxa"/>
          </w:tcPr>
          <w:p w14:paraId="20D32FEC" w14:textId="480803C3" w:rsidR="0086302A" w:rsidRPr="00824931" w:rsidDel="002C152F" w:rsidRDefault="0086302A" w:rsidP="009B397D">
            <w:pPr>
              <w:pStyle w:val="ELGAText"/>
              <w:jc w:val="left"/>
              <w:rPr>
                <w:del w:id="2916" w:author="frohner" w:date="2018-06-26T10:26:00Z"/>
                <w:moveFrom w:id="2917" w:author="frohner" w:date="2018-05-04T10:57:00Z"/>
                <w:rFonts w:ascii="Arial" w:hAnsi="Arial" w:cs="Arial"/>
                <w:i/>
                <w:iCs/>
                <w:sz w:val="22"/>
                <w:szCs w:val="22"/>
                <w:u w:val="single"/>
                <w:lang w:val="de-AT"/>
              </w:rPr>
            </w:pPr>
            <w:moveFrom w:id="2918" w:author="frohner" w:date="2018-05-04T10:57:00Z">
              <w:del w:id="2919" w:author="frohner" w:date="2018-06-26T10:26:00Z">
                <w:r w:rsidDel="002C152F">
                  <w:rPr>
                    <w:sz w:val="22"/>
                    <w:szCs w:val="22"/>
                    <w:lang w:val="de-AT"/>
                  </w:rPr>
                  <w:delText>I</w:delText>
                </w:r>
                <w:r w:rsidRPr="00874C31" w:rsidDel="002C152F">
                  <w:rPr>
                    <w:sz w:val="22"/>
                    <w:szCs w:val="22"/>
                    <w:lang w:val="de-AT"/>
                  </w:rPr>
                  <w:delText>nterpretation</w:delText>
                </w:r>
                <w:bookmarkStart w:id="2920" w:name="_Toc532979803"/>
                <w:bookmarkStart w:id="2921" w:name="_Toc532980295"/>
                <w:bookmarkEnd w:id="2920"/>
                <w:bookmarkEnd w:id="2921"/>
              </w:del>
            </w:moveFrom>
          </w:p>
        </w:tc>
        <w:tc>
          <w:tcPr>
            <w:tcW w:w="751" w:type="dxa"/>
          </w:tcPr>
          <w:p w14:paraId="60E237B1" w14:textId="76852016" w:rsidR="0086302A" w:rsidRPr="00874C31" w:rsidDel="002C152F" w:rsidRDefault="0086302A" w:rsidP="009B397D">
            <w:pPr>
              <w:pStyle w:val="ELGAText"/>
              <w:jc w:val="center"/>
              <w:rPr>
                <w:del w:id="2922" w:author="frohner" w:date="2018-06-26T10:26:00Z"/>
                <w:moveFrom w:id="2923" w:author="frohner" w:date="2018-05-04T10:57:00Z"/>
                <w:i/>
                <w:iCs/>
                <w:sz w:val="22"/>
                <w:szCs w:val="22"/>
                <w:lang w:val="de-AT"/>
              </w:rPr>
            </w:pPr>
            <w:moveFrom w:id="2924" w:author="frohner" w:date="2018-05-04T10:57:00Z">
              <w:del w:id="2925" w:author="frohner" w:date="2018-06-26T10:26:00Z">
                <w:r w:rsidRPr="00874C31" w:rsidDel="002C152F">
                  <w:rPr>
                    <w:i/>
                    <w:iCs/>
                    <w:sz w:val="22"/>
                    <w:szCs w:val="22"/>
                    <w:lang w:val="de-AT"/>
                  </w:rPr>
                  <w:delText>R2</w:delText>
                </w:r>
                <w:bookmarkStart w:id="2926" w:name="_Toc532979804"/>
                <w:bookmarkStart w:id="2927" w:name="_Toc532980296"/>
                <w:bookmarkEnd w:id="2926"/>
                <w:bookmarkEnd w:id="2927"/>
              </w:del>
            </w:moveFrom>
          </w:p>
        </w:tc>
        <w:tc>
          <w:tcPr>
            <w:tcW w:w="1374" w:type="dxa"/>
            <w:vAlign w:val="center"/>
          </w:tcPr>
          <w:p w14:paraId="617F5BAA" w14:textId="6C2CDA6F" w:rsidR="0086302A" w:rsidRPr="00442DC8" w:rsidDel="002C152F" w:rsidRDefault="0086302A" w:rsidP="009B397D">
            <w:pPr>
              <w:pStyle w:val="ELGAText"/>
              <w:jc w:val="left"/>
              <w:rPr>
                <w:del w:id="2928" w:author="frohner" w:date="2018-06-26T10:26:00Z"/>
                <w:moveFrom w:id="2929" w:author="frohner" w:date="2018-05-04T10:57:00Z"/>
                <w:i/>
                <w:sz w:val="22"/>
                <w:szCs w:val="22"/>
                <w:lang w:val="de-AT"/>
              </w:rPr>
            </w:pPr>
            <w:moveFrom w:id="2930" w:author="frohner" w:date="2018-05-04T10:57:00Z">
              <w:del w:id="2931" w:author="frohner" w:date="2018-06-26T10:26:00Z">
                <w:r w:rsidRPr="00442DC8" w:rsidDel="002C152F">
                  <w:rPr>
                    <w:i/>
                    <w:sz w:val="22"/>
                    <w:szCs w:val="22"/>
                    <w:lang w:val="de-AT"/>
                  </w:rPr>
                  <w:delText>&lt;td&gt;&lt;/td&gt;</w:delText>
                </w:r>
                <w:bookmarkStart w:id="2932" w:name="_Toc532979805"/>
                <w:bookmarkStart w:id="2933" w:name="_Toc532980297"/>
                <w:bookmarkEnd w:id="2932"/>
                <w:bookmarkEnd w:id="2933"/>
              </w:del>
            </w:moveFrom>
          </w:p>
        </w:tc>
        <w:tc>
          <w:tcPr>
            <w:tcW w:w="3260" w:type="dxa"/>
            <w:vAlign w:val="center"/>
          </w:tcPr>
          <w:p w14:paraId="6DEC64D8" w14:textId="7FD89FEF" w:rsidR="0086302A" w:rsidRPr="0028497B" w:rsidDel="002C152F" w:rsidRDefault="0086302A" w:rsidP="009B397D">
            <w:pPr>
              <w:pStyle w:val="ELGAText"/>
              <w:jc w:val="left"/>
              <w:rPr>
                <w:del w:id="2934" w:author="frohner" w:date="2018-06-26T10:26:00Z"/>
                <w:moveFrom w:id="2935" w:author="frohner" w:date="2018-05-04T10:57:00Z"/>
                <w:rFonts w:ascii="Arial" w:hAnsi="Arial" w:cs="Arial"/>
                <w:sz w:val="22"/>
                <w:szCs w:val="22"/>
                <w:lang w:val="de-AT"/>
              </w:rPr>
            </w:pPr>
            <w:moveFrom w:id="2936" w:author="frohner" w:date="2018-05-04T10:57:00Z">
              <w:del w:id="2937" w:author="frohner" w:date="2018-06-26T10:26:00Z">
                <w:r w:rsidRPr="0028497B" w:rsidDel="002C152F">
                  <w:rPr>
                    <w:rFonts w:ascii="Arial" w:hAnsi="Arial" w:cs="Arial"/>
                    <w:sz w:val="22"/>
                    <w:szCs w:val="22"/>
                    <w:lang w:val="de-AT"/>
                  </w:rPr>
                  <w:delText xml:space="preserve">Codiert! Siehe </w:delText>
                </w:r>
                <w:r w:rsidRPr="00DE19FE" w:rsidDel="002C152F">
                  <w:fldChar w:fldCharType="begin"/>
                </w:r>
                <w:r w:rsidRPr="00DE19FE" w:rsidDel="002C152F">
                  <w:rPr>
                    <w:rFonts w:ascii="Arial" w:hAnsi="Arial" w:cs="Arial"/>
                    <w:sz w:val="22"/>
                    <w:szCs w:val="22"/>
                  </w:rPr>
                  <w:delInstrText xml:space="preserve"> REF _Ref403572634 \r \h  \* MERGEFORMAT </w:delInstrText>
                </w:r>
              </w:del>
            </w:moveFrom>
            <w:del w:id="2938" w:author="frohner" w:date="2018-05-04T10:57:00Z"/>
            <w:moveFrom w:id="2939" w:author="frohner" w:date="2018-05-04T10:57:00Z">
              <w:del w:id="2940" w:author="frohner" w:date="2018-06-26T10:26:00Z">
                <w:r w:rsidRPr="00DE19FE" w:rsidDel="002C152F">
                  <w:fldChar w:fldCharType="separate"/>
                </w:r>
                <w:r w:rsidR="00373BB9" w:rsidDel="002C152F">
                  <w:rPr>
                    <w:rFonts w:ascii="Arial" w:hAnsi="Arial" w:cs="Arial"/>
                    <w:sz w:val="22"/>
                    <w:szCs w:val="22"/>
                  </w:rPr>
                  <w:delText>1.1.1</w:delText>
                </w:r>
                <w:r w:rsidRPr="00DE19FE" w:rsidDel="002C152F">
                  <w:fldChar w:fldCharType="end"/>
                </w:r>
                <w:r w:rsidRPr="0028497B" w:rsidDel="002C152F">
                  <w:rPr>
                    <w:rFonts w:ascii="Arial" w:hAnsi="Arial" w:cs="Arial"/>
                    <w:sz w:val="22"/>
                    <w:szCs w:val="22"/>
                    <w:lang w:val="de-AT"/>
                  </w:rPr>
                  <w:delText xml:space="preserve"> sowie  und </w:delText>
                </w:r>
                <w:bookmarkStart w:id="2941" w:name="_Toc532979806"/>
                <w:bookmarkStart w:id="2942" w:name="_Toc532980298"/>
                <w:bookmarkEnd w:id="2941"/>
                <w:bookmarkEnd w:id="2942"/>
              </w:del>
            </w:moveFrom>
          </w:p>
        </w:tc>
        <w:bookmarkStart w:id="2943" w:name="_Toc532979807"/>
        <w:bookmarkStart w:id="2944" w:name="_Toc532980299"/>
        <w:bookmarkEnd w:id="2943"/>
        <w:bookmarkEnd w:id="2944"/>
      </w:tr>
      <w:tr w:rsidR="0086302A" w:rsidRPr="00874C31" w:rsidDel="002C152F" w14:paraId="585E288A" w14:textId="3D26A29D" w:rsidTr="009B397D">
        <w:trPr>
          <w:del w:id="2945" w:author="frohner" w:date="2018-06-26T10:26:00Z"/>
        </w:trPr>
        <w:tc>
          <w:tcPr>
            <w:tcW w:w="353" w:type="dxa"/>
          </w:tcPr>
          <w:p w14:paraId="22A054BA" w14:textId="1BA966F9" w:rsidR="0086302A" w:rsidRPr="00874C31" w:rsidDel="002C152F" w:rsidRDefault="0086302A" w:rsidP="009B397D">
            <w:pPr>
              <w:pStyle w:val="ELGAText"/>
              <w:jc w:val="left"/>
              <w:rPr>
                <w:del w:id="2946" w:author="frohner" w:date="2018-06-26T10:26:00Z"/>
                <w:moveFrom w:id="2947" w:author="frohner" w:date="2018-05-04T10:57:00Z"/>
                <w:sz w:val="22"/>
                <w:szCs w:val="22"/>
                <w:lang w:val="de-AT"/>
              </w:rPr>
            </w:pPr>
            <w:moveFrom w:id="2948" w:author="frohner" w:date="2018-05-04T10:57:00Z">
              <w:del w:id="2949" w:author="frohner" w:date="2018-06-26T10:26:00Z">
                <w:r w:rsidDel="002C152F">
                  <w:rPr>
                    <w:sz w:val="22"/>
                    <w:szCs w:val="22"/>
                    <w:lang w:val="de-AT"/>
                  </w:rPr>
                  <w:delText>6</w:delText>
                </w:r>
                <w:bookmarkStart w:id="2950" w:name="_Toc532979808"/>
                <w:bookmarkStart w:id="2951" w:name="_Toc532980300"/>
                <w:bookmarkEnd w:id="2950"/>
                <w:bookmarkEnd w:id="2951"/>
              </w:del>
            </w:moveFrom>
          </w:p>
        </w:tc>
        <w:tc>
          <w:tcPr>
            <w:tcW w:w="3548" w:type="dxa"/>
          </w:tcPr>
          <w:p w14:paraId="7BDF16AB" w14:textId="19B69B87" w:rsidR="0086302A" w:rsidRPr="00824931" w:rsidDel="002C152F" w:rsidRDefault="0086302A" w:rsidP="009B397D">
            <w:pPr>
              <w:pStyle w:val="ELGAText"/>
              <w:jc w:val="left"/>
              <w:rPr>
                <w:del w:id="2952" w:author="frohner" w:date="2018-06-26T10:26:00Z"/>
                <w:moveFrom w:id="2953" w:author="frohner" w:date="2018-05-04T10:57:00Z"/>
                <w:rFonts w:ascii="Arial" w:hAnsi="Arial" w:cs="Arial"/>
                <w:i/>
                <w:iCs/>
                <w:sz w:val="22"/>
                <w:szCs w:val="22"/>
                <w:u w:val="single"/>
                <w:lang w:val="de-AT"/>
              </w:rPr>
            </w:pPr>
            <w:moveFrom w:id="2954" w:author="frohner" w:date="2018-05-04T10:57:00Z">
              <w:del w:id="2955" w:author="frohner" w:date="2018-06-26T10:26:00Z">
                <w:r w:rsidRPr="00874C31" w:rsidDel="002C152F">
                  <w:rPr>
                    <w:sz w:val="22"/>
                    <w:szCs w:val="22"/>
                    <w:lang w:val="de-AT"/>
                  </w:rPr>
                  <w:delText>Externes Labor</w:delText>
                </w:r>
                <w:bookmarkStart w:id="2956" w:name="_Toc532979809"/>
                <w:bookmarkStart w:id="2957" w:name="_Toc532980301"/>
                <w:bookmarkEnd w:id="2956"/>
                <w:bookmarkEnd w:id="2957"/>
              </w:del>
            </w:moveFrom>
          </w:p>
        </w:tc>
        <w:tc>
          <w:tcPr>
            <w:tcW w:w="751" w:type="dxa"/>
          </w:tcPr>
          <w:p w14:paraId="387599AE" w14:textId="0D79404B" w:rsidR="0086302A" w:rsidRPr="00874C31" w:rsidDel="002C152F" w:rsidRDefault="0086302A" w:rsidP="009B397D">
            <w:pPr>
              <w:pStyle w:val="ELGAText"/>
              <w:jc w:val="center"/>
              <w:rPr>
                <w:del w:id="2958" w:author="frohner" w:date="2018-06-26T10:26:00Z"/>
                <w:moveFrom w:id="2959" w:author="frohner" w:date="2018-05-04T10:57:00Z"/>
                <w:i/>
                <w:iCs/>
                <w:sz w:val="22"/>
                <w:szCs w:val="22"/>
                <w:lang w:val="de-AT"/>
              </w:rPr>
            </w:pPr>
            <w:moveFrom w:id="2960" w:author="frohner" w:date="2018-05-04T10:57:00Z">
              <w:del w:id="2961" w:author="frohner" w:date="2018-06-26T10:26:00Z">
                <w:r w:rsidRPr="00874C31" w:rsidDel="002C152F">
                  <w:rPr>
                    <w:i/>
                    <w:iCs/>
                    <w:sz w:val="22"/>
                    <w:szCs w:val="22"/>
                    <w:lang w:val="de-AT"/>
                  </w:rPr>
                  <w:delText>R2</w:delText>
                </w:r>
                <w:bookmarkStart w:id="2962" w:name="_Toc532979810"/>
                <w:bookmarkStart w:id="2963" w:name="_Toc532980302"/>
                <w:bookmarkEnd w:id="2962"/>
                <w:bookmarkEnd w:id="2963"/>
              </w:del>
            </w:moveFrom>
          </w:p>
        </w:tc>
        <w:tc>
          <w:tcPr>
            <w:tcW w:w="1374" w:type="dxa"/>
            <w:vAlign w:val="center"/>
          </w:tcPr>
          <w:p w14:paraId="12956FEC" w14:textId="7FA44433" w:rsidR="0086302A" w:rsidRPr="00442DC8" w:rsidDel="002C152F" w:rsidRDefault="0086302A" w:rsidP="009B397D">
            <w:pPr>
              <w:pStyle w:val="ELGAText"/>
              <w:jc w:val="left"/>
              <w:rPr>
                <w:del w:id="2964" w:author="frohner" w:date="2018-06-26T10:26:00Z"/>
                <w:moveFrom w:id="2965" w:author="frohner" w:date="2018-05-04T10:57:00Z"/>
                <w:i/>
                <w:sz w:val="22"/>
                <w:szCs w:val="22"/>
                <w:lang w:val="de-AT"/>
              </w:rPr>
            </w:pPr>
            <w:moveFrom w:id="2966" w:author="frohner" w:date="2018-05-04T10:57:00Z">
              <w:del w:id="2967" w:author="frohner" w:date="2018-06-26T10:26:00Z">
                <w:r w:rsidRPr="00442DC8" w:rsidDel="002C152F">
                  <w:rPr>
                    <w:i/>
                    <w:sz w:val="22"/>
                    <w:szCs w:val="22"/>
                    <w:lang w:val="de-AT"/>
                  </w:rPr>
                  <w:delText>&lt;td&gt;&lt;/td&gt;</w:delText>
                </w:r>
                <w:bookmarkStart w:id="2968" w:name="_Toc532979811"/>
                <w:bookmarkStart w:id="2969" w:name="_Toc532980303"/>
                <w:bookmarkEnd w:id="2968"/>
                <w:bookmarkEnd w:id="2969"/>
              </w:del>
            </w:moveFrom>
          </w:p>
        </w:tc>
        <w:tc>
          <w:tcPr>
            <w:tcW w:w="3260" w:type="dxa"/>
            <w:vAlign w:val="center"/>
          </w:tcPr>
          <w:p w14:paraId="09F35DB2" w14:textId="5313E435" w:rsidR="0086302A" w:rsidRPr="00824931" w:rsidDel="002C152F" w:rsidRDefault="0086302A" w:rsidP="009B397D">
            <w:pPr>
              <w:pStyle w:val="ELGAText"/>
              <w:keepNext/>
              <w:jc w:val="left"/>
              <w:rPr>
                <w:del w:id="2970" w:author="frohner" w:date="2018-06-26T10:26:00Z"/>
                <w:moveFrom w:id="2971" w:author="frohner" w:date="2018-05-04T10:57:00Z"/>
                <w:rFonts w:ascii="Courier New" w:hAnsi="Courier New" w:cs="Courier New"/>
                <w:sz w:val="22"/>
                <w:szCs w:val="22"/>
                <w:lang w:val="de-AT"/>
              </w:rPr>
            </w:pPr>
            <w:moveFrom w:id="2972" w:author="frohner" w:date="2018-05-04T10:57:00Z">
              <w:del w:id="2973" w:author="frohner" w:date="2018-06-26T10:26:00Z">
                <w:r w:rsidDel="002C152F">
                  <w:rPr>
                    <w:rFonts w:ascii="Arial" w:hAnsi="Arial" w:cs="Arial"/>
                    <w:sz w:val="22"/>
                    <w:szCs w:val="22"/>
                    <w:lang w:val="de-AT"/>
                  </w:rPr>
                  <w:delText>Angabe von „</w:delText>
                </w:r>
                <w:r w:rsidRPr="00F57728" w:rsidDel="002C152F">
                  <w:rPr>
                    <w:rFonts w:ascii="Arial" w:hAnsi="Arial" w:cs="Arial"/>
                    <w:b/>
                    <w:sz w:val="22"/>
                    <w:szCs w:val="22"/>
                    <w:lang w:val="de-AT"/>
                  </w:rPr>
                  <w:delText>E</w:delText>
                </w:r>
                <w:r w:rsidDel="002C152F">
                  <w:rPr>
                    <w:rFonts w:ascii="Arial" w:hAnsi="Arial" w:cs="Arial"/>
                    <w:sz w:val="22"/>
                    <w:szCs w:val="22"/>
                    <w:lang w:val="de-AT"/>
                  </w:rPr>
                  <w:delText xml:space="preserve">“, wenn die Analyse von einem externen </w:delText>
                </w:r>
                <w:r w:rsidRPr="00F9527B" w:rsidDel="002C152F">
                  <w:rPr>
                    <w:rFonts w:ascii="Arial" w:hAnsi="Arial" w:cs="Arial"/>
                    <w:sz w:val="22"/>
                    <w:szCs w:val="22"/>
                    <w:lang w:val="de-AT"/>
                  </w:rPr>
                  <w:delText xml:space="preserve"> </w:delText>
                </w:r>
                <w:r w:rsidDel="002C152F">
                  <w:rPr>
                    <w:rFonts w:ascii="Arial" w:hAnsi="Arial" w:cs="Arial"/>
                    <w:sz w:val="22"/>
                    <w:szCs w:val="22"/>
                    <w:lang w:val="de-AT"/>
                  </w:rPr>
                  <w:delText>Dienstleister gemessen wurde</w:delText>
                </w:r>
                <w:bookmarkStart w:id="2974" w:name="_Toc532979812"/>
                <w:bookmarkStart w:id="2975" w:name="_Toc532980304"/>
                <w:bookmarkEnd w:id="2974"/>
                <w:bookmarkEnd w:id="2975"/>
              </w:del>
            </w:moveFrom>
          </w:p>
        </w:tc>
        <w:bookmarkStart w:id="2976" w:name="_Toc532979813"/>
        <w:bookmarkStart w:id="2977" w:name="_Toc532980305"/>
        <w:bookmarkEnd w:id="2976"/>
        <w:bookmarkEnd w:id="2977"/>
      </w:tr>
    </w:tbl>
    <w:p w14:paraId="2F461CC9" w14:textId="1A11FF69" w:rsidR="0086302A" w:rsidDel="00061A96" w:rsidRDefault="0086302A" w:rsidP="0086302A">
      <w:pPr>
        <w:pStyle w:val="Beschriftung"/>
        <w:rPr>
          <w:del w:id="2978" w:author="frohner" w:date="2018-05-04T10:57:00Z"/>
        </w:rPr>
      </w:pPr>
      <w:bookmarkStart w:id="2979" w:name="_Toc495054749"/>
      <w:moveFromRangeEnd w:id="2752"/>
      <w:del w:id="2980" w:author="frohner" w:date="2018-05-04T10:57:00Z">
        <w:r w:rsidDel="00061A96">
          <w:lastRenderedPageBreak/>
          <w:delText xml:space="preserve">Tabelle </w:delText>
        </w:r>
        <w:r w:rsidDel="00061A96">
          <w:fldChar w:fldCharType="begin"/>
        </w:r>
        <w:r w:rsidRPr="00061A96" w:rsidDel="00061A96">
          <w:rPr>
            <w:i w:val="0"/>
            <w:iCs w:val="0"/>
          </w:rPr>
          <w:delInstrText xml:space="preserve"> SEQ Tabelle \* ARABIC </w:delInstrText>
        </w:r>
        <w:r w:rsidDel="00061A96">
          <w:fldChar w:fldCharType="separate"/>
        </w:r>
        <w:r w:rsidR="00373BB9" w:rsidRPr="00C1653D" w:rsidDel="00061A96">
          <w:rPr>
            <w:noProof/>
          </w:rPr>
          <w:delText>6</w:delText>
        </w:r>
        <w:r w:rsidDel="00061A96">
          <w:fldChar w:fldCharType="end"/>
        </w:r>
        <w:r w:rsidDel="00061A96">
          <w:delText xml:space="preserve">: Übersicht </w:delText>
        </w:r>
        <w:r w:rsidR="0085360F" w:rsidDel="00061A96">
          <w:delText>m</w:delText>
        </w:r>
        <w:r w:rsidDel="00061A96">
          <w:delText xml:space="preserve">edizinische Inhalte Level 2 des Laborbefundes, im </w:delText>
        </w:r>
        <w:r w:rsidR="0085360F" w:rsidDel="00061A96">
          <w:delText>s</w:delText>
        </w:r>
        <w:r w:rsidDel="00061A96">
          <w:delText>peziellen die A</w:delText>
        </w:r>
        <w:r w:rsidDel="00061A96">
          <w:delText>n</w:delText>
        </w:r>
        <w:r w:rsidDel="00061A96">
          <w:delText>forderungen an die tabellarisch aufbereiteten Inhalte.</w:delText>
        </w:r>
        <w:bookmarkStart w:id="2981" w:name="_Toc532979814"/>
        <w:bookmarkStart w:id="2982" w:name="_Toc532980306"/>
        <w:bookmarkEnd w:id="2979"/>
        <w:bookmarkEnd w:id="2981"/>
        <w:bookmarkEnd w:id="2982"/>
      </w:del>
    </w:p>
    <w:p w14:paraId="6923CB3C" w14:textId="7C5D84B0" w:rsidR="00A12473" w:rsidRDefault="00A12473" w:rsidP="00297FF0">
      <w:pPr>
        <w:pStyle w:val="berschrift2"/>
        <w:numPr>
          <w:ilvl w:val="1"/>
          <w:numId w:val="1"/>
        </w:numPr>
      </w:pPr>
      <w:bookmarkStart w:id="2983" w:name="_Toc532980307"/>
      <w:r>
        <w:t xml:space="preserve">Spezifikation </w:t>
      </w:r>
      <w:r w:rsidR="00410FC5">
        <w:t>des CDA Body in</w:t>
      </w:r>
      <w:r>
        <w:t xml:space="preserve"> Level 2 für den mikrobiologischen Befund</w:t>
      </w:r>
      <w:bookmarkEnd w:id="2983"/>
    </w:p>
    <w:p w14:paraId="1D38AE2A" w14:textId="3EB9C59F" w:rsidR="00A12473" w:rsidRDefault="0086302A" w:rsidP="00297FF0">
      <w:pPr>
        <w:pStyle w:val="berschrift3"/>
        <w:numPr>
          <w:ilvl w:val="2"/>
          <w:numId w:val="1"/>
        </w:numPr>
      </w:pPr>
      <w:r>
        <w:t>Level 2 Befundstruktur des mikrobiologischen Laborbefundes</w:t>
      </w:r>
    </w:p>
    <w:p w14:paraId="227E5448" w14:textId="33297A4D" w:rsidR="00A12473" w:rsidRDefault="00A12473" w:rsidP="00A12473">
      <w:r>
        <w:t xml:space="preserve">Nachfolgende </w:t>
      </w:r>
      <w:ins w:id="2984" w:author="Nikolaus Krondraf" w:date="2018-04-16T11:19:00Z">
        <w:r w:rsidR="004C34F1">
          <w:t>Tabelle</w:t>
        </w:r>
      </w:ins>
      <w:ins w:id="2985" w:author="frohner" w:date="2018-06-26T14:48:00Z">
        <w:r w:rsidR="00C3540C">
          <w:t>n</w:t>
        </w:r>
      </w:ins>
      <w:r>
        <w:t xml:space="preserve"> </w:t>
      </w:r>
      <w:del w:id="2986" w:author="frohner" w:date="2018-06-26T14:48:00Z">
        <w:r w:rsidDel="00C3540C">
          <w:delText xml:space="preserve">gibt </w:delText>
        </w:r>
      </w:del>
      <w:ins w:id="2987" w:author="frohner" w:date="2018-06-26T14:48:00Z">
        <w:r w:rsidR="00C3540C">
          <w:t xml:space="preserve">geben </w:t>
        </w:r>
      </w:ins>
      <w:r>
        <w:t xml:space="preserve">einen Überblick über die im lesbaren Text anzugebenden und in Level 2 (unter </w:t>
      </w:r>
      <w:r w:rsidRPr="00534505">
        <w:rPr>
          <w:i/>
          <w:iCs/>
        </w:rPr>
        <w:t>component/section</w:t>
      </w:r>
      <w:r>
        <w:t xml:space="preserve">) </w:t>
      </w:r>
      <w:del w:id="2988" w:author="Nikolaus Krondraf" w:date="2018-04-16T11:27:00Z">
        <w:r w:rsidDel="007F7278">
          <w:delText xml:space="preserve">zu </w:delText>
        </w:r>
      </w:del>
      <w:r>
        <w:t>anzugebenden medizinischen Inhalte des mikrobiolog</w:t>
      </w:r>
      <w:r>
        <w:t>i</w:t>
      </w:r>
      <w:r>
        <w:t>schen Befundes. Die Optionalität bezieht sich auf die Darstellung des jeweiligen Elements in der Tabelle. Die Befüllung ergibt sich aus den Vorgaben für Level 3 (z.B. ist die „Bemerkung Labor“ in dieser Übersicht mit [R] angegeben, d.h. das Tabellenelement ist verpflichtend a</w:t>
      </w:r>
      <w:r>
        <w:t>n</w:t>
      </w:r>
      <w:r>
        <w:t>zugeben, befüllt muss es nur werden, wenn tatsächlich eine Bemerkung vo</w:t>
      </w:r>
      <w:r>
        <w:t>r</w:t>
      </w:r>
      <w:r>
        <w:t>handen ist).</w:t>
      </w:r>
    </w:p>
    <w:p w14:paraId="63740B85" w14:textId="77777777" w:rsidR="00A12473" w:rsidRDefault="00A12473" w:rsidP="00A12473">
      <w:r>
        <w:t xml:space="preserve">Die Reihenfolge der Elemente innerhalb einer Gruppe ist zu beachten. </w:t>
      </w:r>
    </w:p>
    <w:p w14:paraId="75EAE473" w14:textId="77777777" w:rsidR="00A12473" w:rsidRDefault="00A12473" w:rsidP="00A12473">
      <w:r>
        <w:t>Die Angabe der Sektion Brieftext ist im Laborbefund ERLAUBT (Siehe Allgem. Leitfaden [4] TemplateID</w:t>
      </w:r>
      <w:r>
        <w:rPr>
          <w:lang w:val="en-US"/>
        </w:rPr>
        <w:t>: 1.2.40.0.34.11.1.</w:t>
      </w:r>
      <w:r w:rsidRPr="00BB0803">
        <w:rPr>
          <w:lang w:val="en-US"/>
        </w:rPr>
        <w:t>2.1</w:t>
      </w:r>
      <w:r>
        <w:t>).</w:t>
      </w:r>
    </w:p>
    <w:p w14:paraId="4F4B08A3" w14:textId="77777777" w:rsidR="00A12473" w:rsidRDefault="00A12473" w:rsidP="00A12473"/>
    <w:tbl>
      <w:tblPr>
        <w:tblW w:w="93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
        <w:gridCol w:w="3571"/>
        <w:gridCol w:w="756"/>
        <w:gridCol w:w="1383"/>
        <w:gridCol w:w="286"/>
        <w:gridCol w:w="2995"/>
      </w:tblGrid>
      <w:tr w:rsidR="00A12473" w:rsidRPr="00874C31" w14:paraId="4CAB4EEA" w14:textId="77777777" w:rsidTr="00E10E0E">
        <w:trPr>
          <w:trHeight w:val="146"/>
        </w:trPr>
        <w:tc>
          <w:tcPr>
            <w:tcW w:w="3926" w:type="dxa"/>
            <w:gridSpan w:val="2"/>
            <w:shd w:val="clear" w:color="auto" w:fill="BFBFBF"/>
          </w:tcPr>
          <w:p w14:paraId="0C972E9C" w14:textId="77777777" w:rsidR="00A12473" w:rsidRPr="00874C31" w:rsidRDefault="00A12473" w:rsidP="00AD65B9">
            <w:pPr>
              <w:pStyle w:val="ELGAText"/>
              <w:jc w:val="left"/>
              <w:rPr>
                <w:b/>
                <w:bCs/>
                <w:sz w:val="22"/>
                <w:szCs w:val="22"/>
                <w:lang w:val="en-GB"/>
              </w:rPr>
            </w:pPr>
            <w:r w:rsidRPr="00874C31">
              <w:rPr>
                <w:b/>
                <w:bCs/>
                <w:sz w:val="22"/>
                <w:szCs w:val="22"/>
                <w:lang w:val="en-GB"/>
              </w:rPr>
              <w:t>Feld</w:t>
            </w:r>
          </w:p>
        </w:tc>
        <w:tc>
          <w:tcPr>
            <w:tcW w:w="756" w:type="dxa"/>
            <w:shd w:val="clear" w:color="auto" w:fill="BFBFBF"/>
          </w:tcPr>
          <w:p w14:paraId="1EE3BE89" w14:textId="77777777" w:rsidR="00A12473" w:rsidRPr="00874C31" w:rsidRDefault="00A12473" w:rsidP="00AD65B9">
            <w:pPr>
              <w:pStyle w:val="ELGAText"/>
              <w:jc w:val="center"/>
              <w:rPr>
                <w:b/>
                <w:bCs/>
                <w:sz w:val="22"/>
                <w:szCs w:val="22"/>
                <w:lang w:val="en-GB"/>
              </w:rPr>
            </w:pPr>
            <w:r w:rsidRPr="00874C31">
              <w:rPr>
                <w:b/>
                <w:bCs/>
                <w:sz w:val="22"/>
                <w:szCs w:val="22"/>
                <w:lang w:val="en-GB"/>
              </w:rPr>
              <w:t>Opt</w:t>
            </w:r>
          </w:p>
        </w:tc>
        <w:tc>
          <w:tcPr>
            <w:tcW w:w="1669" w:type="dxa"/>
            <w:gridSpan w:val="2"/>
            <w:shd w:val="clear" w:color="auto" w:fill="BFBFBF"/>
          </w:tcPr>
          <w:p w14:paraId="22115986" w14:textId="77777777" w:rsidR="00A12473" w:rsidRPr="00874C31" w:rsidRDefault="00A12473" w:rsidP="00AD65B9">
            <w:pPr>
              <w:pStyle w:val="ELGAText"/>
              <w:jc w:val="center"/>
              <w:rPr>
                <w:b/>
                <w:bCs/>
                <w:sz w:val="22"/>
                <w:szCs w:val="22"/>
                <w:lang w:val="en-GB"/>
              </w:rPr>
            </w:pPr>
            <w:r w:rsidRPr="00874C31">
              <w:rPr>
                <w:b/>
                <w:bCs/>
                <w:sz w:val="22"/>
                <w:szCs w:val="22"/>
                <w:lang w:val="en-GB"/>
              </w:rPr>
              <w:t>Darstellung</w:t>
            </w:r>
          </w:p>
        </w:tc>
        <w:tc>
          <w:tcPr>
            <w:tcW w:w="2995" w:type="dxa"/>
            <w:shd w:val="clear" w:color="auto" w:fill="BFBFBF"/>
          </w:tcPr>
          <w:p w14:paraId="0EA435A9" w14:textId="77777777" w:rsidR="00A12473" w:rsidRPr="00874C31" w:rsidRDefault="00A12473" w:rsidP="00AD65B9">
            <w:pPr>
              <w:pStyle w:val="ELGAText"/>
              <w:rPr>
                <w:b/>
                <w:bCs/>
                <w:sz w:val="22"/>
                <w:szCs w:val="22"/>
                <w:lang w:val="en-GB"/>
              </w:rPr>
            </w:pPr>
            <w:r w:rsidRPr="00874C31">
              <w:rPr>
                <w:b/>
                <w:bCs/>
                <w:sz w:val="22"/>
                <w:szCs w:val="22"/>
                <w:lang w:val="en-GB"/>
              </w:rPr>
              <w:t>Details</w:t>
            </w:r>
          </w:p>
        </w:tc>
      </w:tr>
      <w:tr w:rsidR="00A12473" w:rsidRPr="00874C31" w14:paraId="6483C971" w14:textId="77777777" w:rsidTr="00E10E0E">
        <w:trPr>
          <w:trHeight w:val="146"/>
        </w:trPr>
        <w:tc>
          <w:tcPr>
            <w:tcW w:w="3926" w:type="dxa"/>
            <w:gridSpan w:val="2"/>
            <w:shd w:val="clear" w:color="auto" w:fill="E6E6E6"/>
          </w:tcPr>
          <w:p w14:paraId="62FF3B86" w14:textId="7A2E87D0" w:rsidR="00A12473" w:rsidRPr="00874C31" w:rsidRDefault="0086302A">
            <w:pPr>
              <w:pStyle w:val="ELGAText"/>
              <w:jc w:val="left"/>
              <w:rPr>
                <w:i/>
                <w:iCs/>
                <w:sz w:val="22"/>
                <w:szCs w:val="22"/>
                <w:lang w:val="de-AT"/>
              </w:rPr>
            </w:pPr>
            <w:r>
              <w:rPr>
                <w:i/>
                <w:iCs/>
                <w:sz w:val="22"/>
                <w:szCs w:val="22"/>
                <w:lang w:val="de-AT"/>
              </w:rPr>
              <w:t>Befund Se</w:t>
            </w:r>
            <w:ins w:id="2989" w:author="frohner" w:date="2018-12-18T10:23:00Z">
              <w:r w:rsidR="002E0C0A">
                <w:rPr>
                  <w:i/>
                  <w:iCs/>
                  <w:sz w:val="22"/>
                  <w:szCs w:val="22"/>
                  <w:lang w:val="de-AT"/>
                </w:rPr>
                <w:t>k</w:t>
              </w:r>
            </w:ins>
            <w:del w:id="2990" w:author="frohner" w:date="2018-12-18T10:23:00Z">
              <w:r w:rsidDel="002E0C0A">
                <w:rPr>
                  <w:i/>
                  <w:iCs/>
                  <w:sz w:val="22"/>
                  <w:szCs w:val="22"/>
                  <w:lang w:val="de-AT"/>
                </w:rPr>
                <w:delText>c</w:delText>
              </w:r>
            </w:del>
            <w:r>
              <w:rPr>
                <w:i/>
                <w:iCs/>
                <w:sz w:val="22"/>
                <w:szCs w:val="22"/>
                <w:lang w:val="de-AT"/>
              </w:rPr>
              <w:t>tion</w:t>
            </w:r>
            <w:del w:id="2991" w:author="frohner" w:date="2018-12-18T10:23:00Z">
              <w:r w:rsidDel="002E0C0A">
                <w:rPr>
                  <w:i/>
                  <w:iCs/>
                  <w:sz w:val="22"/>
                  <w:szCs w:val="22"/>
                  <w:lang w:val="de-AT"/>
                </w:rPr>
                <w:delText>s</w:delText>
              </w:r>
            </w:del>
            <w:ins w:id="2992" w:author="frohner" w:date="2018-12-18T10:23:00Z">
              <w:r w:rsidR="002E0C0A">
                <w:rPr>
                  <w:i/>
                  <w:iCs/>
                  <w:sz w:val="22"/>
                  <w:szCs w:val="22"/>
                  <w:lang w:val="de-AT"/>
                </w:rPr>
                <w:t>en</w:t>
              </w:r>
            </w:ins>
          </w:p>
        </w:tc>
        <w:tc>
          <w:tcPr>
            <w:tcW w:w="5420" w:type="dxa"/>
            <w:gridSpan w:val="4"/>
            <w:shd w:val="clear" w:color="auto" w:fill="E6E6E6"/>
            <w:vAlign w:val="center"/>
          </w:tcPr>
          <w:p w14:paraId="749B7FAF" w14:textId="77777777" w:rsidR="00A12473" w:rsidRPr="00874C31" w:rsidRDefault="00A12473" w:rsidP="00AD65B9">
            <w:pPr>
              <w:pStyle w:val="ELGAText"/>
              <w:jc w:val="left"/>
              <w:rPr>
                <w:i/>
                <w:iCs/>
                <w:sz w:val="22"/>
                <w:szCs w:val="22"/>
                <w:lang w:val="de-AT"/>
              </w:rPr>
            </w:pPr>
            <w:r w:rsidRPr="00874C31">
              <w:rPr>
                <w:i/>
                <w:iCs/>
                <w:sz w:val="22"/>
                <w:szCs w:val="22"/>
                <w:lang w:val="de-AT"/>
              </w:rPr>
              <w:t>&lt;section/title&gt;Name des Befundb</w:t>
            </w:r>
            <w:r w:rsidRPr="00874C31">
              <w:rPr>
                <w:i/>
                <w:iCs/>
                <w:sz w:val="22"/>
                <w:szCs w:val="22"/>
                <w:lang w:val="de-AT"/>
              </w:rPr>
              <w:t>e</w:t>
            </w:r>
            <w:r w:rsidRPr="00874C31">
              <w:rPr>
                <w:i/>
                <w:iCs/>
                <w:sz w:val="22"/>
                <w:szCs w:val="22"/>
                <w:lang w:val="de-AT"/>
              </w:rPr>
              <w:t>reichs&lt;/section/title&gt;</w:t>
            </w:r>
          </w:p>
          <w:p w14:paraId="0C7E4E05" w14:textId="77777777" w:rsidR="00A12473" w:rsidRPr="00874C31" w:rsidRDefault="00A12473" w:rsidP="00AD65B9">
            <w:pPr>
              <w:pStyle w:val="Hinweis"/>
              <w:rPr>
                <w:sz w:val="22"/>
                <w:szCs w:val="22"/>
                <w:lang w:val="de-AT"/>
              </w:rPr>
            </w:pPr>
            <w:r w:rsidRPr="00874C31">
              <w:rPr>
                <w:sz w:val="22"/>
                <w:szCs w:val="22"/>
                <w:lang w:val="de-AT"/>
              </w:rPr>
              <w:t xml:space="preserve">Der Name des Befundbereichs wird </w:t>
            </w:r>
            <w:r>
              <w:rPr>
                <w:sz w:val="22"/>
                <w:szCs w:val="22"/>
                <w:lang w:val="de-AT"/>
              </w:rPr>
              <w:t xml:space="preserve">in </w:t>
            </w:r>
            <w:r w:rsidRPr="00874C31">
              <w:rPr>
                <w:sz w:val="22"/>
                <w:szCs w:val="22"/>
                <w:lang w:val="de-AT"/>
              </w:rPr>
              <w:t>&lt;section/title&gt; codiert und nicht innerhalb des &lt;section/text&gt; El</w:t>
            </w:r>
            <w:r w:rsidRPr="00874C31">
              <w:rPr>
                <w:sz w:val="22"/>
                <w:szCs w:val="22"/>
                <w:lang w:val="de-AT"/>
              </w:rPr>
              <w:t>e</w:t>
            </w:r>
            <w:r w:rsidRPr="00874C31">
              <w:rPr>
                <w:sz w:val="22"/>
                <w:szCs w:val="22"/>
                <w:lang w:val="de-AT"/>
              </w:rPr>
              <w:t>ments</w:t>
            </w:r>
          </w:p>
        </w:tc>
      </w:tr>
      <w:tr w:rsidR="00A12473" w:rsidRPr="00874C31" w14:paraId="5E5F20E1" w14:textId="77777777" w:rsidTr="00E10E0E">
        <w:trPr>
          <w:trHeight w:val="146"/>
        </w:trPr>
        <w:tc>
          <w:tcPr>
            <w:tcW w:w="355" w:type="dxa"/>
            <w:tcBorders>
              <w:bottom w:val="single" w:sz="4" w:space="0" w:color="auto"/>
            </w:tcBorders>
          </w:tcPr>
          <w:p w14:paraId="2ED3D3A9" w14:textId="77777777" w:rsidR="00A12473" w:rsidRPr="00874C31" w:rsidRDefault="00A12473" w:rsidP="00AD65B9">
            <w:pPr>
              <w:pStyle w:val="ELGAText"/>
              <w:jc w:val="left"/>
              <w:rPr>
                <w:rFonts w:cs="Arial"/>
                <w:sz w:val="22"/>
                <w:szCs w:val="22"/>
              </w:rPr>
            </w:pPr>
          </w:p>
        </w:tc>
        <w:tc>
          <w:tcPr>
            <w:tcW w:w="3571" w:type="dxa"/>
            <w:tcBorders>
              <w:bottom w:val="single" w:sz="4" w:space="0" w:color="auto"/>
            </w:tcBorders>
          </w:tcPr>
          <w:p w14:paraId="0F6BCB8C" w14:textId="77777777" w:rsidR="00A12473" w:rsidRPr="00874C31" w:rsidRDefault="00A12473" w:rsidP="00AD65B9">
            <w:pPr>
              <w:pStyle w:val="ELGAText"/>
              <w:jc w:val="left"/>
              <w:rPr>
                <w:sz w:val="22"/>
                <w:szCs w:val="22"/>
                <w:lang w:val="de-AT"/>
              </w:rPr>
            </w:pPr>
            <w:r w:rsidRPr="00874C31">
              <w:rPr>
                <w:sz w:val="22"/>
                <w:szCs w:val="22"/>
                <w:lang w:val="de-AT"/>
              </w:rPr>
              <w:t>&lt;Component/section/text&gt; Inhalt</w:t>
            </w:r>
          </w:p>
        </w:tc>
        <w:tc>
          <w:tcPr>
            <w:tcW w:w="756" w:type="dxa"/>
            <w:tcBorders>
              <w:bottom w:val="single" w:sz="4" w:space="0" w:color="auto"/>
            </w:tcBorders>
          </w:tcPr>
          <w:p w14:paraId="356C6279" w14:textId="77777777" w:rsidR="00A12473" w:rsidRPr="00874C31" w:rsidRDefault="00A12473" w:rsidP="00AD65B9">
            <w:pPr>
              <w:pStyle w:val="ELGAText"/>
              <w:jc w:val="center"/>
              <w:rPr>
                <w:rFonts w:cs="Arial"/>
                <w:i/>
                <w:iCs/>
                <w:sz w:val="22"/>
                <w:szCs w:val="22"/>
                <w:lang w:val="de-AT"/>
              </w:rPr>
            </w:pPr>
          </w:p>
        </w:tc>
        <w:tc>
          <w:tcPr>
            <w:tcW w:w="1669" w:type="dxa"/>
            <w:gridSpan w:val="2"/>
            <w:tcBorders>
              <w:bottom w:val="single" w:sz="4" w:space="0" w:color="auto"/>
            </w:tcBorders>
            <w:vAlign w:val="center"/>
          </w:tcPr>
          <w:p w14:paraId="1A0A80AB" w14:textId="77777777" w:rsidR="00A12473" w:rsidRPr="00824931" w:rsidRDefault="00A12473" w:rsidP="00AD65B9">
            <w:pPr>
              <w:pStyle w:val="ELGAText"/>
              <w:jc w:val="left"/>
              <w:rPr>
                <w:rFonts w:ascii="Courier New" w:hAnsi="Courier New" w:cs="Courier New"/>
                <w:sz w:val="22"/>
                <w:szCs w:val="22"/>
                <w:lang w:val="de-AT"/>
              </w:rPr>
            </w:pPr>
          </w:p>
        </w:tc>
        <w:tc>
          <w:tcPr>
            <w:tcW w:w="2995" w:type="dxa"/>
            <w:tcBorders>
              <w:bottom w:val="single" w:sz="4" w:space="0" w:color="auto"/>
            </w:tcBorders>
            <w:vAlign w:val="center"/>
          </w:tcPr>
          <w:p w14:paraId="1FF6E941" w14:textId="77777777" w:rsidR="00A12473" w:rsidRPr="00824931" w:rsidRDefault="00A12473" w:rsidP="00AD65B9">
            <w:pPr>
              <w:pStyle w:val="ELGAText"/>
              <w:jc w:val="left"/>
              <w:rPr>
                <w:rFonts w:ascii="Courier New" w:hAnsi="Courier New" w:cs="Courier New"/>
                <w:sz w:val="22"/>
                <w:szCs w:val="22"/>
                <w:lang w:val="de-AT"/>
              </w:rPr>
            </w:pPr>
          </w:p>
        </w:tc>
      </w:tr>
      <w:tr w:rsidR="009F72E5" w:rsidRPr="00874C31" w14:paraId="592EE683" w14:textId="77777777" w:rsidTr="00E10E0E">
        <w:trPr>
          <w:trHeight w:val="146"/>
        </w:trPr>
        <w:tc>
          <w:tcPr>
            <w:tcW w:w="3926" w:type="dxa"/>
            <w:gridSpan w:val="2"/>
            <w:shd w:val="clear" w:color="auto" w:fill="E6E6E6"/>
          </w:tcPr>
          <w:p w14:paraId="27366720" w14:textId="78735916" w:rsidR="009F72E5" w:rsidRPr="00E10E0E" w:rsidRDefault="009F72E5" w:rsidP="00AD65B9">
            <w:pPr>
              <w:pStyle w:val="ELGAText"/>
              <w:jc w:val="left"/>
              <w:rPr>
                <w:i/>
                <w:sz w:val="22"/>
                <w:szCs w:val="22"/>
                <w:lang w:val="de-AT"/>
              </w:rPr>
            </w:pPr>
            <w:r w:rsidRPr="00E10E0E">
              <w:rPr>
                <w:i/>
                <w:sz w:val="22"/>
                <w:szCs w:val="22"/>
                <w:lang w:val="de-AT"/>
              </w:rPr>
              <w:t>Auftragsdiagnose (Zuweiser-diagnose)</w:t>
            </w:r>
          </w:p>
        </w:tc>
        <w:tc>
          <w:tcPr>
            <w:tcW w:w="5420" w:type="dxa"/>
            <w:gridSpan w:val="4"/>
            <w:shd w:val="clear" w:color="auto" w:fill="E6E6E6"/>
          </w:tcPr>
          <w:p w14:paraId="209D9A23" w14:textId="607EB064" w:rsidR="009F72E5" w:rsidRPr="00824931" w:rsidRDefault="009F72E5" w:rsidP="00AD65B9">
            <w:pPr>
              <w:pStyle w:val="ELGAText"/>
              <w:jc w:val="left"/>
              <w:rPr>
                <w:rFonts w:ascii="Courier New" w:hAnsi="Courier New" w:cs="Courier New"/>
                <w:sz w:val="22"/>
                <w:szCs w:val="22"/>
                <w:lang w:val="de-AT"/>
              </w:rPr>
            </w:pPr>
            <w:r>
              <w:rPr>
                <w:i/>
                <w:iCs/>
                <w:sz w:val="22"/>
                <w:szCs w:val="22"/>
                <w:lang w:val="de-AT"/>
              </w:rPr>
              <w:t>&lt;text&gt; Freitextdarstellung ohne speziellen Richtlinien und Vorgaben</w:t>
            </w:r>
          </w:p>
        </w:tc>
      </w:tr>
      <w:tr w:rsidR="009F72E5" w:rsidRPr="00874C31" w14:paraId="7BC765D1" w14:textId="77777777" w:rsidTr="00E10E0E">
        <w:trPr>
          <w:trHeight w:val="146"/>
        </w:trPr>
        <w:tc>
          <w:tcPr>
            <w:tcW w:w="3926" w:type="dxa"/>
            <w:gridSpan w:val="2"/>
            <w:shd w:val="clear" w:color="auto" w:fill="E6E6E6"/>
          </w:tcPr>
          <w:p w14:paraId="0A33B6F6" w14:textId="1B32EA92" w:rsidR="009F72E5" w:rsidRPr="00E10E0E" w:rsidRDefault="009F72E5" w:rsidP="00AD65B9">
            <w:pPr>
              <w:pStyle w:val="ELGAText"/>
              <w:jc w:val="left"/>
              <w:rPr>
                <w:i/>
                <w:sz w:val="22"/>
                <w:szCs w:val="22"/>
                <w:lang w:val="de-AT"/>
              </w:rPr>
            </w:pPr>
            <w:r w:rsidRPr="00E10E0E">
              <w:rPr>
                <w:i/>
                <w:sz w:val="22"/>
                <w:szCs w:val="22"/>
                <w:lang w:val="de-AT"/>
              </w:rPr>
              <w:t>Überweisungsgrund</w:t>
            </w:r>
          </w:p>
        </w:tc>
        <w:tc>
          <w:tcPr>
            <w:tcW w:w="5420" w:type="dxa"/>
            <w:gridSpan w:val="4"/>
            <w:shd w:val="clear" w:color="auto" w:fill="E6E6E6"/>
          </w:tcPr>
          <w:p w14:paraId="2C094C78" w14:textId="25220D0D" w:rsidR="009F72E5" w:rsidRPr="00824931" w:rsidRDefault="009F72E5" w:rsidP="00AD65B9">
            <w:pPr>
              <w:pStyle w:val="ELGAText"/>
              <w:jc w:val="left"/>
              <w:rPr>
                <w:rFonts w:ascii="Courier New" w:hAnsi="Courier New" w:cs="Courier New"/>
                <w:sz w:val="22"/>
                <w:szCs w:val="22"/>
                <w:lang w:val="de-AT"/>
              </w:rPr>
            </w:pPr>
            <w:r>
              <w:rPr>
                <w:i/>
                <w:iCs/>
                <w:sz w:val="22"/>
                <w:szCs w:val="22"/>
                <w:lang w:val="de-AT"/>
              </w:rPr>
              <w:t>&lt;text&gt; Freitextdarstellung ohne speziellen Richtlinien und Vorgaben</w:t>
            </w:r>
          </w:p>
        </w:tc>
      </w:tr>
      <w:tr w:rsidR="009F72E5" w:rsidRPr="00874C31" w14:paraId="22B42EC2" w14:textId="77777777" w:rsidTr="00E10E0E">
        <w:trPr>
          <w:trHeight w:val="146"/>
        </w:trPr>
        <w:tc>
          <w:tcPr>
            <w:tcW w:w="3926" w:type="dxa"/>
            <w:gridSpan w:val="2"/>
            <w:shd w:val="clear" w:color="auto" w:fill="E6E6E6"/>
          </w:tcPr>
          <w:p w14:paraId="79E3A512" w14:textId="5AC69224" w:rsidR="009F72E5" w:rsidRPr="009F72E5" w:rsidRDefault="009F72E5" w:rsidP="00AD65B9">
            <w:pPr>
              <w:pStyle w:val="ELGAText"/>
              <w:jc w:val="left"/>
              <w:rPr>
                <w:i/>
                <w:sz w:val="22"/>
                <w:szCs w:val="22"/>
                <w:lang w:val="de-AT"/>
              </w:rPr>
            </w:pPr>
            <w:r>
              <w:rPr>
                <w:i/>
                <w:sz w:val="22"/>
                <w:szCs w:val="22"/>
                <w:lang w:val="de-AT"/>
              </w:rPr>
              <w:t>Angeforderte Untersuchungen</w:t>
            </w:r>
          </w:p>
        </w:tc>
        <w:tc>
          <w:tcPr>
            <w:tcW w:w="5420" w:type="dxa"/>
            <w:gridSpan w:val="4"/>
            <w:shd w:val="clear" w:color="auto" w:fill="E6E6E6"/>
          </w:tcPr>
          <w:p w14:paraId="2D409C2D" w14:textId="47A645C9" w:rsidR="009F72E5" w:rsidRDefault="009F72E5" w:rsidP="00AD65B9">
            <w:pPr>
              <w:pStyle w:val="ELGAText"/>
              <w:jc w:val="left"/>
              <w:rPr>
                <w:i/>
                <w:iCs/>
                <w:sz w:val="22"/>
                <w:szCs w:val="22"/>
                <w:lang w:val="de-AT"/>
              </w:rPr>
            </w:pPr>
            <w:r>
              <w:rPr>
                <w:i/>
                <w:iCs/>
                <w:sz w:val="22"/>
                <w:szCs w:val="22"/>
                <w:lang w:val="de-AT"/>
              </w:rPr>
              <w:t>&lt;text&gt; Freitextdarstellung ohne speziellen Richtlinien und Vorgaben</w:t>
            </w:r>
          </w:p>
        </w:tc>
      </w:tr>
      <w:tr w:rsidR="009F72E5" w:rsidRPr="00874C31" w14:paraId="3232CB84" w14:textId="77777777" w:rsidTr="00E10E0E">
        <w:trPr>
          <w:trHeight w:val="146"/>
        </w:trPr>
        <w:tc>
          <w:tcPr>
            <w:tcW w:w="3926" w:type="dxa"/>
            <w:gridSpan w:val="2"/>
            <w:shd w:val="clear" w:color="auto" w:fill="E6E6E6"/>
          </w:tcPr>
          <w:p w14:paraId="4C5A730C" w14:textId="20E59212" w:rsidR="009F72E5" w:rsidRPr="00E10E0E" w:rsidRDefault="009F72E5" w:rsidP="00AD65B9">
            <w:pPr>
              <w:pStyle w:val="ELGAText"/>
              <w:jc w:val="left"/>
              <w:rPr>
                <w:i/>
                <w:sz w:val="22"/>
                <w:szCs w:val="22"/>
                <w:lang w:val="de-AT"/>
              </w:rPr>
            </w:pPr>
            <w:r w:rsidRPr="00E10E0E">
              <w:rPr>
                <w:i/>
                <w:sz w:val="22"/>
                <w:szCs w:val="22"/>
                <w:lang w:val="de-AT"/>
              </w:rPr>
              <w:t>Befundtext</w:t>
            </w:r>
          </w:p>
        </w:tc>
        <w:tc>
          <w:tcPr>
            <w:tcW w:w="5420" w:type="dxa"/>
            <w:gridSpan w:val="4"/>
            <w:shd w:val="clear" w:color="auto" w:fill="E6E6E6"/>
          </w:tcPr>
          <w:p w14:paraId="62214A78" w14:textId="66C5138A" w:rsidR="009F72E5" w:rsidRPr="00824931" w:rsidRDefault="009F72E5" w:rsidP="009F72E5">
            <w:pPr>
              <w:pStyle w:val="ELGAText"/>
              <w:jc w:val="left"/>
              <w:rPr>
                <w:rFonts w:ascii="Courier New" w:hAnsi="Courier New" w:cs="Courier New"/>
                <w:sz w:val="22"/>
                <w:szCs w:val="22"/>
                <w:lang w:val="de-AT"/>
              </w:rPr>
            </w:pPr>
            <w:r>
              <w:rPr>
                <w:i/>
                <w:iCs/>
                <w:sz w:val="22"/>
                <w:szCs w:val="22"/>
                <w:lang w:val="de-AT"/>
              </w:rPr>
              <w:t>&lt;text&gt; Freitextdarstellung ohne speziellen Richtlinien und Vorgaben</w:t>
            </w:r>
          </w:p>
        </w:tc>
      </w:tr>
      <w:tr w:rsidR="00A12473" w:rsidRPr="00874C31" w14:paraId="014B3037" w14:textId="77777777" w:rsidTr="00E10E0E">
        <w:trPr>
          <w:trHeight w:val="2562"/>
        </w:trPr>
        <w:tc>
          <w:tcPr>
            <w:tcW w:w="3926" w:type="dxa"/>
            <w:gridSpan w:val="2"/>
            <w:shd w:val="clear" w:color="auto" w:fill="E6E6E6"/>
          </w:tcPr>
          <w:p w14:paraId="61B64C56" w14:textId="77777777" w:rsidR="00A12473" w:rsidRPr="00874C31" w:rsidRDefault="00A12473" w:rsidP="00AD65B9">
            <w:pPr>
              <w:pStyle w:val="ELGAText"/>
              <w:keepNext/>
              <w:keepLines/>
              <w:jc w:val="left"/>
              <w:rPr>
                <w:i/>
                <w:iCs/>
                <w:sz w:val="22"/>
                <w:szCs w:val="22"/>
                <w:lang w:val="de-AT"/>
              </w:rPr>
            </w:pPr>
            <w:r w:rsidRPr="00874C31">
              <w:rPr>
                <w:i/>
                <w:iCs/>
                <w:sz w:val="22"/>
                <w:szCs w:val="22"/>
                <w:lang w:val="de-AT"/>
              </w:rPr>
              <w:lastRenderedPageBreak/>
              <w:t>Spezimeninformation</w:t>
            </w:r>
          </w:p>
        </w:tc>
        <w:tc>
          <w:tcPr>
            <w:tcW w:w="5420" w:type="dxa"/>
            <w:gridSpan w:val="4"/>
            <w:shd w:val="clear" w:color="auto" w:fill="E6E6E6"/>
            <w:vAlign w:val="center"/>
          </w:tcPr>
          <w:p w14:paraId="299B60BA" w14:textId="77777777" w:rsidR="00A12473" w:rsidRPr="00442DC8" w:rsidRDefault="00A12473" w:rsidP="00AD65B9">
            <w:pPr>
              <w:pStyle w:val="ELGAText"/>
              <w:keepNext/>
              <w:keepLines/>
              <w:jc w:val="left"/>
              <w:rPr>
                <w:i/>
                <w:iCs/>
                <w:sz w:val="22"/>
                <w:szCs w:val="22"/>
                <w:lang w:val="de-AT"/>
              </w:rPr>
            </w:pPr>
            <w:r w:rsidRPr="00442DC8">
              <w:rPr>
                <w:i/>
                <w:iCs/>
                <w:sz w:val="22"/>
                <w:szCs w:val="22"/>
                <w:lang w:val="de-AT"/>
              </w:rPr>
              <w:t>&lt;table&gt;</w:t>
            </w:r>
            <w:r>
              <w:rPr>
                <w:i/>
                <w:iCs/>
                <w:sz w:val="22"/>
                <w:szCs w:val="22"/>
                <w:lang w:val="de-AT"/>
              </w:rPr>
              <w:t xml:space="preserve"> </w:t>
            </w:r>
            <w:r w:rsidRPr="00442DC8">
              <w:rPr>
                <w:i/>
                <w:iCs/>
                <w:sz w:val="22"/>
                <w:szCs w:val="22"/>
                <w:lang w:val="de-AT"/>
              </w:rPr>
              <w:t>pro Spezimen eine Zeile &lt;tr&gt;&lt;/tr&gt;</w:t>
            </w:r>
          </w:p>
          <w:p w14:paraId="48DA7F1C" w14:textId="362B2256" w:rsidR="00A12473" w:rsidRPr="00874C31" w:rsidRDefault="00A12473" w:rsidP="00AD65B9">
            <w:pPr>
              <w:pStyle w:val="Hinweis"/>
              <w:keepNext/>
              <w:keepLines/>
              <w:rPr>
                <w:sz w:val="22"/>
                <w:szCs w:val="22"/>
                <w:lang w:val="de-AT"/>
              </w:rPr>
            </w:pPr>
            <w:r w:rsidRPr="00874C31">
              <w:rPr>
                <w:sz w:val="22"/>
                <w:szCs w:val="22"/>
                <w:lang w:val="de-AT"/>
              </w:rPr>
              <w:t xml:space="preserve">Sollte ein Befund aus mehreren </w:t>
            </w:r>
            <w:ins w:id="2993" w:author="frohner" w:date="2018-07-03T08:21:00Z">
              <w:r w:rsidR="00011B2F" w:rsidRPr="00011B2F">
                <w:rPr>
                  <w:sz w:val="22"/>
                  <w:szCs w:val="22"/>
                  <w:lang w:val="de-AT"/>
                </w:rPr>
                <w:t xml:space="preserve">Sektionen </w:t>
              </w:r>
            </w:ins>
            <w:del w:id="2994" w:author="frohner" w:date="2018-07-03T08:21:00Z">
              <w:r w:rsidDel="00011B2F">
                <w:rPr>
                  <w:sz w:val="22"/>
                  <w:szCs w:val="22"/>
                  <w:lang w:val="de-AT"/>
                </w:rPr>
                <w:delText>Sections</w:delText>
              </w:r>
              <w:r w:rsidRPr="00874C31" w:rsidDel="00011B2F">
                <w:rPr>
                  <w:sz w:val="22"/>
                  <w:szCs w:val="22"/>
                  <w:lang w:val="de-AT"/>
                </w:rPr>
                <w:delText xml:space="preserve"> </w:delText>
              </w:r>
            </w:del>
            <w:r w:rsidRPr="00874C31">
              <w:rPr>
                <w:sz w:val="22"/>
                <w:szCs w:val="22"/>
                <w:lang w:val="de-AT"/>
              </w:rPr>
              <w:t>bestehen, wird die Spezimeninformation ausschlie</w:t>
            </w:r>
            <w:r w:rsidRPr="00874C31">
              <w:rPr>
                <w:sz w:val="22"/>
                <w:szCs w:val="22"/>
                <w:lang w:val="de-AT"/>
              </w:rPr>
              <w:t>ß</w:t>
            </w:r>
            <w:r w:rsidRPr="00874C31">
              <w:rPr>
                <w:sz w:val="22"/>
                <w:szCs w:val="22"/>
                <w:lang w:val="de-AT"/>
              </w:rPr>
              <w:t xml:space="preserve">lich in einer eigenen </w:t>
            </w:r>
            <w:ins w:id="2995" w:author="frohner" w:date="2018-07-03T08:21:00Z">
              <w:r w:rsidR="00011B2F">
                <w:rPr>
                  <w:sz w:val="22"/>
                  <w:szCs w:val="22"/>
                  <w:lang w:val="de-AT"/>
                </w:rPr>
                <w:t>Sektion</w:t>
              </w:r>
              <w:r w:rsidR="00011B2F" w:rsidRPr="00011B2F">
                <w:rPr>
                  <w:sz w:val="22"/>
                  <w:szCs w:val="22"/>
                  <w:lang w:val="de-AT"/>
                </w:rPr>
                <w:t xml:space="preserve"> </w:t>
              </w:r>
            </w:ins>
            <w:del w:id="2996" w:author="frohner" w:date="2018-07-03T08:21:00Z">
              <w:r w:rsidDel="00011B2F">
                <w:rPr>
                  <w:sz w:val="22"/>
                  <w:szCs w:val="22"/>
                  <w:lang w:val="de-AT"/>
                </w:rPr>
                <w:delText>Section</w:delText>
              </w:r>
              <w:r w:rsidRPr="00874C31" w:rsidDel="00011B2F">
                <w:rPr>
                  <w:sz w:val="22"/>
                  <w:szCs w:val="22"/>
                  <w:lang w:val="de-AT"/>
                </w:rPr>
                <w:delText xml:space="preserve"> </w:delText>
              </w:r>
            </w:del>
            <w:r>
              <w:rPr>
                <w:sz w:val="22"/>
                <w:szCs w:val="22"/>
                <w:lang w:val="de-AT"/>
              </w:rPr>
              <w:t>angegeben</w:t>
            </w:r>
            <w:r w:rsidRPr="00874C31">
              <w:rPr>
                <w:sz w:val="22"/>
                <w:szCs w:val="22"/>
                <w:lang w:val="de-AT"/>
              </w:rPr>
              <w:t xml:space="preserve"> und als erste </w:t>
            </w:r>
            <w:ins w:id="2997" w:author="frohner" w:date="2018-07-03T08:21:00Z">
              <w:r w:rsidR="00011B2F">
                <w:rPr>
                  <w:sz w:val="22"/>
                  <w:szCs w:val="22"/>
                  <w:lang w:val="de-AT"/>
                </w:rPr>
                <w:t>Sektion</w:t>
              </w:r>
              <w:r w:rsidR="00011B2F" w:rsidRPr="00011B2F">
                <w:rPr>
                  <w:sz w:val="22"/>
                  <w:szCs w:val="22"/>
                  <w:lang w:val="de-AT"/>
                </w:rPr>
                <w:t xml:space="preserve"> </w:t>
              </w:r>
            </w:ins>
            <w:del w:id="2998" w:author="frohner" w:date="2018-07-03T08:21:00Z">
              <w:r w:rsidDel="00011B2F">
                <w:rPr>
                  <w:sz w:val="22"/>
                  <w:szCs w:val="22"/>
                  <w:lang w:val="de-AT"/>
                </w:rPr>
                <w:delText>Section</w:delText>
              </w:r>
              <w:r w:rsidRPr="00874C31" w:rsidDel="00011B2F">
                <w:rPr>
                  <w:sz w:val="22"/>
                  <w:szCs w:val="22"/>
                  <w:lang w:val="de-AT"/>
                </w:rPr>
                <w:delText xml:space="preserve"> </w:delText>
              </w:r>
            </w:del>
            <w:r w:rsidRPr="00874C31">
              <w:rPr>
                <w:sz w:val="22"/>
                <w:szCs w:val="22"/>
                <w:lang w:val="de-AT"/>
              </w:rPr>
              <w:t>geführt.</w:t>
            </w:r>
            <w:r>
              <w:rPr>
                <w:sz w:val="22"/>
                <w:szCs w:val="22"/>
                <w:lang w:val="de-AT"/>
              </w:rPr>
              <w:br/>
              <w:t>Generell gilt, dass die Angabe von Informationen zu Proben/Spezimen/Material vorgeschrieben ist.</w:t>
            </w:r>
          </w:p>
        </w:tc>
      </w:tr>
      <w:tr w:rsidR="00A12473" w:rsidRPr="00874C31" w14:paraId="5CD40108" w14:textId="77777777" w:rsidTr="00E10E0E">
        <w:trPr>
          <w:trHeight w:val="546"/>
        </w:trPr>
        <w:tc>
          <w:tcPr>
            <w:tcW w:w="355" w:type="dxa"/>
          </w:tcPr>
          <w:p w14:paraId="3C8555B1" w14:textId="77777777" w:rsidR="00A12473" w:rsidRPr="00874C31" w:rsidRDefault="00A12473" w:rsidP="00AD65B9">
            <w:pPr>
              <w:pStyle w:val="ELGAText"/>
              <w:jc w:val="left"/>
              <w:rPr>
                <w:sz w:val="22"/>
                <w:szCs w:val="22"/>
                <w:lang w:val="de-AT"/>
              </w:rPr>
            </w:pPr>
            <w:r w:rsidRPr="00874C31">
              <w:rPr>
                <w:sz w:val="22"/>
                <w:szCs w:val="22"/>
                <w:lang w:val="de-AT"/>
              </w:rPr>
              <w:t>1</w:t>
            </w:r>
          </w:p>
        </w:tc>
        <w:tc>
          <w:tcPr>
            <w:tcW w:w="3571" w:type="dxa"/>
          </w:tcPr>
          <w:p w14:paraId="62354B7B" w14:textId="77777777" w:rsidR="00A12473" w:rsidRPr="00874C31" w:rsidRDefault="00A12473" w:rsidP="00AD65B9">
            <w:pPr>
              <w:pStyle w:val="ELGAText"/>
              <w:jc w:val="left"/>
              <w:rPr>
                <w:sz w:val="22"/>
                <w:szCs w:val="22"/>
                <w:lang w:val="de-AT"/>
              </w:rPr>
            </w:pPr>
            <w:r>
              <w:rPr>
                <w:sz w:val="22"/>
                <w:szCs w:val="22"/>
                <w:lang w:val="de-AT"/>
              </w:rPr>
              <w:t>Material-ID</w:t>
            </w:r>
          </w:p>
        </w:tc>
        <w:tc>
          <w:tcPr>
            <w:tcW w:w="756" w:type="dxa"/>
          </w:tcPr>
          <w:p w14:paraId="319D8D5E" w14:textId="77777777" w:rsidR="00A12473" w:rsidRPr="00874C31" w:rsidRDefault="00A12473" w:rsidP="00AD65B9">
            <w:pPr>
              <w:pStyle w:val="ELGAText"/>
              <w:jc w:val="center"/>
              <w:rPr>
                <w:i/>
                <w:iCs/>
                <w:sz w:val="22"/>
                <w:szCs w:val="22"/>
                <w:lang w:val="de-AT"/>
              </w:rPr>
            </w:pPr>
            <w:r w:rsidRPr="00874C31">
              <w:rPr>
                <w:i/>
                <w:iCs/>
                <w:sz w:val="22"/>
                <w:szCs w:val="22"/>
                <w:lang w:val="de-AT"/>
              </w:rPr>
              <w:t>O</w:t>
            </w:r>
          </w:p>
        </w:tc>
        <w:tc>
          <w:tcPr>
            <w:tcW w:w="1383" w:type="dxa"/>
            <w:vAlign w:val="center"/>
          </w:tcPr>
          <w:p w14:paraId="04452745"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gridSpan w:val="2"/>
            <w:vAlign w:val="center"/>
          </w:tcPr>
          <w:p w14:paraId="6C00268E" w14:textId="77777777" w:rsidR="00A12473" w:rsidRPr="00824931" w:rsidRDefault="00A12473" w:rsidP="00AD65B9">
            <w:pPr>
              <w:pStyle w:val="ELGAText"/>
              <w:jc w:val="left"/>
              <w:rPr>
                <w:rFonts w:ascii="Courier New" w:hAnsi="Courier New" w:cs="Courier New"/>
                <w:sz w:val="22"/>
                <w:szCs w:val="22"/>
                <w:lang w:val="de-AT"/>
              </w:rPr>
            </w:pPr>
            <w:r>
              <w:rPr>
                <w:rFonts w:ascii="Arial" w:hAnsi="Arial" w:cs="Arial"/>
                <w:sz w:val="22"/>
                <w:szCs w:val="22"/>
                <w:lang w:val="de-AT"/>
              </w:rPr>
              <w:t>Identifikator der Probe</w:t>
            </w:r>
          </w:p>
        </w:tc>
      </w:tr>
      <w:tr w:rsidR="00A12473" w:rsidRPr="00874C31" w14:paraId="2ABB5E30" w14:textId="77777777" w:rsidTr="00E10E0E">
        <w:trPr>
          <w:trHeight w:val="2077"/>
        </w:trPr>
        <w:tc>
          <w:tcPr>
            <w:tcW w:w="355" w:type="dxa"/>
          </w:tcPr>
          <w:p w14:paraId="4C387BE1" w14:textId="77777777" w:rsidR="00A12473" w:rsidRPr="00874C31" w:rsidRDefault="00A12473" w:rsidP="00AD65B9">
            <w:pPr>
              <w:pStyle w:val="ELGAText"/>
              <w:jc w:val="left"/>
              <w:rPr>
                <w:sz w:val="22"/>
                <w:szCs w:val="22"/>
                <w:lang w:val="de-AT"/>
              </w:rPr>
            </w:pPr>
            <w:r w:rsidRPr="00874C31">
              <w:rPr>
                <w:sz w:val="22"/>
                <w:szCs w:val="22"/>
                <w:lang w:val="de-AT"/>
              </w:rPr>
              <w:t>2</w:t>
            </w:r>
          </w:p>
        </w:tc>
        <w:tc>
          <w:tcPr>
            <w:tcW w:w="3571" w:type="dxa"/>
          </w:tcPr>
          <w:p w14:paraId="2DF536C3" w14:textId="77777777" w:rsidR="00A12473" w:rsidRPr="00874C31" w:rsidRDefault="00A12473" w:rsidP="00AD65B9">
            <w:pPr>
              <w:pStyle w:val="ELGAText"/>
              <w:jc w:val="left"/>
              <w:rPr>
                <w:sz w:val="22"/>
                <w:szCs w:val="22"/>
                <w:lang w:val="de-AT"/>
              </w:rPr>
            </w:pPr>
            <w:r>
              <w:rPr>
                <w:sz w:val="22"/>
                <w:szCs w:val="22"/>
                <w:lang w:val="de-AT"/>
              </w:rPr>
              <w:t>Probenentnahme</w:t>
            </w:r>
          </w:p>
        </w:tc>
        <w:tc>
          <w:tcPr>
            <w:tcW w:w="756" w:type="dxa"/>
          </w:tcPr>
          <w:p w14:paraId="3342B061" w14:textId="77777777" w:rsidR="00A12473" w:rsidRPr="00874C31" w:rsidRDefault="00A12473" w:rsidP="00AD65B9">
            <w:pPr>
              <w:pStyle w:val="ELGAText"/>
              <w:jc w:val="center"/>
              <w:rPr>
                <w:i/>
                <w:iCs/>
                <w:sz w:val="22"/>
                <w:szCs w:val="22"/>
                <w:lang w:val="de-AT"/>
              </w:rPr>
            </w:pPr>
            <w:r w:rsidRPr="00874C31">
              <w:rPr>
                <w:i/>
                <w:iCs/>
                <w:sz w:val="22"/>
                <w:szCs w:val="22"/>
                <w:lang w:val="de-AT"/>
              </w:rPr>
              <w:t>R</w:t>
            </w:r>
          </w:p>
        </w:tc>
        <w:tc>
          <w:tcPr>
            <w:tcW w:w="1383" w:type="dxa"/>
            <w:vAlign w:val="center"/>
          </w:tcPr>
          <w:p w14:paraId="20755567"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gridSpan w:val="2"/>
            <w:vAlign w:val="center"/>
          </w:tcPr>
          <w:p w14:paraId="505A13ED" w14:textId="2D4B0EF7" w:rsidR="00A12473" w:rsidRPr="00824931" w:rsidRDefault="00A12473">
            <w:pPr>
              <w:pStyle w:val="ELGAText"/>
              <w:jc w:val="left"/>
              <w:rPr>
                <w:rFonts w:ascii="Courier New" w:hAnsi="Courier New" w:cs="Courier New"/>
                <w:sz w:val="22"/>
                <w:szCs w:val="22"/>
                <w:lang w:val="de-AT"/>
              </w:rPr>
            </w:pPr>
            <w:r>
              <w:rPr>
                <w:rFonts w:ascii="Arial" w:hAnsi="Arial" w:cs="Arial"/>
                <w:sz w:val="22"/>
                <w:szCs w:val="22"/>
                <w:lang w:val="de-AT"/>
              </w:rPr>
              <w:t>Zeitpunkt der Probe</w:t>
            </w:r>
            <w:ins w:id="2999" w:author="Nikolaus Krondraf" w:date="2018-04-16T11:29:00Z">
              <w:r w:rsidR="00B46940">
                <w:rPr>
                  <w:rFonts w:ascii="Arial" w:hAnsi="Arial" w:cs="Arial"/>
                  <w:sz w:val="22"/>
                  <w:szCs w:val="22"/>
                  <w:lang w:val="de-AT"/>
                </w:rPr>
                <w:t>n</w:t>
              </w:r>
            </w:ins>
            <w:del w:id="3000" w:author="Nikolaus Krondraf" w:date="2018-04-16T11:29:00Z">
              <w:r w:rsidDel="00B46940">
                <w:rPr>
                  <w:rFonts w:ascii="Arial" w:hAnsi="Arial" w:cs="Arial"/>
                  <w:sz w:val="22"/>
                  <w:szCs w:val="22"/>
                  <w:lang w:val="de-AT"/>
                </w:rPr>
                <w:delText>b</w:delText>
              </w:r>
            </w:del>
            <w:r>
              <w:rPr>
                <w:rFonts w:ascii="Arial" w:hAnsi="Arial" w:cs="Arial"/>
                <w:sz w:val="22"/>
                <w:szCs w:val="22"/>
                <w:lang w:val="de-AT"/>
              </w:rPr>
              <w:t>entna</w:t>
            </w:r>
            <w:r>
              <w:rPr>
                <w:rFonts w:ascii="Arial" w:hAnsi="Arial" w:cs="Arial"/>
                <w:sz w:val="22"/>
                <w:szCs w:val="22"/>
                <w:lang w:val="de-AT"/>
              </w:rPr>
              <w:t>h</w:t>
            </w:r>
            <w:r>
              <w:rPr>
                <w:rFonts w:ascii="Arial" w:hAnsi="Arial" w:cs="Arial"/>
                <w:sz w:val="22"/>
                <w:szCs w:val="22"/>
                <w:lang w:val="de-AT"/>
              </w:rPr>
              <w:t xml:space="preserve">me, muss nicht angegeben werden bzw darf „unbekannt“ sein. </w:t>
            </w:r>
            <w:r>
              <w:rPr>
                <w:rFonts w:ascii="Arial" w:hAnsi="Arial" w:cs="Arial"/>
                <w:sz w:val="22"/>
                <w:szCs w:val="22"/>
                <w:lang w:val="de-AT"/>
              </w:rPr>
              <w:br/>
              <w:t xml:space="preserve">Format: </w:t>
            </w:r>
            <w:r w:rsidRPr="00442DC8">
              <w:rPr>
                <w:rFonts w:ascii="Arial" w:hAnsi="Arial" w:cs="Arial"/>
                <w:sz w:val="22"/>
                <w:szCs w:val="22"/>
                <w:lang w:val="de-AT"/>
              </w:rPr>
              <w:t>dd.MM.yyyy hh24:mi</w:t>
            </w:r>
            <w:r>
              <w:rPr>
                <w:rFonts w:ascii="Arial" w:hAnsi="Arial" w:cs="Arial"/>
                <w:sz w:val="22"/>
                <w:szCs w:val="22"/>
                <w:lang w:val="de-AT"/>
              </w:rPr>
              <w:br/>
              <w:t>(</w:t>
            </w:r>
            <w:ins w:id="3001" w:author="frohner" w:date="2018-06-26T10:28:00Z">
              <w:r w:rsidR="00CB2AE1">
                <w:rPr>
                  <w:rFonts w:ascii="Arial" w:hAnsi="Arial" w:cs="Arial"/>
                  <w:sz w:val="22"/>
                  <w:szCs w:val="22"/>
                  <w:lang w:val="de-AT"/>
                </w:rPr>
                <w:t>Level 3 Information siehe K</w:t>
              </w:r>
              <w:r w:rsidR="00CB2AE1">
                <w:rPr>
                  <w:rFonts w:ascii="Arial" w:hAnsi="Arial" w:cs="Arial"/>
                  <w:sz w:val="22"/>
                  <w:szCs w:val="22"/>
                  <w:lang w:val="de-AT"/>
                </w:rPr>
                <w:t>a</w:t>
              </w:r>
              <w:r w:rsidR="00CB2AE1">
                <w:rPr>
                  <w:rFonts w:ascii="Arial" w:hAnsi="Arial" w:cs="Arial"/>
                  <w:sz w:val="22"/>
                  <w:szCs w:val="22"/>
                  <w:lang w:val="de-AT"/>
                </w:rPr>
                <w:t xml:space="preserve">pitel </w:t>
              </w:r>
            </w:ins>
            <w:ins w:id="3002" w:author="frohner" w:date="2018-06-26T10:29:00Z">
              <w:r w:rsidR="00CB2AE1">
                <w:rPr>
                  <w:rFonts w:ascii="Arial" w:hAnsi="Arial" w:cs="Arial"/>
                  <w:sz w:val="22"/>
                  <w:szCs w:val="22"/>
                  <w:lang w:val="de-AT"/>
                </w:rPr>
                <w:fldChar w:fldCharType="begin"/>
              </w:r>
              <w:r w:rsidR="00CB2AE1">
                <w:rPr>
                  <w:rFonts w:ascii="Arial" w:hAnsi="Arial" w:cs="Arial"/>
                  <w:sz w:val="22"/>
                  <w:szCs w:val="22"/>
                  <w:lang w:val="de-AT"/>
                </w:rPr>
                <w:instrText xml:space="preserve"> REF _Ref484697757 \r \h </w:instrText>
              </w:r>
            </w:ins>
            <w:r w:rsidR="00CB2AE1">
              <w:rPr>
                <w:rFonts w:ascii="Arial" w:hAnsi="Arial" w:cs="Arial"/>
                <w:sz w:val="22"/>
                <w:szCs w:val="22"/>
                <w:lang w:val="de-AT"/>
              </w:rPr>
            </w:r>
            <w:r w:rsidR="00CB2AE1">
              <w:rPr>
                <w:rFonts w:ascii="Arial" w:hAnsi="Arial" w:cs="Arial"/>
                <w:sz w:val="22"/>
                <w:szCs w:val="22"/>
                <w:lang w:val="de-AT"/>
              </w:rPr>
              <w:fldChar w:fldCharType="separate"/>
            </w:r>
            <w:ins w:id="3003" w:author="frohner" w:date="2018-12-19T10:55:00Z">
              <w:r w:rsidR="00FE3723">
                <w:rPr>
                  <w:rFonts w:ascii="Arial" w:hAnsi="Arial" w:cs="Arial"/>
                  <w:sz w:val="22"/>
                  <w:szCs w:val="22"/>
                  <w:lang w:val="de-AT"/>
                </w:rPr>
                <w:t>4.7.2.3.3</w:t>
              </w:r>
            </w:ins>
            <w:ins w:id="3004" w:author="frohner" w:date="2018-06-26T10:29:00Z">
              <w:r w:rsidR="00CB2AE1">
                <w:rPr>
                  <w:rFonts w:ascii="Arial" w:hAnsi="Arial" w:cs="Arial"/>
                  <w:sz w:val="22"/>
                  <w:szCs w:val="22"/>
                  <w:lang w:val="de-AT"/>
                </w:rPr>
                <w:fldChar w:fldCharType="end"/>
              </w:r>
            </w:ins>
            <w:del w:id="3005" w:author="frohner" w:date="2018-06-26T10:28:00Z">
              <w:r w:rsidDel="00CB2AE1">
                <w:rPr>
                  <w:rFonts w:ascii="Arial" w:hAnsi="Arial" w:cs="Arial"/>
                  <w:sz w:val="22"/>
                  <w:szCs w:val="22"/>
                  <w:lang w:val="de-AT"/>
                </w:rPr>
                <w:fldChar w:fldCharType="begin"/>
              </w:r>
              <w:r w:rsidDel="00CB2AE1">
                <w:rPr>
                  <w:rFonts w:ascii="Arial" w:hAnsi="Arial" w:cs="Arial"/>
                  <w:sz w:val="22"/>
                  <w:szCs w:val="22"/>
                  <w:lang w:val="de-AT"/>
                </w:rPr>
                <w:delInstrText xml:space="preserve"> REF _Ref413399563 \r \h </w:delInstrText>
              </w:r>
              <w:r w:rsidR="00CD1E32" w:rsidDel="00CB2AE1">
                <w:rPr>
                  <w:rFonts w:ascii="Arial" w:hAnsi="Arial" w:cs="Arial"/>
                  <w:sz w:val="22"/>
                  <w:szCs w:val="22"/>
                  <w:lang w:val="de-AT"/>
                </w:rPr>
                <w:delInstrText xml:space="preserve"> \* MERGEFORMAT </w:delInstrText>
              </w:r>
              <w:r w:rsidDel="00CB2AE1">
                <w:rPr>
                  <w:rFonts w:ascii="Arial" w:hAnsi="Arial" w:cs="Arial"/>
                  <w:sz w:val="22"/>
                  <w:szCs w:val="22"/>
                  <w:lang w:val="de-AT"/>
                </w:rPr>
              </w:r>
              <w:r w:rsidDel="00CB2AE1">
                <w:rPr>
                  <w:rFonts w:ascii="Arial" w:hAnsi="Arial" w:cs="Arial"/>
                  <w:sz w:val="22"/>
                  <w:szCs w:val="22"/>
                  <w:lang w:val="de-AT"/>
                </w:rPr>
                <w:fldChar w:fldCharType="separate"/>
              </w:r>
            </w:del>
            <w:del w:id="3006" w:author="frohner" w:date="2018-06-26T09:43:00Z">
              <w:r w:rsidR="00373BB9" w:rsidDel="00205CEE">
                <w:rPr>
                  <w:rFonts w:ascii="Arial" w:hAnsi="Arial" w:cs="Arial"/>
                  <w:sz w:val="22"/>
                  <w:szCs w:val="22"/>
                  <w:lang w:val="de-AT"/>
                </w:rPr>
                <w:delText>1.1.1.1</w:delText>
              </w:r>
            </w:del>
            <w:del w:id="3007" w:author="frohner" w:date="2018-06-26T10:28:00Z">
              <w:r w:rsidDel="00CB2AE1">
                <w:rPr>
                  <w:rFonts w:ascii="Arial" w:hAnsi="Arial" w:cs="Arial"/>
                  <w:sz w:val="22"/>
                  <w:szCs w:val="22"/>
                  <w:lang w:val="de-AT"/>
                </w:rPr>
                <w:fldChar w:fldCharType="end"/>
              </w:r>
            </w:del>
            <w:r>
              <w:rPr>
                <w:rFonts w:ascii="Arial" w:hAnsi="Arial" w:cs="Arial"/>
                <w:sz w:val="22"/>
                <w:szCs w:val="22"/>
                <w:lang w:val="de-AT"/>
              </w:rPr>
              <w:t>)</w:t>
            </w:r>
          </w:p>
        </w:tc>
      </w:tr>
      <w:tr w:rsidR="00A12473" w:rsidRPr="00874C31" w14:paraId="056721A1" w14:textId="77777777" w:rsidTr="00E10E0E">
        <w:trPr>
          <w:trHeight w:val="1471"/>
        </w:trPr>
        <w:tc>
          <w:tcPr>
            <w:tcW w:w="355" w:type="dxa"/>
          </w:tcPr>
          <w:p w14:paraId="71193146" w14:textId="77777777" w:rsidR="00A12473" w:rsidRPr="00874C31" w:rsidRDefault="00A12473" w:rsidP="00AD65B9">
            <w:pPr>
              <w:pStyle w:val="ELGAText"/>
              <w:jc w:val="left"/>
              <w:rPr>
                <w:sz w:val="22"/>
                <w:szCs w:val="22"/>
                <w:lang w:val="de-AT"/>
              </w:rPr>
            </w:pPr>
            <w:r w:rsidRPr="00874C31">
              <w:rPr>
                <w:sz w:val="22"/>
                <w:szCs w:val="22"/>
                <w:lang w:val="de-AT"/>
              </w:rPr>
              <w:t>3</w:t>
            </w:r>
          </w:p>
        </w:tc>
        <w:tc>
          <w:tcPr>
            <w:tcW w:w="3571" w:type="dxa"/>
          </w:tcPr>
          <w:p w14:paraId="6E844276" w14:textId="77777777" w:rsidR="00A12473" w:rsidRPr="00874C31" w:rsidRDefault="00A12473" w:rsidP="00AD65B9">
            <w:pPr>
              <w:pStyle w:val="ELGAText"/>
              <w:jc w:val="left"/>
              <w:rPr>
                <w:sz w:val="22"/>
                <w:szCs w:val="22"/>
                <w:lang w:val="de-AT"/>
              </w:rPr>
            </w:pPr>
            <w:r>
              <w:rPr>
                <w:sz w:val="22"/>
                <w:szCs w:val="22"/>
                <w:lang w:val="de-AT"/>
              </w:rPr>
              <w:t>Untersuchtes Material</w:t>
            </w:r>
          </w:p>
        </w:tc>
        <w:tc>
          <w:tcPr>
            <w:tcW w:w="756" w:type="dxa"/>
          </w:tcPr>
          <w:p w14:paraId="62F6A89E" w14:textId="77777777" w:rsidR="00A12473" w:rsidRPr="00874C31" w:rsidRDefault="00A12473" w:rsidP="00AD65B9">
            <w:pPr>
              <w:pStyle w:val="ELGAText"/>
              <w:jc w:val="center"/>
              <w:rPr>
                <w:i/>
                <w:iCs/>
                <w:sz w:val="22"/>
                <w:szCs w:val="22"/>
                <w:lang w:val="de-AT"/>
              </w:rPr>
            </w:pPr>
            <w:r w:rsidRPr="00874C31">
              <w:rPr>
                <w:i/>
                <w:iCs/>
                <w:sz w:val="22"/>
                <w:szCs w:val="22"/>
                <w:lang w:val="de-AT"/>
              </w:rPr>
              <w:t>R</w:t>
            </w:r>
          </w:p>
        </w:tc>
        <w:tc>
          <w:tcPr>
            <w:tcW w:w="1383" w:type="dxa"/>
            <w:vAlign w:val="center"/>
          </w:tcPr>
          <w:p w14:paraId="2BAFAA10"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gridSpan w:val="2"/>
            <w:vAlign w:val="center"/>
          </w:tcPr>
          <w:p w14:paraId="0D1BFA89" w14:textId="618955FE" w:rsidR="00A12473" w:rsidRPr="00117F44" w:rsidRDefault="00A12473">
            <w:pPr>
              <w:pStyle w:val="ELGAText"/>
              <w:jc w:val="left"/>
              <w:rPr>
                <w:rFonts w:ascii="Arial" w:hAnsi="Arial" w:cs="Arial"/>
                <w:sz w:val="22"/>
                <w:szCs w:val="22"/>
                <w:lang w:val="de-AT"/>
              </w:rPr>
            </w:pPr>
            <w:r>
              <w:rPr>
                <w:rFonts w:ascii="Arial" w:hAnsi="Arial" w:cs="Arial"/>
                <w:sz w:val="22"/>
                <w:szCs w:val="22"/>
                <w:lang w:val="de-AT"/>
              </w:rPr>
              <w:t>Materialart</w:t>
            </w:r>
            <w:r w:rsidRPr="00117F44">
              <w:rPr>
                <w:rFonts w:ascii="Arial" w:hAnsi="Arial" w:cs="Arial"/>
                <w:sz w:val="22"/>
                <w:szCs w:val="22"/>
                <w:lang w:val="de-AT"/>
              </w:rPr>
              <w:t xml:space="preserve"> </w:t>
            </w:r>
            <w:r>
              <w:rPr>
                <w:rFonts w:ascii="Arial" w:hAnsi="Arial" w:cs="Arial"/>
                <w:sz w:val="22"/>
                <w:szCs w:val="22"/>
                <w:lang w:val="de-AT"/>
              </w:rPr>
              <w:t>[R] (</w:t>
            </w:r>
            <w:ins w:id="3008" w:author="frohner" w:date="2018-06-26T10:30:00Z">
              <w:r w:rsidR="00CB2AE1">
                <w:rPr>
                  <w:rFonts w:ascii="Arial" w:hAnsi="Arial" w:cs="Arial"/>
                  <w:sz w:val="22"/>
                  <w:szCs w:val="22"/>
                  <w:lang w:val="de-AT"/>
                </w:rPr>
                <w:t>Level 3 Info</w:t>
              </w:r>
              <w:r w:rsidR="00CB2AE1">
                <w:rPr>
                  <w:rFonts w:ascii="Arial" w:hAnsi="Arial" w:cs="Arial"/>
                  <w:sz w:val="22"/>
                  <w:szCs w:val="22"/>
                  <w:lang w:val="de-AT"/>
                </w:rPr>
                <w:t>r</w:t>
              </w:r>
              <w:r w:rsidR="00CB2AE1">
                <w:rPr>
                  <w:rFonts w:ascii="Arial" w:hAnsi="Arial" w:cs="Arial"/>
                  <w:sz w:val="22"/>
                  <w:szCs w:val="22"/>
                  <w:lang w:val="de-AT"/>
                </w:rPr>
                <w:t xml:space="preserve">mation siehe Kapitel </w:t>
              </w:r>
              <w:r w:rsidR="00CB2AE1">
                <w:rPr>
                  <w:rFonts w:ascii="Arial" w:hAnsi="Arial" w:cs="Arial"/>
                  <w:sz w:val="22"/>
                  <w:szCs w:val="22"/>
                  <w:lang w:val="de-AT"/>
                </w:rPr>
                <w:fldChar w:fldCharType="begin"/>
              </w:r>
              <w:r w:rsidR="00CB2AE1">
                <w:rPr>
                  <w:rFonts w:ascii="Arial" w:hAnsi="Arial" w:cs="Arial"/>
                  <w:sz w:val="22"/>
                  <w:szCs w:val="22"/>
                  <w:lang w:val="de-AT"/>
                </w:rPr>
                <w:instrText xml:space="preserve"> REF _Ref517771601 \r \h </w:instrText>
              </w:r>
            </w:ins>
            <w:r w:rsidR="00CB2AE1">
              <w:rPr>
                <w:rFonts w:ascii="Arial" w:hAnsi="Arial" w:cs="Arial"/>
                <w:sz w:val="22"/>
                <w:szCs w:val="22"/>
                <w:lang w:val="de-AT"/>
              </w:rPr>
            </w:r>
            <w:r w:rsidR="00CB2AE1">
              <w:rPr>
                <w:rFonts w:ascii="Arial" w:hAnsi="Arial" w:cs="Arial"/>
                <w:sz w:val="22"/>
                <w:szCs w:val="22"/>
                <w:lang w:val="de-AT"/>
              </w:rPr>
              <w:fldChar w:fldCharType="separate"/>
            </w:r>
            <w:ins w:id="3009" w:author="frohner" w:date="2018-12-19T10:55:00Z">
              <w:r w:rsidR="00FE3723">
                <w:rPr>
                  <w:rFonts w:ascii="Arial" w:hAnsi="Arial" w:cs="Arial"/>
                  <w:sz w:val="22"/>
                  <w:szCs w:val="22"/>
                  <w:lang w:val="de-AT"/>
                </w:rPr>
                <w:t>4.7.2.3.4</w:t>
              </w:r>
            </w:ins>
            <w:ins w:id="3010" w:author="frohner" w:date="2018-06-26T10:30:00Z">
              <w:r w:rsidR="00CB2AE1">
                <w:rPr>
                  <w:rFonts w:ascii="Arial" w:hAnsi="Arial" w:cs="Arial"/>
                  <w:sz w:val="22"/>
                  <w:szCs w:val="22"/>
                  <w:lang w:val="de-AT"/>
                </w:rPr>
                <w:fldChar w:fldCharType="end"/>
              </w:r>
            </w:ins>
            <w:del w:id="3011" w:author="frohner" w:date="2018-12-19T10:46:00Z">
              <w:r w:rsidDel="005D062B">
                <w:fldChar w:fldCharType="begin"/>
              </w:r>
              <w:r w:rsidDel="005D062B">
                <w:rPr>
                  <w:rFonts w:ascii="Arial" w:hAnsi="Arial" w:cs="Arial"/>
                  <w:sz w:val="22"/>
                  <w:szCs w:val="22"/>
                  <w:lang w:val="de-AT"/>
                </w:rPr>
                <w:delInstrText xml:space="preserve"> REF _Ref413399520 \r \h </w:delInstrText>
              </w:r>
              <w:r w:rsidR="00CD1E32" w:rsidDel="005D062B">
                <w:delInstrText xml:space="preserve"> \* MERGEFORMAT </w:delInstrText>
              </w:r>
              <w:r w:rsidDel="005D062B">
                <w:fldChar w:fldCharType="separate"/>
              </w:r>
            </w:del>
            <w:del w:id="3012" w:author="frohner" w:date="2018-06-26T09:43:00Z">
              <w:r w:rsidR="00373BB9" w:rsidDel="00205CEE">
                <w:rPr>
                  <w:rFonts w:ascii="Arial" w:hAnsi="Arial" w:cs="Arial"/>
                  <w:sz w:val="22"/>
                  <w:szCs w:val="22"/>
                  <w:lang w:val="de-AT"/>
                </w:rPr>
                <w:delText>1.1.1.1</w:delText>
              </w:r>
            </w:del>
            <w:del w:id="3013" w:author="frohner" w:date="2018-12-19T10:46:00Z">
              <w:r w:rsidDel="005D062B">
                <w:fldChar w:fldCharType="end"/>
              </w:r>
            </w:del>
            <w:r>
              <w:rPr>
                <w:rFonts w:ascii="Arial" w:hAnsi="Arial" w:cs="Arial"/>
                <w:sz w:val="22"/>
                <w:szCs w:val="22"/>
                <w:lang w:val="de-AT"/>
              </w:rPr>
              <w:t>)</w:t>
            </w:r>
            <w:r>
              <w:rPr>
                <w:rFonts w:ascii="Arial" w:hAnsi="Arial" w:cs="Arial"/>
                <w:sz w:val="22"/>
                <w:szCs w:val="22"/>
                <w:lang w:val="de-AT"/>
              </w:rPr>
              <w:br/>
              <w:t>und</w:t>
            </w:r>
            <w:r>
              <w:rPr>
                <w:rFonts w:ascii="Arial" w:hAnsi="Arial" w:cs="Arial"/>
                <w:sz w:val="22"/>
                <w:szCs w:val="22"/>
                <w:lang w:val="de-AT"/>
              </w:rPr>
              <w:br/>
            </w:r>
            <w:r w:rsidRPr="00117F44">
              <w:rPr>
                <w:rFonts w:ascii="Arial" w:hAnsi="Arial" w:cs="Arial"/>
                <w:sz w:val="22"/>
                <w:szCs w:val="22"/>
                <w:lang w:val="de-AT"/>
              </w:rPr>
              <w:t>Entnahmeort</w:t>
            </w:r>
            <w:r>
              <w:rPr>
                <w:rFonts w:ascii="Arial" w:hAnsi="Arial" w:cs="Arial"/>
                <w:sz w:val="22"/>
                <w:szCs w:val="22"/>
                <w:lang w:val="de-AT"/>
              </w:rPr>
              <w:t xml:space="preserve"> [O] (</w:t>
            </w:r>
            <w:ins w:id="3014" w:author="frohner" w:date="2018-06-26T10:30:00Z">
              <w:r w:rsidR="00CB2AE1">
                <w:rPr>
                  <w:rFonts w:ascii="Arial" w:hAnsi="Arial" w:cs="Arial"/>
                  <w:sz w:val="22"/>
                  <w:szCs w:val="22"/>
                  <w:lang w:val="de-AT"/>
                </w:rPr>
                <w:t>Level 3 I</w:t>
              </w:r>
              <w:r w:rsidR="00CB2AE1">
                <w:rPr>
                  <w:rFonts w:ascii="Arial" w:hAnsi="Arial" w:cs="Arial"/>
                  <w:sz w:val="22"/>
                  <w:szCs w:val="22"/>
                  <w:lang w:val="de-AT"/>
                </w:rPr>
                <w:t>n</w:t>
              </w:r>
              <w:r w:rsidR="00CB2AE1">
                <w:rPr>
                  <w:rFonts w:ascii="Arial" w:hAnsi="Arial" w:cs="Arial"/>
                  <w:sz w:val="22"/>
                  <w:szCs w:val="22"/>
                  <w:lang w:val="de-AT"/>
                </w:rPr>
                <w:t xml:space="preserve">formation siehe Kapitel </w:t>
              </w:r>
              <w:r w:rsidR="00CB2AE1">
                <w:rPr>
                  <w:rFonts w:ascii="Arial" w:hAnsi="Arial" w:cs="Arial"/>
                  <w:sz w:val="22"/>
                  <w:szCs w:val="22"/>
                  <w:lang w:val="de-AT"/>
                </w:rPr>
                <w:fldChar w:fldCharType="begin"/>
              </w:r>
              <w:r w:rsidR="00CB2AE1">
                <w:rPr>
                  <w:rFonts w:ascii="Arial" w:hAnsi="Arial" w:cs="Arial"/>
                  <w:sz w:val="22"/>
                  <w:szCs w:val="22"/>
                  <w:lang w:val="de-AT"/>
                </w:rPr>
                <w:instrText xml:space="preserve"> REF _Ref484697757 \r \h </w:instrText>
              </w:r>
            </w:ins>
            <w:r w:rsidR="00CB2AE1">
              <w:rPr>
                <w:rFonts w:ascii="Arial" w:hAnsi="Arial" w:cs="Arial"/>
                <w:sz w:val="22"/>
                <w:szCs w:val="22"/>
                <w:lang w:val="de-AT"/>
              </w:rPr>
            </w:r>
            <w:r w:rsidR="00CB2AE1">
              <w:rPr>
                <w:rFonts w:ascii="Arial" w:hAnsi="Arial" w:cs="Arial"/>
                <w:sz w:val="22"/>
                <w:szCs w:val="22"/>
                <w:lang w:val="de-AT"/>
              </w:rPr>
              <w:fldChar w:fldCharType="separate"/>
            </w:r>
            <w:ins w:id="3015" w:author="frohner" w:date="2018-12-19T10:55:00Z">
              <w:r w:rsidR="00FE3723">
                <w:rPr>
                  <w:rFonts w:ascii="Arial" w:hAnsi="Arial" w:cs="Arial"/>
                  <w:sz w:val="22"/>
                  <w:szCs w:val="22"/>
                  <w:lang w:val="de-AT"/>
                </w:rPr>
                <w:t>4.7.2.3.3</w:t>
              </w:r>
            </w:ins>
            <w:ins w:id="3016" w:author="frohner" w:date="2018-06-26T10:30:00Z">
              <w:r w:rsidR="00CB2AE1">
                <w:rPr>
                  <w:rFonts w:ascii="Arial" w:hAnsi="Arial" w:cs="Arial"/>
                  <w:sz w:val="22"/>
                  <w:szCs w:val="22"/>
                  <w:lang w:val="de-AT"/>
                </w:rPr>
                <w:fldChar w:fldCharType="end"/>
              </w:r>
            </w:ins>
            <w:del w:id="3017" w:author="frohner" w:date="2018-06-26T10:30:00Z">
              <w:r w:rsidDel="00CB2AE1">
                <w:rPr>
                  <w:rFonts w:ascii="Arial" w:hAnsi="Arial" w:cs="Arial"/>
                  <w:sz w:val="22"/>
                  <w:szCs w:val="22"/>
                  <w:lang w:val="de-AT"/>
                </w:rPr>
                <w:fldChar w:fldCharType="begin"/>
              </w:r>
              <w:r w:rsidDel="00CB2AE1">
                <w:rPr>
                  <w:rFonts w:ascii="Arial" w:hAnsi="Arial" w:cs="Arial"/>
                  <w:sz w:val="22"/>
                  <w:szCs w:val="22"/>
                  <w:lang w:val="de-AT"/>
                </w:rPr>
                <w:delInstrText xml:space="preserve"> REF _Ref413399531 \r \h </w:delInstrText>
              </w:r>
              <w:r w:rsidDel="00CB2AE1">
                <w:rPr>
                  <w:rFonts w:ascii="Arial" w:hAnsi="Arial" w:cs="Arial"/>
                  <w:sz w:val="22"/>
                  <w:szCs w:val="22"/>
                  <w:lang w:val="de-AT"/>
                </w:rPr>
              </w:r>
              <w:r w:rsidDel="00CB2AE1">
                <w:rPr>
                  <w:rFonts w:ascii="Arial" w:hAnsi="Arial" w:cs="Arial"/>
                  <w:sz w:val="22"/>
                  <w:szCs w:val="22"/>
                  <w:lang w:val="de-AT"/>
                </w:rPr>
                <w:fldChar w:fldCharType="separate"/>
              </w:r>
            </w:del>
            <w:del w:id="3018" w:author="frohner" w:date="2018-06-26T09:43:00Z">
              <w:r w:rsidR="00373BB9" w:rsidDel="00205CEE">
                <w:rPr>
                  <w:rFonts w:ascii="Arial" w:hAnsi="Arial" w:cs="Arial"/>
                  <w:sz w:val="22"/>
                  <w:szCs w:val="22"/>
                  <w:lang w:val="de-AT"/>
                </w:rPr>
                <w:delText>1.1.1.1</w:delText>
              </w:r>
            </w:del>
            <w:del w:id="3019" w:author="frohner" w:date="2018-06-26T10:30:00Z">
              <w:r w:rsidDel="00CB2AE1">
                <w:rPr>
                  <w:rFonts w:ascii="Arial" w:hAnsi="Arial" w:cs="Arial"/>
                  <w:sz w:val="22"/>
                  <w:szCs w:val="22"/>
                  <w:lang w:val="de-AT"/>
                </w:rPr>
                <w:fldChar w:fldCharType="end"/>
              </w:r>
            </w:del>
            <w:r>
              <w:rPr>
                <w:rFonts w:ascii="Arial" w:hAnsi="Arial" w:cs="Arial"/>
                <w:sz w:val="22"/>
                <w:szCs w:val="22"/>
                <w:lang w:val="de-AT"/>
              </w:rPr>
              <w:t xml:space="preserve">) </w:t>
            </w:r>
            <w:r>
              <w:rPr>
                <w:rFonts w:ascii="Arial" w:hAnsi="Arial" w:cs="Arial"/>
                <w:sz w:val="22"/>
                <w:szCs w:val="22"/>
                <w:lang w:val="de-AT"/>
              </w:rPr>
              <w:br/>
              <w:t xml:space="preserve">(Freitext ist zulässig) </w:t>
            </w:r>
          </w:p>
        </w:tc>
      </w:tr>
      <w:tr w:rsidR="00A12473" w:rsidRPr="00874C31" w14:paraId="496DAD69" w14:textId="77777777" w:rsidTr="00E10E0E">
        <w:trPr>
          <w:trHeight w:val="1152"/>
        </w:trPr>
        <w:tc>
          <w:tcPr>
            <w:tcW w:w="355" w:type="dxa"/>
          </w:tcPr>
          <w:p w14:paraId="6081D861" w14:textId="77777777" w:rsidR="00A12473" w:rsidRPr="00874C31" w:rsidRDefault="00A12473" w:rsidP="00AD65B9">
            <w:pPr>
              <w:pStyle w:val="ELGAText"/>
              <w:jc w:val="left"/>
              <w:rPr>
                <w:sz w:val="22"/>
                <w:szCs w:val="22"/>
                <w:lang w:val="de-AT"/>
              </w:rPr>
            </w:pPr>
            <w:r w:rsidRPr="00874C31">
              <w:rPr>
                <w:sz w:val="22"/>
                <w:szCs w:val="22"/>
                <w:lang w:val="de-AT"/>
              </w:rPr>
              <w:t>4</w:t>
            </w:r>
          </w:p>
        </w:tc>
        <w:tc>
          <w:tcPr>
            <w:tcW w:w="3571" w:type="dxa"/>
          </w:tcPr>
          <w:p w14:paraId="7056F899" w14:textId="77777777" w:rsidR="00A12473" w:rsidRPr="00874C31" w:rsidRDefault="00A12473" w:rsidP="00AD65B9">
            <w:pPr>
              <w:pStyle w:val="ELGAText"/>
              <w:jc w:val="left"/>
              <w:rPr>
                <w:sz w:val="22"/>
                <w:szCs w:val="22"/>
                <w:lang w:val="de-AT"/>
              </w:rPr>
            </w:pPr>
            <w:r>
              <w:rPr>
                <w:sz w:val="22"/>
                <w:szCs w:val="22"/>
                <w:lang w:val="de-AT"/>
              </w:rPr>
              <w:t xml:space="preserve">Probenentnahme durch </w:t>
            </w:r>
          </w:p>
        </w:tc>
        <w:tc>
          <w:tcPr>
            <w:tcW w:w="756" w:type="dxa"/>
          </w:tcPr>
          <w:p w14:paraId="538BECFB" w14:textId="77777777" w:rsidR="00A12473" w:rsidRPr="00874C31" w:rsidRDefault="00A12473" w:rsidP="00AD65B9">
            <w:pPr>
              <w:pStyle w:val="ELGAText"/>
              <w:jc w:val="center"/>
              <w:rPr>
                <w:i/>
                <w:iCs/>
                <w:sz w:val="22"/>
                <w:szCs w:val="22"/>
                <w:lang w:val="de-AT"/>
              </w:rPr>
            </w:pPr>
            <w:r>
              <w:rPr>
                <w:i/>
                <w:iCs/>
                <w:sz w:val="22"/>
                <w:szCs w:val="22"/>
                <w:lang w:val="de-AT"/>
              </w:rPr>
              <w:t>O</w:t>
            </w:r>
          </w:p>
        </w:tc>
        <w:tc>
          <w:tcPr>
            <w:tcW w:w="1383" w:type="dxa"/>
            <w:vAlign w:val="center"/>
          </w:tcPr>
          <w:p w14:paraId="3A0F4C80"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gridSpan w:val="2"/>
            <w:vAlign w:val="center"/>
          </w:tcPr>
          <w:p w14:paraId="77F692E1" w14:textId="0767E1EA" w:rsidR="00A12473" w:rsidRPr="00824931" w:rsidRDefault="00A12473">
            <w:pPr>
              <w:pStyle w:val="ELGAText"/>
              <w:jc w:val="left"/>
              <w:rPr>
                <w:rFonts w:ascii="Courier New" w:hAnsi="Courier New" w:cs="Courier New"/>
                <w:sz w:val="22"/>
                <w:szCs w:val="22"/>
                <w:lang w:val="de-AT"/>
              </w:rPr>
            </w:pPr>
            <w:r>
              <w:rPr>
                <w:rFonts w:ascii="Arial" w:hAnsi="Arial" w:cs="Arial"/>
                <w:sz w:val="22"/>
                <w:szCs w:val="22"/>
                <w:lang w:val="de-AT"/>
              </w:rPr>
              <w:t>Für Probenentnahme zustä</w:t>
            </w:r>
            <w:r>
              <w:rPr>
                <w:rFonts w:ascii="Arial" w:hAnsi="Arial" w:cs="Arial"/>
                <w:sz w:val="22"/>
                <w:szCs w:val="22"/>
                <w:lang w:val="de-AT"/>
              </w:rPr>
              <w:t>n</w:t>
            </w:r>
            <w:r>
              <w:rPr>
                <w:rFonts w:ascii="Arial" w:hAnsi="Arial" w:cs="Arial"/>
                <w:sz w:val="22"/>
                <w:szCs w:val="22"/>
                <w:lang w:val="de-AT"/>
              </w:rPr>
              <w:t>dige Person und ggf Organis</w:t>
            </w:r>
            <w:r>
              <w:rPr>
                <w:rFonts w:ascii="Arial" w:hAnsi="Arial" w:cs="Arial"/>
                <w:sz w:val="22"/>
                <w:szCs w:val="22"/>
                <w:lang w:val="de-AT"/>
              </w:rPr>
              <w:t>a</w:t>
            </w:r>
            <w:r>
              <w:rPr>
                <w:rFonts w:ascii="Arial" w:hAnsi="Arial" w:cs="Arial"/>
                <w:sz w:val="22"/>
                <w:szCs w:val="22"/>
                <w:lang w:val="de-AT"/>
              </w:rPr>
              <w:t>tion [O] (</w:t>
            </w:r>
            <w:del w:id="3020" w:author="frohner" w:date="2018-06-26T10:31:00Z">
              <w:r w:rsidDel="00CB2AE1">
                <w:rPr>
                  <w:rFonts w:ascii="Arial" w:hAnsi="Arial" w:cs="Arial"/>
                  <w:sz w:val="22"/>
                  <w:szCs w:val="22"/>
                  <w:lang w:val="de-AT"/>
                </w:rPr>
                <w:fldChar w:fldCharType="begin"/>
              </w:r>
              <w:r w:rsidDel="00CB2AE1">
                <w:rPr>
                  <w:rFonts w:ascii="Arial" w:hAnsi="Arial" w:cs="Arial"/>
                  <w:sz w:val="22"/>
                  <w:szCs w:val="22"/>
                  <w:lang w:val="de-AT"/>
                </w:rPr>
                <w:delInstrText xml:space="preserve"> REF _Ref413399544 \r \h </w:delInstrText>
              </w:r>
              <w:r w:rsidDel="00CB2AE1">
                <w:rPr>
                  <w:rFonts w:ascii="Arial" w:hAnsi="Arial" w:cs="Arial"/>
                  <w:sz w:val="22"/>
                  <w:szCs w:val="22"/>
                  <w:lang w:val="de-AT"/>
                </w:rPr>
              </w:r>
              <w:r w:rsidDel="00CB2AE1">
                <w:rPr>
                  <w:rFonts w:ascii="Arial" w:hAnsi="Arial" w:cs="Arial"/>
                  <w:sz w:val="22"/>
                  <w:szCs w:val="22"/>
                  <w:lang w:val="de-AT"/>
                </w:rPr>
                <w:fldChar w:fldCharType="separate"/>
              </w:r>
            </w:del>
            <w:del w:id="3021" w:author="frohner" w:date="2018-06-26T09:43:00Z">
              <w:r w:rsidR="00373BB9" w:rsidDel="00205CEE">
                <w:rPr>
                  <w:rFonts w:ascii="Arial" w:hAnsi="Arial" w:cs="Arial"/>
                  <w:sz w:val="22"/>
                  <w:szCs w:val="22"/>
                  <w:lang w:val="de-AT"/>
                </w:rPr>
                <w:delText>1.1.1.1</w:delText>
              </w:r>
            </w:del>
            <w:del w:id="3022" w:author="frohner" w:date="2018-06-26T10:31:00Z">
              <w:r w:rsidDel="00CB2AE1">
                <w:rPr>
                  <w:rFonts w:ascii="Arial" w:hAnsi="Arial" w:cs="Arial"/>
                  <w:sz w:val="22"/>
                  <w:szCs w:val="22"/>
                  <w:lang w:val="de-AT"/>
                </w:rPr>
                <w:fldChar w:fldCharType="end"/>
              </w:r>
            </w:del>
            <w:ins w:id="3023" w:author="frohner" w:date="2018-06-26T10:31:00Z">
              <w:r w:rsidR="00CB2AE1">
                <w:rPr>
                  <w:rFonts w:ascii="Arial" w:hAnsi="Arial" w:cs="Arial"/>
                  <w:sz w:val="22"/>
                  <w:szCs w:val="22"/>
                  <w:lang w:val="de-AT"/>
                </w:rPr>
                <w:t>Level 3 Info</w:t>
              </w:r>
              <w:r w:rsidR="00CB2AE1">
                <w:rPr>
                  <w:rFonts w:ascii="Arial" w:hAnsi="Arial" w:cs="Arial"/>
                  <w:sz w:val="22"/>
                  <w:szCs w:val="22"/>
                  <w:lang w:val="de-AT"/>
                </w:rPr>
                <w:t>r</w:t>
              </w:r>
              <w:r w:rsidR="00CB2AE1">
                <w:rPr>
                  <w:rFonts w:ascii="Arial" w:hAnsi="Arial" w:cs="Arial"/>
                  <w:sz w:val="22"/>
                  <w:szCs w:val="22"/>
                  <w:lang w:val="de-AT"/>
                </w:rPr>
                <w:t xml:space="preserve">mation siehe Kapitel </w:t>
              </w:r>
              <w:r w:rsidR="00CB2AE1">
                <w:rPr>
                  <w:rFonts w:ascii="Arial" w:hAnsi="Arial" w:cs="Arial"/>
                  <w:sz w:val="22"/>
                  <w:szCs w:val="22"/>
                  <w:lang w:val="de-AT"/>
                </w:rPr>
                <w:fldChar w:fldCharType="begin"/>
              </w:r>
              <w:r w:rsidR="00CB2AE1">
                <w:rPr>
                  <w:rFonts w:ascii="Arial" w:hAnsi="Arial" w:cs="Arial"/>
                  <w:sz w:val="22"/>
                  <w:szCs w:val="22"/>
                  <w:lang w:val="de-AT"/>
                </w:rPr>
                <w:instrText xml:space="preserve"> REF _Ref484697757 \r \h </w:instrText>
              </w:r>
            </w:ins>
            <w:r w:rsidR="00CB2AE1">
              <w:rPr>
                <w:rFonts w:ascii="Arial" w:hAnsi="Arial" w:cs="Arial"/>
                <w:sz w:val="22"/>
                <w:szCs w:val="22"/>
                <w:lang w:val="de-AT"/>
              </w:rPr>
            </w:r>
            <w:r w:rsidR="00CB2AE1">
              <w:rPr>
                <w:rFonts w:ascii="Arial" w:hAnsi="Arial" w:cs="Arial"/>
                <w:sz w:val="22"/>
                <w:szCs w:val="22"/>
                <w:lang w:val="de-AT"/>
              </w:rPr>
              <w:fldChar w:fldCharType="separate"/>
            </w:r>
            <w:ins w:id="3024" w:author="frohner" w:date="2018-12-19T10:55:00Z">
              <w:r w:rsidR="00FE3723">
                <w:rPr>
                  <w:rFonts w:ascii="Arial" w:hAnsi="Arial" w:cs="Arial"/>
                  <w:sz w:val="22"/>
                  <w:szCs w:val="22"/>
                  <w:lang w:val="de-AT"/>
                </w:rPr>
                <w:t>4.7.2.3.3</w:t>
              </w:r>
            </w:ins>
            <w:ins w:id="3025" w:author="frohner" w:date="2018-06-26T10:31:00Z">
              <w:r w:rsidR="00CB2AE1">
                <w:rPr>
                  <w:rFonts w:ascii="Arial" w:hAnsi="Arial" w:cs="Arial"/>
                  <w:sz w:val="22"/>
                  <w:szCs w:val="22"/>
                  <w:lang w:val="de-AT"/>
                </w:rPr>
                <w:fldChar w:fldCharType="end"/>
              </w:r>
            </w:ins>
            <w:r>
              <w:rPr>
                <w:rFonts w:ascii="Arial" w:hAnsi="Arial" w:cs="Arial"/>
                <w:sz w:val="22"/>
                <w:szCs w:val="22"/>
                <w:lang w:val="de-AT"/>
              </w:rPr>
              <w:t>)</w:t>
            </w:r>
          </w:p>
        </w:tc>
      </w:tr>
      <w:tr w:rsidR="00A12473" w:rsidRPr="00874C31" w14:paraId="5F846170" w14:textId="77777777" w:rsidTr="00E10E0E">
        <w:trPr>
          <w:trHeight w:val="849"/>
        </w:trPr>
        <w:tc>
          <w:tcPr>
            <w:tcW w:w="355" w:type="dxa"/>
          </w:tcPr>
          <w:p w14:paraId="0FA26FBC" w14:textId="77777777" w:rsidR="00A12473" w:rsidRPr="00874C31" w:rsidRDefault="00A12473" w:rsidP="00AD65B9">
            <w:pPr>
              <w:pStyle w:val="ELGAText"/>
              <w:jc w:val="left"/>
              <w:rPr>
                <w:sz w:val="22"/>
                <w:szCs w:val="22"/>
                <w:lang w:val="de-AT"/>
              </w:rPr>
            </w:pPr>
            <w:r w:rsidRPr="00874C31">
              <w:rPr>
                <w:sz w:val="22"/>
                <w:szCs w:val="22"/>
                <w:lang w:val="de-AT"/>
              </w:rPr>
              <w:t>5</w:t>
            </w:r>
          </w:p>
        </w:tc>
        <w:tc>
          <w:tcPr>
            <w:tcW w:w="3571" w:type="dxa"/>
          </w:tcPr>
          <w:p w14:paraId="65A549EC" w14:textId="77777777" w:rsidR="00A12473" w:rsidRPr="00874C31" w:rsidRDefault="00A12473" w:rsidP="00AD65B9">
            <w:pPr>
              <w:pStyle w:val="ELGAText"/>
              <w:jc w:val="left"/>
              <w:rPr>
                <w:sz w:val="22"/>
                <w:szCs w:val="22"/>
                <w:lang w:val="de-AT"/>
              </w:rPr>
            </w:pPr>
            <w:r>
              <w:rPr>
                <w:sz w:val="22"/>
                <w:szCs w:val="22"/>
                <w:lang w:val="de-AT"/>
              </w:rPr>
              <w:t>Probeneingang</w:t>
            </w:r>
          </w:p>
        </w:tc>
        <w:tc>
          <w:tcPr>
            <w:tcW w:w="756" w:type="dxa"/>
          </w:tcPr>
          <w:p w14:paraId="1111DFA5" w14:textId="77777777" w:rsidR="00A12473" w:rsidRPr="00874C31" w:rsidRDefault="00A12473" w:rsidP="00AD65B9">
            <w:pPr>
              <w:pStyle w:val="ELGAText"/>
              <w:jc w:val="center"/>
              <w:rPr>
                <w:i/>
                <w:iCs/>
                <w:sz w:val="22"/>
                <w:szCs w:val="22"/>
                <w:lang w:val="de-AT"/>
              </w:rPr>
            </w:pPr>
            <w:r>
              <w:rPr>
                <w:i/>
                <w:iCs/>
                <w:sz w:val="22"/>
                <w:szCs w:val="22"/>
                <w:lang w:val="de-AT"/>
              </w:rPr>
              <w:t>R</w:t>
            </w:r>
          </w:p>
        </w:tc>
        <w:tc>
          <w:tcPr>
            <w:tcW w:w="1383" w:type="dxa"/>
            <w:vAlign w:val="center"/>
          </w:tcPr>
          <w:p w14:paraId="75BD688C"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gridSpan w:val="2"/>
            <w:vAlign w:val="center"/>
          </w:tcPr>
          <w:p w14:paraId="7E60B81E" w14:textId="77777777" w:rsidR="00A12473" w:rsidRPr="00824931" w:rsidRDefault="00A12473" w:rsidP="00AD65B9">
            <w:pPr>
              <w:pStyle w:val="ELGAText"/>
              <w:jc w:val="left"/>
              <w:rPr>
                <w:rFonts w:ascii="Courier New" w:hAnsi="Courier New" w:cs="Courier New"/>
                <w:sz w:val="22"/>
                <w:szCs w:val="22"/>
                <w:lang w:val="de-AT"/>
              </w:rPr>
            </w:pPr>
            <w:r>
              <w:rPr>
                <w:rFonts w:ascii="Arial" w:hAnsi="Arial" w:cs="Arial"/>
                <w:sz w:val="22"/>
                <w:szCs w:val="22"/>
                <w:lang w:val="de-AT"/>
              </w:rPr>
              <w:t>Probeneingang im Labor, Fo</w:t>
            </w:r>
            <w:r>
              <w:rPr>
                <w:rFonts w:ascii="Arial" w:hAnsi="Arial" w:cs="Arial"/>
                <w:sz w:val="22"/>
                <w:szCs w:val="22"/>
                <w:lang w:val="de-AT"/>
              </w:rPr>
              <w:t>r</w:t>
            </w:r>
            <w:r>
              <w:rPr>
                <w:rFonts w:ascii="Arial" w:hAnsi="Arial" w:cs="Arial"/>
                <w:sz w:val="22"/>
                <w:szCs w:val="22"/>
                <w:lang w:val="de-AT"/>
              </w:rPr>
              <w:t xml:space="preserve">mat: </w:t>
            </w:r>
            <w:r w:rsidRPr="00442DC8">
              <w:rPr>
                <w:rFonts w:ascii="Arial" w:hAnsi="Arial" w:cs="Arial"/>
                <w:sz w:val="22"/>
                <w:szCs w:val="22"/>
                <w:lang w:val="de-AT"/>
              </w:rPr>
              <w:t>dd.MM.yyyy hh24:mi</w:t>
            </w:r>
          </w:p>
        </w:tc>
      </w:tr>
      <w:tr w:rsidR="00A12473" w:rsidRPr="00874C31" w14:paraId="0EE2EBE6" w14:textId="77777777" w:rsidTr="00E10E0E">
        <w:trPr>
          <w:trHeight w:val="1167"/>
        </w:trPr>
        <w:tc>
          <w:tcPr>
            <w:tcW w:w="355" w:type="dxa"/>
          </w:tcPr>
          <w:p w14:paraId="749B0058" w14:textId="7484E4DB" w:rsidR="00A12473" w:rsidRPr="00874C31" w:rsidRDefault="00A12473" w:rsidP="00AD65B9">
            <w:pPr>
              <w:pStyle w:val="ELGAText"/>
              <w:jc w:val="left"/>
              <w:rPr>
                <w:sz w:val="22"/>
                <w:szCs w:val="22"/>
                <w:lang w:val="de-AT"/>
              </w:rPr>
            </w:pPr>
            <w:r w:rsidRPr="00874C31">
              <w:rPr>
                <w:sz w:val="22"/>
                <w:szCs w:val="22"/>
                <w:lang w:val="de-AT"/>
              </w:rPr>
              <w:t>6</w:t>
            </w:r>
          </w:p>
        </w:tc>
        <w:tc>
          <w:tcPr>
            <w:tcW w:w="3571" w:type="dxa"/>
          </w:tcPr>
          <w:p w14:paraId="79691711" w14:textId="77777777" w:rsidR="00A12473" w:rsidRPr="00874C31" w:rsidRDefault="00A12473" w:rsidP="00AD65B9">
            <w:pPr>
              <w:pStyle w:val="ELGAText"/>
              <w:jc w:val="left"/>
              <w:rPr>
                <w:sz w:val="22"/>
                <w:szCs w:val="22"/>
                <w:lang w:val="de-AT"/>
              </w:rPr>
            </w:pPr>
            <w:r>
              <w:rPr>
                <w:sz w:val="22"/>
                <w:szCs w:val="22"/>
                <w:lang w:val="de-AT"/>
              </w:rPr>
              <w:t>Bemerkung Labor</w:t>
            </w:r>
          </w:p>
        </w:tc>
        <w:tc>
          <w:tcPr>
            <w:tcW w:w="756" w:type="dxa"/>
          </w:tcPr>
          <w:p w14:paraId="4FA6E4FB" w14:textId="77777777" w:rsidR="00A12473" w:rsidRPr="00874C31" w:rsidRDefault="00A12473" w:rsidP="00AD65B9">
            <w:pPr>
              <w:pStyle w:val="ELGAText"/>
              <w:jc w:val="center"/>
              <w:rPr>
                <w:i/>
                <w:iCs/>
                <w:sz w:val="22"/>
                <w:szCs w:val="22"/>
                <w:lang w:val="de-AT"/>
              </w:rPr>
            </w:pPr>
            <w:r>
              <w:rPr>
                <w:i/>
                <w:iCs/>
                <w:sz w:val="22"/>
                <w:szCs w:val="22"/>
                <w:lang w:val="de-AT"/>
              </w:rPr>
              <w:t>R</w:t>
            </w:r>
          </w:p>
        </w:tc>
        <w:tc>
          <w:tcPr>
            <w:tcW w:w="1383" w:type="dxa"/>
            <w:vAlign w:val="center"/>
          </w:tcPr>
          <w:p w14:paraId="50AB4A1F"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gridSpan w:val="2"/>
            <w:vAlign w:val="center"/>
          </w:tcPr>
          <w:p w14:paraId="56477867" w14:textId="77777777" w:rsidR="00A12473" w:rsidRPr="00824931" w:rsidRDefault="00A12473" w:rsidP="00AD65B9">
            <w:pPr>
              <w:pStyle w:val="ELGAText"/>
              <w:jc w:val="left"/>
              <w:rPr>
                <w:rFonts w:ascii="Courier New" w:hAnsi="Courier New" w:cs="Courier New"/>
                <w:sz w:val="22"/>
                <w:szCs w:val="22"/>
                <w:lang w:val="de-AT"/>
              </w:rPr>
            </w:pPr>
            <w:r>
              <w:rPr>
                <w:rFonts w:ascii="Arial" w:hAnsi="Arial" w:cs="Arial"/>
                <w:sz w:val="22"/>
                <w:szCs w:val="22"/>
                <w:lang w:val="de-AT"/>
              </w:rPr>
              <w:t>Allfällige Bemerkungen zur Probenqualität sollen angeg</w:t>
            </w:r>
            <w:r>
              <w:rPr>
                <w:rFonts w:ascii="Arial" w:hAnsi="Arial" w:cs="Arial"/>
                <w:sz w:val="22"/>
                <w:szCs w:val="22"/>
                <w:lang w:val="de-AT"/>
              </w:rPr>
              <w:t>e</w:t>
            </w:r>
            <w:r>
              <w:rPr>
                <w:rFonts w:ascii="Arial" w:hAnsi="Arial" w:cs="Arial"/>
                <w:sz w:val="22"/>
                <w:szCs w:val="22"/>
                <w:lang w:val="de-AT"/>
              </w:rPr>
              <w:t>ben werden</w:t>
            </w:r>
          </w:p>
        </w:tc>
      </w:tr>
    </w:tbl>
    <w:p w14:paraId="4FBB1419" w14:textId="4EF804C3" w:rsidR="00061A96" w:rsidRDefault="00061A96">
      <w:pPr>
        <w:rPr>
          <w:ins w:id="3026" w:author="frohner" w:date="2018-05-04T10:59:00Z"/>
        </w:rPr>
      </w:pPr>
    </w:p>
    <w:p w14:paraId="387A0AFE" w14:textId="294C8DC9" w:rsidR="00061A96" w:rsidRDefault="00061A96">
      <w:pPr>
        <w:rPr>
          <w:ins w:id="3027" w:author="frohner" w:date="2018-05-04T10:59:00Z"/>
        </w:rPr>
      </w:pPr>
      <w:ins w:id="3028" w:author="frohner" w:date="2018-05-04T10:59:00Z">
        <w:r>
          <w:rPr>
            <w:noProof/>
            <w:lang w:val="de-DE" w:eastAsia="de-DE"/>
          </w:rPr>
          <w:lastRenderedPageBreak/>
          <w:drawing>
            <wp:anchor distT="0" distB="0" distL="114300" distR="114300" simplePos="0" relativeHeight="251667456" behindDoc="1" locked="0" layoutInCell="1" allowOverlap="1" wp14:anchorId="2EE3B43F" wp14:editId="78E824F8">
              <wp:simplePos x="0" y="0"/>
              <wp:positionH relativeFrom="column">
                <wp:posOffset>-130810</wp:posOffset>
              </wp:positionH>
              <wp:positionV relativeFrom="paragraph">
                <wp:posOffset>31115</wp:posOffset>
              </wp:positionV>
              <wp:extent cx="5715000" cy="1173480"/>
              <wp:effectExtent l="0" t="0" r="0" b="7620"/>
              <wp:wrapTight wrapText="bothSides">
                <wp:wrapPolygon edited="0">
                  <wp:start x="0" y="0"/>
                  <wp:lineTo x="0" y="21390"/>
                  <wp:lineTo x="21528" y="21390"/>
                  <wp:lineTo x="21528"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15000" cy="1173480"/>
                      </a:xfrm>
                      <a:prstGeom prst="rect">
                        <a:avLst/>
                      </a:prstGeom>
                    </pic:spPr>
                  </pic:pic>
                </a:graphicData>
              </a:graphic>
              <wp14:sizeRelH relativeFrom="page">
                <wp14:pctWidth>0</wp14:pctWidth>
              </wp14:sizeRelH>
              <wp14:sizeRelV relativeFrom="page">
                <wp14:pctHeight>0</wp14:pctHeight>
              </wp14:sizeRelV>
            </wp:anchor>
          </w:drawing>
        </w:r>
      </w:ins>
    </w:p>
    <w:p w14:paraId="3255DA5E" w14:textId="77777777" w:rsidR="00061A96" w:rsidRDefault="00061A96">
      <w:pPr>
        <w:rPr>
          <w:ins w:id="3029" w:author="frohner" w:date="2018-05-04T10:59:00Z"/>
        </w:rPr>
      </w:pPr>
    </w:p>
    <w:tbl>
      <w:tblPr>
        <w:tblW w:w="93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
        <w:gridCol w:w="3571"/>
        <w:gridCol w:w="756"/>
        <w:gridCol w:w="1383"/>
        <w:gridCol w:w="3281"/>
      </w:tblGrid>
      <w:tr w:rsidR="00A12473" w:rsidRPr="00874C31" w14:paraId="7651AEAE" w14:textId="77777777" w:rsidTr="00E10E0E">
        <w:trPr>
          <w:trHeight w:val="849"/>
        </w:trPr>
        <w:tc>
          <w:tcPr>
            <w:tcW w:w="3926" w:type="dxa"/>
            <w:gridSpan w:val="2"/>
            <w:shd w:val="clear" w:color="auto" w:fill="E6E6E6"/>
          </w:tcPr>
          <w:p w14:paraId="3280A049" w14:textId="2396C71A" w:rsidR="00A12473" w:rsidRPr="00874C31" w:rsidRDefault="009F72E5" w:rsidP="00AD65B9">
            <w:pPr>
              <w:pStyle w:val="ELGAText"/>
              <w:jc w:val="left"/>
              <w:rPr>
                <w:i/>
                <w:iCs/>
                <w:sz w:val="22"/>
                <w:szCs w:val="22"/>
                <w:lang w:val="de-AT"/>
              </w:rPr>
            </w:pPr>
            <w:r>
              <w:rPr>
                <w:i/>
                <w:iCs/>
                <w:sz w:val="22"/>
                <w:szCs w:val="22"/>
                <w:lang w:val="de-AT"/>
              </w:rPr>
              <w:t>Makroskopie</w:t>
            </w:r>
          </w:p>
        </w:tc>
        <w:tc>
          <w:tcPr>
            <w:tcW w:w="5420" w:type="dxa"/>
            <w:gridSpan w:val="3"/>
            <w:shd w:val="clear" w:color="auto" w:fill="E6E6E6"/>
            <w:vAlign w:val="center"/>
          </w:tcPr>
          <w:p w14:paraId="0B91E02C" w14:textId="066E000A" w:rsidR="00A12473" w:rsidRPr="00442DC8" w:rsidRDefault="009F72E5" w:rsidP="00AD65B9">
            <w:pPr>
              <w:pStyle w:val="ELGAText"/>
              <w:jc w:val="left"/>
              <w:rPr>
                <w:i/>
                <w:iCs/>
                <w:sz w:val="22"/>
                <w:szCs w:val="22"/>
                <w:lang w:val="de-AT"/>
              </w:rPr>
            </w:pPr>
            <w:r>
              <w:rPr>
                <w:i/>
                <w:iCs/>
                <w:sz w:val="22"/>
                <w:szCs w:val="22"/>
                <w:lang w:val="de-AT"/>
              </w:rPr>
              <w:t>&lt;text&gt; Freitextdarstellung ohne speziellen Richtlinien und Vorgaben</w:t>
            </w:r>
          </w:p>
        </w:tc>
      </w:tr>
      <w:tr w:rsidR="009F72E5" w:rsidRPr="00874C31" w14:paraId="59FD131A" w14:textId="77777777" w:rsidTr="00E10E0E">
        <w:trPr>
          <w:trHeight w:val="1774"/>
        </w:trPr>
        <w:tc>
          <w:tcPr>
            <w:tcW w:w="3926" w:type="dxa"/>
            <w:gridSpan w:val="2"/>
            <w:shd w:val="clear" w:color="auto" w:fill="E6E6E6"/>
          </w:tcPr>
          <w:p w14:paraId="2CB9643F" w14:textId="3A8A1E60" w:rsidR="009F72E5" w:rsidRDefault="009F72E5" w:rsidP="00AD65B9">
            <w:pPr>
              <w:pStyle w:val="ELGAText"/>
              <w:jc w:val="left"/>
              <w:rPr>
                <w:i/>
                <w:iCs/>
                <w:sz w:val="22"/>
                <w:szCs w:val="22"/>
                <w:lang w:val="de-AT"/>
              </w:rPr>
            </w:pPr>
            <w:r>
              <w:rPr>
                <w:i/>
                <w:iCs/>
                <w:sz w:val="22"/>
                <w:szCs w:val="22"/>
                <w:lang w:val="de-AT"/>
              </w:rPr>
              <w:t>Mikroskopie</w:t>
            </w:r>
          </w:p>
        </w:tc>
        <w:tc>
          <w:tcPr>
            <w:tcW w:w="5420" w:type="dxa"/>
            <w:gridSpan w:val="3"/>
            <w:shd w:val="clear" w:color="auto" w:fill="E6E6E6"/>
            <w:vAlign w:val="center"/>
          </w:tcPr>
          <w:p w14:paraId="5F47A11F" w14:textId="3E4E6CAA" w:rsidR="009F72E5" w:rsidRDefault="009F72E5" w:rsidP="00AD65B9">
            <w:pPr>
              <w:pStyle w:val="ELGAText"/>
              <w:jc w:val="left"/>
              <w:rPr>
                <w:i/>
                <w:iCs/>
                <w:sz w:val="22"/>
                <w:szCs w:val="22"/>
                <w:lang w:val="de-AT"/>
              </w:rPr>
            </w:pPr>
            <w:r>
              <w:rPr>
                <w:i/>
                <w:iCs/>
                <w:sz w:val="22"/>
                <w:szCs w:val="22"/>
                <w:lang w:val="de-AT"/>
              </w:rPr>
              <w:t>Wenn mikroskopische Beobachtungen auch masch</w:t>
            </w:r>
            <w:r>
              <w:rPr>
                <w:i/>
                <w:iCs/>
                <w:sz w:val="22"/>
                <w:szCs w:val="22"/>
                <w:lang w:val="de-AT"/>
              </w:rPr>
              <w:t>i</w:t>
            </w:r>
            <w:r>
              <w:rPr>
                <w:i/>
                <w:iCs/>
                <w:sz w:val="22"/>
                <w:szCs w:val="22"/>
                <w:lang w:val="de-AT"/>
              </w:rPr>
              <w:t>nenlesbar codiert sind (entry-Element vorhanden) dann soll die menschlich lesbare Information in tabe</w:t>
            </w:r>
            <w:r>
              <w:rPr>
                <w:i/>
                <w:iCs/>
                <w:sz w:val="22"/>
                <w:szCs w:val="22"/>
                <w:lang w:val="de-AT"/>
              </w:rPr>
              <w:t>l</w:t>
            </w:r>
            <w:r>
              <w:rPr>
                <w:i/>
                <w:iCs/>
                <w:sz w:val="22"/>
                <w:szCs w:val="22"/>
                <w:lang w:val="de-AT"/>
              </w:rPr>
              <w:t>larischer Form aufbereitet werden. Sonst Freitext</w:t>
            </w:r>
          </w:p>
        </w:tc>
      </w:tr>
      <w:tr w:rsidR="00CD1E32" w:rsidRPr="00874C31" w14:paraId="20A10773" w14:textId="77777777" w:rsidTr="00E10E0E">
        <w:trPr>
          <w:trHeight w:val="728"/>
        </w:trPr>
        <w:tc>
          <w:tcPr>
            <w:tcW w:w="355" w:type="dxa"/>
          </w:tcPr>
          <w:p w14:paraId="5CE5420E" w14:textId="77777777" w:rsidR="00CD1E32" w:rsidRPr="00874C31" w:rsidRDefault="00CD1E32" w:rsidP="00AD65B9">
            <w:pPr>
              <w:pStyle w:val="ELGAText"/>
              <w:jc w:val="left"/>
              <w:rPr>
                <w:sz w:val="22"/>
                <w:szCs w:val="22"/>
                <w:lang w:val="de-AT"/>
              </w:rPr>
            </w:pPr>
            <w:r w:rsidRPr="00874C31">
              <w:rPr>
                <w:sz w:val="22"/>
                <w:szCs w:val="22"/>
                <w:lang w:val="de-AT"/>
              </w:rPr>
              <w:t>1</w:t>
            </w:r>
          </w:p>
        </w:tc>
        <w:tc>
          <w:tcPr>
            <w:tcW w:w="3571" w:type="dxa"/>
          </w:tcPr>
          <w:p w14:paraId="62240487" w14:textId="77777777" w:rsidR="00CD1E32" w:rsidRPr="00874C31" w:rsidRDefault="00CD1E32" w:rsidP="00AD65B9">
            <w:pPr>
              <w:pStyle w:val="ELGAText"/>
              <w:jc w:val="left"/>
              <w:rPr>
                <w:sz w:val="22"/>
                <w:szCs w:val="22"/>
                <w:lang w:val="de-AT"/>
              </w:rPr>
            </w:pPr>
            <w:r w:rsidRPr="00874C31">
              <w:rPr>
                <w:sz w:val="22"/>
                <w:szCs w:val="22"/>
                <w:lang w:val="de-AT"/>
              </w:rPr>
              <w:t>Eigenschaft</w:t>
            </w:r>
          </w:p>
        </w:tc>
        <w:tc>
          <w:tcPr>
            <w:tcW w:w="756" w:type="dxa"/>
          </w:tcPr>
          <w:p w14:paraId="1ACE9480" w14:textId="097DEAF4" w:rsidR="00CD1E32" w:rsidRPr="00874C31" w:rsidRDefault="00CD1E32" w:rsidP="00832B05">
            <w:pPr>
              <w:pStyle w:val="ELGAText"/>
              <w:spacing w:after="0"/>
              <w:jc w:val="center"/>
              <w:rPr>
                <w:i/>
                <w:iCs/>
                <w:sz w:val="22"/>
                <w:szCs w:val="22"/>
                <w:lang w:val="de-AT"/>
              </w:rPr>
            </w:pPr>
            <w:r w:rsidRPr="00874C31">
              <w:rPr>
                <w:i/>
                <w:iCs/>
                <w:sz w:val="22"/>
                <w:szCs w:val="22"/>
                <w:lang w:val="de-AT"/>
              </w:rPr>
              <w:t>M</w:t>
            </w:r>
            <w:del w:id="3030" w:author="frohner" w:date="2018-05-04T10:49:00Z">
              <w:r w:rsidRPr="00874C31" w:rsidDel="00832B05">
                <w:rPr>
                  <w:i/>
                  <w:iCs/>
                  <w:sz w:val="22"/>
                  <w:szCs w:val="22"/>
                  <w:lang w:val="de-AT"/>
                </w:rPr>
                <w:br/>
                <w:delText>[1..1]</w:delText>
              </w:r>
            </w:del>
          </w:p>
        </w:tc>
        <w:tc>
          <w:tcPr>
            <w:tcW w:w="1383" w:type="dxa"/>
            <w:vAlign w:val="center"/>
          </w:tcPr>
          <w:p w14:paraId="0223A3BB" w14:textId="77777777" w:rsidR="00CD1E32" w:rsidRPr="00442DC8" w:rsidRDefault="00CD1E32" w:rsidP="00AD65B9">
            <w:pPr>
              <w:pStyle w:val="ELGAText"/>
              <w:jc w:val="left"/>
              <w:rPr>
                <w:i/>
                <w:sz w:val="22"/>
                <w:szCs w:val="22"/>
                <w:lang w:val="de-AT"/>
              </w:rPr>
            </w:pPr>
            <w:r w:rsidRPr="00442DC8">
              <w:rPr>
                <w:i/>
                <w:sz w:val="22"/>
                <w:szCs w:val="22"/>
                <w:lang w:val="de-AT"/>
              </w:rPr>
              <w:t>&lt;td&gt;&lt;/td&gt;</w:t>
            </w:r>
          </w:p>
        </w:tc>
        <w:tc>
          <w:tcPr>
            <w:tcW w:w="3281" w:type="dxa"/>
            <w:vAlign w:val="center"/>
          </w:tcPr>
          <w:p w14:paraId="2C4CFD60" w14:textId="77777777" w:rsidR="00CD1E32" w:rsidRPr="00824931" w:rsidRDefault="00CD1E32" w:rsidP="00AD65B9">
            <w:pPr>
              <w:pStyle w:val="ELGAText"/>
              <w:keepNext/>
              <w:jc w:val="left"/>
              <w:rPr>
                <w:rFonts w:ascii="Courier New" w:hAnsi="Courier New" w:cs="Courier New"/>
                <w:sz w:val="22"/>
                <w:szCs w:val="22"/>
                <w:lang w:val="de-AT"/>
              </w:rPr>
            </w:pPr>
          </w:p>
        </w:tc>
      </w:tr>
      <w:tr w:rsidR="00CD1E32" w:rsidRPr="00874C31" w14:paraId="4C2A64FE" w14:textId="77777777" w:rsidTr="00E10E0E">
        <w:trPr>
          <w:trHeight w:val="561"/>
        </w:trPr>
        <w:tc>
          <w:tcPr>
            <w:tcW w:w="355" w:type="dxa"/>
          </w:tcPr>
          <w:p w14:paraId="5CA77A67" w14:textId="77777777" w:rsidR="00CD1E32" w:rsidRPr="00874C31" w:rsidRDefault="00CD1E32" w:rsidP="00AD65B9">
            <w:pPr>
              <w:pStyle w:val="ELGAText"/>
              <w:jc w:val="left"/>
              <w:rPr>
                <w:sz w:val="22"/>
                <w:szCs w:val="22"/>
                <w:lang w:val="de-AT"/>
              </w:rPr>
            </w:pPr>
            <w:r w:rsidRPr="00874C31">
              <w:rPr>
                <w:sz w:val="22"/>
                <w:szCs w:val="22"/>
                <w:lang w:val="de-AT"/>
              </w:rPr>
              <w:t>2</w:t>
            </w:r>
          </w:p>
        </w:tc>
        <w:tc>
          <w:tcPr>
            <w:tcW w:w="3571" w:type="dxa"/>
          </w:tcPr>
          <w:p w14:paraId="200FA107" w14:textId="77777777" w:rsidR="00CD1E32" w:rsidRPr="00874C31" w:rsidRDefault="00CD1E32" w:rsidP="00AD65B9">
            <w:pPr>
              <w:pStyle w:val="ELGAText"/>
              <w:jc w:val="left"/>
              <w:rPr>
                <w:sz w:val="22"/>
                <w:szCs w:val="22"/>
                <w:lang w:val="de-AT"/>
              </w:rPr>
            </w:pPr>
            <w:r w:rsidRPr="00874C31">
              <w:rPr>
                <w:sz w:val="22"/>
                <w:szCs w:val="22"/>
                <w:lang w:val="de-AT"/>
              </w:rPr>
              <w:t>Ergebnis</w:t>
            </w:r>
          </w:p>
        </w:tc>
        <w:tc>
          <w:tcPr>
            <w:tcW w:w="756" w:type="dxa"/>
          </w:tcPr>
          <w:p w14:paraId="12A15AB2" w14:textId="77777777" w:rsidR="00CD1E32" w:rsidRPr="00874C31" w:rsidRDefault="00CD1E32" w:rsidP="00AD65B9">
            <w:pPr>
              <w:pStyle w:val="ELGAText"/>
              <w:spacing w:after="0"/>
              <w:jc w:val="center"/>
              <w:rPr>
                <w:i/>
                <w:iCs/>
                <w:sz w:val="22"/>
                <w:szCs w:val="22"/>
                <w:lang w:val="de-AT"/>
              </w:rPr>
            </w:pPr>
            <w:r w:rsidRPr="00874C31">
              <w:rPr>
                <w:i/>
                <w:iCs/>
                <w:sz w:val="22"/>
                <w:szCs w:val="22"/>
                <w:lang w:val="de-AT"/>
              </w:rPr>
              <w:t>M</w:t>
            </w:r>
            <w:del w:id="3031" w:author="frohner" w:date="2018-05-04T10:49:00Z">
              <w:r w:rsidRPr="00874C31" w:rsidDel="00832B05">
                <w:rPr>
                  <w:i/>
                  <w:iCs/>
                  <w:sz w:val="22"/>
                  <w:szCs w:val="22"/>
                  <w:lang w:val="de-AT"/>
                </w:rPr>
                <w:br/>
                <w:delText>[1..1]</w:delText>
              </w:r>
            </w:del>
          </w:p>
        </w:tc>
        <w:tc>
          <w:tcPr>
            <w:tcW w:w="1383" w:type="dxa"/>
            <w:vAlign w:val="center"/>
          </w:tcPr>
          <w:p w14:paraId="53210746" w14:textId="77777777" w:rsidR="00CD1E32" w:rsidRPr="00442DC8" w:rsidRDefault="00CD1E32" w:rsidP="00AD65B9">
            <w:pPr>
              <w:pStyle w:val="ELGAText"/>
              <w:jc w:val="left"/>
              <w:rPr>
                <w:i/>
                <w:sz w:val="22"/>
                <w:szCs w:val="22"/>
                <w:lang w:val="de-AT"/>
              </w:rPr>
            </w:pPr>
            <w:r w:rsidRPr="00442DC8">
              <w:rPr>
                <w:i/>
                <w:sz w:val="22"/>
                <w:szCs w:val="22"/>
                <w:lang w:val="de-AT"/>
              </w:rPr>
              <w:t>&lt;td&gt;&lt;/td&gt;</w:t>
            </w:r>
          </w:p>
        </w:tc>
        <w:tc>
          <w:tcPr>
            <w:tcW w:w="3281" w:type="dxa"/>
            <w:vAlign w:val="center"/>
          </w:tcPr>
          <w:p w14:paraId="3520F381" w14:textId="77777777" w:rsidR="00CD1E32" w:rsidRPr="00824931" w:rsidRDefault="00CD1E32" w:rsidP="00AD65B9">
            <w:pPr>
              <w:pStyle w:val="ELGAText"/>
              <w:keepNext/>
              <w:jc w:val="left"/>
              <w:rPr>
                <w:rFonts w:ascii="Courier New" w:hAnsi="Courier New" w:cs="Courier New"/>
                <w:sz w:val="22"/>
                <w:szCs w:val="22"/>
                <w:lang w:val="de-AT"/>
              </w:rPr>
            </w:pPr>
          </w:p>
        </w:tc>
      </w:tr>
      <w:tr w:rsidR="00CD1E32" w:rsidRPr="00874C31" w14:paraId="7F16BF51" w14:textId="77777777" w:rsidTr="00E10E0E">
        <w:trPr>
          <w:trHeight w:val="511"/>
        </w:trPr>
        <w:tc>
          <w:tcPr>
            <w:tcW w:w="355" w:type="dxa"/>
          </w:tcPr>
          <w:p w14:paraId="117148E8" w14:textId="77777777" w:rsidR="00CD1E32" w:rsidRPr="00874C31" w:rsidRDefault="00CD1E32" w:rsidP="00AD65B9">
            <w:pPr>
              <w:pStyle w:val="ELGAText"/>
              <w:jc w:val="left"/>
              <w:rPr>
                <w:sz w:val="22"/>
                <w:szCs w:val="22"/>
                <w:lang w:val="de-AT"/>
              </w:rPr>
            </w:pPr>
            <w:r w:rsidRPr="00874C31">
              <w:rPr>
                <w:sz w:val="22"/>
                <w:szCs w:val="22"/>
                <w:lang w:val="de-AT"/>
              </w:rPr>
              <w:t>3</w:t>
            </w:r>
          </w:p>
        </w:tc>
        <w:tc>
          <w:tcPr>
            <w:tcW w:w="3571" w:type="dxa"/>
          </w:tcPr>
          <w:p w14:paraId="42069D96" w14:textId="77777777" w:rsidR="00CD1E32" w:rsidRPr="00874C31" w:rsidRDefault="00CD1E32" w:rsidP="00AD65B9">
            <w:pPr>
              <w:pStyle w:val="ELGAText"/>
              <w:jc w:val="left"/>
              <w:rPr>
                <w:sz w:val="22"/>
                <w:szCs w:val="22"/>
                <w:lang w:val="de-AT"/>
              </w:rPr>
            </w:pPr>
            <w:r w:rsidRPr="00874C31">
              <w:rPr>
                <w:sz w:val="22"/>
                <w:szCs w:val="22"/>
                <w:lang w:val="de-AT"/>
              </w:rPr>
              <w:t>Einheit</w:t>
            </w:r>
          </w:p>
        </w:tc>
        <w:tc>
          <w:tcPr>
            <w:tcW w:w="756" w:type="dxa"/>
          </w:tcPr>
          <w:p w14:paraId="0EBE375E" w14:textId="6E6AD8B9" w:rsidR="00CD1E32" w:rsidRPr="00874C31" w:rsidRDefault="00CD1E32" w:rsidP="00CD1E32">
            <w:pPr>
              <w:pStyle w:val="ELGAText"/>
              <w:spacing w:after="0"/>
              <w:jc w:val="center"/>
              <w:rPr>
                <w:i/>
                <w:iCs/>
                <w:sz w:val="22"/>
                <w:szCs w:val="22"/>
                <w:lang w:val="de-AT"/>
              </w:rPr>
            </w:pPr>
            <w:r w:rsidRPr="00874C31">
              <w:rPr>
                <w:i/>
                <w:iCs/>
                <w:sz w:val="22"/>
                <w:szCs w:val="22"/>
                <w:lang w:val="de-AT"/>
              </w:rPr>
              <w:t>O</w:t>
            </w:r>
            <w:del w:id="3032" w:author="frohner" w:date="2018-05-04T10:49:00Z">
              <w:r w:rsidDel="00832B05">
                <w:rPr>
                  <w:i/>
                  <w:iCs/>
                  <w:sz w:val="22"/>
                  <w:szCs w:val="22"/>
                  <w:lang w:val="de-AT"/>
                </w:rPr>
                <w:br/>
              </w:r>
              <w:r w:rsidRPr="00874C31" w:rsidDel="00832B05">
                <w:rPr>
                  <w:i/>
                  <w:iCs/>
                  <w:sz w:val="22"/>
                  <w:szCs w:val="22"/>
                  <w:lang w:val="de-AT"/>
                </w:rPr>
                <w:delText>[0..1]</w:delText>
              </w:r>
            </w:del>
          </w:p>
        </w:tc>
        <w:tc>
          <w:tcPr>
            <w:tcW w:w="1383" w:type="dxa"/>
            <w:vAlign w:val="center"/>
          </w:tcPr>
          <w:p w14:paraId="325ED483" w14:textId="77777777" w:rsidR="00CD1E32" w:rsidRPr="00442DC8" w:rsidRDefault="00CD1E32" w:rsidP="00AD65B9">
            <w:pPr>
              <w:pStyle w:val="ELGAText"/>
              <w:jc w:val="left"/>
              <w:rPr>
                <w:i/>
                <w:sz w:val="22"/>
                <w:szCs w:val="22"/>
                <w:lang w:val="de-AT"/>
              </w:rPr>
            </w:pPr>
            <w:r w:rsidRPr="00442DC8">
              <w:rPr>
                <w:i/>
                <w:sz w:val="22"/>
                <w:szCs w:val="22"/>
                <w:lang w:val="de-AT"/>
              </w:rPr>
              <w:t>&lt;td&gt;&lt;/td&gt;</w:t>
            </w:r>
          </w:p>
        </w:tc>
        <w:tc>
          <w:tcPr>
            <w:tcW w:w="3281" w:type="dxa"/>
            <w:vAlign w:val="center"/>
          </w:tcPr>
          <w:p w14:paraId="7B0B6460" w14:textId="77777777" w:rsidR="00CD1E32" w:rsidRPr="00824931" w:rsidRDefault="00CD1E32" w:rsidP="00AD65B9">
            <w:pPr>
              <w:pStyle w:val="ELGAText"/>
              <w:keepNext/>
              <w:jc w:val="left"/>
              <w:rPr>
                <w:rFonts w:ascii="Courier New" w:hAnsi="Courier New" w:cs="Courier New"/>
                <w:sz w:val="22"/>
                <w:szCs w:val="22"/>
                <w:lang w:val="de-AT"/>
              </w:rPr>
            </w:pPr>
          </w:p>
        </w:tc>
      </w:tr>
    </w:tbl>
    <w:p w14:paraId="459B9D77" w14:textId="39825893" w:rsidR="00061A96" w:rsidRDefault="00061A96">
      <w:pPr>
        <w:rPr>
          <w:ins w:id="3033" w:author="frohner" w:date="2018-05-04T11:00:00Z"/>
        </w:rPr>
      </w:pPr>
      <w:ins w:id="3034" w:author="frohner" w:date="2018-05-04T11:00:00Z">
        <w:r>
          <w:rPr>
            <w:noProof/>
            <w:lang w:val="de-DE" w:eastAsia="de-DE"/>
          </w:rPr>
          <w:drawing>
            <wp:anchor distT="0" distB="0" distL="114300" distR="114300" simplePos="0" relativeHeight="251670528" behindDoc="1" locked="0" layoutInCell="1" allowOverlap="1" wp14:anchorId="18CADE76" wp14:editId="08BBA0EE">
              <wp:simplePos x="0" y="0"/>
              <wp:positionH relativeFrom="column">
                <wp:posOffset>2540</wp:posOffset>
              </wp:positionH>
              <wp:positionV relativeFrom="paragraph">
                <wp:posOffset>331470</wp:posOffset>
              </wp:positionV>
              <wp:extent cx="5752465" cy="953135"/>
              <wp:effectExtent l="0" t="0" r="635" b="0"/>
              <wp:wrapTight wrapText="bothSides">
                <wp:wrapPolygon edited="0">
                  <wp:start x="0" y="0"/>
                  <wp:lineTo x="0" y="21154"/>
                  <wp:lineTo x="21531" y="21154"/>
                  <wp:lineTo x="21531" y="0"/>
                  <wp:lineTo x="0" y="0"/>
                </wp:wrapPolygon>
              </wp:wrapTight>
              <wp:docPr id="1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52465" cy="953135"/>
                      </a:xfrm>
                      <a:prstGeom prst="rect">
                        <a:avLst/>
                      </a:prstGeom>
                      <a:noFill/>
                    </pic:spPr>
                  </pic:pic>
                </a:graphicData>
              </a:graphic>
              <wp14:sizeRelH relativeFrom="page">
                <wp14:pctWidth>0</wp14:pctWidth>
              </wp14:sizeRelH>
              <wp14:sizeRelV relativeFrom="page">
                <wp14:pctHeight>0</wp14:pctHeight>
              </wp14:sizeRelV>
            </wp:anchor>
          </w:drawing>
        </w:r>
      </w:ins>
    </w:p>
    <w:p w14:paraId="4CE07D67" w14:textId="77777777" w:rsidR="00061A96" w:rsidRDefault="00061A96">
      <w:pPr>
        <w:rPr>
          <w:ins w:id="3035" w:author="frohner" w:date="2018-05-04T11:00:00Z"/>
        </w:rPr>
      </w:pPr>
    </w:p>
    <w:tbl>
      <w:tblPr>
        <w:tblW w:w="93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
        <w:gridCol w:w="3571"/>
        <w:gridCol w:w="756"/>
        <w:gridCol w:w="1383"/>
        <w:gridCol w:w="3281"/>
      </w:tblGrid>
      <w:tr w:rsidR="00A12473" w:rsidRPr="00874C31" w14:paraId="6898CC90" w14:textId="77777777" w:rsidTr="00E10E0E">
        <w:trPr>
          <w:trHeight w:val="146"/>
        </w:trPr>
        <w:tc>
          <w:tcPr>
            <w:tcW w:w="3926" w:type="dxa"/>
            <w:gridSpan w:val="2"/>
            <w:shd w:val="clear" w:color="auto" w:fill="E6E6E6"/>
          </w:tcPr>
          <w:p w14:paraId="4D81082C" w14:textId="77777777" w:rsidR="00A12473" w:rsidRPr="00874C31" w:rsidRDefault="00A12473" w:rsidP="00AD65B9">
            <w:pPr>
              <w:pStyle w:val="ELGAText"/>
              <w:jc w:val="left"/>
              <w:rPr>
                <w:rFonts w:cs="Arial"/>
                <w:i/>
                <w:iCs/>
                <w:sz w:val="22"/>
                <w:szCs w:val="22"/>
                <w:lang w:val="de-AT"/>
              </w:rPr>
            </w:pPr>
            <w:r>
              <w:rPr>
                <w:i/>
                <w:iCs/>
                <w:sz w:val="22"/>
                <w:szCs w:val="22"/>
                <w:lang w:val="de-AT"/>
              </w:rPr>
              <w:t>Kultureller Erreger</w:t>
            </w:r>
            <w:r w:rsidRPr="00874C31">
              <w:rPr>
                <w:i/>
                <w:iCs/>
                <w:sz w:val="22"/>
                <w:szCs w:val="22"/>
                <w:lang w:val="de-AT"/>
              </w:rPr>
              <w:t>nachweis</w:t>
            </w:r>
          </w:p>
        </w:tc>
        <w:tc>
          <w:tcPr>
            <w:tcW w:w="5420" w:type="dxa"/>
            <w:gridSpan w:val="3"/>
            <w:shd w:val="clear" w:color="auto" w:fill="E6E6E6"/>
            <w:vAlign w:val="center"/>
          </w:tcPr>
          <w:p w14:paraId="6A2355A0" w14:textId="77777777" w:rsidR="00A12473" w:rsidRPr="00824931" w:rsidRDefault="00A12473" w:rsidP="00AD65B9">
            <w:pPr>
              <w:pStyle w:val="ELGAText"/>
              <w:jc w:val="left"/>
              <w:rPr>
                <w:rFonts w:ascii="Courier New" w:hAnsi="Courier New" w:cs="Courier New"/>
                <w:i/>
                <w:iCs/>
                <w:sz w:val="22"/>
                <w:szCs w:val="22"/>
                <w:lang w:val="de-AT"/>
              </w:rPr>
            </w:pPr>
            <w:r w:rsidRPr="00442DC8">
              <w:rPr>
                <w:i/>
                <w:iCs/>
                <w:sz w:val="22"/>
                <w:szCs w:val="22"/>
                <w:lang w:val="de-AT"/>
              </w:rPr>
              <w:t>&lt;table&gt;</w:t>
            </w:r>
            <w:r>
              <w:rPr>
                <w:i/>
                <w:iCs/>
                <w:sz w:val="22"/>
                <w:szCs w:val="22"/>
                <w:lang w:val="de-AT"/>
              </w:rPr>
              <w:t xml:space="preserve"> </w:t>
            </w:r>
            <w:r w:rsidRPr="00442DC8">
              <w:rPr>
                <w:i/>
                <w:iCs/>
                <w:sz w:val="22"/>
                <w:szCs w:val="22"/>
                <w:lang w:val="de-AT"/>
              </w:rPr>
              <w:t xml:space="preserve">pro </w:t>
            </w:r>
            <w:r>
              <w:rPr>
                <w:i/>
                <w:iCs/>
                <w:sz w:val="22"/>
                <w:szCs w:val="22"/>
                <w:lang w:val="de-AT"/>
              </w:rPr>
              <w:t>Erreger</w:t>
            </w:r>
            <w:r w:rsidRPr="00442DC8">
              <w:rPr>
                <w:i/>
                <w:iCs/>
                <w:sz w:val="22"/>
                <w:szCs w:val="22"/>
                <w:lang w:val="de-AT"/>
              </w:rPr>
              <w:t xml:space="preserve"> eine Zeile&lt;tr&gt;&lt;/tr&gt;</w:t>
            </w:r>
          </w:p>
        </w:tc>
      </w:tr>
      <w:tr w:rsidR="00A12473" w:rsidRPr="00874C31" w14:paraId="40A0D505" w14:textId="77777777" w:rsidTr="00E10E0E">
        <w:trPr>
          <w:trHeight w:val="146"/>
        </w:trPr>
        <w:tc>
          <w:tcPr>
            <w:tcW w:w="355" w:type="dxa"/>
          </w:tcPr>
          <w:p w14:paraId="48ECB0AA" w14:textId="77777777" w:rsidR="00A12473" w:rsidRPr="00874C31" w:rsidRDefault="00A12473" w:rsidP="00AD65B9">
            <w:pPr>
              <w:pStyle w:val="ELGAText"/>
              <w:jc w:val="left"/>
              <w:rPr>
                <w:sz w:val="22"/>
                <w:szCs w:val="22"/>
                <w:lang w:val="de-AT"/>
              </w:rPr>
            </w:pPr>
            <w:r w:rsidRPr="00874C31">
              <w:rPr>
                <w:sz w:val="22"/>
                <w:szCs w:val="22"/>
                <w:lang w:val="de-AT"/>
              </w:rPr>
              <w:t>1</w:t>
            </w:r>
          </w:p>
        </w:tc>
        <w:tc>
          <w:tcPr>
            <w:tcW w:w="3571" w:type="dxa"/>
          </w:tcPr>
          <w:p w14:paraId="3B42495E" w14:textId="77777777" w:rsidR="00A12473" w:rsidRPr="00874C31" w:rsidRDefault="00A12473" w:rsidP="00AD65B9">
            <w:pPr>
              <w:pStyle w:val="ELGAText"/>
              <w:jc w:val="left"/>
              <w:rPr>
                <w:rFonts w:cs="Arial"/>
                <w:sz w:val="22"/>
                <w:szCs w:val="22"/>
                <w:lang w:val="de-AT"/>
              </w:rPr>
            </w:pPr>
            <w:r>
              <w:rPr>
                <w:sz w:val="22"/>
                <w:szCs w:val="22"/>
                <w:lang w:val="de-AT"/>
              </w:rPr>
              <w:t>Erreger</w:t>
            </w:r>
          </w:p>
        </w:tc>
        <w:tc>
          <w:tcPr>
            <w:tcW w:w="756" w:type="dxa"/>
          </w:tcPr>
          <w:p w14:paraId="79056C4B" w14:textId="405AC984" w:rsidR="00A12473" w:rsidRPr="00874C31" w:rsidRDefault="00A12473" w:rsidP="00832B05">
            <w:pPr>
              <w:pStyle w:val="ELGAText"/>
              <w:jc w:val="center"/>
              <w:rPr>
                <w:i/>
                <w:iCs/>
                <w:sz w:val="22"/>
                <w:szCs w:val="22"/>
                <w:lang w:val="de-AT"/>
              </w:rPr>
            </w:pPr>
            <w:r w:rsidRPr="00874C31">
              <w:rPr>
                <w:i/>
                <w:iCs/>
                <w:sz w:val="22"/>
                <w:szCs w:val="22"/>
                <w:lang w:val="de-AT"/>
              </w:rPr>
              <w:t>M</w:t>
            </w:r>
            <w:del w:id="3036" w:author="frohner" w:date="2018-05-04T10:49:00Z">
              <w:r w:rsidRPr="00874C31" w:rsidDel="00832B05">
                <w:rPr>
                  <w:i/>
                  <w:iCs/>
                  <w:sz w:val="22"/>
                  <w:szCs w:val="22"/>
                  <w:lang w:val="de-AT"/>
                </w:rPr>
                <w:br/>
                <w:delText>[1..1]</w:delText>
              </w:r>
            </w:del>
          </w:p>
        </w:tc>
        <w:tc>
          <w:tcPr>
            <w:tcW w:w="1383" w:type="dxa"/>
            <w:vAlign w:val="center"/>
          </w:tcPr>
          <w:p w14:paraId="60186E95"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vAlign w:val="center"/>
          </w:tcPr>
          <w:p w14:paraId="24573534" w14:textId="77777777" w:rsidR="00A12473" w:rsidRPr="00824931" w:rsidRDefault="00A12473" w:rsidP="00AD65B9">
            <w:pPr>
              <w:pStyle w:val="ELGAText"/>
              <w:keepNext/>
              <w:jc w:val="left"/>
              <w:rPr>
                <w:rFonts w:ascii="Courier New" w:hAnsi="Courier New" w:cs="Courier New"/>
                <w:sz w:val="22"/>
                <w:szCs w:val="22"/>
                <w:lang w:val="de-AT"/>
              </w:rPr>
            </w:pPr>
          </w:p>
        </w:tc>
      </w:tr>
      <w:tr w:rsidR="00A12473" w:rsidRPr="00874C31" w14:paraId="5D450523" w14:textId="77777777" w:rsidTr="00E10E0E">
        <w:trPr>
          <w:trHeight w:val="146"/>
        </w:trPr>
        <w:tc>
          <w:tcPr>
            <w:tcW w:w="355" w:type="dxa"/>
          </w:tcPr>
          <w:p w14:paraId="75190571" w14:textId="77777777" w:rsidR="00A12473" w:rsidRPr="00874C31" w:rsidRDefault="00A12473" w:rsidP="00AD65B9">
            <w:pPr>
              <w:pStyle w:val="ELGAText"/>
              <w:jc w:val="left"/>
              <w:rPr>
                <w:sz w:val="22"/>
                <w:szCs w:val="22"/>
                <w:lang w:val="de-AT"/>
              </w:rPr>
            </w:pPr>
            <w:r w:rsidRPr="00874C31">
              <w:rPr>
                <w:sz w:val="22"/>
                <w:szCs w:val="22"/>
                <w:lang w:val="de-AT"/>
              </w:rPr>
              <w:t>2</w:t>
            </w:r>
          </w:p>
        </w:tc>
        <w:tc>
          <w:tcPr>
            <w:tcW w:w="3571" w:type="dxa"/>
          </w:tcPr>
          <w:p w14:paraId="5BF2BE14" w14:textId="77777777" w:rsidR="00A12473" w:rsidRPr="00874C31" w:rsidRDefault="00A12473" w:rsidP="00AD65B9">
            <w:pPr>
              <w:pStyle w:val="ELGAText"/>
              <w:jc w:val="left"/>
              <w:rPr>
                <w:rFonts w:cs="Arial"/>
                <w:sz w:val="22"/>
                <w:szCs w:val="22"/>
                <w:lang w:val="de-AT"/>
              </w:rPr>
            </w:pPr>
            <w:r w:rsidRPr="00874C31">
              <w:rPr>
                <w:sz w:val="22"/>
                <w:szCs w:val="22"/>
                <w:lang w:val="de-AT"/>
              </w:rPr>
              <w:t>Methode</w:t>
            </w:r>
          </w:p>
        </w:tc>
        <w:tc>
          <w:tcPr>
            <w:tcW w:w="756" w:type="dxa"/>
          </w:tcPr>
          <w:p w14:paraId="0A72F30A" w14:textId="18C94861" w:rsidR="00A12473" w:rsidRPr="00874C31" w:rsidRDefault="00C3540C" w:rsidP="00AD65B9">
            <w:pPr>
              <w:pStyle w:val="ELGAText"/>
              <w:jc w:val="center"/>
              <w:rPr>
                <w:rFonts w:cs="Arial"/>
                <w:i/>
                <w:iCs/>
                <w:sz w:val="22"/>
                <w:szCs w:val="22"/>
                <w:lang w:val="de-AT"/>
              </w:rPr>
            </w:pPr>
            <w:ins w:id="3037" w:author="frohner" w:date="2018-06-26T14:53:00Z">
              <w:r>
                <w:rPr>
                  <w:i/>
                  <w:iCs/>
                  <w:sz w:val="22"/>
                  <w:szCs w:val="22"/>
                  <w:lang w:val="de-AT"/>
                </w:rPr>
                <w:t>M</w:t>
              </w:r>
            </w:ins>
            <w:del w:id="3038" w:author="frohner" w:date="2018-06-26T14:53:00Z">
              <w:r w:rsidR="00A12473" w:rsidRPr="00874C31" w:rsidDel="00C3540C">
                <w:rPr>
                  <w:i/>
                  <w:iCs/>
                  <w:sz w:val="22"/>
                  <w:szCs w:val="22"/>
                  <w:lang w:val="de-AT"/>
                </w:rPr>
                <w:delText>R2</w:delText>
              </w:r>
            </w:del>
            <w:del w:id="3039" w:author="frohner" w:date="2018-05-04T10:49:00Z">
              <w:r w:rsidR="00A12473" w:rsidRPr="00874C31" w:rsidDel="00832B05">
                <w:rPr>
                  <w:rFonts w:cs="Arial"/>
                  <w:i/>
                  <w:iCs/>
                  <w:sz w:val="22"/>
                  <w:szCs w:val="22"/>
                  <w:lang w:val="de-AT"/>
                </w:rPr>
                <w:br/>
              </w:r>
              <w:r w:rsidR="00A12473" w:rsidRPr="00874C31" w:rsidDel="00832B05">
                <w:rPr>
                  <w:i/>
                  <w:iCs/>
                  <w:sz w:val="22"/>
                  <w:szCs w:val="22"/>
                  <w:lang w:val="de-AT"/>
                </w:rPr>
                <w:delText>[1..1]</w:delText>
              </w:r>
            </w:del>
          </w:p>
        </w:tc>
        <w:tc>
          <w:tcPr>
            <w:tcW w:w="1383" w:type="dxa"/>
            <w:vAlign w:val="center"/>
          </w:tcPr>
          <w:p w14:paraId="76E27E14"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vAlign w:val="center"/>
          </w:tcPr>
          <w:p w14:paraId="6A0BAEFD" w14:textId="48E0A844" w:rsidR="00A12473" w:rsidRPr="00442DC8" w:rsidRDefault="00A12473" w:rsidP="00BC3BF9">
            <w:pPr>
              <w:pStyle w:val="ELGAText"/>
              <w:jc w:val="left"/>
              <w:rPr>
                <w:rFonts w:ascii="Arial" w:hAnsi="Arial" w:cs="Arial"/>
                <w:sz w:val="22"/>
                <w:szCs w:val="22"/>
                <w:lang w:val="de-AT"/>
              </w:rPr>
            </w:pPr>
            <w:r w:rsidRPr="00442DC8">
              <w:rPr>
                <w:rFonts w:ascii="Arial" w:hAnsi="Arial" w:cs="Arial"/>
                <w:sz w:val="22"/>
                <w:szCs w:val="22"/>
                <w:lang w:val="de-AT"/>
              </w:rPr>
              <w:t>Mögliche Werte vgl.</w:t>
            </w:r>
            <w:del w:id="3040" w:author="frohner" w:date="2018-04-18T10:59:00Z">
              <w:r w:rsidRPr="00442DC8" w:rsidDel="00BC3BF9">
                <w:rPr>
                  <w:rFonts w:ascii="Arial" w:hAnsi="Arial" w:cs="Arial"/>
                  <w:sz w:val="22"/>
                  <w:szCs w:val="22"/>
                  <w:lang w:val="de-AT"/>
                </w:rPr>
                <w:delText xml:space="preserve"> </w:delText>
              </w:r>
            </w:del>
            <w:ins w:id="3041" w:author="frohner" w:date="2018-04-18T10:58:00Z">
              <w:r w:rsidR="00BC3BF9">
                <w:rPr>
                  <w:rFonts w:ascii="Arial" w:hAnsi="Arial" w:cs="Arial"/>
                  <w:sz w:val="22"/>
                  <w:szCs w:val="22"/>
                  <w:lang w:val="de-AT"/>
                </w:rPr>
                <w:t xml:space="preserve"> Value Set „</w:t>
              </w:r>
            </w:ins>
            <w:ins w:id="3042" w:author="frohner" w:date="2018-04-18T10:59:00Z">
              <w:r w:rsidR="00BC3BF9">
                <w:rPr>
                  <w:rFonts w:ascii="Arial" w:hAnsi="Arial" w:cs="Arial"/>
                  <w:sz w:val="22"/>
                  <w:szCs w:val="22"/>
                  <w:lang w:val="de-AT"/>
                </w:rPr>
                <w:t>ELGA_</w:t>
              </w:r>
            </w:ins>
            <w:ins w:id="3043" w:author="frohner" w:date="2018-04-18T10:58:00Z">
              <w:r w:rsidR="00BC3BF9">
                <w:rPr>
                  <w:rFonts w:ascii="Arial" w:hAnsi="Arial" w:cs="Arial"/>
                  <w:sz w:val="22"/>
                  <w:szCs w:val="22"/>
                  <w:lang w:val="de-AT"/>
                </w:rPr>
                <w:t>Laborparameter“</w:t>
              </w:r>
            </w:ins>
          </w:p>
        </w:tc>
      </w:tr>
      <w:tr w:rsidR="00A12473" w:rsidRPr="00874C31" w14:paraId="7AF99677" w14:textId="77777777" w:rsidTr="00E10E0E">
        <w:trPr>
          <w:trHeight w:val="146"/>
        </w:trPr>
        <w:tc>
          <w:tcPr>
            <w:tcW w:w="355" w:type="dxa"/>
          </w:tcPr>
          <w:p w14:paraId="3BE2F8C4" w14:textId="77777777" w:rsidR="00A12473" w:rsidRPr="00874C31" w:rsidRDefault="00A12473" w:rsidP="00AD65B9">
            <w:pPr>
              <w:pStyle w:val="ELGAText"/>
              <w:jc w:val="left"/>
              <w:rPr>
                <w:sz w:val="22"/>
                <w:szCs w:val="22"/>
                <w:lang w:val="de-AT"/>
              </w:rPr>
            </w:pPr>
            <w:r w:rsidRPr="00874C31">
              <w:rPr>
                <w:sz w:val="22"/>
                <w:szCs w:val="22"/>
                <w:lang w:val="de-AT"/>
              </w:rPr>
              <w:t>3</w:t>
            </w:r>
          </w:p>
        </w:tc>
        <w:tc>
          <w:tcPr>
            <w:tcW w:w="3571" w:type="dxa"/>
          </w:tcPr>
          <w:p w14:paraId="0D6E4402" w14:textId="77777777" w:rsidR="00A12473" w:rsidRPr="00874C31" w:rsidRDefault="00A12473" w:rsidP="00AD65B9">
            <w:pPr>
              <w:pStyle w:val="ELGAText"/>
              <w:jc w:val="left"/>
              <w:rPr>
                <w:rFonts w:cs="Arial"/>
                <w:sz w:val="22"/>
                <w:szCs w:val="22"/>
                <w:lang w:val="de-AT"/>
              </w:rPr>
            </w:pPr>
            <w:r>
              <w:rPr>
                <w:sz w:val="22"/>
                <w:szCs w:val="22"/>
                <w:lang w:val="de-AT"/>
              </w:rPr>
              <w:t>Keimzahl</w:t>
            </w:r>
          </w:p>
        </w:tc>
        <w:tc>
          <w:tcPr>
            <w:tcW w:w="756" w:type="dxa"/>
          </w:tcPr>
          <w:p w14:paraId="5A33BB2B" w14:textId="77777777" w:rsidR="00A12473" w:rsidRPr="00874C31" w:rsidDel="00832B05" w:rsidRDefault="00A12473" w:rsidP="00AD65B9">
            <w:pPr>
              <w:pStyle w:val="ELGAText"/>
              <w:jc w:val="center"/>
              <w:rPr>
                <w:del w:id="3044" w:author="frohner" w:date="2018-05-04T10:49:00Z"/>
                <w:rFonts w:cs="Arial"/>
                <w:i/>
                <w:iCs/>
                <w:sz w:val="22"/>
                <w:szCs w:val="22"/>
                <w:lang w:val="de-AT"/>
              </w:rPr>
            </w:pPr>
            <w:r w:rsidRPr="00874C31">
              <w:rPr>
                <w:i/>
                <w:iCs/>
                <w:sz w:val="22"/>
                <w:szCs w:val="22"/>
                <w:lang w:val="de-AT"/>
              </w:rPr>
              <w:t>M</w:t>
            </w:r>
          </w:p>
          <w:p w14:paraId="0DA0548A" w14:textId="77777777" w:rsidR="00A12473" w:rsidRPr="00874C31" w:rsidRDefault="00A12473" w:rsidP="00832B05">
            <w:pPr>
              <w:pStyle w:val="ELGAText"/>
              <w:jc w:val="center"/>
              <w:rPr>
                <w:rFonts w:cs="Arial"/>
                <w:i/>
                <w:iCs/>
                <w:sz w:val="22"/>
                <w:szCs w:val="22"/>
                <w:lang w:val="de-AT"/>
              </w:rPr>
            </w:pPr>
            <w:del w:id="3045" w:author="frohner" w:date="2018-05-04T10:49:00Z">
              <w:r w:rsidRPr="00874C31" w:rsidDel="00832B05">
                <w:rPr>
                  <w:i/>
                  <w:iCs/>
                  <w:sz w:val="22"/>
                  <w:szCs w:val="22"/>
                  <w:lang w:val="de-AT"/>
                </w:rPr>
                <w:delText>[1..1]</w:delText>
              </w:r>
            </w:del>
          </w:p>
        </w:tc>
        <w:tc>
          <w:tcPr>
            <w:tcW w:w="1383" w:type="dxa"/>
            <w:vAlign w:val="center"/>
          </w:tcPr>
          <w:p w14:paraId="5AD7E588"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vAlign w:val="center"/>
          </w:tcPr>
          <w:p w14:paraId="278D837A" w14:textId="77777777" w:rsidR="00A12473" w:rsidRPr="00824931" w:rsidRDefault="00A12473" w:rsidP="00AD65B9">
            <w:pPr>
              <w:pStyle w:val="ELGAText"/>
              <w:keepNext/>
              <w:jc w:val="left"/>
              <w:rPr>
                <w:rFonts w:ascii="Courier New" w:hAnsi="Courier New" w:cs="Courier New"/>
                <w:sz w:val="22"/>
                <w:szCs w:val="22"/>
                <w:lang w:val="de-AT"/>
              </w:rPr>
            </w:pPr>
          </w:p>
        </w:tc>
      </w:tr>
    </w:tbl>
    <w:p w14:paraId="6AF866BC" w14:textId="16773DA5" w:rsidR="00061A96" w:rsidRDefault="00061A96">
      <w:pPr>
        <w:rPr>
          <w:ins w:id="3046" w:author="frohner" w:date="2018-05-04T11:01:00Z"/>
        </w:rPr>
      </w:pPr>
      <w:ins w:id="3047" w:author="frohner" w:date="2018-05-04T11:01:00Z">
        <w:r w:rsidRPr="0075097C">
          <w:rPr>
            <w:noProof/>
            <w:lang w:val="de-DE" w:eastAsia="de-DE"/>
          </w:rPr>
          <w:lastRenderedPageBreak/>
          <w:drawing>
            <wp:anchor distT="0" distB="0" distL="114300" distR="114300" simplePos="0" relativeHeight="251672576" behindDoc="1" locked="0" layoutInCell="1" allowOverlap="1" wp14:anchorId="75536EDB" wp14:editId="04EDC796">
              <wp:simplePos x="0" y="0"/>
              <wp:positionH relativeFrom="column">
                <wp:posOffset>60960</wp:posOffset>
              </wp:positionH>
              <wp:positionV relativeFrom="paragraph">
                <wp:posOffset>415925</wp:posOffset>
              </wp:positionV>
              <wp:extent cx="5759450" cy="1244600"/>
              <wp:effectExtent l="0" t="0" r="0" b="0"/>
              <wp:wrapTight wrapText="bothSides">
                <wp:wrapPolygon edited="0">
                  <wp:start x="0" y="0"/>
                  <wp:lineTo x="0" y="21159"/>
                  <wp:lineTo x="21505" y="21159"/>
                  <wp:lineTo x="2150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59450" cy="1244600"/>
                      </a:xfrm>
                      <a:prstGeom prst="rect">
                        <a:avLst/>
                      </a:prstGeom>
                    </pic:spPr>
                  </pic:pic>
                </a:graphicData>
              </a:graphic>
              <wp14:sizeRelH relativeFrom="page">
                <wp14:pctWidth>0</wp14:pctWidth>
              </wp14:sizeRelH>
              <wp14:sizeRelV relativeFrom="page">
                <wp14:pctHeight>0</wp14:pctHeight>
              </wp14:sizeRelV>
            </wp:anchor>
          </w:drawing>
        </w:r>
      </w:ins>
    </w:p>
    <w:p w14:paraId="0E8322CE" w14:textId="3AD4F2E6" w:rsidR="00061A96" w:rsidRDefault="00061A96">
      <w:pPr>
        <w:rPr>
          <w:ins w:id="3048" w:author="frohner" w:date="2018-05-04T11:01:00Z"/>
        </w:rPr>
      </w:pPr>
    </w:p>
    <w:p w14:paraId="0432B00A" w14:textId="77777777" w:rsidR="00061A96" w:rsidRDefault="00061A96">
      <w:pPr>
        <w:rPr>
          <w:ins w:id="3049" w:author="frohner" w:date="2018-05-04T11:01:00Z"/>
        </w:rPr>
      </w:pPr>
    </w:p>
    <w:tbl>
      <w:tblPr>
        <w:tblW w:w="93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
        <w:gridCol w:w="3571"/>
        <w:gridCol w:w="756"/>
        <w:gridCol w:w="1383"/>
        <w:gridCol w:w="3281"/>
      </w:tblGrid>
      <w:tr w:rsidR="00A12473" w:rsidRPr="00874C31" w14:paraId="677EB363" w14:textId="77777777" w:rsidTr="00E10E0E">
        <w:trPr>
          <w:trHeight w:val="146"/>
        </w:trPr>
        <w:tc>
          <w:tcPr>
            <w:tcW w:w="3926" w:type="dxa"/>
            <w:gridSpan w:val="2"/>
            <w:shd w:val="clear" w:color="auto" w:fill="E6E6E6"/>
          </w:tcPr>
          <w:p w14:paraId="540E4771" w14:textId="77777777" w:rsidR="00A12473" w:rsidRPr="00874C31" w:rsidRDefault="00A12473" w:rsidP="00AD65B9">
            <w:pPr>
              <w:pStyle w:val="ELGAText"/>
              <w:jc w:val="left"/>
              <w:rPr>
                <w:i/>
                <w:iCs/>
                <w:sz w:val="22"/>
                <w:szCs w:val="22"/>
                <w:lang w:val="de-AT"/>
              </w:rPr>
            </w:pPr>
            <w:r>
              <w:rPr>
                <w:i/>
                <w:iCs/>
                <w:sz w:val="22"/>
                <w:szCs w:val="22"/>
                <w:lang w:val="de-AT"/>
              </w:rPr>
              <w:t>Antibiogramm</w:t>
            </w:r>
          </w:p>
        </w:tc>
        <w:tc>
          <w:tcPr>
            <w:tcW w:w="5420" w:type="dxa"/>
            <w:gridSpan w:val="3"/>
            <w:shd w:val="clear" w:color="auto" w:fill="E6E6E6"/>
            <w:vAlign w:val="center"/>
          </w:tcPr>
          <w:p w14:paraId="42D7AFC3" w14:textId="77777777" w:rsidR="00A12473" w:rsidRPr="00824931" w:rsidRDefault="00A12473" w:rsidP="00AD65B9">
            <w:pPr>
              <w:pStyle w:val="ELGAText"/>
              <w:jc w:val="left"/>
              <w:rPr>
                <w:rFonts w:ascii="Courier New" w:hAnsi="Courier New" w:cs="Courier New"/>
                <w:i/>
                <w:iCs/>
                <w:sz w:val="22"/>
                <w:szCs w:val="22"/>
                <w:lang w:val="de-AT"/>
              </w:rPr>
            </w:pPr>
            <w:r w:rsidRPr="00442DC8">
              <w:rPr>
                <w:i/>
                <w:iCs/>
                <w:sz w:val="22"/>
                <w:szCs w:val="22"/>
                <w:lang w:val="de-AT"/>
              </w:rPr>
              <w:t>&lt;table&gt;</w:t>
            </w:r>
            <w:r>
              <w:rPr>
                <w:i/>
                <w:iCs/>
                <w:sz w:val="22"/>
                <w:szCs w:val="22"/>
                <w:lang w:val="de-AT"/>
              </w:rPr>
              <w:t xml:space="preserve"> </w:t>
            </w:r>
            <w:r w:rsidRPr="00442DC8">
              <w:rPr>
                <w:i/>
                <w:iCs/>
                <w:sz w:val="22"/>
                <w:szCs w:val="22"/>
                <w:lang w:val="de-AT"/>
              </w:rPr>
              <w:t>je Antibiotikum Zeile &lt;tr&gt;&lt;/tr&gt;</w:t>
            </w:r>
          </w:p>
        </w:tc>
      </w:tr>
      <w:tr w:rsidR="00A12473" w:rsidRPr="00874C31" w14:paraId="237AEEF0" w14:textId="77777777" w:rsidTr="00E10E0E">
        <w:trPr>
          <w:trHeight w:val="146"/>
        </w:trPr>
        <w:tc>
          <w:tcPr>
            <w:tcW w:w="355" w:type="dxa"/>
          </w:tcPr>
          <w:p w14:paraId="02B4DE38" w14:textId="77777777" w:rsidR="00A12473" w:rsidRPr="00874C31" w:rsidRDefault="00A12473" w:rsidP="00AD65B9">
            <w:pPr>
              <w:pStyle w:val="ELGAText"/>
              <w:jc w:val="left"/>
              <w:rPr>
                <w:sz w:val="22"/>
                <w:szCs w:val="22"/>
                <w:lang w:val="de-AT"/>
              </w:rPr>
            </w:pPr>
            <w:r w:rsidRPr="00874C31">
              <w:rPr>
                <w:sz w:val="22"/>
                <w:szCs w:val="22"/>
                <w:lang w:val="de-AT"/>
              </w:rPr>
              <w:t>1</w:t>
            </w:r>
          </w:p>
        </w:tc>
        <w:tc>
          <w:tcPr>
            <w:tcW w:w="3571" w:type="dxa"/>
          </w:tcPr>
          <w:p w14:paraId="6FBDCA7B" w14:textId="77777777" w:rsidR="00A12473" w:rsidRPr="00874C31" w:rsidRDefault="00A12473" w:rsidP="00AD65B9">
            <w:pPr>
              <w:pStyle w:val="ELGAText"/>
              <w:jc w:val="left"/>
              <w:rPr>
                <w:sz w:val="22"/>
                <w:szCs w:val="22"/>
                <w:lang w:val="de-AT"/>
              </w:rPr>
            </w:pPr>
            <w:r>
              <w:rPr>
                <w:sz w:val="22"/>
                <w:szCs w:val="22"/>
                <w:lang w:val="de-AT"/>
              </w:rPr>
              <w:t>Name des Erregers</w:t>
            </w:r>
          </w:p>
        </w:tc>
        <w:tc>
          <w:tcPr>
            <w:tcW w:w="756" w:type="dxa"/>
          </w:tcPr>
          <w:p w14:paraId="5F0DBD1B" w14:textId="75F1939C" w:rsidR="00A12473" w:rsidRPr="00874C31" w:rsidRDefault="00832B05" w:rsidP="00AD65B9">
            <w:pPr>
              <w:pStyle w:val="ELGAText"/>
              <w:jc w:val="center"/>
              <w:rPr>
                <w:i/>
                <w:iCs/>
                <w:sz w:val="22"/>
                <w:szCs w:val="22"/>
                <w:lang w:val="de-AT"/>
              </w:rPr>
            </w:pPr>
            <w:ins w:id="3050" w:author="frohner" w:date="2018-05-04T10:49:00Z">
              <w:r>
                <w:rPr>
                  <w:i/>
                  <w:iCs/>
                  <w:sz w:val="22"/>
                  <w:szCs w:val="22"/>
                  <w:lang w:val="de-AT"/>
                </w:rPr>
                <w:t>M</w:t>
              </w:r>
            </w:ins>
            <w:del w:id="3051" w:author="frohner" w:date="2018-05-04T10:49:00Z">
              <w:r w:rsidR="00A12473" w:rsidRPr="00874C31" w:rsidDel="00832B05">
                <w:rPr>
                  <w:i/>
                  <w:iCs/>
                  <w:sz w:val="22"/>
                  <w:szCs w:val="22"/>
                  <w:lang w:val="de-AT"/>
                </w:rPr>
                <w:delText>M</w:delText>
              </w:r>
              <w:r w:rsidR="00A12473" w:rsidRPr="00874C31" w:rsidDel="00832B05">
                <w:rPr>
                  <w:i/>
                  <w:iCs/>
                  <w:sz w:val="22"/>
                  <w:szCs w:val="22"/>
                  <w:lang w:val="de-AT"/>
                </w:rPr>
                <w:br/>
                <w:delText>[1..1]</w:delText>
              </w:r>
            </w:del>
          </w:p>
        </w:tc>
        <w:tc>
          <w:tcPr>
            <w:tcW w:w="1383" w:type="dxa"/>
            <w:vAlign w:val="center"/>
          </w:tcPr>
          <w:p w14:paraId="2D1C9F48" w14:textId="77777777" w:rsidR="00A12473" w:rsidRPr="00442DC8" w:rsidRDefault="00A12473" w:rsidP="00AD65B9">
            <w:pPr>
              <w:pStyle w:val="ELGAText"/>
              <w:jc w:val="left"/>
              <w:rPr>
                <w:i/>
                <w:sz w:val="22"/>
                <w:szCs w:val="22"/>
                <w:lang w:val="de-AT"/>
              </w:rPr>
            </w:pPr>
            <w:r w:rsidRPr="00442DC8">
              <w:rPr>
                <w:i/>
                <w:sz w:val="22"/>
                <w:szCs w:val="22"/>
                <w:lang w:val="de-AT"/>
              </w:rPr>
              <w:t>&lt;th&gt;&lt;/th&gt;</w:t>
            </w:r>
          </w:p>
        </w:tc>
        <w:tc>
          <w:tcPr>
            <w:tcW w:w="3281" w:type="dxa"/>
            <w:vAlign w:val="center"/>
          </w:tcPr>
          <w:p w14:paraId="3E176B44" w14:textId="77777777" w:rsidR="00A12473" w:rsidRPr="00442DC8" w:rsidRDefault="00A12473" w:rsidP="00AD65B9">
            <w:pPr>
              <w:pStyle w:val="ELGAText"/>
              <w:jc w:val="left"/>
              <w:rPr>
                <w:rFonts w:ascii="Arial" w:hAnsi="Arial" w:cs="Arial"/>
                <w:sz w:val="22"/>
                <w:szCs w:val="22"/>
                <w:lang w:val="de-AT"/>
              </w:rPr>
            </w:pPr>
            <w:r w:rsidRPr="00442DC8">
              <w:rPr>
                <w:rFonts w:ascii="Arial" w:hAnsi="Arial" w:cs="Arial"/>
                <w:sz w:val="22"/>
                <w:szCs w:val="22"/>
                <w:lang w:val="de-AT"/>
              </w:rPr>
              <w:t>Darstellung als Spaltenübe</w:t>
            </w:r>
            <w:r w:rsidRPr="00442DC8">
              <w:rPr>
                <w:rFonts w:ascii="Arial" w:hAnsi="Arial" w:cs="Arial"/>
                <w:sz w:val="22"/>
                <w:szCs w:val="22"/>
                <w:lang w:val="de-AT"/>
              </w:rPr>
              <w:t>r</w:t>
            </w:r>
            <w:r w:rsidRPr="00442DC8">
              <w:rPr>
                <w:rFonts w:ascii="Arial" w:hAnsi="Arial" w:cs="Arial"/>
                <w:sz w:val="22"/>
                <w:szCs w:val="22"/>
                <w:lang w:val="de-AT"/>
              </w:rPr>
              <w:t>schriften</w:t>
            </w:r>
          </w:p>
        </w:tc>
      </w:tr>
      <w:tr w:rsidR="00A12473" w:rsidRPr="00874C31" w14:paraId="37A4B1D0" w14:textId="77777777" w:rsidTr="00E10E0E">
        <w:trPr>
          <w:trHeight w:val="146"/>
        </w:trPr>
        <w:tc>
          <w:tcPr>
            <w:tcW w:w="355" w:type="dxa"/>
          </w:tcPr>
          <w:p w14:paraId="3E2D41DB" w14:textId="77777777" w:rsidR="00A12473" w:rsidRPr="00874C31" w:rsidRDefault="00A12473" w:rsidP="00AD65B9">
            <w:pPr>
              <w:pStyle w:val="ELGAText"/>
              <w:jc w:val="left"/>
              <w:rPr>
                <w:sz w:val="22"/>
                <w:szCs w:val="22"/>
                <w:lang w:val="de-AT"/>
              </w:rPr>
            </w:pPr>
            <w:r w:rsidRPr="00874C31">
              <w:rPr>
                <w:sz w:val="22"/>
                <w:szCs w:val="22"/>
                <w:lang w:val="de-AT"/>
              </w:rPr>
              <w:t>2</w:t>
            </w:r>
          </w:p>
        </w:tc>
        <w:tc>
          <w:tcPr>
            <w:tcW w:w="3571" w:type="dxa"/>
          </w:tcPr>
          <w:p w14:paraId="69445223" w14:textId="77777777" w:rsidR="00A12473" w:rsidRPr="00874C31" w:rsidRDefault="00A12473" w:rsidP="00AD65B9">
            <w:pPr>
              <w:pStyle w:val="ELGAText"/>
              <w:jc w:val="left"/>
              <w:rPr>
                <w:sz w:val="22"/>
                <w:szCs w:val="22"/>
                <w:lang w:val="de-AT"/>
              </w:rPr>
            </w:pPr>
            <w:r w:rsidRPr="00874C31">
              <w:rPr>
                <w:sz w:val="22"/>
                <w:szCs w:val="22"/>
                <w:lang w:val="de-AT"/>
              </w:rPr>
              <w:t>Wirkstoff</w:t>
            </w:r>
          </w:p>
        </w:tc>
        <w:tc>
          <w:tcPr>
            <w:tcW w:w="756" w:type="dxa"/>
          </w:tcPr>
          <w:p w14:paraId="7D0FF1E9" w14:textId="77777777" w:rsidR="00A12473" w:rsidRPr="00874C31" w:rsidRDefault="00A12473" w:rsidP="00AD65B9">
            <w:pPr>
              <w:pStyle w:val="ELGAText"/>
              <w:jc w:val="center"/>
              <w:rPr>
                <w:i/>
                <w:iCs/>
                <w:sz w:val="22"/>
                <w:szCs w:val="22"/>
                <w:lang w:val="de-AT"/>
              </w:rPr>
            </w:pPr>
            <w:r w:rsidRPr="00874C31">
              <w:rPr>
                <w:i/>
                <w:iCs/>
                <w:sz w:val="22"/>
                <w:szCs w:val="22"/>
                <w:lang w:val="de-AT"/>
              </w:rPr>
              <w:t>M</w:t>
            </w:r>
            <w:r w:rsidRPr="00874C31">
              <w:rPr>
                <w:i/>
                <w:iCs/>
                <w:sz w:val="22"/>
                <w:szCs w:val="22"/>
                <w:lang w:val="de-AT"/>
              </w:rPr>
              <w:br/>
            </w:r>
          </w:p>
        </w:tc>
        <w:tc>
          <w:tcPr>
            <w:tcW w:w="1383" w:type="dxa"/>
            <w:vAlign w:val="center"/>
          </w:tcPr>
          <w:p w14:paraId="67C078BE"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vAlign w:val="center"/>
          </w:tcPr>
          <w:p w14:paraId="5DE51006" w14:textId="77777777" w:rsidR="00A12473" w:rsidRPr="00442DC8" w:rsidRDefault="00A12473" w:rsidP="00AD65B9">
            <w:pPr>
              <w:pStyle w:val="ELGAText"/>
              <w:jc w:val="left"/>
              <w:rPr>
                <w:rFonts w:ascii="Arial" w:hAnsi="Arial" w:cs="Arial"/>
                <w:sz w:val="22"/>
                <w:szCs w:val="22"/>
                <w:lang w:val="de-AT"/>
              </w:rPr>
            </w:pPr>
            <w:r w:rsidRPr="00874C31">
              <w:rPr>
                <w:sz w:val="22"/>
                <w:szCs w:val="22"/>
                <w:lang w:val="de-AT"/>
              </w:rPr>
              <w:t>Antibiotischer Wirkstoff</w:t>
            </w:r>
          </w:p>
        </w:tc>
      </w:tr>
      <w:tr w:rsidR="00A12473" w:rsidRPr="00874C31" w14:paraId="7410AE77" w14:textId="77777777" w:rsidTr="00E10E0E">
        <w:trPr>
          <w:trHeight w:val="146"/>
        </w:trPr>
        <w:tc>
          <w:tcPr>
            <w:tcW w:w="355" w:type="dxa"/>
          </w:tcPr>
          <w:p w14:paraId="4446472A" w14:textId="77777777" w:rsidR="00A12473" w:rsidRPr="00874C31" w:rsidRDefault="00A12473" w:rsidP="00AD65B9">
            <w:pPr>
              <w:pStyle w:val="ELGAText"/>
              <w:jc w:val="left"/>
              <w:rPr>
                <w:sz w:val="22"/>
                <w:szCs w:val="22"/>
                <w:lang w:val="de-AT"/>
              </w:rPr>
            </w:pPr>
            <w:r w:rsidRPr="00874C31">
              <w:rPr>
                <w:sz w:val="22"/>
                <w:szCs w:val="22"/>
                <w:lang w:val="de-AT"/>
              </w:rPr>
              <w:t>3</w:t>
            </w:r>
          </w:p>
        </w:tc>
        <w:tc>
          <w:tcPr>
            <w:tcW w:w="3571" w:type="dxa"/>
          </w:tcPr>
          <w:p w14:paraId="5724DE7D" w14:textId="612DD870" w:rsidR="00A12473" w:rsidRPr="00874C31" w:rsidRDefault="00A12473" w:rsidP="00AD65B9">
            <w:pPr>
              <w:pStyle w:val="ELGAText"/>
              <w:jc w:val="left"/>
              <w:rPr>
                <w:sz w:val="22"/>
                <w:szCs w:val="22"/>
                <w:lang w:val="de-AT"/>
              </w:rPr>
            </w:pPr>
            <w:r w:rsidRPr="00874C31">
              <w:rPr>
                <w:sz w:val="22"/>
                <w:szCs w:val="22"/>
                <w:lang w:val="de-AT"/>
              </w:rPr>
              <w:t>Resistenzkennung</w:t>
            </w:r>
            <w:r w:rsidR="00CD1E32">
              <w:rPr>
                <w:sz w:val="22"/>
                <w:szCs w:val="22"/>
                <w:lang w:val="de-AT"/>
              </w:rPr>
              <w:t xml:space="preserve"> inkl. Optionaler Angabe der minimalen Hem</w:t>
            </w:r>
            <w:r w:rsidR="00CD1E32">
              <w:rPr>
                <w:sz w:val="22"/>
                <w:szCs w:val="22"/>
                <w:lang w:val="de-AT"/>
              </w:rPr>
              <w:t>m</w:t>
            </w:r>
            <w:r w:rsidR="00CD1E32">
              <w:rPr>
                <w:sz w:val="22"/>
                <w:szCs w:val="22"/>
                <w:lang w:val="de-AT"/>
              </w:rPr>
              <w:t>konzentration</w:t>
            </w:r>
          </w:p>
        </w:tc>
        <w:tc>
          <w:tcPr>
            <w:tcW w:w="756" w:type="dxa"/>
          </w:tcPr>
          <w:p w14:paraId="3C783F25" w14:textId="77777777" w:rsidR="00A12473" w:rsidRPr="00874C31" w:rsidRDefault="00A12473" w:rsidP="00AD65B9">
            <w:pPr>
              <w:pStyle w:val="ELGAText"/>
              <w:jc w:val="center"/>
              <w:rPr>
                <w:i/>
                <w:iCs/>
                <w:sz w:val="22"/>
                <w:szCs w:val="22"/>
                <w:lang w:val="de-AT"/>
              </w:rPr>
            </w:pPr>
            <w:r w:rsidRPr="00874C31">
              <w:rPr>
                <w:i/>
                <w:iCs/>
                <w:sz w:val="22"/>
                <w:szCs w:val="22"/>
                <w:lang w:val="de-AT"/>
              </w:rPr>
              <w:t>M</w:t>
            </w:r>
          </w:p>
        </w:tc>
        <w:tc>
          <w:tcPr>
            <w:tcW w:w="1383" w:type="dxa"/>
            <w:vAlign w:val="center"/>
          </w:tcPr>
          <w:p w14:paraId="6C1B5132" w14:textId="77777777" w:rsidR="00A12473" w:rsidRPr="00824931" w:rsidRDefault="00A12473" w:rsidP="00AD65B9">
            <w:pPr>
              <w:pStyle w:val="ELGAText"/>
              <w:jc w:val="left"/>
              <w:rPr>
                <w:rFonts w:ascii="Courier New" w:hAnsi="Courier New" w:cs="Courier New"/>
                <w:sz w:val="22"/>
                <w:szCs w:val="22"/>
                <w:lang w:val="de-AT"/>
              </w:rPr>
            </w:pPr>
            <w:r w:rsidRPr="00442DC8">
              <w:rPr>
                <w:i/>
                <w:sz w:val="22"/>
                <w:szCs w:val="22"/>
                <w:lang w:val="de-AT"/>
              </w:rPr>
              <w:t>&lt;td&gt;&lt;/td&gt;</w:t>
            </w:r>
          </w:p>
        </w:tc>
        <w:tc>
          <w:tcPr>
            <w:tcW w:w="3281" w:type="dxa"/>
            <w:vAlign w:val="center"/>
          </w:tcPr>
          <w:p w14:paraId="6F06D470" w14:textId="2FCF88E5" w:rsidR="00A12473" w:rsidRPr="00442DC8" w:rsidRDefault="00A12473" w:rsidP="00BC3BF9">
            <w:pPr>
              <w:pStyle w:val="ELGAText"/>
              <w:keepLines/>
              <w:jc w:val="left"/>
              <w:rPr>
                <w:rFonts w:ascii="Arial" w:hAnsi="Arial" w:cs="Arial"/>
                <w:sz w:val="22"/>
                <w:szCs w:val="22"/>
                <w:lang w:val="de-AT"/>
              </w:rPr>
            </w:pPr>
            <w:r>
              <w:rPr>
                <w:rFonts w:ascii="Arial" w:hAnsi="Arial" w:cs="Arial"/>
                <w:sz w:val="22"/>
                <w:szCs w:val="22"/>
                <w:lang w:val="de-AT"/>
              </w:rPr>
              <w:t>C</w:t>
            </w:r>
            <w:r w:rsidRPr="00442DC8">
              <w:rPr>
                <w:rFonts w:ascii="Arial" w:hAnsi="Arial" w:cs="Arial"/>
                <w:sz w:val="22"/>
                <w:szCs w:val="22"/>
                <w:lang w:val="de-AT"/>
              </w:rPr>
              <w:t xml:space="preserve">odiert! </w:t>
            </w:r>
            <w:del w:id="3052" w:author="frohner" w:date="2018-04-18T11:06:00Z">
              <w:r w:rsidRPr="00442DC8" w:rsidDel="00BC3BF9">
                <w:rPr>
                  <w:rFonts w:ascii="Arial" w:hAnsi="Arial" w:cs="Arial"/>
                  <w:sz w:val="22"/>
                  <w:szCs w:val="22"/>
                  <w:lang w:val="de-AT"/>
                </w:rPr>
                <w:delText>Siehe .</w:delText>
              </w:r>
            </w:del>
            <w:ins w:id="3053" w:author="frohner" w:date="2018-04-18T11:06:00Z">
              <w:r w:rsidR="00BC3BF9">
                <w:rPr>
                  <w:rFonts w:ascii="Arial" w:hAnsi="Arial" w:cs="Arial"/>
                  <w:sz w:val="22"/>
                  <w:szCs w:val="22"/>
                  <w:lang w:val="de-AT"/>
                </w:rPr>
                <w:t>Zulässige We</w:t>
              </w:r>
              <w:r w:rsidR="00BC3BF9">
                <w:rPr>
                  <w:rFonts w:ascii="Arial" w:hAnsi="Arial" w:cs="Arial"/>
                  <w:sz w:val="22"/>
                  <w:szCs w:val="22"/>
                  <w:lang w:val="de-AT"/>
                </w:rPr>
                <w:t>r</w:t>
              </w:r>
              <w:r w:rsidR="00BC3BF9">
                <w:rPr>
                  <w:rFonts w:ascii="Arial" w:hAnsi="Arial" w:cs="Arial"/>
                  <w:sz w:val="22"/>
                  <w:szCs w:val="22"/>
                  <w:lang w:val="de-AT"/>
                </w:rPr>
                <w:t xml:space="preserve">te laut </w:t>
              </w:r>
              <w:r w:rsidR="00BC3BF9" w:rsidRPr="00BC3BF9">
                <w:rPr>
                  <w:rFonts w:ascii="Arial" w:hAnsi="Arial" w:cs="Arial"/>
                  <w:sz w:val="22"/>
                  <w:szCs w:val="22"/>
                  <w:lang w:val="de-AT"/>
                </w:rPr>
                <w:t>ValueSet „ELGA_ObservationInterpretation“</w:t>
              </w:r>
            </w:ins>
            <w:r w:rsidRPr="00442DC8">
              <w:rPr>
                <w:rFonts w:ascii="Arial" w:hAnsi="Arial" w:cs="Arial"/>
                <w:sz w:val="22"/>
                <w:szCs w:val="22"/>
                <w:lang w:val="de-AT"/>
              </w:rPr>
              <w:t xml:space="preserve"> (Am Schnittpunkt </w:t>
            </w:r>
            <w:r>
              <w:rPr>
                <w:rFonts w:ascii="Arial" w:hAnsi="Arial" w:cs="Arial"/>
                <w:sz w:val="22"/>
                <w:szCs w:val="22"/>
                <w:lang w:val="de-AT"/>
              </w:rPr>
              <w:t>von</w:t>
            </w:r>
            <w:r w:rsidRPr="00442DC8">
              <w:rPr>
                <w:rFonts w:ascii="Arial" w:hAnsi="Arial" w:cs="Arial"/>
                <w:sz w:val="22"/>
                <w:szCs w:val="22"/>
                <w:lang w:val="de-AT"/>
              </w:rPr>
              <w:t xml:space="preserve"> </w:t>
            </w:r>
            <w:r>
              <w:rPr>
                <w:rFonts w:ascii="Arial" w:hAnsi="Arial" w:cs="Arial"/>
                <w:sz w:val="22"/>
                <w:szCs w:val="22"/>
                <w:lang w:val="de-AT"/>
              </w:rPr>
              <w:t>E</w:t>
            </w:r>
            <w:r>
              <w:rPr>
                <w:rFonts w:ascii="Arial" w:hAnsi="Arial" w:cs="Arial"/>
                <w:sz w:val="22"/>
                <w:szCs w:val="22"/>
                <w:lang w:val="de-AT"/>
              </w:rPr>
              <w:t>r</w:t>
            </w:r>
            <w:r>
              <w:rPr>
                <w:rFonts w:ascii="Arial" w:hAnsi="Arial" w:cs="Arial"/>
                <w:sz w:val="22"/>
                <w:szCs w:val="22"/>
                <w:lang w:val="de-AT"/>
              </w:rPr>
              <w:t>reger</w:t>
            </w:r>
            <w:r w:rsidRPr="00442DC8">
              <w:rPr>
                <w:rFonts w:ascii="Arial" w:hAnsi="Arial" w:cs="Arial"/>
                <w:sz w:val="22"/>
                <w:szCs w:val="22"/>
                <w:lang w:val="de-AT"/>
              </w:rPr>
              <w:t xml:space="preserve"> (Spalte) und Wirkstoff (Zeile))</w:t>
            </w:r>
          </w:p>
        </w:tc>
      </w:tr>
    </w:tbl>
    <w:p w14:paraId="40EDA568" w14:textId="7F29E1A5" w:rsidR="00061A96" w:rsidRDefault="00061A96">
      <w:pPr>
        <w:rPr>
          <w:ins w:id="3054" w:author="frohner" w:date="2018-05-04T11:02:00Z"/>
        </w:rPr>
      </w:pPr>
      <w:ins w:id="3055" w:author="frohner" w:date="2018-05-04T11:02:00Z">
        <w:r>
          <w:rPr>
            <w:noProof/>
            <w:lang w:val="de-DE" w:eastAsia="de-DE"/>
          </w:rPr>
          <w:drawing>
            <wp:anchor distT="0" distB="0" distL="114300" distR="114300" simplePos="0" relativeHeight="251674624" behindDoc="1" locked="0" layoutInCell="1" allowOverlap="1" wp14:anchorId="02470A2B" wp14:editId="04C2640A">
              <wp:simplePos x="0" y="0"/>
              <wp:positionH relativeFrom="column">
                <wp:posOffset>33655</wp:posOffset>
              </wp:positionH>
              <wp:positionV relativeFrom="paragraph">
                <wp:posOffset>349250</wp:posOffset>
              </wp:positionV>
              <wp:extent cx="5759450" cy="1270635"/>
              <wp:effectExtent l="0" t="0" r="0" b="5715"/>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59450" cy="1270635"/>
                      </a:xfrm>
                      <a:prstGeom prst="rect">
                        <a:avLst/>
                      </a:prstGeom>
                    </pic:spPr>
                  </pic:pic>
                </a:graphicData>
              </a:graphic>
              <wp14:sizeRelH relativeFrom="page">
                <wp14:pctWidth>0</wp14:pctWidth>
              </wp14:sizeRelH>
              <wp14:sizeRelV relativeFrom="page">
                <wp14:pctHeight>0</wp14:pctHeight>
              </wp14:sizeRelV>
            </wp:anchor>
          </w:drawing>
        </w:r>
      </w:ins>
    </w:p>
    <w:p w14:paraId="375FEE28" w14:textId="77777777" w:rsidR="00061A96" w:rsidRDefault="00061A96">
      <w:pPr>
        <w:rPr>
          <w:ins w:id="3056" w:author="frohner" w:date="2018-05-04T11:02:00Z"/>
        </w:rPr>
      </w:pPr>
    </w:p>
    <w:tbl>
      <w:tblPr>
        <w:tblW w:w="93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
        <w:gridCol w:w="3571"/>
        <w:gridCol w:w="756"/>
        <w:gridCol w:w="1383"/>
        <w:gridCol w:w="3281"/>
      </w:tblGrid>
      <w:tr w:rsidR="00A12473" w:rsidRPr="00874C31" w14:paraId="57A2FF2A" w14:textId="77777777" w:rsidTr="00E10E0E">
        <w:trPr>
          <w:trHeight w:val="709"/>
        </w:trPr>
        <w:tc>
          <w:tcPr>
            <w:tcW w:w="3926" w:type="dxa"/>
            <w:gridSpan w:val="2"/>
            <w:shd w:val="clear" w:color="auto" w:fill="E6E6E6"/>
          </w:tcPr>
          <w:p w14:paraId="388F6032" w14:textId="77777777" w:rsidR="00A12473" w:rsidRPr="00874C31" w:rsidRDefault="00A12473" w:rsidP="00AD65B9">
            <w:pPr>
              <w:pStyle w:val="ELGAText"/>
              <w:jc w:val="left"/>
              <w:rPr>
                <w:rFonts w:cs="Arial"/>
                <w:i/>
                <w:iCs/>
                <w:sz w:val="22"/>
                <w:szCs w:val="22"/>
                <w:lang w:val="de-AT"/>
              </w:rPr>
            </w:pPr>
            <w:r w:rsidRPr="00874C31">
              <w:rPr>
                <w:i/>
                <w:iCs/>
                <w:sz w:val="22"/>
                <w:szCs w:val="22"/>
                <w:lang w:val="de-AT"/>
              </w:rPr>
              <w:t>Testergebnisse / Molekularer Err</w:t>
            </w:r>
            <w:r w:rsidRPr="00874C31">
              <w:rPr>
                <w:i/>
                <w:iCs/>
                <w:sz w:val="22"/>
                <w:szCs w:val="22"/>
                <w:lang w:val="de-AT"/>
              </w:rPr>
              <w:t>e</w:t>
            </w:r>
            <w:r w:rsidRPr="00874C31">
              <w:rPr>
                <w:i/>
                <w:iCs/>
                <w:sz w:val="22"/>
                <w:szCs w:val="22"/>
                <w:lang w:val="de-AT"/>
              </w:rPr>
              <w:t>gernachweis</w:t>
            </w:r>
          </w:p>
        </w:tc>
        <w:tc>
          <w:tcPr>
            <w:tcW w:w="5420" w:type="dxa"/>
            <w:gridSpan w:val="3"/>
            <w:shd w:val="clear" w:color="auto" w:fill="E6E6E6"/>
            <w:vAlign w:val="center"/>
          </w:tcPr>
          <w:p w14:paraId="6F6A2F3C" w14:textId="77777777" w:rsidR="00A12473" w:rsidRPr="00824931" w:rsidRDefault="00A12473" w:rsidP="00AD65B9">
            <w:pPr>
              <w:pStyle w:val="ELGAText"/>
              <w:jc w:val="left"/>
              <w:rPr>
                <w:rFonts w:ascii="Courier New" w:hAnsi="Courier New" w:cs="Courier New"/>
                <w:i/>
                <w:iCs/>
                <w:sz w:val="22"/>
                <w:szCs w:val="22"/>
                <w:lang w:val="de-AT"/>
              </w:rPr>
            </w:pPr>
            <w:r w:rsidRPr="00442DC8">
              <w:rPr>
                <w:i/>
                <w:iCs/>
                <w:sz w:val="22"/>
                <w:szCs w:val="22"/>
                <w:lang w:val="de-AT"/>
              </w:rPr>
              <w:t>&lt;table&gt;</w:t>
            </w:r>
            <w:r>
              <w:rPr>
                <w:i/>
                <w:iCs/>
                <w:sz w:val="22"/>
                <w:szCs w:val="22"/>
                <w:lang w:val="de-AT"/>
              </w:rPr>
              <w:t xml:space="preserve"> </w:t>
            </w:r>
            <w:r w:rsidRPr="00442DC8">
              <w:rPr>
                <w:i/>
                <w:iCs/>
                <w:sz w:val="22"/>
                <w:szCs w:val="22"/>
                <w:lang w:val="de-AT"/>
              </w:rPr>
              <w:t>je Analyse/Erreger eine Zeile &lt;tr&gt;&lt;/tr&gt;</w:t>
            </w:r>
          </w:p>
        </w:tc>
      </w:tr>
      <w:tr w:rsidR="00A12473" w:rsidRPr="00874C31" w14:paraId="68AB4F64" w14:textId="77777777" w:rsidTr="00E10E0E">
        <w:trPr>
          <w:trHeight w:val="549"/>
        </w:trPr>
        <w:tc>
          <w:tcPr>
            <w:tcW w:w="355" w:type="dxa"/>
          </w:tcPr>
          <w:p w14:paraId="2323DD87" w14:textId="77777777" w:rsidR="00A12473" w:rsidRPr="00874C31" w:rsidRDefault="00A12473" w:rsidP="00AD65B9">
            <w:pPr>
              <w:pStyle w:val="ELGAText"/>
              <w:jc w:val="left"/>
              <w:rPr>
                <w:sz w:val="22"/>
                <w:szCs w:val="22"/>
                <w:lang w:val="de-AT"/>
              </w:rPr>
            </w:pPr>
            <w:r w:rsidRPr="00874C31">
              <w:rPr>
                <w:sz w:val="22"/>
                <w:szCs w:val="22"/>
                <w:lang w:val="de-AT"/>
              </w:rPr>
              <w:t>1</w:t>
            </w:r>
          </w:p>
        </w:tc>
        <w:tc>
          <w:tcPr>
            <w:tcW w:w="3571" w:type="dxa"/>
          </w:tcPr>
          <w:p w14:paraId="31F653C5" w14:textId="77777777" w:rsidR="00A12473" w:rsidRPr="00874C31" w:rsidRDefault="00A12473" w:rsidP="00AD65B9">
            <w:pPr>
              <w:pStyle w:val="ELGAText"/>
              <w:jc w:val="left"/>
              <w:rPr>
                <w:sz w:val="22"/>
                <w:szCs w:val="22"/>
                <w:lang w:val="de-AT"/>
              </w:rPr>
            </w:pPr>
            <w:r w:rsidRPr="00874C31">
              <w:rPr>
                <w:sz w:val="22"/>
                <w:szCs w:val="22"/>
                <w:lang w:val="de-AT"/>
              </w:rPr>
              <w:t>Ana</w:t>
            </w:r>
            <w:r>
              <w:rPr>
                <w:sz w:val="22"/>
                <w:szCs w:val="22"/>
                <w:lang w:val="de-AT"/>
              </w:rPr>
              <w:t>ly</w:t>
            </w:r>
            <w:r w:rsidRPr="00874C31">
              <w:rPr>
                <w:sz w:val="22"/>
                <w:szCs w:val="22"/>
                <w:lang w:val="de-AT"/>
              </w:rPr>
              <w:t>se / Erreger</w:t>
            </w:r>
            <w:r>
              <w:rPr>
                <w:sz w:val="22"/>
                <w:szCs w:val="22"/>
                <w:lang w:val="de-AT"/>
              </w:rPr>
              <w:t xml:space="preserve"> / </w:t>
            </w:r>
            <w:r w:rsidRPr="00874C31">
              <w:rPr>
                <w:sz w:val="22"/>
                <w:szCs w:val="22"/>
                <w:lang w:val="de-AT"/>
              </w:rPr>
              <w:t>Methode</w:t>
            </w:r>
          </w:p>
        </w:tc>
        <w:tc>
          <w:tcPr>
            <w:tcW w:w="756" w:type="dxa"/>
          </w:tcPr>
          <w:p w14:paraId="51F86A3B" w14:textId="77777777" w:rsidR="00A12473" w:rsidRPr="00874C31" w:rsidRDefault="00A12473" w:rsidP="00AD65B9">
            <w:pPr>
              <w:pStyle w:val="ELGAText"/>
              <w:jc w:val="center"/>
              <w:rPr>
                <w:i/>
                <w:iCs/>
                <w:sz w:val="22"/>
                <w:szCs w:val="22"/>
                <w:lang w:val="de-AT"/>
              </w:rPr>
            </w:pPr>
            <w:r w:rsidRPr="00874C31">
              <w:rPr>
                <w:i/>
                <w:iCs/>
                <w:sz w:val="22"/>
                <w:szCs w:val="22"/>
                <w:lang w:val="de-AT"/>
              </w:rPr>
              <w:t>M</w:t>
            </w:r>
            <w:del w:id="3057" w:author="frohner" w:date="2018-05-04T10:49:00Z">
              <w:r w:rsidRPr="00874C31" w:rsidDel="00832B05">
                <w:rPr>
                  <w:i/>
                  <w:iCs/>
                  <w:sz w:val="22"/>
                  <w:szCs w:val="22"/>
                  <w:lang w:val="de-AT"/>
                </w:rPr>
                <w:br/>
                <w:delText>[1..1]</w:delText>
              </w:r>
            </w:del>
          </w:p>
        </w:tc>
        <w:tc>
          <w:tcPr>
            <w:tcW w:w="1383" w:type="dxa"/>
            <w:vAlign w:val="center"/>
          </w:tcPr>
          <w:p w14:paraId="42104614"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vAlign w:val="center"/>
          </w:tcPr>
          <w:p w14:paraId="055D55A5" w14:textId="77777777" w:rsidR="00A12473" w:rsidRPr="00824931" w:rsidRDefault="00A12473" w:rsidP="00AD65B9">
            <w:pPr>
              <w:pStyle w:val="ELGAText"/>
              <w:keepNext/>
              <w:jc w:val="left"/>
              <w:rPr>
                <w:rFonts w:ascii="Courier New" w:hAnsi="Courier New" w:cs="Courier New"/>
                <w:sz w:val="22"/>
                <w:szCs w:val="22"/>
                <w:lang w:val="de-AT"/>
              </w:rPr>
            </w:pPr>
          </w:p>
        </w:tc>
      </w:tr>
      <w:tr w:rsidR="00A12473" w:rsidRPr="00874C31" w14:paraId="55E962B4" w14:textId="77777777" w:rsidTr="00E10E0E">
        <w:trPr>
          <w:trHeight w:val="146"/>
        </w:trPr>
        <w:tc>
          <w:tcPr>
            <w:tcW w:w="355" w:type="dxa"/>
          </w:tcPr>
          <w:p w14:paraId="0F118EDD" w14:textId="77777777" w:rsidR="00A12473" w:rsidRPr="00874C31" w:rsidRDefault="00A12473" w:rsidP="00AD65B9">
            <w:pPr>
              <w:pStyle w:val="ELGAText"/>
              <w:jc w:val="left"/>
              <w:rPr>
                <w:sz w:val="22"/>
                <w:szCs w:val="22"/>
                <w:lang w:val="de-AT"/>
              </w:rPr>
            </w:pPr>
            <w:r>
              <w:rPr>
                <w:sz w:val="22"/>
                <w:szCs w:val="22"/>
                <w:lang w:val="de-AT"/>
              </w:rPr>
              <w:t>2</w:t>
            </w:r>
          </w:p>
        </w:tc>
        <w:tc>
          <w:tcPr>
            <w:tcW w:w="3571" w:type="dxa"/>
          </w:tcPr>
          <w:p w14:paraId="2FA27E77" w14:textId="77777777" w:rsidR="00A12473" w:rsidRPr="00874C31" w:rsidRDefault="00A12473" w:rsidP="00AD65B9">
            <w:pPr>
              <w:pStyle w:val="ELGAText"/>
              <w:jc w:val="left"/>
              <w:rPr>
                <w:sz w:val="22"/>
                <w:szCs w:val="22"/>
                <w:lang w:val="de-AT"/>
              </w:rPr>
            </w:pPr>
            <w:r w:rsidRPr="00874C31">
              <w:rPr>
                <w:sz w:val="22"/>
                <w:szCs w:val="22"/>
                <w:lang w:val="de-AT"/>
              </w:rPr>
              <w:t>Ergebnis</w:t>
            </w:r>
          </w:p>
        </w:tc>
        <w:tc>
          <w:tcPr>
            <w:tcW w:w="756" w:type="dxa"/>
          </w:tcPr>
          <w:p w14:paraId="07DA6E54" w14:textId="77777777" w:rsidR="00A12473" w:rsidRPr="00874C31" w:rsidRDefault="00A12473" w:rsidP="00AD65B9">
            <w:pPr>
              <w:pStyle w:val="ELGAText"/>
              <w:jc w:val="center"/>
              <w:rPr>
                <w:i/>
                <w:iCs/>
                <w:sz w:val="22"/>
                <w:szCs w:val="22"/>
                <w:lang w:val="de-AT"/>
              </w:rPr>
            </w:pPr>
            <w:r w:rsidRPr="00874C31">
              <w:rPr>
                <w:i/>
                <w:iCs/>
                <w:sz w:val="22"/>
                <w:szCs w:val="22"/>
                <w:lang w:val="de-AT"/>
              </w:rPr>
              <w:t>M</w:t>
            </w:r>
          </w:p>
        </w:tc>
        <w:tc>
          <w:tcPr>
            <w:tcW w:w="1383" w:type="dxa"/>
            <w:vAlign w:val="center"/>
          </w:tcPr>
          <w:p w14:paraId="61C750D9"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vAlign w:val="center"/>
          </w:tcPr>
          <w:p w14:paraId="367587D9" w14:textId="77777777" w:rsidR="00A12473" w:rsidRPr="00824931" w:rsidRDefault="00A12473" w:rsidP="00AD65B9">
            <w:pPr>
              <w:pStyle w:val="ELGAText"/>
              <w:keepNext/>
              <w:jc w:val="left"/>
              <w:rPr>
                <w:rFonts w:ascii="Courier New" w:hAnsi="Courier New" w:cs="Courier New"/>
                <w:sz w:val="22"/>
                <w:szCs w:val="22"/>
                <w:lang w:val="de-AT"/>
              </w:rPr>
            </w:pPr>
          </w:p>
        </w:tc>
      </w:tr>
      <w:tr w:rsidR="00A12473" w:rsidRPr="00874C31" w14:paraId="754C4BC0" w14:textId="77777777" w:rsidTr="00E10E0E">
        <w:trPr>
          <w:trHeight w:val="697"/>
        </w:trPr>
        <w:tc>
          <w:tcPr>
            <w:tcW w:w="355" w:type="dxa"/>
          </w:tcPr>
          <w:p w14:paraId="757C692E" w14:textId="77777777" w:rsidR="00A12473" w:rsidRPr="00874C31" w:rsidRDefault="00A12473" w:rsidP="00AD65B9">
            <w:pPr>
              <w:pStyle w:val="ELGAText"/>
              <w:jc w:val="left"/>
              <w:rPr>
                <w:sz w:val="22"/>
                <w:szCs w:val="22"/>
                <w:lang w:val="de-AT"/>
              </w:rPr>
            </w:pPr>
            <w:r>
              <w:rPr>
                <w:sz w:val="22"/>
                <w:szCs w:val="22"/>
                <w:lang w:val="de-AT"/>
              </w:rPr>
              <w:t>3</w:t>
            </w:r>
          </w:p>
        </w:tc>
        <w:tc>
          <w:tcPr>
            <w:tcW w:w="3571" w:type="dxa"/>
          </w:tcPr>
          <w:p w14:paraId="40DC0917" w14:textId="77777777" w:rsidR="00A12473" w:rsidRPr="00874C31" w:rsidRDefault="00A12473" w:rsidP="00AD65B9">
            <w:pPr>
              <w:pStyle w:val="ELGAText"/>
              <w:jc w:val="left"/>
              <w:rPr>
                <w:rFonts w:cs="Arial"/>
                <w:sz w:val="22"/>
                <w:szCs w:val="22"/>
                <w:lang w:val="de-AT"/>
              </w:rPr>
            </w:pPr>
            <w:r>
              <w:rPr>
                <w:rFonts w:cs="Arial"/>
                <w:sz w:val="22"/>
                <w:szCs w:val="22"/>
                <w:lang w:val="de-AT"/>
              </w:rPr>
              <w:t>Einheit</w:t>
            </w:r>
          </w:p>
        </w:tc>
        <w:tc>
          <w:tcPr>
            <w:tcW w:w="756" w:type="dxa"/>
          </w:tcPr>
          <w:p w14:paraId="5455891A" w14:textId="77777777" w:rsidR="00A12473" w:rsidRPr="00874C31" w:rsidRDefault="00A12473" w:rsidP="00AD65B9">
            <w:pPr>
              <w:pStyle w:val="ELGAText"/>
              <w:jc w:val="center"/>
              <w:rPr>
                <w:i/>
                <w:iCs/>
                <w:sz w:val="22"/>
                <w:szCs w:val="22"/>
                <w:lang w:val="de-AT"/>
              </w:rPr>
            </w:pPr>
            <w:r w:rsidRPr="00874C31">
              <w:rPr>
                <w:i/>
                <w:iCs/>
                <w:sz w:val="22"/>
                <w:szCs w:val="22"/>
                <w:lang w:val="de-AT"/>
              </w:rPr>
              <w:t>O</w:t>
            </w:r>
            <w:del w:id="3058" w:author="frohner" w:date="2018-05-04T10:50:00Z">
              <w:r w:rsidRPr="00874C31" w:rsidDel="00832B05">
                <w:rPr>
                  <w:rFonts w:cs="Arial"/>
                  <w:i/>
                  <w:iCs/>
                  <w:sz w:val="22"/>
                  <w:szCs w:val="22"/>
                  <w:lang w:val="de-AT"/>
                </w:rPr>
                <w:br/>
              </w:r>
              <w:r w:rsidRPr="00874C31" w:rsidDel="00832B05">
                <w:rPr>
                  <w:i/>
                  <w:iCs/>
                  <w:sz w:val="22"/>
                  <w:szCs w:val="22"/>
                  <w:lang w:val="de-AT"/>
                </w:rPr>
                <w:delText>[</w:delText>
              </w:r>
            </w:del>
            <w:del w:id="3059" w:author="frohner" w:date="2018-05-04T10:49:00Z">
              <w:r w:rsidRPr="00874C31" w:rsidDel="00832B05">
                <w:rPr>
                  <w:i/>
                  <w:iCs/>
                  <w:sz w:val="22"/>
                  <w:szCs w:val="22"/>
                  <w:lang w:val="de-AT"/>
                </w:rPr>
                <w:delText>0..1]</w:delText>
              </w:r>
            </w:del>
          </w:p>
        </w:tc>
        <w:tc>
          <w:tcPr>
            <w:tcW w:w="1383" w:type="dxa"/>
            <w:vAlign w:val="center"/>
          </w:tcPr>
          <w:p w14:paraId="70798ACD"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vAlign w:val="center"/>
          </w:tcPr>
          <w:p w14:paraId="01CECAF2" w14:textId="77777777" w:rsidR="00A12473" w:rsidRPr="00824931" w:rsidRDefault="00A12473" w:rsidP="00AD65B9">
            <w:pPr>
              <w:pStyle w:val="ELGAText"/>
              <w:keepNext/>
              <w:jc w:val="left"/>
              <w:rPr>
                <w:rFonts w:ascii="Courier New" w:hAnsi="Courier New" w:cs="Courier New"/>
                <w:sz w:val="22"/>
                <w:szCs w:val="22"/>
                <w:lang w:val="de-AT"/>
              </w:rPr>
            </w:pPr>
          </w:p>
        </w:tc>
      </w:tr>
      <w:tr w:rsidR="00A12473" w:rsidRPr="00874C31" w14:paraId="355DD5D0" w14:textId="77777777" w:rsidTr="00E10E0E">
        <w:trPr>
          <w:trHeight w:val="146"/>
        </w:trPr>
        <w:tc>
          <w:tcPr>
            <w:tcW w:w="355" w:type="dxa"/>
          </w:tcPr>
          <w:p w14:paraId="0B02FA8B" w14:textId="77777777" w:rsidR="00A12473" w:rsidRPr="00874C31" w:rsidRDefault="00A12473" w:rsidP="00AD65B9">
            <w:pPr>
              <w:pStyle w:val="ELGAText"/>
              <w:jc w:val="left"/>
              <w:rPr>
                <w:sz w:val="22"/>
                <w:szCs w:val="22"/>
                <w:lang w:val="de-AT"/>
              </w:rPr>
            </w:pPr>
            <w:r>
              <w:rPr>
                <w:sz w:val="22"/>
                <w:szCs w:val="22"/>
                <w:lang w:val="de-AT"/>
              </w:rPr>
              <w:lastRenderedPageBreak/>
              <w:t>4</w:t>
            </w:r>
          </w:p>
        </w:tc>
        <w:tc>
          <w:tcPr>
            <w:tcW w:w="3571" w:type="dxa"/>
          </w:tcPr>
          <w:p w14:paraId="0C525F38" w14:textId="77777777" w:rsidR="00A12473" w:rsidRPr="00874C31" w:rsidRDefault="00A12473" w:rsidP="00AD65B9">
            <w:pPr>
              <w:pStyle w:val="ELGAText"/>
              <w:jc w:val="left"/>
              <w:rPr>
                <w:rFonts w:cs="Arial"/>
                <w:sz w:val="22"/>
                <w:szCs w:val="22"/>
                <w:lang w:val="de-AT"/>
              </w:rPr>
            </w:pPr>
            <w:r w:rsidRPr="00874C31">
              <w:rPr>
                <w:sz w:val="22"/>
                <w:szCs w:val="22"/>
                <w:lang w:val="de-AT"/>
              </w:rPr>
              <w:t xml:space="preserve">Referenzbereich </w:t>
            </w:r>
            <w:r>
              <w:rPr>
                <w:sz w:val="22"/>
                <w:szCs w:val="22"/>
                <w:lang w:val="de-AT"/>
              </w:rPr>
              <w:t xml:space="preserve">/ </w:t>
            </w:r>
            <w:r w:rsidRPr="00874C31">
              <w:rPr>
                <w:sz w:val="22"/>
                <w:szCs w:val="22"/>
                <w:lang w:val="de-AT"/>
              </w:rPr>
              <w:t>Nachweisgre</w:t>
            </w:r>
            <w:r w:rsidRPr="00874C31">
              <w:rPr>
                <w:sz w:val="22"/>
                <w:szCs w:val="22"/>
                <w:lang w:val="de-AT"/>
              </w:rPr>
              <w:t>n</w:t>
            </w:r>
            <w:r w:rsidRPr="00874C31">
              <w:rPr>
                <w:sz w:val="22"/>
                <w:szCs w:val="22"/>
                <w:lang w:val="de-AT"/>
              </w:rPr>
              <w:t>ze / Linearitätsbereich</w:t>
            </w:r>
          </w:p>
        </w:tc>
        <w:tc>
          <w:tcPr>
            <w:tcW w:w="756" w:type="dxa"/>
          </w:tcPr>
          <w:p w14:paraId="4F1BAE13" w14:textId="77777777" w:rsidR="00A12473" w:rsidRPr="00874C31" w:rsidRDefault="00A12473" w:rsidP="00AD65B9">
            <w:pPr>
              <w:pStyle w:val="ELGAText"/>
              <w:jc w:val="center"/>
              <w:rPr>
                <w:rFonts w:cs="Arial"/>
                <w:i/>
                <w:iCs/>
                <w:sz w:val="22"/>
                <w:szCs w:val="22"/>
                <w:lang w:val="de-AT"/>
              </w:rPr>
            </w:pPr>
            <w:r w:rsidRPr="00874C31">
              <w:rPr>
                <w:i/>
                <w:iCs/>
                <w:sz w:val="22"/>
                <w:szCs w:val="22"/>
                <w:lang w:val="de-AT"/>
              </w:rPr>
              <w:t>O</w:t>
            </w:r>
            <w:del w:id="3060" w:author="frohner" w:date="2018-05-04T10:50:00Z">
              <w:r w:rsidDel="00832B05">
                <w:rPr>
                  <w:i/>
                  <w:iCs/>
                  <w:sz w:val="22"/>
                  <w:szCs w:val="22"/>
                  <w:lang w:val="de-AT"/>
                </w:rPr>
                <w:br/>
              </w:r>
              <w:r w:rsidRPr="00874C31" w:rsidDel="00832B05">
                <w:rPr>
                  <w:i/>
                  <w:iCs/>
                  <w:sz w:val="22"/>
                  <w:szCs w:val="22"/>
                  <w:lang w:val="de-AT"/>
                </w:rPr>
                <w:delText>[0..1]</w:delText>
              </w:r>
            </w:del>
          </w:p>
        </w:tc>
        <w:tc>
          <w:tcPr>
            <w:tcW w:w="1383" w:type="dxa"/>
            <w:vAlign w:val="center"/>
          </w:tcPr>
          <w:p w14:paraId="73F1FAB9"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vAlign w:val="center"/>
          </w:tcPr>
          <w:p w14:paraId="252C73A9" w14:textId="77777777" w:rsidR="00A12473" w:rsidRPr="00824931" w:rsidRDefault="00A12473" w:rsidP="00AD65B9">
            <w:pPr>
              <w:pStyle w:val="ELGAText"/>
              <w:keepNext/>
              <w:jc w:val="left"/>
              <w:rPr>
                <w:rFonts w:ascii="Courier New" w:hAnsi="Courier New" w:cs="Courier New"/>
                <w:sz w:val="22"/>
                <w:szCs w:val="22"/>
                <w:lang w:val="de-AT"/>
              </w:rPr>
            </w:pPr>
          </w:p>
        </w:tc>
      </w:tr>
      <w:tr w:rsidR="00A12473" w:rsidRPr="00874C31" w14:paraId="3C003399" w14:textId="77777777" w:rsidTr="00E10E0E">
        <w:trPr>
          <w:trHeight w:val="392"/>
        </w:trPr>
        <w:tc>
          <w:tcPr>
            <w:tcW w:w="355" w:type="dxa"/>
          </w:tcPr>
          <w:p w14:paraId="6BE067F9" w14:textId="77777777" w:rsidR="00A12473" w:rsidRPr="00874C31" w:rsidRDefault="00A12473" w:rsidP="00AD65B9">
            <w:pPr>
              <w:pStyle w:val="ELGAText"/>
              <w:jc w:val="left"/>
              <w:rPr>
                <w:sz w:val="22"/>
                <w:szCs w:val="22"/>
                <w:lang w:val="de-AT"/>
              </w:rPr>
            </w:pPr>
            <w:r w:rsidRPr="00874C31">
              <w:rPr>
                <w:sz w:val="22"/>
                <w:szCs w:val="22"/>
                <w:lang w:val="de-AT"/>
              </w:rPr>
              <w:t>3</w:t>
            </w:r>
          </w:p>
        </w:tc>
        <w:tc>
          <w:tcPr>
            <w:tcW w:w="3571" w:type="dxa"/>
          </w:tcPr>
          <w:p w14:paraId="1B01AC60" w14:textId="77777777" w:rsidR="00A12473" w:rsidRPr="00874C31" w:rsidRDefault="00A12473" w:rsidP="00AD65B9">
            <w:pPr>
              <w:pStyle w:val="ELGAText"/>
              <w:jc w:val="left"/>
              <w:rPr>
                <w:rFonts w:cs="Arial"/>
                <w:sz w:val="22"/>
                <w:szCs w:val="22"/>
                <w:lang w:val="de-AT"/>
              </w:rPr>
            </w:pPr>
            <w:r w:rsidRPr="00874C31">
              <w:rPr>
                <w:sz w:val="22"/>
                <w:szCs w:val="22"/>
                <w:lang w:val="de-AT"/>
              </w:rPr>
              <w:t>Interpretation</w:t>
            </w:r>
          </w:p>
        </w:tc>
        <w:tc>
          <w:tcPr>
            <w:tcW w:w="756" w:type="dxa"/>
          </w:tcPr>
          <w:p w14:paraId="2A3EAE87" w14:textId="77777777" w:rsidR="00A12473" w:rsidRPr="00874C31" w:rsidRDefault="00A12473" w:rsidP="00AD65B9">
            <w:pPr>
              <w:pStyle w:val="ELGAText"/>
              <w:jc w:val="center"/>
              <w:rPr>
                <w:rFonts w:cs="Arial"/>
                <w:i/>
                <w:iCs/>
                <w:sz w:val="22"/>
                <w:szCs w:val="22"/>
                <w:lang w:val="de-AT"/>
              </w:rPr>
            </w:pPr>
            <w:r w:rsidRPr="00874C31">
              <w:rPr>
                <w:i/>
                <w:iCs/>
                <w:sz w:val="22"/>
                <w:szCs w:val="22"/>
                <w:lang w:val="de-AT"/>
              </w:rPr>
              <w:t>R2</w:t>
            </w:r>
          </w:p>
        </w:tc>
        <w:tc>
          <w:tcPr>
            <w:tcW w:w="1383" w:type="dxa"/>
            <w:vAlign w:val="center"/>
          </w:tcPr>
          <w:p w14:paraId="41BA27BE" w14:textId="77777777" w:rsidR="00A12473" w:rsidRPr="00442DC8" w:rsidRDefault="00A12473" w:rsidP="00AD65B9">
            <w:pPr>
              <w:pStyle w:val="ELGAText"/>
              <w:jc w:val="left"/>
              <w:rPr>
                <w:i/>
                <w:sz w:val="22"/>
                <w:szCs w:val="22"/>
                <w:lang w:val="de-AT"/>
              </w:rPr>
            </w:pPr>
            <w:r w:rsidRPr="00442DC8">
              <w:rPr>
                <w:i/>
                <w:sz w:val="22"/>
                <w:szCs w:val="22"/>
                <w:lang w:val="de-AT"/>
              </w:rPr>
              <w:t>&lt;td&gt;&lt;/td&gt;</w:t>
            </w:r>
          </w:p>
        </w:tc>
        <w:tc>
          <w:tcPr>
            <w:tcW w:w="3281" w:type="dxa"/>
            <w:vAlign w:val="center"/>
          </w:tcPr>
          <w:p w14:paraId="1D936E6E" w14:textId="2029310F" w:rsidR="00A12473" w:rsidRPr="00E10E0E" w:rsidRDefault="00A12473" w:rsidP="00CD1E32">
            <w:pPr>
              <w:pStyle w:val="ELGAText"/>
              <w:jc w:val="left"/>
              <w:rPr>
                <w:rFonts w:ascii="Arial" w:hAnsi="Arial" w:cs="Arial"/>
                <w:sz w:val="22"/>
                <w:szCs w:val="22"/>
                <w:lang w:val="de-AT"/>
              </w:rPr>
            </w:pPr>
            <w:r>
              <w:rPr>
                <w:rFonts w:ascii="Arial" w:hAnsi="Arial" w:cs="Arial"/>
                <w:sz w:val="22"/>
                <w:szCs w:val="22"/>
                <w:lang w:val="de-AT"/>
              </w:rPr>
              <w:t>C</w:t>
            </w:r>
            <w:r w:rsidR="00CD1E32">
              <w:rPr>
                <w:rFonts w:ascii="Arial" w:hAnsi="Arial" w:cs="Arial"/>
                <w:sz w:val="22"/>
                <w:szCs w:val="22"/>
                <w:lang w:val="de-AT"/>
              </w:rPr>
              <w:t>odiert</w:t>
            </w:r>
          </w:p>
        </w:tc>
      </w:tr>
    </w:tbl>
    <w:p w14:paraId="514CF33E" w14:textId="77777777" w:rsidR="00061A96" w:rsidRDefault="00061A96">
      <w:pPr>
        <w:rPr>
          <w:ins w:id="3061" w:author="frohner" w:date="2018-05-04T11:03:00Z"/>
        </w:rPr>
      </w:pPr>
    </w:p>
    <w:p w14:paraId="001E3116" w14:textId="6FB91ADB" w:rsidR="00061A96" w:rsidRDefault="00061A96">
      <w:pPr>
        <w:rPr>
          <w:ins w:id="3062" w:author="frohner" w:date="2018-05-04T11:03:00Z"/>
        </w:rPr>
      </w:pPr>
    </w:p>
    <w:p w14:paraId="3DE9A8F4" w14:textId="0084E37F" w:rsidR="00061A96" w:rsidRDefault="00061A96">
      <w:pPr>
        <w:rPr>
          <w:ins w:id="3063" w:author="frohner" w:date="2018-05-04T11:03:00Z"/>
        </w:rPr>
      </w:pPr>
    </w:p>
    <w:p w14:paraId="34D39581" w14:textId="42556395" w:rsidR="00107227" w:rsidRDefault="00107227">
      <w:pPr>
        <w:rPr>
          <w:ins w:id="3064" w:author="frohner" w:date="2018-05-04T11:03:00Z"/>
        </w:rPr>
      </w:pPr>
    </w:p>
    <w:p w14:paraId="16AAFF9E" w14:textId="7E7F0EF3" w:rsidR="00107227" w:rsidRDefault="00107227">
      <w:pPr>
        <w:rPr>
          <w:ins w:id="3065" w:author="frohner" w:date="2018-05-04T11:03:00Z"/>
        </w:rPr>
      </w:pPr>
    </w:p>
    <w:tbl>
      <w:tblPr>
        <w:tblW w:w="93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
        <w:gridCol w:w="3571"/>
        <w:gridCol w:w="756"/>
        <w:gridCol w:w="1383"/>
        <w:gridCol w:w="3281"/>
      </w:tblGrid>
      <w:tr w:rsidR="00CD1E32" w:rsidRPr="00874C31" w14:paraId="3378AF24" w14:textId="77777777" w:rsidTr="00AD65B9">
        <w:trPr>
          <w:trHeight w:val="709"/>
        </w:trPr>
        <w:tc>
          <w:tcPr>
            <w:tcW w:w="3926" w:type="dxa"/>
            <w:gridSpan w:val="2"/>
            <w:shd w:val="clear" w:color="auto" w:fill="E6E6E6"/>
          </w:tcPr>
          <w:p w14:paraId="6503E5D6" w14:textId="352EB7C6" w:rsidR="00CD1E32" w:rsidRPr="00874C31" w:rsidRDefault="00CD1E32" w:rsidP="00AD65B9">
            <w:pPr>
              <w:pStyle w:val="ELGAText"/>
              <w:jc w:val="left"/>
              <w:rPr>
                <w:rFonts w:cs="Arial"/>
                <w:i/>
                <w:iCs/>
                <w:sz w:val="22"/>
                <w:szCs w:val="22"/>
                <w:lang w:val="de-AT"/>
              </w:rPr>
            </w:pPr>
            <w:r>
              <w:rPr>
                <w:i/>
                <w:iCs/>
                <w:sz w:val="22"/>
                <w:szCs w:val="22"/>
                <w:lang w:val="de-AT"/>
              </w:rPr>
              <w:t>Infektionsserologie</w:t>
            </w:r>
          </w:p>
        </w:tc>
        <w:tc>
          <w:tcPr>
            <w:tcW w:w="5420" w:type="dxa"/>
            <w:gridSpan w:val="3"/>
            <w:shd w:val="clear" w:color="auto" w:fill="E6E6E6"/>
            <w:vAlign w:val="center"/>
          </w:tcPr>
          <w:p w14:paraId="619530A9" w14:textId="77777777" w:rsidR="00CD1E32" w:rsidRPr="00824931" w:rsidRDefault="00CD1E32" w:rsidP="00AD65B9">
            <w:pPr>
              <w:pStyle w:val="ELGAText"/>
              <w:jc w:val="left"/>
              <w:rPr>
                <w:rFonts w:ascii="Courier New" w:hAnsi="Courier New" w:cs="Courier New"/>
                <w:i/>
                <w:iCs/>
                <w:sz w:val="22"/>
                <w:szCs w:val="22"/>
                <w:lang w:val="de-AT"/>
              </w:rPr>
            </w:pPr>
            <w:r w:rsidRPr="00442DC8">
              <w:rPr>
                <w:i/>
                <w:iCs/>
                <w:sz w:val="22"/>
                <w:szCs w:val="22"/>
                <w:lang w:val="de-AT"/>
              </w:rPr>
              <w:t>&lt;table&gt;</w:t>
            </w:r>
            <w:r>
              <w:rPr>
                <w:i/>
                <w:iCs/>
                <w:sz w:val="22"/>
                <w:szCs w:val="22"/>
                <w:lang w:val="de-AT"/>
              </w:rPr>
              <w:t xml:space="preserve"> </w:t>
            </w:r>
            <w:r w:rsidRPr="00442DC8">
              <w:rPr>
                <w:i/>
                <w:iCs/>
                <w:sz w:val="22"/>
                <w:szCs w:val="22"/>
                <w:lang w:val="de-AT"/>
              </w:rPr>
              <w:t>je Analyse/Erreger eine Zeile &lt;tr&gt;&lt;/tr&gt;</w:t>
            </w:r>
          </w:p>
        </w:tc>
      </w:tr>
      <w:tr w:rsidR="00CD1E32" w:rsidRPr="00874C31" w14:paraId="1AE68806" w14:textId="77777777" w:rsidTr="00AD65B9">
        <w:trPr>
          <w:trHeight w:val="549"/>
        </w:trPr>
        <w:tc>
          <w:tcPr>
            <w:tcW w:w="355" w:type="dxa"/>
          </w:tcPr>
          <w:p w14:paraId="37E3D990" w14:textId="77777777" w:rsidR="00CD1E32" w:rsidRPr="00874C31" w:rsidRDefault="00CD1E32" w:rsidP="00AD65B9">
            <w:pPr>
              <w:pStyle w:val="ELGAText"/>
              <w:jc w:val="left"/>
              <w:rPr>
                <w:sz w:val="22"/>
                <w:szCs w:val="22"/>
                <w:lang w:val="de-AT"/>
              </w:rPr>
            </w:pPr>
            <w:r w:rsidRPr="00874C31">
              <w:rPr>
                <w:sz w:val="22"/>
                <w:szCs w:val="22"/>
                <w:lang w:val="de-AT"/>
              </w:rPr>
              <w:t>1</w:t>
            </w:r>
          </w:p>
        </w:tc>
        <w:tc>
          <w:tcPr>
            <w:tcW w:w="3571" w:type="dxa"/>
          </w:tcPr>
          <w:p w14:paraId="3B1E28DA" w14:textId="77777777" w:rsidR="00CD1E32" w:rsidRPr="00874C31" w:rsidRDefault="00CD1E32" w:rsidP="00AD65B9">
            <w:pPr>
              <w:pStyle w:val="ELGAText"/>
              <w:jc w:val="left"/>
              <w:rPr>
                <w:sz w:val="22"/>
                <w:szCs w:val="22"/>
                <w:lang w:val="de-AT"/>
              </w:rPr>
            </w:pPr>
            <w:r w:rsidRPr="00874C31">
              <w:rPr>
                <w:sz w:val="22"/>
                <w:szCs w:val="22"/>
                <w:lang w:val="de-AT"/>
              </w:rPr>
              <w:t>Ana</w:t>
            </w:r>
            <w:r>
              <w:rPr>
                <w:sz w:val="22"/>
                <w:szCs w:val="22"/>
                <w:lang w:val="de-AT"/>
              </w:rPr>
              <w:t>ly</w:t>
            </w:r>
            <w:r w:rsidRPr="00874C31">
              <w:rPr>
                <w:sz w:val="22"/>
                <w:szCs w:val="22"/>
                <w:lang w:val="de-AT"/>
              </w:rPr>
              <w:t>se / Erreger</w:t>
            </w:r>
            <w:r>
              <w:rPr>
                <w:sz w:val="22"/>
                <w:szCs w:val="22"/>
                <w:lang w:val="de-AT"/>
              </w:rPr>
              <w:t xml:space="preserve"> / </w:t>
            </w:r>
            <w:r w:rsidRPr="00874C31">
              <w:rPr>
                <w:sz w:val="22"/>
                <w:szCs w:val="22"/>
                <w:lang w:val="de-AT"/>
              </w:rPr>
              <w:t>Methode</w:t>
            </w:r>
          </w:p>
        </w:tc>
        <w:tc>
          <w:tcPr>
            <w:tcW w:w="756" w:type="dxa"/>
          </w:tcPr>
          <w:p w14:paraId="0F120E3D" w14:textId="77777777" w:rsidR="00CD1E32" w:rsidRPr="00874C31" w:rsidRDefault="00CD1E32" w:rsidP="00AD65B9">
            <w:pPr>
              <w:pStyle w:val="ELGAText"/>
              <w:jc w:val="center"/>
              <w:rPr>
                <w:i/>
                <w:iCs/>
                <w:sz w:val="22"/>
                <w:szCs w:val="22"/>
                <w:lang w:val="de-AT"/>
              </w:rPr>
            </w:pPr>
            <w:r w:rsidRPr="00874C31">
              <w:rPr>
                <w:i/>
                <w:iCs/>
                <w:sz w:val="22"/>
                <w:szCs w:val="22"/>
                <w:lang w:val="de-AT"/>
              </w:rPr>
              <w:t>M</w:t>
            </w:r>
            <w:del w:id="3066" w:author="frohner" w:date="2018-05-04T10:50:00Z">
              <w:r w:rsidRPr="00874C31" w:rsidDel="00832B05">
                <w:rPr>
                  <w:i/>
                  <w:iCs/>
                  <w:sz w:val="22"/>
                  <w:szCs w:val="22"/>
                  <w:lang w:val="de-AT"/>
                </w:rPr>
                <w:br/>
                <w:delText>[1..1]</w:delText>
              </w:r>
            </w:del>
          </w:p>
        </w:tc>
        <w:tc>
          <w:tcPr>
            <w:tcW w:w="1383" w:type="dxa"/>
            <w:vAlign w:val="center"/>
          </w:tcPr>
          <w:p w14:paraId="42B8E1DF" w14:textId="77777777" w:rsidR="00CD1E32" w:rsidRPr="00442DC8" w:rsidRDefault="00CD1E32" w:rsidP="00AD65B9">
            <w:pPr>
              <w:pStyle w:val="ELGAText"/>
              <w:jc w:val="left"/>
              <w:rPr>
                <w:i/>
                <w:sz w:val="22"/>
                <w:szCs w:val="22"/>
                <w:lang w:val="de-AT"/>
              </w:rPr>
            </w:pPr>
            <w:r w:rsidRPr="00442DC8">
              <w:rPr>
                <w:i/>
                <w:sz w:val="22"/>
                <w:szCs w:val="22"/>
                <w:lang w:val="de-AT"/>
              </w:rPr>
              <w:t>&lt;td&gt;&lt;/td&gt;</w:t>
            </w:r>
          </w:p>
        </w:tc>
        <w:tc>
          <w:tcPr>
            <w:tcW w:w="3281" w:type="dxa"/>
            <w:vAlign w:val="center"/>
          </w:tcPr>
          <w:p w14:paraId="49BE0C31" w14:textId="77777777" w:rsidR="00CD1E32" w:rsidRPr="00824931" w:rsidRDefault="00CD1E32" w:rsidP="00AD65B9">
            <w:pPr>
              <w:pStyle w:val="ELGAText"/>
              <w:keepNext/>
              <w:jc w:val="left"/>
              <w:rPr>
                <w:rFonts w:ascii="Courier New" w:hAnsi="Courier New" w:cs="Courier New"/>
                <w:sz w:val="22"/>
                <w:szCs w:val="22"/>
                <w:lang w:val="de-AT"/>
              </w:rPr>
            </w:pPr>
          </w:p>
        </w:tc>
      </w:tr>
      <w:tr w:rsidR="00CD1E32" w:rsidRPr="00874C31" w14:paraId="568BD1AD" w14:textId="77777777" w:rsidTr="00AD65B9">
        <w:trPr>
          <w:trHeight w:val="146"/>
        </w:trPr>
        <w:tc>
          <w:tcPr>
            <w:tcW w:w="355" w:type="dxa"/>
          </w:tcPr>
          <w:p w14:paraId="18FD07F4" w14:textId="77777777" w:rsidR="00CD1E32" w:rsidRPr="00874C31" w:rsidRDefault="00CD1E32" w:rsidP="00AD65B9">
            <w:pPr>
              <w:pStyle w:val="ELGAText"/>
              <w:jc w:val="left"/>
              <w:rPr>
                <w:sz w:val="22"/>
                <w:szCs w:val="22"/>
                <w:lang w:val="de-AT"/>
              </w:rPr>
            </w:pPr>
            <w:r>
              <w:rPr>
                <w:sz w:val="22"/>
                <w:szCs w:val="22"/>
                <w:lang w:val="de-AT"/>
              </w:rPr>
              <w:t>2</w:t>
            </w:r>
          </w:p>
        </w:tc>
        <w:tc>
          <w:tcPr>
            <w:tcW w:w="3571" w:type="dxa"/>
          </w:tcPr>
          <w:p w14:paraId="3E26D0D7" w14:textId="77777777" w:rsidR="00CD1E32" w:rsidRPr="00874C31" w:rsidRDefault="00CD1E32" w:rsidP="00AD65B9">
            <w:pPr>
              <w:pStyle w:val="ELGAText"/>
              <w:jc w:val="left"/>
              <w:rPr>
                <w:sz w:val="22"/>
                <w:szCs w:val="22"/>
                <w:lang w:val="de-AT"/>
              </w:rPr>
            </w:pPr>
            <w:r w:rsidRPr="00874C31">
              <w:rPr>
                <w:sz w:val="22"/>
                <w:szCs w:val="22"/>
                <w:lang w:val="de-AT"/>
              </w:rPr>
              <w:t>Ergebnis</w:t>
            </w:r>
          </w:p>
        </w:tc>
        <w:tc>
          <w:tcPr>
            <w:tcW w:w="756" w:type="dxa"/>
          </w:tcPr>
          <w:p w14:paraId="7226A098" w14:textId="77777777" w:rsidR="00CD1E32" w:rsidRPr="00874C31" w:rsidRDefault="00CD1E32" w:rsidP="00AD65B9">
            <w:pPr>
              <w:pStyle w:val="ELGAText"/>
              <w:jc w:val="center"/>
              <w:rPr>
                <w:i/>
                <w:iCs/>
                <w:sz w:val="22"/>
                <w:szCs w:val="22"/>
                <w:lang w:val="de-AT"/>
              </w:rPr>
            </w:pPr>
            <w:r w:rsidRPr="00874C31">
              <w:rPr>
                <w:i/>
                <w:iCs/>
                <w:sz w:val="22"/>
                <w:szCs w:val="22"/>
                <w:lang w:val="de-AT"/>
              </w:rPr>
              <w:t>M</w:t>
            </w:r>
          </w:p>
        </w:tc>
        <w:tc>
          <w:tcPr>
            <w:tcW w:w="1383" w:type="dxa"/>
            <w:vAlign w:val="center"/>
          </w:tcPr>
          <w:p w14:paraId="4EEBD4EA" w14:textId="77777777" w:rsidR="00CD1E32" w:rsidRPr="00442DC8" w:rsidRDefault="00CD1E32" w:rsidP="00AD65B9">
            <w:pPr>
              <w:pStyle w:val="ELGAText"/>
              <w:jc w:val="left"/>
              <w:rPr>
                <w:i/>
                <w:sz w:val="22"/>
                <w:szCs w:val="22"/>
                <w:lang w:val="de-AT"/>
              </w:rPr>
            </w:pPr>
            <w:r w:rsidRPr="00442DC8">
              <w:rPr>
                <w:i/>
                <w:sz w:val="22"/>
                <w:szCs w:val="22"/>
                <w:lang w:val="de-AT"/>
              </w:rPr>
              <w:t>&lt;td&gt;&lt;/td&gt;</w:t>
            </w:r>
          </w:p>
        </w:tc>
        <w:tc>
          <w:tcPr>
            <w:tcW w:w="3281" w:type="dxa"/>
            <w:vAlign w:val="center"/>
          </w:tcPr>
          <w:p w14:paraId="4853EBD9" w14:textId="77777777" w:rsidR="00CD1E32" w:rsidRPr="00824931" w:rsidRDefault="00CD1E32" w:rsidP="00AD65B9">
            <w:pPr>
              <w:pStyle w:val="ELGAText"/>
              <w:keepNext/>
              <w:jc w:val="left"/>
              <w:rPr>
                <w:rFonts w:ascii="Courier New" w:hAnsi="Courier New" w:cs="Courier New"/>
                <w:sz w:val="22"/>
                <w:szCs w:val="22"/>
                <w:lang w:val="de-AT"/>
              </w:rPr>
            </w:pPr>
          </w:p>
        </w:tc>
      </w:tr>
      <w:tr w:rsidR="00CD1E32" w:rsidRPr="00874C31" w14:paraId="2294B749" w14:textId="77777777" w:rsidTr="00AD65B9">
        <w:trPr>
          <w:trHeight w:val="697"/>
        </w:trPr>
        <w:tc>
          <w:tcPr>
            <w:tcW w:w="355" w:type="dxa"/>
          </w:tcPr>
          <w:p w14:paraId="4CF7BEA0" w14:textId="77777777" w:rsidR="00CD1E32" w:rsidRPr="00874C31" w:rsidRDefault="00CD1E32" w:rsidP="00AD65B9">
            <w:pPr>
              <w:pStyle w:val="ELGAText"/>
              <w:jc w:val="left"/>
              <w:rPr>
                <w:sz w:val="22"/>
                <w:szCs w:val="22"/>
                <w:lang w:val="de-AT"/>
              </w:rPr>
            </w:pPr>
            <w:r>
              <w:rPr>
                <w:sz w:val="22"/>
                <w:szCs w:val="22"/>
                <w:lang w:val="de-AT"/>
              </w:rPr>
              <w:t>3</w:t>
            </w:r>
          </w:p>
        </w:tc>
        <w:tc>
          <w:tcPr>
            <w:tcW w:w="3571" w:type="dxa"/>
          </w:tcPr>
          <w:p w14:paraId="5758E5BA" w14:textId="77777777" w:rsidR="00CD1E32" w:rsidRPr="00874C31" w:rsidRDefault="00CD1E32" w:rsidP="00AD65B9">
            <w:pPr>
              <w:pStyle w:val="ELGAText"/>
              <w:jc w:val="left"/>
              <w:rPr>
                <w:rFonts w:cs="Arial"/>
                <w:sz w:val="22"/>
                <w:szCs w:val="22"/>
                <w:lang w:val="de-AT"/>
              </w:rPr>
            </w:pPr>
            <w:r>
              <w:rPr>
                <w:rFonts w:cs="Arial"/>
                <w:sz w:val="22"/>
                <w:szCs w:val="22"/>
                <w:lang w:val="de-AT"/>
              </w:rPr>
              <w:t>Einheit</w:t>
            </w:r>
          </w:p>
        </w:tc>
        <w:tc>
          <w:tcPr>
            <w:tcW w:w="756" w:type="dxa"/>
          </w:tcPr>
          <w:p w14:paraId="0871F61A" w14:textId="77777777" w:rsidR="00CD1E32" w:rsidRPr="00874C31" w:rsidRDefault="00CD1E32" w:rsidP="00AD65B9">
            <w:pPr>
              <w:pStyle w:val="ELGAText"/>
              <w:jc w:val="center"/>
              <w:rPr>
                <w:i/>
                <w:iCs/>
                <w:sz w:val="22"/>
                <w:szCs w:val="22"/>
                <w:lang w:val="de-AT"/>
              </w:rPr>
            </w:pPr>
            <w:r w:rsidRPr="00874C31">
              <w:rPr>
                <w:i/>
                <w:iCs/>
                <w:sz w:val="22"/>
                <w:szCs w:val="22"/>
                <w:lang w:val="de-AT"/>
              </w:rPr>
              <w:t>O</w:t>
            </w:r>
            <w:del w:id="3067" w:author="frohner" w:date="2018-05-04T10:50:00Z">
              <w:r w:rsidRPr="00874C31" w:rsidDel="00832B05">
                <w:rPr>
                  <w:rFonts w:cs="Arial"/>
                  <w:i/>
                  <w:iCs/>
                  <w:sz w:val="22"/>
                  <w:szCs w:val="22"/>
                  <w:lang w:val="de-AT"/>
                </w:rPr>
                <w:br/>
              </w:r>
              <w:r w:rsidRPr="00874C31" w:rsidDel="00832B05">
                <w:rPr>
                  <w:i/>
                  <w:iCs/>
                  <w:sz w:val="22"/>
                  <w:szCs w:val="22"/>
                  <w:lang w:val="de-AT"/>
                </w:rPr>
                <w:delText>[0..1]</w:delText>
              </w:r>
            </w:del>
          </w:p>
        </w:tc>
        <w:tc>
          <w:tcPr>
            <w:tcW w:w="1383" w:type="dxa"/>
            <w:vAlign w:val="center"/>
          </w:tcPr>
          <w:p w14:paraId="16FAFBA5" w14:textId="77777777" w:rsidR="00CD1E32" w:rsidRPr="00442DC8" w:rsidRDefault="00CD1E32" w:rsidP="00AD65B9">
            <w:pPr>
              <w:pStyle w:val="ELGAText"/>
              <w:jc w:val="left"/>
              <w:rPr>
                <w:i/>
                <w:sz w:val="22"/>
                <w:szCs w:val="22"/>
                <w:lang w:val="de-AT"/>
              </w:rPr>
            </w:pPr>
            <w:r w:rsidRPr="00442DC8">
              <w:rPr>
                <w:i/>
                <w:sz w:val="22"/>
                <w:szCs w:val="22"/>
                <w:lang w:val="de-AT"/>
              </w:rPr>
              <w:t>&lt;td&gt;&lt;/td&gt;</w:t>
            </w:r>
          </w:p>
        </w:tc>
        <w:tc>
          <w:tcPr>
            <w:tcW w:w="3281" w:type="dxa"/>
            <w:vAlign w:val="center"/>
          </w:tcPr>
          <w:p w14:paraId="3594A542" w14:textId="77777777" w:rsidR="00CD1E32" w:rsidRPr="00824931" w:rsidRDefault="00CD1E32" w:rsidP="00AD65B9">
            <w:pPr>
              <w:pStyle w:val="ELGAText"/>
              <w:keepNext/>
              <w:jc w:val="left"/>
              <w:rPr>
                <w:rFonts w:ascii="Courier New" w:hAnsi="Courier New" w:cs="Courier New"/>
                <w:sz w:val="22"/>
                <w:szCs w:val="22"/>
                <w:lang w:val="de-AT"/>
              </w:rPr>
            </w:pPr>
          </w:p>
        </w:tc>
      </w:tr>
      <w:tr w:rsidR="00CD1E32" w:rsidRPr="00874C31" w14:paraId="7B663CED" w14:textId="77777777" w:rsidTr="00AD65B9">
        <w:trPr>
          <w:trHeight w:val="146"/>
        </w:trPr>
        <w:tc>
          <w:tcPr>
            <w:tcW w:w="355" w:type="dxa"/>
          </w:tcPr>
          <w:p w14:paraId="3E482AFC" w14:textId="77777777" w:rsidR="00CD1E32" w:rsidRPr="00874C31" w:rsidRDefault="00CD1E32" w:rsidP="00AD65B9">
            <w:pPr>
              <w:pStyle w:val="ELGAText"/>
              <w:jc w:val="left"/>
              <w:rPr>
                <w:sz w:val="22"/>
                <w:szCs w:val="22"/>
                <w:lang w:val="de-AT"/>
              </w:rPr>
            </w:pPr>
            <w:r>
              <w:rPr>
                <w:sz w:val="22"/>
                <w:szCs w:val="22"/>
                <w:lang w:val="de-AT"/>
              </w:rPr>
              <w:t>4</w:t>
            </w:r>
          </w:p>
        </w:tc>
        <w:tc>
          <w:tcPr>
            <w:tcW w:w="3571" w:type="dxa"/>
          </w:tcPr>
          <w:p w14:paraId="71A5D99D" w14:textId="77777777" w:rsidR="00CD1E32" w:rsidRPr="00874C31" w:rsidRDefault="00CD1E32" w:rsidP="00AD65B9">
            <w:pPr>
              <w:pStyle w:val="ELGAText"/>
              <w:jc w:val="left"/>
              <w:rPr>
                <w:rFonts w:cs="Arial"/>
                <w:sz w:val="22"/>
                <w:szCs w:val="22"/>
                <w:lang w:val="de-AT"/>
              </w:rPr>
            </w:pPr>
            <w:r w:rsidRPr="00874C31">
              <w:rPr>
                <w:sz w:val="22"/>
                <w:szCs w:val="22"/>
                <w:lang w:val="de-AT"/>
              </w:rPr>
              <w:t xml:space="preserve">Referenzbereich </w:t>
            </w:r>
            <w:r>
              <w:rPr>
                <w:sz w:val="22"/>
                <w:szCs w:val="22"/>
                <w:lang w:val="de-AT"/>
              </w:rPr>
              <w:t xml:space="preserve">/ </w:t>
            </w:r>
            <w:r w:rsidRPr="00874C31">
              <w:rPr>
                <w:sz w:val="22"/>
                <w:szCs w:val="22"/>
                <w:lang w:val="de-AT"/>
              </w:rPr>
              <w:t>Nachweisgre</w:t>
            </w:r>
            <w:r w:rsidRPr="00874C31">
              <w:rPr>
                <w:sz w:val="22"/>
                <w:szCs w:val="22"/>
                <w:lang w:val="de-AT"/>
              </w:rPr>
              <w:t>n</w:t>
            </w:r>
            <w:r w:rsidRPr="00874C31">
              <w:rPr>
                <w:sz w:val="22"/>
                <w:szCs w:val="22"/>
                <w:lang w:val="de-AT"/>
              </w:rPr>
              <w:t>ze / Linearitätsbereich</w:t>
            </w:r>
          </w:p>
        </w:tc>
        <w:tc>
          <w:tcPr>
            <w:tcW w:w="756" w:type="dxa"/>
          </w:tcPr>
          <w:p w14:paraId="029A5499" w14:textId="77777777" w:rsidR="00CD1E32" w:rsidRPr="00874C31" w:rsidRDefault="00CD1E32" w:rsidP="00AD65B9">
            <w:pPr>
              <w:pStyle w:val="ELGAText"/>
              <w:jc w:val="center"/>
              <w:rPr>
                <w:rFonts w:cs="Arial"/>
                <w:i/>
                <w:iCs/>
                <w:sz w:val="22"/>
                <w:szCs w:val="22"/>
                <w:lang w:val="de-AT"/>
              </w:rPr>
            </w:pPr>
            <w:r w:rsidRPr="00874C31">
              <w:rPr>
                <w:i/>
                <w:iCs/>
                <w:sz w:val="22"/>
                <w:szCs w:val="22"/>
                <w:lang w:val="de-AT"/>
              </w:rPr>
              <w:t>O</w:t>
            </w:r>
            <w:del w:id="3068" w:author="frohner" w:date="2018-05-04T10:50:00Z">
              <w:r w:rsidDel="00832B05">
                <w:rPr>
                  <w:i/>
                  <w:iCs/>
                  <w:sz w:val="22"/>
                  <w:szCs w:val="22"/>
                  <w:lang w:val="de-AT"/>
                </w:rPr>
                <w:br/>
              </w:r>
              <w:r w:rsidRPr="00874C31" w:rsidDel="00832B05">
                <w:rPr>
                  <w:i/>
                  <w:iCs/>
                  <w:sz w:val="22"/>
                  <w:szCs w:val="22"/>
                  <w:lang w:val="de-AT"/>
                </w:rPr>
                <w:delText>[0..1]</w:delText>
              </w:r>
            </w:del>
          </w:p>
        </w:tc>
        <w:tc>
          <w:tcPr>
            <w:tcW w:w="1383" w:type="dxa"/>
            <w:vAlign w:val="center"/>
          </w:tcPr>
          <w:p w14:paraId="75AC2F18" w14:textId="77777777" w:rsidR="00CD1E32" w:rsidRPr="00442DC8" w:rsidRDefault="00CD1E32" w:rsidP="00AD65B9">
            <w:pPr>
              <w:pStyle w:val="ELGAText"/>
              <w:jc w:val="left"/>
              <w:rPr>
                <w:i/>
                <w:sz w:val="22"/>
                <w:szCs w:val="22"/>
                <w:lang w:val="de-AT"/>
              </w:rPr>
            </w:pPr>
            <w:r w:rsidRPr="00442DC8">
              <w:rPr>
                <w:i/>
                <w:sz w:val="22"/>
                <w:szCs w:val="22"/>
                <w:lang w:val="de-AT"/>
              </w:rPr>
              <w:t>&lt;td&gt;&lt;/td&gt;</w:t>
            </w:r>
          </w:p>
        </w:tc>
        <w:tc>
          <w:tcPr>
            <w:tcW w:w="3281" w:type="dxa"/>
            <w:vAlign w:val="center"/>
          </w:tcPr>
          <w:p w14:paraId="6997B0CB" w14:textId="77777777" w:rsidR="00CD1E32" w:rsidRPr="00824931" w:rsidRDefault="00CD1E32" w:rsidP="00AD65B9">
            <w:pPr>
              <w:pStyle w:val="ELGAText"/>
              <w:keepNext/>
              <w:jc w:val="left"/>
              <w:rPr>
                <w:rFonts w:ascii="Courier New" w:hAnsi="Courier New" w:cs="Courier New"/>
                <w:sz w:val="22"/>
                <w:szCs w:val="22"/>
                <w:lang w:val="de-AT"/>
              </w:rPr>
            </w:pPr>
          </w:p>
        </w:tc>
      </w:tr>
      <w:tr w:rsidR="00CD1E32" w:rsidRPr="00874C31" w14:paraId="4137B308" w14:textId="77777777" w:rsidTr="00AD65B9">
        <w:trPr>
          <w:trHeight w:val="392"/>
        </w:trPr>
        <w:tc>
          <w:tcPr>
            <w:tcW w:w="355" w:type="dxa"/>
          </w:tcPr>
          <w:p w14:paraId="1C3C407E" w14:textId="77777777" w:rsidR="00CD1E32" w:rsidRPr="00874C31" w:rsidRDefault="00CD1E32" w:rsidP="00AD65B9">
            <w:pPr>
              <w:pStyle w:val="ELGAText"/>
              <w:jc w:val="left"/>
              <w:rPr>
                <w:sz w:val="22"/>
                <w:szCs w:val="22"/>
                <w:lang w:val="de-AT"/>
              </w:rPr>
            </w:pPr>
            <w:r w:rsidRPr="00874C31">
              <w:rPr>
                <w:sz w:val="22"/>
                <w:szCs w:val="22"/>
                <w:lang w:val="de-AT"/>
              </w:rPr>
              <w:t>3</w:t>
            </w:r>
          </w:p>
        </w:tc>
        <w:tc>
          <w:tcPr>
            <w:tcW w:w="3571" w:type="dxa"/>
          </w:tcPr>
          <w:p w14:paraId="4E82E6EF" w14:textId="77777777" w:rsidR="00CD1E32" w:rsidRPr="00874C31" w:rsidRDefault="00CD1E32" w:rsidP="00AD65B9">
            <w:pPr>
              <w:pStyle w:val="ELGAText"/>
              <w:jc w:val="left"/>
              <w:rPr>
                <w:rFonts w:cs="Arial"/>
                <w:sz w:val="22"/>
                <w:szCs w:val="22"/>
                <w:lang w:val="de-AT"/>
              </w:rPr>
            </w:pPr>
            <w:r w:rsidRPr="00874C31">
              <w:rPr>
                <w:sz w:val="22"/>
                <w:szCs w:val="22"/>
                <w:lang w:val="de-AT"/>
              </w:rPr>
              <w:t>Interpretation</w:t>
            </w:r>
          </w:p>
        </w:tc>
        <w:tc>
          <w:tcPr>
            <w:tcW w:w="756" w:type="dxa"/>
          </w:tcPr>
          <w:p w14:paraId="0EE22B67" w14:textId="77777777" w:rsidR="00CD1E32" w:rsidRPr="00874C31" w:rsidRDefault="00CD1E32" w:rsidP="00AD65B9">
            <w:pPr>
              <w:pStyle w:val="ELGAText"/>
              <w:jc w:val="center"/>
              <w:rPr>
                <w:rFonts w:cs="Arial"/>
                <w:i/>
                <w:iCs/>
                <w:sz w:val="22"/>
                <w:szCs w:val="22"/>
                <w:lang w:val="de-AT"/>
              </w:rPr>
            </w:pPr>
            <w:r w:rsidRPr="00874C31">
              <w:rPr>
                <w:i/>
                <w:iCs/>
                <w:sz w:val="22"/>
                <w:szCs w:val="22"/>
                <w:lang w:val="de-AT"/>
              </w:rPr>
              <w:t>R2</w:t>
            </w:r>
          </w:p>
        </w:tc>
        <w:tc>
          <w:tcPr>
            <w:tcW w:w="1383" w:type="dxa"/>
            <w:vAlign w:val="center"/>
          </w:tcPr>
          <w:p w14:paraId="15A7DA53" w14:textId="77777777" w:rsidR="00CD1E32" w:rsidRPr="00442DC8" w:rsidRDefault="00CD1E32" w:rsidP="00AD65B9">
            <w:pPr>
              <w:pStyle w:val="ELGAText"/>
              <w:jc w:val="left"/>
              <w:rPr>
                <w:i/>
                <w:sz w:val="22"/>
                <w:szCs w:val="22"/>
                <w:lang w:val="de-AT"/>
              </w:rPr>
            </w:pPr>
            <w:r w:rsidRPr="00442DC8">
              <w:rPr>
                <w:i/>
                <w:sz w:val="22"/>
                <w:szCs w:val="22"/>
                <w:lang w:val="de-AT"/>
              </w:rPr>
              <w:t>&lt;td&gt;&lt;/td&gt;</w:t>
            </w:r>
          </w:p>
        </w:tc>
        <w:tc>
          <w:tcPr>
            <w:tcW w:w="3281" w:type="dxa"/>
            <w:vAlign w:val="center"/>
          </w:tcPr>
          <w:p w14:paraId="636F55B4" w14:textId="6261BDFF" w:rsidR="00CD1E32" w:rsidRPr="00824931" w:rsidRDefault="00CD1E32" w:rsidP="00AD65B9">
            <w:pPr>
              <w:pStyle w:val="ELGAText"/>
              <w:jc w:val="left"/>
              <w:rPr>
                <w:rFonts w:ascii="Courier New" w:hAnsi="Courier New" w:cs="Courier New"/>
                <w:sz w:val="22"/>
                <w:szCs w:val="22"/>
                <w:lang w:val="de-AT"/>
              </w:rPr>
            </w:pPr>
            <w:r>
              <w:rPr>
                <w:rFonts w:ascii="Arial" w:hAnsi="Arial" w:cs="Arial"/>
                <w:sz w:val="22"/>
                <w:szCs w:val="22"/>
                <w:lang w:val="de-AT"/>
              </w:rPr>
              <w:t>C</w:t>
            </w:r>
            <w:r w:rsidRPr="00442DC8">
              <w:rPr>
                <w:rFonts w:ascii="Arial" w:hAnsi="Arial" w:cs="Arial"/>
                <w:sz w:val="22"/>
                <w:szCs w:val="22"/>
                <w:lang w:val="de-AT"/>
              </w:rPr>
              <w:t xml:space="preserve">odiert: </w:t>
            </w:r>
          </w:p>
        </w:tc>
      </w:tr>
    </w:tbl>
    <w:p w14:paraId="6EC852EA" w14:textId="3459FFC8" w:rsidR="00A12473" w:rsidDel="00C3540C" w:rsidRDefault="00A12473" w:rsidP="00A12473">
      <w:pPr>
        <w:pStyle w:val="Beschriftung"/>
        <w:rPr>
          <w:del w:id="3069" w:author="frohner" w:date="2018-06-26T14:50:00Z"/>
        </w:rPr>
      </w:pPr>
      <w:bookmarkStart w:id="3070" w:name="_Toc495054750"/>
      <w:del w:id="3071" w:author="frohner" w:date="2018-06-26T14:50:00Z">
        <w:r w:rsidDel="00C3540C">
          <w:delText xml:space="preserve">Tabelle </w:delText>
        </w:r>
        <w:r w:rsidDel="00C3540C">
          <w:rPr>
            <w:i w:val="0"/>
            <w:iCs w:val="0"/>
          </w:rPr>
          <w:fldChar w:fldCharType="begin"/>
        </w:r>
        <w:r w:rsidDel="00C3540C">
          <w:delInstrText xml:space="preserve"> SEQ Tabelle \* ARABIC </w:delInstrText>
        </w:r>
        <w:r w:rsidDel="00C3540C">
          <w:rPr>
            <w:i w:val="0"/>
            <w:iCs w:val="0"/>
          </w:rPr>
          <w:fldChar w:fldCharType="separate"/>
        </w:r>
      </w:del>
      <w:del w:id="3072" w:author="frohner" w:date="2018-06-26T09:43:00Z">
        <w:r w:rsidR="00373BB9" w:rsidDel="00205CEE">
          <w:rPr>
            <w:noProof/>
          </w:rPr>
          <w:delText>7</w:delText>
        </w:r>
      </w:del>
      <w:del w:id="3073" w:author="frohner" w:date="2018-06-26T14:50:00Z">
        <w:r w:rsidDel="00C3540C">
          <w:rPr>
            <w:i w:val="0"/>
            <w:iCs w:val="0"/>
          </w:rPr>
          <w:fldChar w:fldCharType="end"/>
        </w:r>
        <w:r w:rsidDel="00C3540C">
          <w:delText>: Übersicht Medizinische Inhalte Level 2</w:delText>
        </w:r>
        <w:r w:rsidR="00CD1E32" w:rsidDel="00C3540C">
          <w:delText xml:space="preserve"> für den mikrobiologischen Befund</w:delText>
        </w:r>
        <w:bookmarkStart w:id="3074" w:name="_Toc532979816"/>
        <w:bookmarkStart w:id="3075" w:name="_Toc532980308"/>
        <w:bookmarkEnd w:id="3070"/>
        <w:bookmarkEnd w:id="3074"/>
        <w:bookmarkEnd w:id="3075"/>
      </w:del>
    </w:p>
    <w:p w14:paraId="14785FC2" w14:textId="781476F5" w:rsidR="00792F46" w:rsidRDefault="009B7870" w:rsidP="00297FF0">
      <w:pPr>
        <w:pStyle w:val="berschrift2"/>
        <w:numPr>
          <w:ilvl w:val="1"/>
          <w:numId w:val="1"/>
        </w:numPr>
      </w:pPr>
      <w:bookmarkStart w:id="3076" w:name="_Ref494962523"/>
      <w:bookmarkStart w:id="3077" w:name="_Toc532980309"/>
      <w:r>
        <w:t>Sektionen für den Laborb</w:t>
      </w:r>
      <w:r w:rsidR="00792F46">
        <w:t>efund und den mikrobiologischen Befund</w:t>
      </w:r>
      <w:bookmarkEnd w:id="2430"/>
      <w:bookmarkEnd w:id="3076"/>
      <w:bookmarkEnd w:id="3077"/>
    </w:p>
    <w:p w14:paraId="3404A19F" w14:textId="7896DA85" w:rsidR="00792F46" w:rsidRPr="004843B7" w:rsidRDefault="00792F46" w:rsidP="00E10E0E">
      <w:r w:rsidRPr="00792F46">
        <w:t>In den folgenden Kapiteln werden die einzelnen Sektionen spezifiziert welche sowohl für den Laborbefund als auch für den mikrobiologischen Befund verwendet werden.</w:t>
      </w:r>
      <w:r w:rsidR="00857FA6">
        <w:t xml:space="preserve"> Eine Übersicht über </w:t>
      </w:r>
      <w:proofErr w:type="gramStart"/>
      <w:r w:rsidR="00857FA6">
        <w:t>die möglichen</w:t>
      </w:r>
      <w:proofErr w:type="gramEnd"/>
      <w:r w:rsidR="00857FA6">
        <w:t xml:space="preserve"> Sektion bietet die Tabelle in Kapitel </w:t>
      </w:r>
      <w:r w:rsidR="00857FA6">
        <w:fldChar w:fldCharType="begin"/>
      </w:r>
      <w:r w:rsidR="00857FA6">
        <w:instrText xml:space="preserve"> REF _Ref494962427 \r \h </w:instrText>
      </w:r>
      <w:r w:rsidR="00857FA6">
        <w:fldChar w:fldCharType="separate"/>
      </w:r>
      <w:r w:rsidR="00FE3723">
        <w:t>4.2</w:t>
      </w:r>
      <w:r w:rsidR="00857FA6">
        <w:fldChar w:fldCharType="end"/>
      </w:r>
      <w:r w:rsidR="00857FA6">
        <w:t xml:space="preserve">.  </w:t>
      </w:r>
    </w:p>
    <w:p w14:paraId="3A82D518" w14:textId="19FBD5CB" w:rsidR="00CA3B36" w:rsidRDefault="00CA3B36" w:rsidP="00297FF0">
      <w:pPr>
        <w:pStyle w:val="berschrift2"/>
        <w:numPr>
          <w:ilvl w:val="2"/>
          <w:numId w:val="1"/>
        </w:numPr>
      </w:pPr>
      <w:bookmarkStart w:id="3078" w:name="_Toc486929389"/>
      <w:bookmarkStart w:id="3079" w:name="_Ref488823903"/>
      <w:bookmarkStart w:id="3080" w:name="_Toc532980310"/>
      <w:r>
        <w:t>Brieftext</w:t>
      </w:r>
      <w:bookmarkEnd w:id="2431"/>
      <w:bookmarkEnd w:id="3078"/>
      <w:bookmarkEnd w:id="3079"/>
      <w:bookmarkEnd w:id="3080"/>
    </w:p>
    <w:p w14:paraId="3DB19A2C" w14:textId="77777777" w:rsidR="004F0F5C" w:rsidRPr="00E43CD5" w:rsidRDefault="004F0F5C" w:rsidP="00297FF0">
      <w:pPr>
        <w:pStyle w:val="berschrift4"/>
        <w:numPr>
          <w:ilvl w:val="3"/>
          <w:numId w:val="1"/>
        </w:numPr>
      </w:pPr>
      <w:r w:rsidRPr="00B74908">
        <w:t>Überblick</w:t>
      </w:r>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3090"/>
        <w:gridCol w:w="60"/>
        <w:gridCol w:w="3229"/>
      </w:tblGrid>
      <w:tr w:rsidR="004F0F5C" w:rsidRPr="00B74908" w14:paraId="7573A324" w14:textId="7E905428" w:rsidTr="004F0F5C">
        <w:trPr>
          <w:trHeight w:val="225"/>
        </w:trPr>
        <w:tc>
          <w:tcPr>
            <w:tcW w:w="2938" w:type="dxa"/>
            <w:shd w:val="clear" w:color="auto" w:fill="D9D9D9"/>
          </w:tcPr>
          <w:p w14:paraId="617452F6" w14:textId="77777777" w:rsidR="004F0F5C" w:rsidRDefault="004F0F5C" w:rsidP="009B7870">
            <w:pPr>
              <w:jc w:val="left"/>
            </w:pPr>
          </w:p>
        </w:tc>
        <w:tc>
          <w:tcPr>
            <w:tcW w:w="3090" w:type="dxa"/>
            <w:tcBorders>
              <w:right w:val="single" w:sz="4" w:space="0" w:color="auto"/>
            </w:tcBorders>
            <w:shd w:val="clear" w:color="auto" w:fill="D9D9D9"/>
          </w:tcPr>
          <w:p w14:paraId="469FA46C" w14:textId="612AC4D9" w:rsidR="004F0F5C" w:rsidRPr="009D5501" w:rsidRDefault="004F0F5C" w:rsidP="009B7870">
            <w:pPr>
              <w:jc w:val="left"/>
              <w:rPr>
                <w:b/>
                <w:lang w:val="en-US"/>
              </w:rPr>
            </w:pPr>
            <w:r>
              <w:rPr>
                <w:b/>
                <w:lang w:val="en-US"/>
              </w:rPr>
              <w:t>Labor</w:t>
            </w:r>
          </w:p>
        </w:tc>
        <w:tc>
          <w:tcPr>
            <w:tcW w:w="3289" w:type="dxa"/>
            <w:gridSpan w:val="2"/>
            <w:tcBorders>
              <w:left w:val="single" w:sz="4" w:space="0" w:color="auto"/>
            </w:tcBorders>
            <w:shd w:val="clear" w:color="auto" w:fill="D9D9D9"/>
          </w:tcPr>
          <w:p w14:paraId="01F98C54" w14:textId="5092BA02" w:rsidR="004F0F5C" w:rsidRPr="009D5501" w:rsidRDefault="004F0F5C" w:rsidP="009B7870">
            <w:pPr>
              <w:jc w:val="left"/>
              <w:rPr>
                <w:b/>
                <w:lang w:val="en-US"/>
              </w:rPr>
            </w:pPr>
            <w:r>
              <w:rPr>
                <w:b/>
                <w:lang w:val="en-US"/>
              </w:rPr>
              <w:t>Mikrobiologie</w:t>
            </w:r>
          </w:p>
        </w:tc>
      </w:tr>
      <w:tr w:rsidR="004F0F5C" w:rsidRPr="003D5F6E" w14:paraId="59F76557" w14:textId="77777777" w:rsidTr="009B7870">
        <w:trPr>
          <w:trHeight w:val="225"/>
        </w:trPr>
        <w:tc>
          <w:tcPr>
            <w:tcW w:w="2938" w:type="dxa"/>
            <w:shd w:val="clear" w:color="auto" w:fill="D9D9D9"/>
          </w:tcPr>
          <w:p w14:paraId="70468919" w14:textId="77777777" w:rsidR="004F0F5C" w:rsidRDefault="004F0F5C" w:rsidP="009B7870">
            <w:pPr>
              <w:jc w:val="left"/>
            </w:pPr>
            <w:r>
              <w:t>Template ID</w:t>
            </w:r>
          </w:p>
        </w:tc>
        <w:tc>
          <w:tcPr>
            <w:tcW w:w="6379" w:type="dxa"/>
            <w:gridSpan w:val="3"/>
            <w:shd w:val="clear" w:color="auto" w:fill="auto"/>
          </w:tcPr>
          <w:p w14:paraId="5D066902" w14:textId="47D9E45F" w:rsidR="004F0F5C" w:rsidRDefault="004F0F5C" w:rsidP="0075097C">
            <w:pPr>
              <w:jc w:val="left"/>
              <w:rPr>
                <w:lang w:val="en-US"/>
              </w:rPr>
            </w:pPr>
            <w:r w:rsidRPr="004F0F5C">
              <w:rPr>
                <w:lang w:val="en-US"/>
              </w:rPr>
              <w:t>ELGA: 1.2.40.0.34.11.1.2.1</w:t>
            </w:r>
          </w:p>
        </w:tc>
      </w:tr>
      <w:tr w:rsidR="004F0F5C" w:rsidRPr="009D3B34" w14:paraId="4E19C330" w14:textId="77777777" w:rsidTr="009B7870">
        <w:trPr>
          <w:trHeight w:val="300"/>
        </w:trPr>
        <w:tc>
          <w:tcPr>
            <w:tcW w:w="2938" w:type="dxa"/>
            <w:shd w:val="clear" w:color="auto" w:fill="D9D9D9"/>
          </w:tcPr>
          <w:p w14:paraId="02F79EDD" w14:textId="77777777" w:rsidR="004F0F5C" w:rsidRDefault="004F0F5C" w:rsidP="009B7870">
            <w:pPr>
              <w:jc w:val="left"/>
            </w:pPr>
            <w:r>
              <w:t>Parent Template ID</w:t>
            </w:r>
          </w:p>
        </w:tc>
        <w:tc>
          <w:tcPr>
            <w:tcW w:w="6379" w:type="dxa"/>
            <w:gridSpan w:val="3"/>
            <w:shd w:val="clear" w:color="auto" w:fill="auto"/>
          </w:tcPr>
          <w:p w14:paraId="7096391B" w14:textId="77777777" w:rsidR="004F0F5C" w:rsidRDefault="004F0F5C" w:rsidP="009B7870">
            <w:pPr>
              <w:jc w:val="left"/>
              <w:rPr>
                <w:lang w:val="en-US"/>
              </w:rPr>
            </w:pPr>
            <w:r>
              <w:rPr>
                <w:lang w:val="en-US"/>
              </w:rPr>
              <w:t>-</w:t>
            </w:r>
          </w:p>
        </w:tc>
      </w:tr>
      <w:tr w:rsidR="004F0F5C" w:rsidRPr="00642601" w14:paraId="64C10114" w14:textId="77777777" w:rsidTr="009B7870">
        <w:trPr>
          <w:trHeight w:val="64"/>
        </w:trPr>
        <w:tc>
          <w:tcPr>
            <w:tcW w:w="2938" w:type="dxa"/>
            <w:shd w:val="clear" w:color="auto" w:fill="D9D9D9"/>
          </w:tcPr>
          <w:p w14:paraId="4D61D4F0" w14:textId="77777777" w:rsidR="004F0F5C" w:rsidRPr="00642601" w:rsidRDefault="004F0F5C" w:rsidP="009B7870">
            <w:pPr>
              <w:jc w:val="left"/>
            </w:pPr>
            <w:r w:rsidRPr="00642601">
              <w:t>Titel der Sektion</w:t>
            </w:r>
          </w:p>
        </w:tc>
        <w:tc>
          <w:tcPr>
            <w:tcW w:w="6379" w:type="dxa"/>
            <w:gridSpan w:val="3"/>
            <w:shd w:val="clear" w:color="auto" w:fill="auto"/>
          </w:tcPr>
          <w:p w14:paraId="3D32E67C" w14:textId="4959CD97" w:rsidR="004F0F5C" w:rsidRPr="00642601" w:rsidRDefault="004F0F5C" w:rsidP="009B7870">
            <w:pPr>
              <w:jc w:val="left"/>
            </w:pPr>
            <w:r w:rsidRPr="004F0F5C">
              <w:t>Brieftext</w:t>
            </w:r>
          </w:p>
        </w:tc>
      </w:tr>
      <w:tr w:rsidR="004F0F5C" w:rsidRPr="00642601" w14:paraId="5F4E0F63" w14:textId="77777777" w:rsidTr="009B7870">
        <w:trPr>
          <w:trHeight w:val="64"/>
        </w:trPr>
        <w:tc>
          <w:tcPr>
            <w:tcW w:w="2938" w:type="dxa"/>
            <w:shd w:val="clear" w:color="auto" w:fill="D9D9D9"/>
          </w:tcPr>
          <w:p w14:paraId="5B535AE5" w14:textId="77777777" w:rsidR="004F0F5C" w:rsidRPr="00642601" w:rsidRDefault="004F0F5C" w:rsidP="009B7870">
            <w:pPr>
              <w:jc w:val="left"/>
            </w:pPr>
            <w:r>
              <w:t>Definition</w:t>
            </w:r>
          </w:p>
        </w:tc>
        <w:tc>
          <w:tcPr>
            <w:tcW w:w="6379" w:type="dxa"/>
            <w:gridSpan w:val="3"/>
            <w:shd w:val="clear" w:color="auto" w:fill="auto"/>
          </w:tcPr>
          <w:p w14:paraId="7461DD0E" w14:textId="40CABD1E" w:rsidR="004F0F5C" w:rsidRDefault="004F0F5C" w:rsidP="004F0F5C">
            <w:pPr>
              <w:jc w:val="left"/>
            </w:pPr>
            <w:r>
              <w:t xml:space="preserve">Ein am Anfang des Briefes formulierter Freitext für eine Anrede </w:t>
            </w:r>
            <w:r>
              <w:lastRenderedPageBreak/>
              <w:t>oder Begrüßung. Die Angabe von medizinisch fachlich relevan-ter Information in diesem Abschnitt ist NICHT ERLAUBT.</w:t>
            </w:r>
          </w:p>
          <w:p w14:paraId="27D2DBFC" w14:textId="696A632F" w:rsidR="004F0F5C" w:rsidRPr="00642601" w:rsidRDefault="004F0F5C" w:rsidP="004F0F5C">
            <w:pPr>
              <w:jc w:val="left"/>
            </w:pPr>
            <w:r>
              <w:t>Bsp: „Danke für die Zuweisung ...“</w:t>
            </w:r>
          </w:p>
        </w:tc>
      </w:tr>
      <w:tr w:rsidR="004F0F5C" w:rsidRPr="004F0F5C" w14:paraId="029D3311" w14:textId="77777777" w:rsidTr="009B7870">
        <w:trPr>
          <w:trHeight w:val="64"/>
        </w:trPr>
        <w:tc>
          <w:tcPr>
            <w:tcW w:w="2938" w:type="dxa"/>
            <w:shd w:val="clear" w:color="auto" w:fill="D9D9D9"/>
          </w:tcPr>
          <w:p w14:paraId="50B135AF" w14:textId="77777777" w:rsidR="004F0F5C" w:rsidRPr="00642601" w:rsidRDefault="004F0F5C" w:rsidP="009B7870">
            <w:pPr>
              <w:spacing w:after="0"/>
              <w:jc w:val="left"/>
            </w:pPr>
            <w:r>
              <w:lastRenderedPageBreak/>
              <w:t>Codierung</w:t>
            </w:r>
          </w:p>
        </w:tc>
        <w:tc>
          <w:tcPr>
            <w:tcW w:w="6379" w:type="dxa"/>
            <w:gridSpan w:val="3"/>
            <w:shd w:val="clear" w:color="auto" w:fill="auto"/>
          </w:tcPr>
          <w:p w14:paraId="396569EB" w14:textId="77559505" w:rsidR="004F0F5C" w:rsidRPr="00E10E0E" w:rsidRDefault="004F0F5C" w:rsidP="0075097C">
            <w:pPr>
              <w:jc w:val="left"/>
              <w:rPr>
                <w:lang w:val="de-DE"/>
              </w:rPr>
            </w:pPr>
            <w:r w:rsidRPr="004F0F5C">
              <w:rPr>
                <w:lang w:val="de-DE"/>
              </w:rPr>
              <w:t>ELGA: BRIEFT, „Brieftext“</w:t>
            </w:r>
          </w:p>
        </w:tc>
      </w:tr>
      <w:tr w:rsidR="004F0F5C" w:rsidRPr="00642601" w14:paraId="61966924" w14:textId="430AF547" w:rsidTr="004F0F5C">
        <w:trPr>
          <w:trHeight w:val="64"/>
        </w:trPr>
        <w:tc>
          <w:tcPr>
            <w:tcW w:w="2938" w:type="dxa"/>
            <w:shd w:val="clear" w:color="auto" w:fill="D9D9D9"/>
          </w:tcPr>
          <w:p w14:paraId="63BCCCB8" w14:textId="77777777" w:rsidR="004F0F5C" w:rsidRPr="00642601" w:rsidRDefault="004F0F5C" w:rsidP="009B7870">
            <w:pPr>
              <w:jc w:val="left"/>
            </w:pPr>
            <w:r>
              <w:t>Konformität</w:t>
            </w:r>
          </w:p>
        </w:tc>
        <w:tc>
          <w:tcPr>
            <w:tcW w:w="3150" w:type="dxa"/>
            <w:gridSpan w:val="2"/>
            <w:tcBorders>
              <w:right w:val="single" w:sz="4" w:space="0" w:color="auto"/>
            </w:tcBorders>
            <w:shd w:val="clear" w:color="auto" w:fill="auto"/>
          </w:tcPr>
          <w:p w14:paraId="5D069BDE" w14:textId="77777777" w:rsidR="004F0F5C" w:rsidRPr="009D5501" w:rsidRDefault="004F0F5C" w:rsidP="009B7870">
            <w:pPr>
              <w:jc w:val="left"/>
            </w:pPr>
            <w:r>
              <w:rPr>
                <w:b/>
                <w:i/>
                <w:color w:val="943634"/>
              </w:rPr>
              <w:t>[O]</w:t>
            </w:r>
          </w:p>
        </w:tc>
        <w:tc>
          <w:tcPr>
            <w:tcW w:w="3229" w:type="dxa"/>
            <w:tcBorders>
              <w:left w:val="single" w:sz="4" w:space="0" w:color="auto"/>
            </w:tcBorders>
            <w:shd w:val="clear" w:color="auto" w:fill="auto"/>
          </w:tcPr>
          <w:p w14:paraId="16706B87" w14:textId="07D1D9CB" w:rsidR="004F0F5C" w:rsidRPr="009D5501" w:rsidRDefault="004F0F5C" w:rsidP="004F0F5C">
            <w:pPr>
              <w:jc w:val="left"/>
            </w:pPr>
            <w:r>
              <w:rPr>
                <w:b/>
                <w:i/>
                <w:color w:val="943634"/>
              </w:rPr>
              <w:t>[O]</w:t>
            </w:r>
          </w:p>
        </w:tc>
      </w:tr>
      <w:tr w:rsidR="004F0F5C" w:rsidRPr="001C30B1" w14:paraId="1E63DB49" w14:textId="43B29BC0" w:rsidTr="004F0F5C">
        <w:trPr>
          <w:trHeight w:val="450"/>
        </w:trPr>
        <w:tc>
          <w:tcPr>
            <w:tcW w:w="2938" w:type="dxa"/>
            <w:shd w:val="clear" w:color="auto" w:fill="D9D9D9"/>
          </w:tcPr>
          <w:p w14:paraId="624C6D95" w14:textId="77777777" w:rsidR="004F0F5C" w:rsidRDefault="004F0F5C" w:rsidP="009B7870">
            <w:pPr>
              <w:jc w:val="left"/>
            </w:pPr>
            <w:r>
              <w:t>Konformität Level 3</w:t>
            </w:r>
          </w:p>
        </w:tc>
        <w:tc>
          <w:tcPr>
            <w:tcW w:w="3150" w:type="dxa"/>
            <w:gridSpan w:val="2"/>
            <w:tcBorders>
              <w:right w:val="single" w:sz="4" w:space="0" w:color="auto"/>
            </w:tcBorders>
            <w:shd w:val="clear" w:color="auto" w:fill="auto"/>
          </w:tcPr>
          <w:p w14:paraId="6F14837B" w14:textId="77777777" w:rsidR="004F0F5C" w:rsidRPr="00E10E0E" w:rsidRDefault="004F0F5C" w:rsidP="0075097C">
            <w:pPr>
              <w:jc w:val="left"/>
              <w:rPr>
                <w:b/>
                <w:i/>
                <w:color w:val="943634"/>
                <w:lang w:val="en-US"/>
              </w:rPr>
            </w:pPr>
            <w:r w:rsidRPr="00E10E0E">
              <w:rPr>
                <w:b/>
                <w:i/>
                <w:color w:val="943634"/>
                <w:lang w:val="en-US"/>
              </w:rPr>
              <w:t>[O]</w:t>
            </w:r>
            <w:r w:rsidR="004E27A2" w:rsidRPr="00E10E0E">
              <w:rPr>
                <w:b/>
                <w:i/>
                <w:color w:val="943634"/>
                <w:lang w:val="en-US"/>
              </w:rPr>
              <w:t xml:space="preserve"> </w:t>
            </w:r>
          </w:p>
          <w:p w14:paraId="2914CF5D" w14:textId="3582BF61" w:rsidR="004E27A2" w:rsidRPr="00E10E0E" w:rsidRDefault="004E27A2" w:rsidP="00FE3723">
            <w:pPr>
              <w:jc w:val="left"/>
              <w:rPr>
                <w:bCs/>
                <w:iCs/>
                <w:lang w:val="en-US"/>
              </w:rPr>
            </w:pPr>
            <w:r w:rsidRPr="00E10E0E">
              <w:rPr>
                <w:bCs/>
                <w:iCs/>
                <w:lang w:val="en-US"/>
              </w:rPr>
              <w:t>ELGA Logo-Entry</w:t>
            </w:r>
            <w:r w:rsidRPr="00E10E0E">
              <w:rPr>
                <w:bCs/>
                <w:iCs/>
                <w:lang w:val="en-US"/>
              </w:rPr>
              <w:br/>
              <w:t xml:space="preserve">Kapitel </w:t>
            </w:r>
            <w:r>
              <w:rPr>
                <w:bCs/>
                <w:iCs/>
              </w:rPr>
              <w:fldChar w:fldCharType="begin"/>
            </w:r>
            <w:r w:rsidRPr="00E10E0E">
              <w:rPr>
                <w:bCs/>
                <w:iCs/>
                <w:lang w:val="en-US"/>
              </w:rPr>
              <w:instrText xml:space="preserve"> REF _Ref495048779 \r \h </w:instrText>
            </w:r>
            <w:r>
              <w:rPr>
                <w:bCs/>
                <w:iCs/>
              </w:rPr>
            </w:r>
            <w:r>
              <w:rPr>
                <w:bCs/>
                <w:iCs/>
              </w:rPr>
              <w:fldChar w:fldCharType="separate"/>
            </w:r>
            <w:r w:rsidR="00FE3723">
              <w:rPr>
                <w:bCs/>
                <w:iCs/>
                <w:lang w:val="en-US"/>
              </w:rPr>
              <w:t>4.7.1</w:t>
            </w:r>
            <w:r>
              <w:rPr>
                <w:bCs/>
                <w:iCs/>
              </w:rPr>
              <w:fldChar w:fldCharType="end"/>
            </w:r>
            <w:del w:id="3081" w:author="frohner" w:date="2018-12-19T10:50:00Z">
              <w:r w:rsidRPr="00E10E0E" w:rsidDel="001C30B1">
                <w:rPr>
                  <w:bCs/>
                  <w:iCs/>
                  <w:lang w:val="en-US"/>
                </w:rPr>
                <w:br/>
                <w:delText>(</w:delText>
              </w:r>
              <w:r w:rsidRPr="00E10E0E" w:rsidDel="001C30B1">
                <w:rPr>
                  <w:lang w:val="en-US"/>
                </w:rPr>
                <w:delText>1.2.40.0.34.11.1.3.2)</w:delText>
              </w:r>
            </w:del>
          </w:p>
        </w:tc>
        <w:tc>
          <w:tcPr>
            <w:tcW w:w="3229" w:type="dxa"/>
            <w:tcBorders>
              <w:left w:val="single" w:sz="4" w:space="0" w:color="auto"/>
            </w:tcBorders>
            <w:shd w:val="clear" w:color="auto" w:fill="auto"/>
          </w:tcPr>
          <w:p w14:paraId="6933565C" w14:textId="77777777" w:rsidR="004F0F5C" w:rsidRPr="00E10E0E" w:rsidRDefault="004F0F5C" w:rsidP="004F0F5C">
            <w:pPr>
              <w:jc w:val="left"/>
              <w:rPr>
                <w:b/>
                <w:i/>
                <w:color w:val="943634"/>
                <w:lang w:val="en-US"/>
              </w:rPr>
            </w:pPr>
            <w:r w:rsidRPr="00E10E0E">
              <w:rPr>
                <w:b/>
                <w:i/>
                <w:color w:val="943634"/>
                <w:lang w:val="en-US"/>
              </w:rPr>
              <w:t>[O]</w:t>
            </w:r>
          </w:p>
          <w:p w14:paraId="360DFCC0" w14:textId="64F52825" w:rsidR="004E27A2" w:rsidRPr="00E10E0E" w:rsidRDefault="004E27A2" w:rsidP="00FE3723">
            <w:pPr>
              <w:jc w:val="left"/>
              <w:rPr>
                <w:bCs/>
                <w:iCs/>
                <w:lang w:val="en-US"/>
              </w:rPr>
            </w:pPr>
            <w:r w:rsidRPr="00E10E0E">
              <w:rPr>
                <w:bCs/>
                <w:iCs/>
                <w:lang w:val="en-US"/>
              </w:rPr>
              <w:t>ELGA Logo-Entry</w:t>
            </w:r>
            <w:r w:rsidRPr="00E10E0E">
              <w:rPr>
                <w:bCs/>
                <w:iCs/>
                <w:lang w:val="en-US"/>
              </w:rPr>
              <w:br/>
              <w:t xml:space="preserve">Kapitel </w:t>
            </w:r>
            <w:r>
              <w:rPr>
                <w:bCs/>
                <w:iCs/>
              </w:rPr>
              <w:fldChar w:fldCharType="begin"/>
            </w:r>
            <w:r w:rsidRPr="00E10E0E">
              <w:rPr>
                <w:bCs/>
                <w:iCs/>
                <w:lang w:val="en-US"/>
              </w:rPr>
              <w:instrText xml:space="preserve"> REF _Ref495048779 \r \h </w:instrText>
            </w:r>
            <w:r>
              <w:rPr>
                <w:bCs/>
                <w:iCs/>
              </w:rPr>
            </w:r>
            <w:r>
              <w:rPr>
                <w:bCs/>
                <w:iCs/>
              </w:rPr>
              <w:fldChar w:fldCharType="separate"/>
            </w:r>
            <w:r w:rsidR="00FE3723">
              <w:rPr>
                <w:bCs/>
                <w:iCs/>
                <w:lang w:val="en-US"/>
              </w:rPr>
              <w:t>4.7.1</w:t>
            </w:r>
            <w:r>
              <w:rPr>
                <w:bCs/>
                <w:iCs/>
              </w:rPr>
              <w:fldChar w:fldCharType="end"/>
            </w:r>
            <w:del w:id="3082" w:author="frohner" w:date="2018-12-19T10:51:00Z">
              <w:r w:rsidRPr="00E10E0E" w:rsidDel="001C30B1">
                <w:rPr>
                  <w:bCs/>
                  <w:iCs/>
                  <w:lang w:val="en-US"/>
                </w:rPr>
                <w:br/>
              </w:r>
            </w:del>
            <w:del w:id="3083" w:author="frohner" w:date="2018-12-19T10:50:00Z">
              <w:r w:rsidRPr="00E10E0E" w:rsidDel="001C30B1">
                <w:rPr>
                  <w:bCs/>
                  <w:iCs/>
                  <w:lang w:val="en-US"/>
                </w:rPr>
                <w:delText>(</w:delText>
              </w:r>
              <w:r w:rsidRPr="00E10E0E" w:rsidDel="001C30B1">
                <w:rPr>
                  <w:lang w:val="en-US"/>
                </w:rPr>
                <w:delText>1.2.40.0.34.11.1.3.2)</w:delText>
              </w:r>
            </w:del>
          </w:p>
        </w:tc>
      </w:tr>
    </w:tbl>
    <w:p w14:paraId="6327D15C" w14:textId="2506DA34" w:rsidR="004F0F5C" w:rsidRPr="00E10E0E" w:rsidRDefault="004F0F5C" w:rsidP="00E10E0E">
      <w:pPr>
        <w:rPr>
          <w:lang w:val="en-US"/>
        </w:rPr>
      </w:pPr>
    </w:p>
    <w:p w14:paraId="2FABE6D2" w14:textId="77777777" w:rsidR="00CA3B36" w:rsidRPr="008A245B" w:rsidRDefault="00CA3B36" w:rsidP="00E10E0E">
      <w:pPr>
        <w:pStyle w:val="VerweisaufAddendum"/>
        <w:spacing w:line="360" w:lineRule="exact"/>
        <w:rPr>
          <w:i/>
          <w:iCs/>
          <w:sz w:val="22"/>
          <w:szCs w:val="22"/>
          <w:u w:val="single"/>
        </w:rPr>
      </w:pPr>
      <w:r w:rsidRPr="008A245B">
        <w:rPr>
          <w:i/>
          <w:iCs/>
          <w:sz w:val="22"/>
          <w:szCs w:val="22"/>
          <w:u w:val="single"/>
        </w:rPr>
        <w:t xml:space="preserve">Verweis auf </w:t>
      </w:r>
      <w:r>
        <w:rPr>
          <w:i/>
          <w:iCs/>
          <w:sz w:val="22"/>
          <w:szCs w:val="22"/>
          <w:u w:val="single"/>
        </w:rPr>
        <w:t>den A</w:t>
      </w:r>
      <w:r w:rsidRPr="008A245B">
        <w:rPr>
          <w:i/>
          <w:iCs/>
          <w:sz w:val="22"/>
          <w:szCs w:val="22"/>
          <w:u w:val="single"/>
        </w:rPr>
        <w:t>llgemeinen Leitfaden:</w:t>
      </w:r>
    </w:p>
    <w:p w14:paraId="70C2D0D7" w14:textId="47E18F94" w:rsidR="00CA3B36" w:rsidRPr="008A245B" w:rsidRDefault="00CA3B36" w:rsidP="00E10E0E">
      <w:pPr>
        <w:pStyle w:val="VerweisaufAddendum"/>
        <w:spacing w:line="360" w:lineRule="exact"/>
        <w:rPr>
          <w:sz w:val="22"/>
          <w:szCs w:val="22"/>
        </w:rPr>
      </w:pPr>
      <w:r w:rsidRPr="008A245B">
        <w:rPr>
          <w:sz w:val="22"/>
          <w:szCs w:val="22"/>
        </w:rPr>
        <w:t>D</w:t>
      </w:r>
      <w:r>
        <w:rPr>
          <w:sz w:val="22"/>
          <w:szCs w:val="22"/>
        </w:rPr>
        <w:t>as</w:t>
      </w:r>
      <w:r w:rsidRPr="008A245B">
        <w:rPr>
          <w:sz w:val="22"/>
          <w:szCs w:val="22"/>
        </w:rPr>
        <w:t xml:space="preserve"> Element erforder</w:t>
      </w:r>
      <w:r>
        <w:rPr>
          <w:sz w:val="22"/>
          <w:szCs w:val="22"/>
        </w:rPr>
        <w:t>t</w:t>
      </w:r>
      <w:r w:rsidRPr="008A245B">
        <w:rPr>
          <w:sz w:val="22"/>
          <w:szCs w:val="22"/>
        </w:rPr>
        <w:t xml:space="preserve"> keine speziellen Vorgaben. Es gelten die Vorgaben der entspreche</w:t>
      </w:r>
      <w:r w:rsidRPr="008A245B">
        <w:rPr>
          <w:sz w:val="22"/>
          <w:szCs w:val="22"/>
        </w:rPr>
        <w:t>n</w:t>
      </w:r>
      <w:r w:rsidRPr="008A245B">
        <w:rPr>
          <w:sz w:val="22"/>
          <w:szCs w:val="22"/>
        </w:rPr>
        <w:t xml:space="preserve">den Kapitel des </w:t>
      </w:r>
      <w:r>
        <w:rPr>
          <w:sz w:val="22"/>
          <w:szCs w:val="22"/>
        </w:rPr>
        <w:t xml:space="preserve">„Allgemeinen </w:t>
      </w:r>
      <w:r w:rsidRPr="008A245B">
        <w:rPr>
          <w:sz w:val="22"/>
          <w:szCs w:val="22"/>
        </w:rPr>
        <w:t>Implementierungsleitfadens</w:t>
      </w:r>
      <w:r>
        <w:rPr>
          <w:sz w:val="22"/>
          <w:szCs w:val="22"/>
        </w:rPr>
        <w:t>“.</w:t>
      </w:r>
    </w:p>
    <w:p w14:paraId="3F5368F2" w14:textId="3E64BAE4" w:rsidR="00CA3B36" w:rsidRPr="00121E03" w:rsidRDefault="00CA3B36" w:rsidP="00E10E0E">
      <w:pPr>
        <w:pStyle w:val="Hinweis"/>
      </w:pPr>
      <w:r>
        <w:t>Mehrere Logos (zB wenn zusätzlich ein Akkreditierungs-Logo angegeben werden soll) sind in eine Grafikdatei zusammenzufassen</w:t>
      </w:r>
      <w:r w:rsidR="000D3EB9">
        <w:t xml:space="preserve"> (siehe Kapitel</w:t>
      </w:r>
      <w:del w:id="3084" w:author="frohner" w:date="2018-06-26T11:20:00Z">
        <w:r w:rsidR="000D3EB9" w:rsidDel="00DC7664">
          <w:delText xml:space="preserve"> </w:delText>
        </w:r>
        <w:r w:rsidR="000D3EB9" w:rsidDel="00DC7664">
          <w:fldChar w:fldCharType="begin"/>
        </w:r>
        <w:r w:rsidR="000D3EB9" w:rsidDel="00DC7664">
          <w:delInstrText xml:space="preserve"> REF _Ref483923116 \r \h </w:delInstrText>
        </w:r>
        <w:r w:rsidR="0076392B" w:rsidDel="00DC7664">
          <w:delInstrText xml:space="preserve"> \* MERGEFORMAT </w:delInstrText>
        </w:r>
        <w:r w:rsidR="000D3EB9" w:rsidDel="00DC7664">
          <w:fldChar w:fldCharType="separate"/>
        </w:r>
        <w:r w:rsidR="00205CEE" w:rsidDel="00DC7664">
          <w:delText>4.5.11</w:delText>
        </w:r>
        <w:r w:rsidR="000D3EB9" w:rsidDel="00DC7664">
          <w:fldChar w:fldCharType="end"/>
        </w:r>
      </w:del>
      <w:ins w:id="3085" w:author="frohner" w:date="2018-06-26T11:20:00Z">
        <w:r w:rsidR="00DC7664">
          <w:t xml:space="preserve"> </w:t>
        </w:r>
        <w:r w:rsidR="00DC7664">
          <w:fldChar w:fldCharType="begin"/>
        </w:r>
        <w:r w:rsidR="00DC7664">
          <w:instrText xml:space="preserve"> REF _Ref517775359 \r \h </w:instrText>
        </w:r>
      </w:ins>
      <w:r w:rsidR="00DC7664">
        <w:fldChar w:fldCharType="separate"/>
      </w:r>
      <w:ins w:id="3086" w:author="frohner" w:date="2018-12-19T10:55:00Z">
        <w:r w:rsidR="00FE3723">
          <w:t>4.7.1</w:t>
        </w:r>
      </w:ins>
      <w:ins w:id="3087" w:author="frohner" w:date="2018-06-26T11:20:00Z">
        <w:r w:rsidR="00DC7664">
          <w:fldChar w:fldCharType="end"/>
        </w:r>
      </w:ins>
      <w:r w:rsidR="000D3EB9">
        <w:t>)</w:t>
      </w:r>
      <w:r>
        <w:t>.</w:t>
      </w:r>
    </w:p>
    <w:p w14:paraId="1EA85E2E" w14:textId="4CC6F660" w:rsidR="00CA3B36" w:rsidRDefault="00CA3B36" w:rsidP="00297FF0">
      <w:pPr>
        <w:pStyle w:val="berschrift2"/>
        <w:numPr>
          <w:ilvl w:val="2"/>
          <w:numId w:val="1"/>
        </w:numPr>
      </w:pPr>
      <w:bookmarkStart w:id="3088" w:name="_Ref485883464"/>
      <w:bookmarkStart w:id="3089" w:name="_Toc486929390"/>
      <w:bookmarkStart w:id="3090" w:name="_Toc532980311"/>
      <w:r>
        <w:t>Überweisungsgrund</w:t>
      </w:r>
      <w:bookmarkEnd w:id="3088"/>
      <w:bookmarkEnd w:id="3089"/>
      <w:bookmarkEnd w:id="3090"/>
    </w:p>
    <w:p w14:paraId="5C5F717F" w14:textId="48F11A64" w:rsidR="0012460E" w:rsidRDefault="0012460E" w:rsidP="00E10E0E">
      <w:pPr>
        <w:keepNext/>
      </w:pPr>
      <w:r>
        <w:t xml:space="preserve">Der Überweisungsgrund enthält die </w:t>
      </w:r>
      <w:r w:rsidRPr="00A113AC">
        <w:t xml:space="preserve">dem Labor übermittelte </w:t>
      </w:r>
      <w:r>
        <w:t xml:space="preserve">Auftrags- oder </w:t>
      </w:r>
      <w:r w:rsidRPr="00A113AC">
        <w:t>Ver</w:t>
      </w:r>
      <w:r>
        <w:t>dachtsdiagn</w:t>
      </w:r>
      <w:r>
        <w:t>o</w:t>
      </w:r>
      <w:r>
        <w:t>se bzw. Frage</w:t>
      </w:r>
      <w:r w:rsidRPr="00A113AC">
        <w:t>stellung.</w:t>
      </w:r>
      <w:r w:rsidR="00857FA6">
        <w:t xml:space="preserve"> </w:t>
      </w:r>
      <w:r>
        <w:t xml:space="preserve">Die Angabe erfolgt in einer </w:t>
      </w:r>
      <w:ins w:id="3091" w:author="frohner" w:date="2018-07-03T08:21:00Z">
        <w:r w:rsidR="00011B2F">
          <w:t>Sektion</w:t>
        </w:r>
        <w:r w:rsidR="00011B2F" w:rsidRPr="00011B2F">
          <w:t xml:space="preserve"> </w:t>
        </w:r>
      </w:ins>
      <w:del w:id="3092" w:author="frohner" w:date="2018-07-03T08:21:00Z">
        <w:r w:rsidDel="00011B2F">
          <w:delText xml:space="preserve">Section </w:delText>
        </w:r>
      </w:del>
      <w:r>
        <w:t>im Body des CDA-Dokuments.</w:t>
      </w:r>
    </w:p>
    <w:p w14:paraId="5491EC94" w14:textId="77777777" w:rsidR="0012460E" w:rsidRPr="00E43CD5" w:rsidRDefault="0012460E" w:rsidP="00297FF0">
      <w:pPr>
        <w:pStyle w:val="berschrift4"/>
        <w:numPr>
          <w:ilvl w:val="3"/>
          <w:numId w:val="1"/>
        </w:numPr>
      </w:pPr>
      <w:bookmarkStart w:id="3093" w:name="_Toc486929391"/>
      <w:r w:rsidRPr="00E10E0E">
        <w:t>Überblick</w:t>
      </w:r>
      <w:bookmarkEnd w:id="3093"/>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2910"/>
        <w:gridCol w:w="150"/>
        <w:gridCol w:w="3319"/>
      </w:tblGrid>
      <w:tr w:rsidR="004F0F5C" w:rsidRPr="0075097C" w14:paraId="463E3012" w14:textId="163D67C0" w:rsidTr="004F0F5C">
        <w:trPr>
          <w:trHeight w:val="225"/>
        </w:trPr>
        <w:tc>
          <w:tcPr>
            <w:tcW w:w="2938" w:type="dxa"/>
            <w:shd w:val="clear" w:color="auto" w:fill="D9D9D9"/>
          </w:tcPr>
          <w:p w14:paraId="7D2DC2A1" w14:textId="77777777" w:rsidR="004F0F5C" w:rsidRDefault="004F0F5C" w:rsidP="003717CA">
            <w:pPr>
              <w:jc w:val="left"/>
            </w:pPr>
          </w:p>
        </w:tc>
        <w:tc>
          <w:tcPr>
            <w:tcW w:w="2910" w:type="dxa"/>
            <w:tcBorders>
              <w:right w:val="single" w:sz="4" w:space="0" w:color="auto"/>
            </w:tcBorders>
            <w:shd w:val="clear" w:color="auto" w:fill="D9D9D9"/>
          </w:tcPr>
          <w:p w14:paraId="5F9084A9" w14:textId="44511BF6" w:rsidR="004F0F5C" w:rsidRPr="009D5501" w:rsidRDefault="004F0F5C" w:rsidP="003717CA">
            <w:pPr>
              <w:jc w:val="left"/>
              <w:rPr>
                <w:b/>
                <w:lang w:val="en-US"/>
              </w:rPr>
            </w:pPr>
            <w:r>
              <w:rPr>
                <w:b/>
                <w:lang w:val="en-US"/>
              </w:rPr>
              <w:t>Labor</w:t>
            </w:r>
          </w:p>
        </w:tc>
        <w:tc>
          <w:tcPr>
            <w:tcW w:w="3469" w:type="dxa"/>
            <w:gridSpan w:val="2"/>
            <w:tcBorders>
              <w:left w:val="single" w:sz="4" w:space="0" w:color="auto"/>
            </w:tcBorders>
            <w:shd w:val="clear" w:color="auto" w:fill="D9D9D9"/>
          </w:tcPr>
          <w:p w14:paraId="4CC1EFC4" w14:textId="76AA94AA" w:rsidR="004F0F5C" w:rsidRPr="009D5501" w:rsidRDefault="004F0F5C" w:rsidP="003717CA">
            <w:pPr>
              <w:jc w:val="left"/>
              <w:rPr>
                <w:b/>
                <w:lang w:val="en-US"/>
              </w:rPr>
            </w:pPr>
            <w:r>
              <w:rPr>
                <w:b/>
                <w:lang w:val="en-US"/>
              </w:rPr>
              <w:t>Mikrobiologie</w:t>
            </w:r>
          </w:p>
        </w:tc>
      </w:tr>
      <w:tr w:rsidR="0012460E" w:rsidRPr="003D5F6E" w14:paraId="00D4C9ED" w14:textId="77777777" w:rsidTr="003717CA">
        <w:trPr>
          <w:trHeight w:val="225"/>
        </w:trPr>
        <w:tc>
          <w:tcPr>
            <w:tcW w:w="2938" w:type="dxa"/>
            <w:shd w:val="clear" w:color="auto" w:fill="D9D9D9"/>
          </w:tcPr>
          <w:p w14:paraId="5AC6F2DC" w14:textId="77777777" w:rsidR="0012460E" w:rsidRDefault="0012460E" w:rsidP="003717CA">
            <w:pPr>
              <w:jc w:val="left"/>
            </w:pPr>
            <w:r>
              <w:t>Template ID</w:t>
            </w:r>
          </w:p>
        </w:tc>
        <w:tc>
          <w:tcPr>
            <w:tcW w:w="6379" w:type="dxa"/>
            <w:gridSpan w:val="3"/>
            <w:shd w:val="clear" w:color="auto" w:fill="auto"/>
          </w:tcPr>
          <w:p w14:paraId="1D5FD756" w14:textId="77777777" w:rsidR="0012460E" w:rsidRDefault="0012460E" w:rsidP="003717CA">
            <w:pPr>
              <w:jc w:val="left"/>
              <w:rPr>
                <w:lang w:val="en-US"/>
              </w:rPr>
            </w:pPr>
            <w:r>
              <w:rPr>
                <w:lang w:val="en-US"/>
              </w:rPr>
              <w:t xml:space="preserve">ELGA: </w:t>
            </w:r>
            <w:r>
              <w:t>1.2.40.0.34.11.4.2.</w:t>
            </w:r>
            <w:r>
              <w:rPr>
                <w:lang w:val="en-US"/>
              </w:rPr>
              <w:t>4</w:t>
            </w:r>
          </w:p>
        </w:tc>
      </w:tr>
      <w:tr w:rsidR="0012460E" w:rsidRPr="009D3B34" w14:paraId="491DB13A" w14:textId="77777777" w:rsidTr="003717CA">
        <w:trPr>
          <w:trHeight w:val="300"/>
        </w:trPr>
        <w:tc>
          <w:tcPr>
            <w:tcW w:w="2938" w:type="dxa"/>
            <w:shd w:val="clear" w:color="auto" w:fill="D9D9D9"/>
          </w:tcPr>
          <w:p w14:paraId="7E5327BD" w14:textId="77777777" w:rsidR="0012460E" w:rsidRDefault="0012460E" w:rsidP="003717CA">
            <w:pPr>
              <w:jc w:val="left"/>
            </w:pPr>
            <w:r>
              <w:t>Parent Template ID</w:t>
            </w:r>
          </w:p>
        </w:tc>
        <w:tc>
          <w:tcPr>
            <w:tcW w:w="6379" w:type="dxa"/>
            <w:gridSpan w:val="3"/>
            <w:shd w:val="clear" w:color="auto" w:fill="auto"/>
          </w:tcPr>
          <w:p w14:paraId="57288907" w14:textId="77777777" w:rsidR="0012460E" w:rsidRDefault="0012460E" w:rsidP="003717CA">
            <w:pPr>
              <w:jc w:val="left"/>
              <w:rPr>
                <w:lang w:val="en-US"/>
              </w:rPr>
            </w:pPr>
            <w:r>
              <w:rPr>
                <w:lang w:val="en-US"/>
              </w:rPr>
              <w:t>-</w:t>
            </w:r>
          </w:p>
        </w:tc>
      </w:tr>
      <w:tr w:rsidR="0012460E" w:rsidRPr="00642601" w14:paraId="4CAC9454" w14:textId="77777777" w:rsidTr="003717CA">
        <w:trPr>
          <w:trHeight w:val="64"/>
        </w:trPr>
        <w:tc>
          <w:tcPr>
            <w:tcW w:w="2938" w:type="dxa"/>
            <w:shd w:val="clear" w:color="auto" w:fill="D9D9D9"/>
          </w:tcPr>
          <w:p w14:paraId="1324D630" w14:textId="77777777" w:rsidR="0012460E" w:rsidRPr="00642601" w:rsidRDefault="0012460E" w:rsidP="003717CA">
            <w:pPr>
              <w:jc w:val="left"/>
            </w:pPr>
            <w:r w:rsidRPr="00642601">
              <w:t>Titel der Sektion</w:t>
            </w:r>
          </w:p>
        </w:tc>
        <w:tc>
          <w:tcPr>
            <w:tcW w:w="6379" w:type="dxa"/>
            <w:gridSpan w:val="3"/>
            <w:shd w:val="clear" w:color="auto" w:fill="auto"/>
          </w:tcPr>
          <w:p w14:paraId="0739BA4B" w14:textId="77777777" w:rsidR="0012460E" w:rsidRPr="00642601" w:rsidRDefault="0012460E" w:rsidP="003717CA">
            <w:pPr>
              <w:jc w:val="left"/>
            </w:pPr>
            <w:r w:rsidRPr="00A113AC">
              <w:t>Überweisungsgrund</w:t>
            </w:r>
          </w:p>
        </w:tc>
      </w:tr>
      <w:tr w:rsidR="0012460E" w:rsidRPr="00642601" w14:paraId="0D34F0DE" w14:textId="77777777" w:rsidTr="003717CA">
        <w:trPr>
          <w:trHeight w:val="64"/>
        </w:trPr>
        <w:tc>
          <w:tcPr>
            <w:tcW w:w="2938" w:type="dxa"/>
            <w:shd w:val="clear" w:color="auto" w:fill="D9D9D9"/>
          </w:tcPr>
          <w:p w14:paraId="13C3467E" w14:textId="77777777" w:rsidR="0012460E" w:rsidRPr="00642601" w:rsidRDefault="0012460E" w:rsidP="003717CA">
            <w:pPr>
              <w:jc w:val="left"/>
            </w:pPr>
            <w:r>
              <w:t>Definition</w:t>
            </w:r>
          </w:p>
        </w:tc>
        <w:tc>
          <w:tcPr>
            <w:tcW w:w="6379" w:type="dxa"/>
            <w:gridSpan w:val="3"/>
            <w:shd w:val="clear" w:color="auto" w:fill="auto"/>
          </w:tcPr>
          <w:p w14:paraId="4573F96F" w14:textId="77777777" w:rsidR="0012460E" w:rsidRPr="00642601" w:rsidRDefault="0012460E" w:rsidP="003717CA">
            <w:pPr>
              <w:jc w:val="left"/>
            </w:pPr>
            <w:r>
              <w:t>Der Grund für eine Gesundheitsdienstleistung (hier: Laborb</w:t>
            </w:r>
            <w:r>
              <w:t>e</w:t>
            </w:r>
            <w:r>
              <w:t>fund). Enthält eine narrative Beschreibung des Grundes für den Auftrag (Beschreibung aus der Sicht des Gesundheit</w:t>
            </w:r>
            <w:r>
              <w:t>s</w:t>
            </w:r>
            <w:r>
              <w:t>diensteanbieters) und/oder die eigene Beschreibung des Pat</w:t>
            </w:r>
            <w:r>
              <w:t>i</w:t>
            </w:r>
            <w:r>
              <w:t>enten (z.B. Hauptsymptom des Patienten)</w:t>
            </w:r>
          </w:p>
        </w:tc>
      </w:tr>
      <w:tr w:rsidR="0012460E" w:rsidRPr="001C30B1" w14:paraId="250B809D" w14:textId="77777777" w:rsidTr="003717CA">
        <w:trPr>
          <w:trHeight w:val="64"/>
        </w:trPr>
        <w:tc>
          <w:tcPr>
            <w:tcW w:w="2938" w:type="dxa"/>
            <w:shd w:val="clear" w:color="auto" w:fill="D9D9D9"/>
          </w:tcPr>
          <w:p w14:paraId="43092A72" w14:textId="77777777" w:rsidR="0012460E" w:rsidRPr="00642601" w:rsidRDefault="0012460E" w:rsidP="003717CA">
            <w:pPr>
              <w:spacing w:after="0"/>
              <w:jc w:val="left"/>
            </w:pPr>
            <w:r>
              <w:t>Codierung</w:t>
            </w:r>
          </w:p>
        </w:tc>
        <w:tc>
          <w:tcPr>
            <w:tcW w:w="6379" w:type="dxa"/>
            <w:gridSpan w:val="3"/>
            <w:shd w:val="clear" w:color="auto" w:fill="auto"/>
          </w:tcPr>
          <w:p w14:paraId="51AE4149" w14:textId="77777777" w:rsidR="0012460E" w:rsidRPr="00BB0803" w:rsidRDefault="0012460E" w:rsidP="003717CA">
            <w:pPr>
              <w:jc w:val="left"/>
              <w:rPr>
                <w:lang w:val="en-US"/>
              </w:rPr>
            </w:pPr>
            <w:r w:rsidRPr="002D5565">
              <w:rPr>
                <w:lang w:val="en-US"/>
              </w:rPr>
              <w:t>LOINC: 46239-0, „Chief complaint+Reason for visit“</w:t>
            </w:r>
          </w:p>
        </w:tc>
      </w:tr>
      <w:tr w:rsidR="004F0F5C" w:rsidRPr="00642601" w14:paraId="506FB4BB" w14:textId="3E843636" w:rsidTr="004F0F5C">
        <w:trPr>
          <w:trHeight w:val="64"/>
        </w:trPr>
        <w:tc>
          <w:tcPr>
            <w:tcW w:w="2938" w:type="dxa"/>
            <w:shd w:val="clear" w:color="auto" w:fill="D9D9D9"/>
          </w:tcPr>
          <w:p w14:paraId="4551BA83" w14:textId="77777777" w:rsidR="004F0F5C" w:rsidRPr="00642601" w:rsidRDefault="004F0F5C" w:rsidP="003717CA">
            <w:pPr>
              <w:jc w:val="left"/>
            </w:pPr>
            <w:r>
              <w:t>Konformität</w:t>
            </w:r>
          </w:p>
        </w:tc>
        <w:tc>
          <w:tcPr>
            <w:tcW w:w="3060" w:type="dxa"/>
            <w:gridSpan w:val="2"/>
            <w:tcBorders>
              <w:right w:val="single" w:sz="4" w:space="0" w:color="auto"/>
            </w:tcBorders>
            <w:shd w:val="clear" w:color="auto" w:fill="auto"/>
          </w:tcPr>
          <w:p w14:paraId="6B6D0542" w14:textId="77777777" w:rsidR="004F0F5C" w:rsidRPr="009D5501" w:rsidRDefault="004F0F5C" w:rsidP="003717CA">
            <w:pPr>
              <w:jc w:val="left"/>
            </w:pPr>
            <w:r>
              <w:rPr>
                <w:b/>
                <w:i/>
                <w:color w:val="943634"/>
              </w:rPr>
              <w:t>[O]</w:t>
            </w:r>
          </w:p>
        </w:tc>
        <w:tc>
          <w:tcPr>
            <w:tcW w:w="3319" w:type="dxa"/>
            <w:tcBorders>
              <w:left w:val="single" w:sz="4" w:space="0" w:color="auto"/>
            </w:tcBorders>
            <w:shd w:val="clear" w:color="auto" w:fill="auto"/>
          </w:tcPr>
          <w:p w14:paraId="71207F92" w14:textId="6433FB13" w:rsidR="004F0F5C" w:rsidRPr="009D5501" w:rsidRDefault="004F0F5C" w:rsidP="004F0F5C">
            <w:pPr>
              <w:jc w:val="left"/>
            </w:pPr>
            <w:r>
              <w:rPr>
                <w:b/>
                <w:i/>
                <w:color w:val="943634"/>
              </w:rPr>
              <w:t>[O]</w:t>
            </w:r>
          </w:p>
        </w:tc>
      </w:tr>
      <w:tr w:rsidR="004F0F5C" w:rsidRPr="009D3B34" w14:paraId="054E3E2D" w14:textId="43B1483B" w:rsidTr="004F0F5C">
        <w:trPr>
          <w:trHeight w:val="450"/>
        </w:trPr>
        <w:tc>
          <w:tcPr>
            <w:tcW w:w="2938" w:type="dxa"/>
            <w:shd w:val="clear" w:color="auto" w:fill="D9D9D9"/>
          </w:tcPr>
          <w:p w14:paraId="6875383B" w14:textId="77777777" w:rsidR="004F0F5C" w:rsidRDefault="004F0F5C" w:rsidP="003717CA">
            <w:pPr>
              <w:jc w:val="left"/>
            </w:pPr>
            <w:r>
              <w:lastRenderedPageBreak/>
              <w:t>Konformität Level 3</w:t>
            </w:r>
          </w:p>
        </w:tc>
        <w:tc>
          <w:tcPr>
            <w:tcW w:w="3060" w:type="dxa"/>
            <w:gridSpan w:val="2"/>
            <w:tcBorders>
              <w:right w:val="single" w:sz="4" w:space="0" w:color="auto"/>
            </w:tcBorders>
            <w:shd w:val="clear" w:color="auto" w:fill="auto"/>
          </w:tcPr>
          <w:p w14:paraId="73FB2884" w14:textId="77777777" w:rsidR="004F0F5C" w:rsidRPr="00111E8D" w:rsidRDefault="004F0F5C" w:rsidP="003717CA">
            <w:pPr>
              <w:jc w:val="left"/>
              <w:rPr>
                <w:bCs/>
                <w:iCs/>
              </w:rPr>
            </w:pPr>
            <w:r>
              <w:rPr>
                <w:b/>
                <w:i/>
                <w:color w:val="943634"/>
              </w:rPr>
              <w:t>[NP]</w:t>
            </w:r>
          </w:p>
        </w:tc>
        <w:tc>
          <w:tcPr>
            <w:tcW w:w="3319" w:type="dxa"/>
            <w:tcBorders>
              <w:left w:val="single" w:sz="4" w:space="0" w:color="auto"/>
            </w:tcBorders>
            <w:shd w:val="clear" w:color="auto" w:fill="auto"/>
          </w:tcPr>
          <w:p w14:paraId="032CD9CD" w14:textId="605D3318" w:rsidR="004F0F5C" w:rsidRPr="00111E8D" w:rsidRDefault="004F0F5C" w:rsidP="004F0F5C">
            <w:pPr>
              <w:jc w:val="left"/>
              <w:rPr>
                <w:bCs/>
                <w:iCs/>
              </w:rPr>
            </w:pPr>
            <w:r>
              <w:rPr>
                <w:b/>
                <w:i/>
                <w:color w:val="943634"/>
              </w:rPr>
              <w:t>[NP]</w:t>
            </w:r>
          </w:p>
        </w:tc>
      </w:tr>
    </w:tbl>
    <w:p w14:paraId="25B3FF51" w14:textId="77777777" w:rsidR="0012460E" w:rsidRPr="00E43CD5" w:rsidRDefault="0012460E" w:rsidP="00297FF0">
      <w:pPr>
        <w:pStyle w:val="berschrift4"/>
        <w:numPr>
          <w:ilvl w:val="3"/>
          <w:numId w:val="1"/>
        </w:numPr>
      </w:pPr>
      <w:bookmarkStart w:id="3094" w:name="_Toc486929392"/>
      <w:r w:rsidRPr="00E10E0E">
        <w:t>Strukturbeispiel</w:t>
      </w:r>
      <w:bookmarkEnd w:id="3094"/>
    </w:p>
    <w:p w14:paraId="05569E65" w14:textId="75722E1B" w:rsidR="0012460E" w:rsidRPr="001A1C7D" w:rsidRDefault="0012460E" w:rsidP="0012460E">
      <w:pPr>
        <w:pStyle w:val="Code"/>
        <w:rPr>
          <w:rFonts w:cs="Arial"/>
          <w:lang w:val="de-DE"/>
        </w:rPr>
      </w:pPr>
      <w:r w:rsidRPr="001A1C7D">
        <w:rPr>
          <w:rFonts w:cs="Arial"/>
          <w:lang w:val="de-DE"/>
        </w:rPr>
        <w:t>&lt;section</w:t>
      </w:r>
      <w:r w:rsidR="00384C46">
        <w:rPr>
          <w:rFonts w:cs="Arial"/>
          <w:lang w:val="de-DE"/>
        </w:rPr>
        <w:t xml:space="preserve"> classCode=</w:t>
      </w:r>
      <w:r w:rsidR="00384C46" w:rsidRPr="001A1C7D">
        <w:rPr>
          <w:rFonts w:cs="Arial"/>
          <w:lang w:val="de-DE"/>
        </w:rPr>
        <w:t>"</w:t>
      </w:r>
      <w:r w:rsidR="00384C46" w:rsidRPr="00384C46">
        <w:rPr>
          <w:rFonts w:cs="Arial"/>
          <w:lang w:val="de-DE"/>
        </w:rPr>
        <w:t>DOCSECT</w:t>
      </w:r>
      <w:r w:rsidR="00384C46" w:rsidRPr="001A1C7D">
        <w:rPr>
          <w:rFonts w:cs="Arial"/>
          <w:lang w:val="de-DE"/>
        </w:rPr>
        <w:t>"</w:t>
      </w:r>
      <w:r w:rsidRPr="001A1C7D">
        <w:rPr>
          <w:rFonts w:cs="Arial"/>
          <w:lang w:val="de-DE"/>
        </w:rPr>
        <w:t>&gt;</w:t>
      </w:r>
    </w:p>
    <w:p w14:paraId="6707459B" w14:textId="77777777" w:rsidR="0012460E" w:rsidRPr="001A1C7D" w:rsidRDefault="0012460E" w:rsidP="0012460E">
      <w:pPr>
        <w:pStyle w:val="Code"/>
        <w:rPr>
          <w:rFonts w:cs="Arial"/>
          <w:lang w:val="de-DE"/>
        </w:rPr>
      </w:pPr>
      <w:r w:rsidRPr="001A1C7D">
        <w:rPr>
          <w:rFonts w:cs="Arial"/>
          <w:lang w:val="de-DE"/>
        </w:rPr>
        <w:t xml:space="preserve">    &lt;templateId root="</w:t>
      </w:r>
      <w:r w:rsidRPr="000B15D6">
        <w:rPr>
          <w:rFonts w:cs="Arial"/>
          <w:lang w:val="de-DE"/>
        </w:rPr>
        <w:t>1.2.40.0.34.11.4.2.4</w:t>
      </w:r>
      <w:r w:rsidRPr="001A1C7D">
        <w:rPr>
          <w:rFonts w:cs="Arial"/>
          <w:lang w:val="de-DE"/>
        </w:rPr>
        <w:t>"/&gt;</w:t>
      </w:r>
    </w:p>
    <w:p w14:paraId="1D063F00" w14:textId="77777777" w:rsidR="0012460E" w:rsidRPr="001A1C7D" w:rsidRDefault="0012460E" w:rsidP="0012460E">
      <w:pPr>
        <w:pStyle w:val="Code"/>
        <w:rPr>
          <w:rFonts w:cs="Arial"/>
          <w:lang w:val="de-DE"/>
        </w:rPr>
      </w:pPr>
      <w:r w:rsidRPr="001A1C7D">
        <w:rPr>
          <w:rFonts w:cs="Arial"/>
          <w:lang w:val="de-DE"/>
        </w:rPr>
        <w:t xml:space="preserve">    </w:t>
      </w:r>
    </w:p>
    <w:p w14:paraId="13ABA7DD" w14:textId="77777777" w:rsidR="0012460E" w:rsidRPr="001A1C7D" w:rsidRDefault="0012460E" w:rsidP="0012460E">
      <w:pPr>
        <w:pStyle w:val="Code"/>
        <w:rPr>
          <w:rFonts w:cs="Arial"/>
          <w:lang w:val="de-DE"/>
        </w:rPr>
      </w:pPr>
      <w:r w:rsidRPr="001A1C7D">
        <w:rPr>
          <w:rFonts w:cs="Arial"/>
          <w:lang w:val="de-DE"/>
        </w:rPr>
        <w:t xml:space="preserve">    </w:t>
      </w:r>
      <w:proofErr w:type="gramStart"/>
      <w:r w:rsidRPr="001A1C7D">
        <w:rPr>
          <w:rFonts w:cs="Arial"/>
          <w:lang w:val="de-DE"/>
        </w:rPr>
        <w:t>&lt;!--</w:t>
      </w:r>
      <w:proofErr w:type="gramEnd"/>
      <w:r w:rsidRPr="001A1C7D">
        <w:rPr>
          <w:rFonts w:cs="Arial"/>
          <w:lang w:val="de-DE"/>
        </w:rPr>
        <w:t xml:space="preserve"> Code der Sektion --&gt;</w:t>
      </w:r>
    </w:p>
    <w:p w14:paraId="3B5379FD" w14:textId="77777777" w:rsidR="0012460E" w:rsidRPr="00E10E0E" w:rsidRDefault="0012460E" w:rsidP="0012460E">
      <w:pPr>
        <w:pStyle w:val="Code"/>
        <w:rPr>
          <w:rFonts w:cs="Arial"/>
        </w:rPr>
      </w:pPr>
      <w:r w:rsidRPr="001A1C7D">
        <w:rPr>
          <w:rFonts w:cs="Arial"/>
          <w:lang w:val="de-DE"/>
        </w:rPr>
        <w:t xml:space="preserve">    </w:t>
      </w:r>
      <w:r w:rsidRPr="00E10E0E">
        <w:rPr>
          <w:rFonts w:cs="Arial"/>
        </w:rPr>
        <w:t xml:space="preserve">&lt;code code="46239-0" </w:t>
      </w:r>
    </w:p>
    <w:p w14:paraId="0C7BBB4D" w14:textId="77777777" w:rsidR="0012460E" w:rsidRPr="002D5565" w:rsidRDefault="0012460E" w:rsidP="0012460E">
      <w:pPr>
        <w:pStyle w:val="Code"/>
        <w:rPr>
          <w:rFonts w:cs="Arial"/>
        </w:rPr>
      </w:pPr>
      <w:r w:rsidRPr="002D5565">
        <w:rPr>
          <w:rFonts w:cs="Arial"/>
        </w:rPr>
        <w:t xml:space="preserve">          </w:t>
      </w:r>
      <w:proofErr w:type="gramStart"/>
      <w:r w:rsidRPr="002D5565">
        <w:rPr>
          <w:rFonts w:cs="Arial"/>
        </w:rPr>
        <w:t>displayName</w:t>
      </w:r>
      <w:proofErr w:type="gramEnd"/>
      <w:r w:rsidRPr="002D5565">
        <w:rPr>
          <w:rFonts w:cs="Arial"/>
        </w:rPr>
        <w:t>="Chief complaint+Reason for visit"</w:t>
      </w:r>
    </w:p>
    <w:p w14:paraId="01CD2B07" w14:textId="77777777" w:rsidR="0012460E" w:rsidRPr="001A1C7D" w:rsidRDefault="0012460E" w:rsidP="0012460E">
      <w:pPr>
        <w:pStyle w:val="Code"/>
        <w:rPr>
          <w:rFonts w:cs="Arial"/>
          <w:lang w:val="de-DE"/>
        </w:rPr>
      </w:pPr>
      <w:r w:rsidRPr="002D5565">
        <w:rPr>
          <w:rFonts w:cs="Arial"/>
        </w:rPr>
        <w:t xml:space="preserve">          </w:t>
      </w:r>
      <w:r w:rsidRPr="001A1C7D">
        <w:rPr>
          <w:rFonts w:cs="Arial"/>
          <w:lang w:val="de-DE"/>
        </w:rPr>
        <w:t>codeSystem="2.16.840.1.113883.6.1" codeSystemName="LOINC"/&gt;</w:t>
      </w:r>
    </w:p>
    <w:p w14:paraId="36F86BE8" w14:textId="77777777" w:rsidR="0012460E" w:rsidRPr="001A1C7D" w:rsidRDefault="0012460E" w:rsidP="0012460E">
      <w:pPr>
        <w:pStyle w:val="Code"/>
        <w:rPr>
          <w:rFonts w:cs="Arial"/>
          <w:lang w:val="de-DE"/>
        </w:rPr>
      </w:pPr>
      <w:r w:rsidRPr="001A1C7D">
        <w:rPr>
          <w:rFonts w:cs="Arial"/>
          <w:lang w:val="de-DE"/>
        </w:rPr>
        <w:t xml:space="preserve">    </w:t>
      </w:r>
    </w:p>
    <w:p w14:paraId="73507E3E" w14:textId="77777777" w:rsidR="0012460E" w:rsidRPr="001A1C7D" w:rsidRDefault="0012460E" w:rsidP="0012460E">
      <w:pPr>
        <w:pStyle w:val="Code"/>
        <w:rPr>
          <w:rFonts w:cs="Arial"/>
          <w:lang w:val="de-DE"/>
        </w:rPr>
      </w:pPr>
      <w:r w:rsidRPr="001A1C7D">
        <w:rPr>
          <w:rFonts w:cs="Arial"/>
          <w:lang w:val="de-DE"/>
        </w:rPr>
        <w:t xml:space="preserve">    </w:t>
      </w:r>
      <w:proofErr w:type="gramStart"/>
      <w:r w:rsidRPr="001A1C7D">
        <w:rPr>
          <w:rFonts w:cs="Arial"/>
          <w:lang w:val="de-DE"/>
        </w:rPr>
        <w:t>&lt;!--</w:t>
      </w:r>
      <w:proofErr w:type="gramEnd"/>
      <w:r w:rsidRPr="001A1C7D">
        <w:rPr>
          <w:rFonts w:cs="Arial"/>
          <w:lang w:val="de-DE"/>
        </w:rPr>
        <w:t xml:space="preserve"> Titel der Sektion --&gt;</w:t>
      </w:r>
    </w:p>
    <w:p w14:paraId="720814FE" w14:textId="77777777" w:rsidR="0012460E" w:rsidRPr="001A1C7D" w:rsidRDefault="0012460E" w:rsidP="0012460E">
      <w:pPr>
        <w:pStyle w:val="Code"/>
        <w:rPr>
          <w:rFonts w:cs="Arial"/>
          <w:lang w:val="de-DE"/>
        </w:rPr>
      </w:pPr>
      <w:r w:rsidRPr="001A1C7D">
        <w:rPr>
          <w:rFonts w:cs="Arial"/>
          <w:lang w:val="de-DE"/>
        </w:rPr>
        <w:t xml:space="preserve">    &lt;title&gt;Überweisungsgrund&lt;/title&gt;</w:t>
      </w:r>
    </w:p>
    <w:p w14:paraId="3B1A59DF" w14:textId="77777777" w:rsidR="0012460E" w:rsidRPr="001A1C7D" w:rsidRDefault="0012460E" w:rsidP="0012460E">
      <w:pPr>
        <w:pStyle w:val="Code"/>
        <w:rPr>
          <w:rFonts w:cs="Arial"/>
          <w:lang w:val="de-DE"/>
        </w:rPr>
      </w:pPr>
      <w:r w:rsidRPr="001A1C7D">
        <w:rPr>
          <w:rFonts w:cs="Arial"/>
          <w:lang w:val="de-DE"/>
        </w:rPr>
        <w:t xml:space="preserve">    </w:t>
      </w:r>
    </w:p>
    <w:p w14:paraId="7CF694C1" w14:textId="77777777" w:rsidR="0012460E" w:rsidRPr="001A1C7D" w:rsidRDefault="0012460E" w:rsidP="0012460E">
      <w:pPr>
        <w:pStyle w:val="Code"/>
        <w:rPr>
          <w:rFonts w:cs="Arial"/>
          <w:lang w:val="de-DE"/>
        </w:rPr>
      </w:pPr>
      <w:r w:rsidRPr="001A1C7D">
        <w:rPr>
          <w:rFonts w:cs="Arial"/>
          <w:lang w:val="de-DE"/>
        </w:rPr>
        <w:t xml:space="preserve">    </w:t>
      </w:r>
      <w:proofErr w:type="gramStart"/>
      <w:r w:rsidRPr="001A1C7D">
        <w:rPr>
          <w:rFonts w:cs="Arial"/>
          <w:lang w:val="de-DE"/>
        </w:rPr>
        <w:t>&lt;!--</w:t>
      </w:r>
      <w:proofErr w:type="gramEnd"/>
      <w:r w:rsidRPr="001A1C7D">
        <w:rPr>
          <w:rFonts w:cs="Arial"/>
          <w:lang w:val="de-DE"/>
        </w:rPr>
        <w:t xml:space="preserve"> Textbereich der Sektion --&gt;</w:t>
      </w:r>
    </w:p>
    <w:p w14:paraId="1AB59AAA" w14:textId="77777777" w:rsidR="0012460E" w:rsidRPr="001A1C7D" w:rsidRDefault="0012460E" w:rsidP="0012460E">
      <w:pPr>
        <w:pStyle w:val="Code"/>
        <w:rPr>
          <w:rFonts w:cs="Arial"/>
          <w:lang w:val="de-DE"/>
        </w:rPr>
      </w:pPr>
      <w:r w:rsidRPr="001A1C7D">
        <w:rPr>
          <w:rFonts w:cs="Arial"/>
          <w:lang w:val="de-DE"/>
        </w:rPr>
        <w:t xml:space="preserve">    &lt;text&gt;</w:t>
      </w:r>
    </w:p>
    <w:p w14:paraId="43FB2A79" w14:textId="77777777" w:rsidR="0012460E" w:rsidRPr="001A1C7D" w:rsidRDefault="0012460E" w:rsidP="0012460E">
      <w:pPr>
        <w:pStyle w:val="Code"/>
        <w:rPr>
          <w:rFonts w:cs="Arial"/>
          <w:lang w:val="de-DE"/>
        </w:rPr>
      </w:pPr>
      <w:r w:rsidRPr="001A1C7D">
        <w:rPr>
          <w:rFonts w:cs="Arial"/>
          <w:lang w:val="de-DE"/>
        </w:rPr>
        <w:t xml:space="preserve">        ...</w:t>
      </w:r>
    </w:p>
    <w:p w14:paraId="15993F13" w14:textId="77777777" w:rsidR="0012460E" w:rsidRPr="001A1C7D" w:rsidRDefault="0012460E" w:rsidP="0012460E">
      <w:pPr>
        <w:pStyle w:val="Code"/>
        <w:rPr>
          <w:rFonts w:cs="Arial"/>
          <w:lang w:val="de-DE"/>
        </w:rPr>
      </w:pPr>
      <w:r w:rsidRPr="001A1C7D">
        <w:rPr>
          <w:rFonts w:cs="Arial"/>
          <w:lang w:val="de-DE"/>
        </w:rPr>
        <w:t xml:space="preserve">    &lt;/text&gt;</w:t>
      </w:r>
    </w:p>
    <w:p w14:paraId="57A6B630" w14:textId="1312E78C" w:rsidR="0012460E" w:rsidRPr="001A1C7D" w:rsidRDefault="0012460E" w:rsidP="00E10E0E">
      <w:pPr>
        <w:pStyle w:val="Code"/>
      </w:pPr>
      <w:r w:rsidRPr="001A1C7D">
        <w:rPr>
          <w:rFonts w:cs="Arial"/>
          <w:lang w:val="de-DE"/>
        </w:rPr>
        <w:t>&lt;/section&gt;</w:t>
      </w:r>
    </w:p>
    <w:p w14:paraId="31A82408" w14:textId="77777777" w:rsidR="0012460E" w:rsidRPr="00E10E0E" w:rsidRDefault="0012460E" w:rsidP="00297FF0">
      <w:pPr>
        <w:pStyle w:val="berschrift4"/>
        <w:numPr>
          <w:ilvl w:val="3"/>
          <w:numId w:val="1"/>
        </w:numPr>
      </w:pPr>
      <w:bookmarkStart w:id="3095" w:name="_Toc486929393"/>
      <w:r w:rsidRPr="00E10E0E">
        <w:t>Spezifikation</w:t>
      </w:r>
      <w:bookmarkEnd w:id="3095"/>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
        <w:gridCol w:w="252"/>
        <w:gridCol w:w="29"/>
        <w:gridCol w:w="1665"/>
        <w:gridCol w:w="1276"/>
        <w:gridCol w:w="708"/>
        <w:gridCol w:w="709"/>
        <w:gridCol w:w="4396"/>
      </w:tblGrid>
      <w:tr w:rsidR="00384C46" w:rsidRPr="00874C31" w14:paraId="07C0A8E8" w14:textId="77777777" w:rsidTr="003717CA">
        <w:tc>
          <w:tcPr>
            <w:tcW w:w="2199" w:type="dxa"/>
            <w:gridSpan w:val="4"/>
            <w:shd w:val="clear" w:color="auto" w:fill="D9D9D9"/>
          </w:tcPr>
          <w:p w14:paraId="36C95480" w14:textId="77777777" w:rsidR="00384C46" w:rsidRPr="00874C31" w:rsidRDefault="00384C46" w:rsidP="003717CA">
            <w:pPr>
              <w:keepNext/>
              <w:keepLines/>
              <w:jc w:val="left"/>
              <w:rPr>
                <w:b/>
                <w:bCs/>
                <w:sz w:val="20"/>
                <w:szCs w:val="20"/>
              </w:rPr>
            </w:pPr>
            <w:r w:rsidRPr="00874C31">
              <w:rPr>
                <w:b/>
                <w:bCs/>
                <w:sz w:val="20"/>
                <w:szCs w:val="20"/>
              </w:rPr>
              <w:t>Element/Attribut</w:t>
            </w:r>
          </w:p>
        </w:tc>
        <w:tc>
          <w:tcPr>
            <w:tcW w:w="1276" w:type="dxa"/>
            <w:shd w:val="clear" w:color="auto" w:fill="D9D9D9"/>
          </w:tcPr>
          <w:p w14:paraId="64BB7A81" w14:textId="77777777" w:rsidR="00384C46" w:rsidRPr="00874C31" w:rsidRDefault="00384C46" w:rsidP="003717CA">
            <w:pPr>
              <w:keepNext/>
              <w:keepLines/>
              <w:jc w:val="left"/>
              <w:rPr>
                <w:b/>
                <w:bCs/>
                <w:sz w:val="20"/>
                <w:szCs w:val="20"/>
              </w:rPr>
            </w:pPr>
            <w:r w:rsidRPr="00874C31">
              <w:rPr>
                <w:b/>
                <w:bCs/>
                <w:sz w:val="20"/>
                <w:szCs w:val="20"/>
              </w:rPr>
              <w:t>DT</w:t>
            </w:r>
          </w:p>
        </w:tc>
        <w:tc>
          <w:tcPr>
            <w:tcW w:w="708" w:type="dxa"/>
            <w:shd w:val="clear" w:color="auto" w:fill="D9D9D9"/>
          </w:tcPr>
          <w:p w14:paraId="07579610" w14:textId="77777777" w:rsidR="00384C46" w:rsidRPr="00874C31" w:rsidRDefault="00384C46" w:rsidP="003717CA">
            <w:pPr>
              <w:keepNext/>
              <w:keepLines/>
              <w:jc w:val="left"/>
              <w:rPr>
                <w:b/>
                <w:bCs/>
                <w:sz w:val="20"/>
                <w:szCs w:val="20"/>
              </w:rPr>
            </w:pPr>
            <w:r w:rsidRPr="00874C31">
              <w:rPr>
                <w:b/>
                <w:bCs/>
                <w:sz w:val="20"/>
                <w:szCs w:val="20"/>
              </w:rPr>
              <w:t>Kard</w:t>
            </w:r>
          </w:p>
        </w:tc>
        <w:tc>
          <w:tcPr>
            <w:tcW w:w="709" w:type="dxa"/>
            <w:shd w:val="clear" w:color="auto" w:fill="D9D9D9"/>
          </w:tcPr>
          <w:p w14:paraId="46248634" w14:textId="77777777" w:rsidR="00384C46" w:rsidRPr="00874C31" w:rsidRDefault="00384C46" w:rsidP="003717CA">
            <w:pPr>
              <w:keepNext/>
              <w:keepLines/>
              <w:jc w:val="left"/>
              <w:rPr>
                <w:b/>
                <w:bCs/>
                <w:sz w:val="20"/>
                <w:szCs w:val="20"/>
              </w:rPr>
            </w:pPr>
            <w:r w:rsidRPr="00874C31">
              <w:rPr>
                <w:b/>
                <w:bCs/>
                <w:sz w:val="20"/>
                <w:szCs w:val="20"/>
              </w:rPr>
              <w:t>Konf</w:t>
            </w:r>
          </w:p>
        </w:tc>
        <w:tc>
          <w:tcPr>
            <w:tcW w:w="4396" w:type="dxa"/>
            <w:shd w:val="clear" w:color="auto" w:fill="D9D9D9"/>
          </w:tcPr>
          <w:p w14:paraId="023D610C" w14:textId="77777777" w:rsidR="00384C46" w:rsidRPr="00874C31" w:rsidRDefault="00384C46" w:rsidP="003717CA">
            <w:pPr>
              <w:keepNext/>
              <w:keepLines/>
              <w:jc w:val="left"/>
              <w:rPr>
                <w:b/>
                <w:bCs/>
                <w:sz w:val="20"/>
                <w:szCs w:val="20"/>
              </w:rPr>
            </w:pPr>
            <w:r w:rsidRPr="00874C31">
              <w:rPr>
                <w:b/>
                <w:bCs/>
                <w:sz w:val="20"/>
                <w:szCs w:val="20"/>
              </w:rPr>
              <w:t>Beschreibung</w:t>
            </w:r>
          </w:p>
        </w:tc>
      </w:tr>
      <w:tr w:rsidR="00384C46" w:rsidRPr="00874C31" w14:paraId="6688A8A7" w14:textId="77777777" w:rsidTr="003717CA">
        <w:trPr>
          <w:trHeight w:val="718"/>
        </w:trPr>
        <w:tc>
          <w:tcPr>
            <w:tcW w:w="2199" w:type="dxa"/>
            <w:gridSpan w:val="4"/>
          </w:tcPr>
          <w:p w14:paraId="051C91D2" w14:textId="77777777" w:rsidR="00384C46" w:rsidRPr="00874C31" w:rsidRDefault="00384C46" w:rsidP="003717CA">
            <w:pPr>
              <w:keepNext/>
              <w:keepLines/>
              <w:jc w:val="left"/>
              <w:rPr>
                <w:sz w:val="20"/>
                <w:szCs w:val="20"/>
              </w:rPr>
            </w:pPr>
            <w:r>
              <w:rPr>
                <w:sz w:val="20"/>
                <w:szCs w:val="20"/>
              </w:rPr>
              <w:t>section</w:t>
            </w:r>
          </w:p>
        </w:tc>
        <w:tc>
          <w:tcPr>
            <w:tcW w:w="1276" w:type="dxa"/>
          </w:tcPr>
          <w:p w14:paraId="3412DEFA" w14:textId="77777777" w:rsidR="00384C46" w:rsidRPr="00874C31" w:rsidRDefault="00384C46" w:rsidP="003717CA">
            <w:pPr>
              <w:keepNext/>
              <w:keepLines/>
              <w:jc w:val="left"/>
              <w:rPr>
                <w:sz w:val="20"/>
                <w:szCs w:val="20"/>
              </w:rPr>
            </w:pPr>
            <w:r w:rsidRPr="00874C31">
              <w:rPr>
                <w:sz w:val="20"/>
                <w:szCs w:val="20"/>
              </w:rPr>
              <w:t>POCD_</w:t>
            </w:r>
            <w:r>
              <w:rPr>
                <w:sz w:val="20"/>
                <w:szCs w:val="20"/>
              </w:rPr>
              <w:br/>
            </w:r>
            <w:r w:rsidRPr="00874C31">
              <w:rPr>
                <w:sz w:val="20"/>
                <w:szCs w:val="20"/>
              </w:rPr>
              <w:t>MT000040.</w:t>
            </w:r>
            <w:r>
              <w:rPr>
                <w:sz w:val="20"/>
                <w:szCs w:val="20"/>
              </w:rPr>
              <w:t>Section</w:t>
            </w:r>
          </w:p>
        </w:tc>
        <w:tc>
          <w:tcPr>
            <w:tcW w:w="708" w:type="dxa"/>
          </w:tcPr>
          <w:p w14:paraId="5300E228" w14:textId="77777777" w:rsidR="00384C46" w:rsidRPr="00874C31" w:rsidRDefault="00384C46" w:rsidP="003717CA">
            <w:pPr>
              <w:keepNext/>
              <w:keepLines/>
              <w:jc w:val="left"/>
              <w:rPr>
                <w:sz w:val="20"/>
                <w:szCs w:val="20"/>
              </w:rPr>
            </w:pPr>
            <w:r>
              <w:rPr>
                <w:sz w:val="20"/>
                <w:szCs w:val="20"/>
              </w:rPr>
              <w:t>0..1</w:t>
            </w:r>
          </w:p>
        </w:tc>
        <w:tc>
          <w:tcPr>
            <w:tcW w:w="709" w:type="dxa"/>
          </w:tcPr>
          <w:p w14:paraId="63F0FA76" w14:textId="77777777" w:rsidR="00384C46" w:rsidRPr="00874C31" w:rsidRDefault="00384C46" w:rsidP="003717CA">
            <w:pPr>
              <w:keepNext/>
              <w:keepLines/>
              <w:jc w:val="left"/>
              <w:rPr>
                <w:sz w:val="20"/>
                <w:szCs w:val="20"/>
              </w:rPr>
            </w:pPr>
            <w:r>
              <w:rPr>
                <w:sz w:val="20"/>
                <w:szCs w:val="20"/>
              </w:rPr>
              <w:t>O</w:t>
            </w:r>
          </w:p>
        </w:tc>
        <w:tc>
          <w:tcPr>
            <w:tcW w:w="4396" w:type="dxa"/>
          </w:tcPr>
          <w:p w14:paraId="2EC56A38" w14:textId="4CEFDB04" w:rsidR="00384C46" w:rsidRPr="00874C31" w:rsidRDefault="00384C46" w:rsidP="003717CA">
            <w:pPr>
              <w:keepNext/>
              <w:keepLines/>
              <w:jc w:val="left"/>
              <w:rPr>
                <w:b/>
                <w:bCs/>
                <w:sz w:val="20"/>
                <w:szCs w:val="20"/>
              </w:rPr>
            </w:pPr>
            <w:r w:rsidRPr="00384C46">
              <w:rPr>
                <w:sz w:val="20"/>
                <w:szCs w:val="20"/>
              </w:rPr>
              <w:t>Container zur Angabe des Überweisungsgru</w:t>
            </w:r>
            <w:r w:rsidRPr="00384C46">
              <w:rPr>
                <w:sz w:val="20"/>
                <w:szCs w:val="20"/>
              </w:rPr>
              <w:t>n</w:t>
            </w:r>
            <w:r w:rsidRPr="00384C46">
              <w:rPr>
                <w:sz w:val="20"/>
                <w:szCs w:val="20"/>
              </w:rPr>
              <w:t>des</w:t>
            </w:r>
          </w:p>
        </w:tc>
      </w:tr>
      <w:tr w:rsidR="00384C46" w:rsidRPr="00874C31" w14:paraId="03BC587C" w14:textId="77777777" w:rsidTr="003717CA">
        <w:tc>
          <w:tcPr>
            <w:tcW w:w="253" w:type="dxa"/>
            <w:vMerge w:val="restart"/>
          </w:tcPr>
          <w:p w14:paraId="23BB055B" w14:textId="77777777" w:rsidR="00384C46" w:rsidRPr="00874C31" w:rsidRDefault="00384C46" w:rsidP="003717CA">
            <w:pPr>
              <w:jc w:val="left"/>
              <w:rPr>
                <w:sz w:val="20"/>
                <w:szCs w:val="20"/>
              </w:rPr>
            </w:pPr>
          </w:p>
        </w:tc>
        <w:tc>
          <w:tcPr>
            <w:tcW w:w="1946" w:type="dxa"/>
            <w:gridSpan w:val="3"/>
          </w:tcPr>
          <w:p w14:paraId="58C9431B" w14:textId="77777777" w:rsidR="00384C46" w:rsidRPr="00874C31" w:rsidRDefault="00384C46" w:rsidP="003717CA">
            <w:pPr>
              <w:jc w:val="left"/>
              <w:rPr>
                <w:sz w:val="20"/>
                <w:szCs w:val="20"/>
              </w:rPr>
            </w:pPr>
            <w:r w:rsidRPr="00874C31">
              <w:rPr>
                <w:sz w:val="20"/>
                <w:szCs w:val="20"/>
              </w:rPr>
              <w:t>@</w:t>
            </w:r>
            <w:r>
              <w:rPr>
                <w:sz w:val="20"/>
                <w:szCs w:val="20"/>
              </w:rPr>
              <w:t>classCode</w:t>
            </w:r>
          </w:p>
        </w:tc>
        <w:tc>
          <w:tcPr>
            <w:tcW w:w="1276" w:type="dxa"/>
          </w:tcPr>
          <w:p w14:paraId="3C2054DA" w14:textId="77777777" w:rsidR="00384C46" w:rsidRPr="00874C31" w:rsidRDefault="00384C46" w:rsidP="003717CA">
            <w:pPr>
              <w:jc w:val="left"/>
              <w:rPr>
                <w:sz w:val="20"/>
                <w:szCs w:val="20"/>
              </w:rPr>
            </w:pPr>
            <w:r w:rsidRPr="00874C31">
              <w:rPr>
                <w:sz w:val="20"/>
                <w:szCs w:val="20"/>
              </w:rPr>
              <w:t>cs</w:t>
            </w:r>
          </w:p>
        </w:tc>
        <w:tc>
          <w:tcPr>
            <w:tcW w:w="708" w:type="dxa"/>
          </w:tcPr>
          <w:p w14:paraId="3F63F434" w14:textId="77777777" w:rsidR="00384C46" w:rsidRPr="00874C31" w:rsidRDefault="00384C46" w:rsidP="003717CA">
            <w:pPr>
              <w:jc w:val="left"/>
              <w:rPr>
                <w:sz w:val="20"/>
                <w:szCs w:val="20"/>
              </w:rPr>
            </w:pPr>
            <w:r w:rsidRPr="00874C31">
              <w:rPr>
                <w:sz w:val="20"/>
                <w:szCs w:val="20"/>
              </w:rPr>
              <w:t>1..1</w:t>
            </w:r>
          </w:p>
        </w:tc>
        <w:tc>
          <w:tcPr>
            <w:tcW w:w="709" w:type="dxa"/>
          </w:tcPr>
          <w:p w14:paraId="789C53E4" w14:textId="77777777" w:rsidR="00384C46" w:rsidRPr="00874C31" w:rsidRDefault="00384C46" w:rsidP="003717CA">
            <w:pPr>
              <w:jc w:val="left"/>
              <w:rPr>
                <w:sz w:val="20"/>
                <w:szCs w:val="20"/>
              </w:rPr>
            </w:pPr>
            <w:r w:rsidRPr="00874C31">
              <w:rPr>
                <w:sz w:val="20"/>
                <w:szCs w:val="20"/>
              </w:rPr>
              <w:t>M</w:t>
            </w:r>
          </w:p>
        </w:tc>
        <w:tc>
          <w:tcPr>
            <w:tcW w:w="4396" w:type="dxa"/>
          </w:tcPr>
          <w:p w14:paraId="204B4C57" w14:textId="77777777" w:rsidR="00384C46" w:rsidRPr="005E333C" w:rsidRDefault="00384C46" w:rsidP="003717CA">
            <w:pPr>
              <w:jc w:val="left"/>
              <w:rPr>
                <w:sz w:val="20"/>
                <w:szCs w:val="20"/>
              </w:rPr>
            </w:pPr>
            <w:r w:rsidRPr="005E333C">
              <w:rPr>
                <w:sz w:val="20"/>
                <w:szCs w:val="20"/>
              </w:rPr>
              <w:t xml:space="preserve">Fester Wert: </w:t>
            </w:r>
            <w:r w:rsidRPr="005E333C">
              <w:rPr>
                <w:b/>
                <w:bCs/>
                <w:sz w:val="20"/>
                <w:szCs w:val="20"/>
              </w:rPr>
              <w:t>DOCSECT</w:t>
            </w:r>
          </w:p>
        </w:tc>
      </w:tr>
      <w:tr w:rsidR="00384C46" w:rsidRPr="00874C31" w14:paraId="5D84671C" w14:textId="77777777" w:rsidTr="003717CA">
        <w:tc>
          <w:tcPr>
            <w:tcW w:w="253" w:type="dxa"/>
            <w:vMerge/>
            <w:vAlign w:val="center"/>
          </w:tcPr>
          <w:p w14:paraId="6B9B4D55" w14:textId="77777777" w:rsidR="00384C46" w:rsidRPr="00A024E9" w:rsidRDefault="00384C46" w:rsidP="003717CA">
            <w:pPr>
              <w:spacing w:after="0" w:line="240" w:lineRule="auto"/>
              <w:jc w:val="left"/>
              <w:rPr>
                <w:sz w:val="20"/>
                <w:szCs w:val="20"/>
              </w:rPr>
            </w:pPr>
          </w:p>
        </w:tc>
        <w:tc>
          <w:tcPr>
            <w:tcW w:w="1946" w:type="dxa"/>
            <w:gridSpan w:val="3"/>
          </w:tcPr>
          <w:p w14:paraId="3FF2B03D" w14:textId="77777777" w:rsidR="00384C46" w:rsidRPr="00874C31" w:rsidRDefault="00384C46" w:rsidP="003717CA">
            <w:pPr>
              <w:jc w:val="left"/>
              <w:rPr>
                <w:sz w:val="20"/>
                <w:szCs w:val="20"/>
              </w:rPr>
            </w:pPr>
            <w:r>
              <w:rPr>
                <w:sz w:val="20"/>
                <w:szCs w:val="20"/>
              </w:rPr>
              <w:t>templateId</w:t>
            </w:r>
          </w:p>
        </w:tc>
        <w:tc>
          <w:tcPr>
            <w:tcW w:w="1276" w:type="dxa"/>
          </w:tcPr>
          <w:p w14:paraId="5C5FDF76" w14:textId="77777777" w:rsidR="00384C46" w:rsidRPr="00874C31" w:rsidRDefault="00384C46" w:rsidP="003717CA">
            <w:pPr>
              <w:jc w:val="left"/>
              <w:rPr>
                <w:sz w:val="20"/>
                <w:szCs w:val="20"/>
              </w:rPr>
            </w:pPr>
            <w:r>
              <w:rPr>
                <w:sz w:val="20"/>
                <w:szCs w:val="20"/>
              </w:rPr>
              <w:t>II</w:t>
            </w:r>
          </w:p>
        </w:tc>
        <w:tc>
          <w:tcPr>
            <w:tcW w:w="708" w:type="dxa"/>
          </w:tcPr>
          <w:p w14:paraId="650CA0C2" w14:textId="77777777" w:rsidR="00384C46" w:rsidRPr="00874C31" w:rsidRDefault="00384C46" w:rsidP="003717CA">
            <w:pPr>
              <w:jc w:val="left"/>
              <w:rPr>
                <w:sz w:val="20"/>
                <w:szCs w:val="20"/>
              </w:rPr>
            </w:pPr>
            <w:r w:rsidRPr="00874C31">
              <w:rPr>
                <w:sz w:val="20"/>
                <w:szCs w:val="20"/>
              </w:rPr>
              <w:t>1..1</w:t>
            </w:r>
          </w:p>
        </w:tc>
        <w:tc>
          <w:tcPr>
            <w:tcW w:w="709" w:type="dxa"/>
          </w:tcPr>
          <w:p w14:paraId="30802C16" w14:textId="77777777" w:rsidR="00384C46" w:rsidRPr="00874C31" w:rsidRDefault="00384C46" w:rsidP="003717CA">
            <w:pPr>
              <w:jc w:val="left"/>
              <w:rPr>
                <w:sz w:val="20"/>
                <w:szCs w:val="20"/>
              </w:rPr>
            </w:pPr>
            <w:r w:rsidRPr="00874C31">
              <w:rPr>
                <w:sz w:val="20"/>
                <w:szCs w:val="20"/>
              </w:rPr>
              <w:t>M</w:t>
            </w:r>
          </w:p>
        </w:tc>
        <w:tc>
          <w:tcPr>
            <w:tcW w:w="4396" w:type="dxa"/>
          </w:tcPr>
          <w:p w14:paraId="40281A44" w14:textId="77777777" w:rsidR="00384C46" w:rsidRPr="005E333C" w:rsidRDefault="00384C46" w:rsidP="003717CA">
            <w:pPr>
              <w:jc w:val="left"/>
              <w:rPr>
                <w:sz w:val="20"/>
                <w:szCs w:val="20"/>
              </w:rPr>
            </w:pPr>
          </w:p>
        </w:tc>
      </w:tr>
      <w:tr w:rsidR="00384C46" w:rsidRPr="00874C31" w14:paraId="6580D3FC" w14:textId="77777777" w:rsidTr="003717CA">
        <w:tc>
          <w:tcPr>
            <w:tcW w:w="253" w:type="dxa"/>
            <w:vMerge/>
            <w:vAlign w:val="center"/>
          </w:tcPr>
          <w:p w14:paraId="3B749728" w14:textId="77777777" w:rsidR="00384C46" w:rsidRPr="00874C31" w:rsidRDefault="00384C46" w:rsidP="003717CA">
            <w:pPr>
              <w:spacing w:after="0" w:line="240" w:lineRule="auto"/>
              <w:jc w:val="left"/>
              <w:rPr>
                <w:sz w:val="20"/>
                <w:szCs w:val="20"/>
              </w:rPr>
            </w:pPr>
          </w:p>
        </w:tc>
        <w:tc>
          <w:tcPr>
            <w:tcW w:w="281" w:type="dxa"/>
            <w:gridSpan w:val="2"/>
          </w:tcPr>
          <w:p w14:paraId="02D7A849" w14:textId="77777777" w:rsidR="00384C46" w:rsidRPr="00874C31" w:rsidRDefault="00384C46" w:rsidP="003717CA">
            <w:pPr>
              <w:jc w:val="left"/>
              <w:rPr>
                <w:sz w:val="20"/>
                <w:szCs w:val="20"/>
              </w:rPr>
            </w:pPr>
          </w:p>
        </w:tc>
        <w:tc>
          <w:tcPr>
            <w:tcW w:w="1665" w:type="dxa"/>
          </w:tcPr>
          <w:p w14:paraId="265FA853" w14:textId="77777777" w:rsidR="00384C46" w:rsidRPr="00874C31" w:rsidRDefault="00384C46" w:rsidP="003717CA">
            <w:pPr>
              <w:jc w:val="left"/>
              <w:rPr>
                <w:sz w:val="20"/>
                <w:szCs w:val="20"/>
              </w:rPr>
            </w:pPr>
            <w:r w:rsidRPr="00874C31">
              <w:rPr>
                <w:sz w:val="20"/>
                <w:szCs w:val="20"/>
              </w:rPr>
              <w:t>@</w:t>
            </w:r>
            <w:r>
              <w:rPr>
                <w:sz w:val="20"/>
                <w:szCs w:val="20"/>
              </w:rPr>
              <w:t>root</w:t>
            </w:r>
          </w:p>
        </w:tc>
        <w:tc>
          <w:tcPr>
            <w:tcW w:w="1276" w:type="dxa"/>
          </w:tcPr>
          <w:p w14:paraId="3EC94DA6" w14:textId="77777777" w:rsidR="00384C46" w:rsidRPr="00874C31" w:rsidRDefault="00384C46" w:rsidP="003717CA">
            <w:pPr>
              <w:jc w:val="left"/>
              <w:rPr>
                <w:sz w:val="20"/>
                <w:szCs w:val="20"/>
              </w:rPr>
            </w:pPr>
            <w:r>
              <w:rPr>
                <w:sz w:val="20"/>
                <w:szCs w:val="20"/>
              </w:rPr>
              <w:t>uid</w:t>
            </w:r>
          </w:p>
        </w:tc>
        <w:tc>
          <w:tcPr>
            <w:tcW w:w="708" w:type="dxa"/>
          </w:tcPr>
          <w:p w14:paraId="4BB4AD73" w14:textId="77777777" w:rsidR="00384C46" w:rsidRPr="00874C31" w:rsidRDefault="00384C46" w:rsidP="003717CA">
            <w:pPr>
              <w:jc w:val="left"/>
              <w:rPr>
                <w:sz w:val="20"/>
                <w:szCs w:val="20"/>
              </w:rPr>
            </w:pPr>
            <w:r w:rsidRPr="00874C31">
              <w:rPr>
                <w:sz w:val="20"/>
                <w:szCs w:val="20"/>
              </w:rPr>
              <w:t>1..1</w:t>
            </w:r>
          </w:p>
        </w:tc>
        <w:tc>
          <w:tcPr>
            <w:tcW w:w="709" w:type="dxa"/>
          </w:tcPr>
          <w:p w14:paraId="6D6EEDF1" w14:textId="77777777" w:rsidR="00384C46" w:rsidRPr="00874C31" w:rsidRDefault="00384C46" w:rsidP="003717CA">
            <w:pPr>
              <w:jc w:val="left"/>
              <w:rPr>
                <w:sz w:val="20"/>
                <w:szCs w:val="20"/>
              </w:rPr>
            </w:pPr>
            <w:r w:rsidRPr="00874C31">
              <w:rPr>
                <w:sz w:val="20"/>
                <w:szCs w:val="20"/>
              </w:rPr>
              <w:t>M</w:t>
            </w:r>
          </w:p>
        </w:tc>
        <w:tc>
          <w:tcPr>
            <w:tcW w:w="4396" w:type="dxa"/>
          </w:tcPr>
          <w:p w14:paraId="53AB163C" w14:textId="0822E654" w:rsidR="00384C46" w:rsidRPr="005E333C" w:rsidRDefault="00384C46" w:rsidP="003717CA">
            <w:pPr>
              <w:jc w:val="left"/>
              <w:rPr>
                <w:sz w:val="20"/>
                <w:szCs w:val="20"/>
              </w:rPr>
            </w:pPr>
            <w:r w:rsidRPr="005E333C">
              <w:rPr>
                <w:sz w:val="20"/>
                <w:szCs w:val="20"/>
              </w:rPr>
              <w:t xml:space="preserve">Fester Wert: </w:t>
            </w:r>
            <w:r>
              <w:rPr>
                <w:b/>
                <w:sz w:val="20"/>
                <w:szCs w:val="20"/>
              </w:rPr>
              <w:t>1.2.40.0.34.11.4.2.4</w:t>
            </w:r>
          </w:p>
        </w:tc>
      </w:tr>
      <w:tr w:rsidR="00384C46" w:rsidRPr="00874C31" w14:paraId="6301E862" w14:textId="77777777" w:rsidTr="003717CA">
        <w:tc>
          <w:tcPr>
            <w:tcW w:w="253" w:type="dxa"/>
            <w:vMerge/>
            <w:vAlign w:val="center"/>
          </w:tcPr>
          <w:p w14:paraId="1A5162BC" w14:textId="77777777" w:rsidR="00384C46" w:rsidRPr="00874C31" w:rsidRDefault="00384C46" w:rsidP="003717CA">
            <w:pPr>
              <w:spacing w:after="0" w:line="240" w:lineRule="auto"/>
              <w:jc w:val="left"/>
              <w:rPr>
                <w:sz w:val="20"/>
                <w:szCs w:val="20"/>
              </w:rPr>
            </w:pPr>
          </w:p>
        </w:tc>
        <w:tc>
          <w:tcPr>
            <w:tcW w:w="1946" w:type="dxa"/>
            <w:gridSpan w:val="3"/>
          </w:tcPr>
          <w:p w14:paraId="3F458743" w14:textId="77777777" w:rsidR="00384C46" w:rsidRPr="00874C31" w:rsidRDefault="00384C46" w:rsidP="003717CA">
            <w:pPr>
              <w:jc w:val="left"/>
              <w:rPr>
                <w:sz w:val="20"/>
                <w:szCs w:val="20"/>
              </w:rPr>
            </w:pPr>
            <w:r>
              <w:rPr>
                <w:sz w:val="20"/>
                <w:szCs w:val="20"/>
              </w:rPr>
              <w:t>id</w:t>
            </w:r>
          </w:p>
        </w:tc>
        <w:tc>
          <w:tcPr>
            <w:tcW w:w="1276" w:type="dxa"/>
          </w:tcPr>
          <w:p w14:paraId="6962DB52" w14:textId="77777777" w:rsidR="00384C46" w:rsidRDefault="00384C46" w:rsidP="003717CA">
            <w:pPr>
              <w:jc w:val="left"/>
              <w:rPr>
                <w:sz w:val="20"/>
                <w:szCs w:val="20"/>
              </w:rPr>
            </w:pPr>
            <w:r>
              <w:rPr>
                <w:sz w:val="20"/>
                <w:szCs w:val="20"/>
              </w:rPr>
              <w:t>II</w:t>
            </w:r>
          </w:p>
        </w:tc>
        <w:tc>
          <w:tcPr>
            <w:tcW w:w="708" w:type="dxa"/>
          </w:tcPr>
          <w:p w14:paraId="1084CBA8" w14:textId="77777777" w:rsidR="00384C46" w:rsidRPr="00874C31" w:rsidRDefault="00384C46" w:rsidP="003717CA">
            <w:pPr>
              <w:jc w:val="left"/>
              <w:rPr>
                <w:sz w:val="20"/>
                <w:szCs w:val="20"/>
              </w:rPr>
            </w:pPr>
            <w:r>
              <w:rPr>
                <w:sz w:val="20"/>
                <w:szCs w:val="20"/>
              </w:rPr>
              <w:t>0..1</w:t>
            </w:r>
          </w:p>
        </w:tc>
        <w:tc>
          <w:tcPr>
            <w:tcW w:w="709" w:type="dxa"/>
          </w:tcPr>
          <w:p w14:paraId="5185B0F7" w14:textId="77777777" w:rsidR="00384C46" w:rsidRPr="00874C31" w:rsidRDefault="00384C46" w:rsidP="003717CA">
            <w:pPr>
              <w:jc w:val="left"/>
              <w:rPr>
                <w:sz w:val="20"/>
                <w:szCs w:val="20"/>
              </w:rPr>
            </w:pPr>
            <w:r>
              <w:rPr>
                <w:sz w:val="20"/>
                <w:szCs w:val="20"/>
              </w:rPr>
              <w:t>O</w:t>
            </w:r>
          </w:p>
        </w:tc>
        <w:tc>
          <w:tcPr>
            <w:tcW w:w="4396" w:type="dxa"/>
          </w:tcPr>
          <w:p w14:paraId="10E2D1C5" w14:textId="77777777" w:rsidR="00384C46" w:rsidRPr="005E333C" w:rsidRDefault="00384C46" w:rsidP="003717CA">
            <w:pPr>
              <w:jc w:val="left"/>
              <w:rPr>
                <w:sz w:val="20"/>
                <w:szCs w:val="20"/>
              </w:rPr>
            </w:pPr>
            <w:r w:rsidRPr="005E333C">
              <w:rPr>
                <w:sz w:val="20"/>
                <w:szCs w:val="20"/>
              </w:rPr>
              <w:t>Angabe einer Identifikation auf der Basis eines lokalen Nummernkreises.</w:t>
            </w:r>
          </w:p>
          <w:p w14:paraId="68962477" w14:textId="77777777" w:rsidR="00384C46" w:rsidRPr="005E333C" w:rsidRDefault="00384C46" w:rsidP="003717CA">
            <w:pPr>
              <w:jc w:val="left"/>
              <w:rPr>
                <w:sz w:val="20"/>
                <w:szCs w:val="20"/>
                <w:lang w:val="de-DE"/>
              </w:rPr>
            </w:pPr>
            <w:r w:rsidRPr="005F5865">
              <w:rPr>
                <w:sz w:val="20"/>
                <w:szCs w:val="20"/>
                <w:lang w:val="de-DE"/>
              </w:rPr>
              <w:t>Grundsätzlich sind die Vorgaben gemäß Kap</w:t>
            </w:r>
            <w:r w:rsidRPr="005F5865">
              <w:rPr>
                <w:sz w:val="20"/>
                <w:szCs w:val="20"/>
                <w:lang w:val="de-DE"/>
              </w:rPr>
              <w:t>i</w:t>
            </w:r>
            <w:r w:rsidRPr="005F5865">
              <w:rPr>
                <w:sz w:val="20"/>
                <w:szCs w:val="20"/>
                <w:lang w:val="de-DE"/>
              </w:rPr>
              <w:t xml:space="preserve">tel </w:t>
            </w:r>
            <w:r>
              <w:rPr>
                <w:sz w:val="20"/>
                <w:szCs w:val="20"/>
                <w:lang w:val="de-DE"/>
              </w:rPr>
              <w:t>5.1 „Identifikations-Elemente“ des Allgeme</w:t>
            </w:r>
            <w:r>
              <w:rPr>
                <w:sz w:val="20"/>
                <w:szCs w:val="20"/>
                <w:lang w:val="de-DE"/>
              </w:rPr>
              <w:t>i</w:t>
            </w:r>
            <w:r>
              <w:rPr>
                <w:sz w:val="20"/>
                <w:szCs w:val="20"/>
                <w:lang w:val="de-DE"/>
              </w:rPr>
              <w:t>nen Leitfadens</w:t>
            </w:r>
            <w:r w:rsidRPr="005F5865">
              <w:rPr>
                <w:sz w:val="20"/>
                <w:szCs w:val="20"/>
                <w:lang w:val="de-DE"/>
              </w:rPr>
              <w:t xml:space="preserve"> zu befolgen</w:t>
            </w:r>
          </w:p>
        </w:tc>
      </w:tr>
      <w:tr w:rsidR="00384C46" w:rsidRPr="00874C31" w14:paraId="73C61F96" w14:textId="77777777" w:rsidTr="003717CA">
        <w:tc>
          <w:tcPr>
            <w:tcW w:w="253" w:type="dxa"/>
            <w:vMerge/>
            <w:vAlign w:val="center"/>
          </w:tcPr>
          <w:p w14:paraId="5B3CDACE" w14:textId="77777777" w:rsidR="00384C46" w:rsidRPr="00874C31" w:rsidRDefault="00384C46" w:rsidP="003717CA">
            <w:pPr>
              <w:spacing w:after="0" w:line="240" w:lineRule="auto"/>
              <w:jc w:val="left"/>
              <w:rPr>
                <w:sz w:val="20"/>
                <w:szCs w:val="20"/>
              </w:rPr>
            </w:pPr>
          </w:p>
        </w:tc>
        <w:tc>
          <w:tcPr>
            <w:tcW w:w="1946" w:type="dxa"/>
            <w:gridSpan w:val="3"/>
          </w:tcPr>
          <w:p w14:paraId="48A2FD8F" w14:textId="77777777" w:rsidR="00384C46" w:rsidRDefault="00384C46" w:rsidP="003717CA">
            <w:pPr>
              <w:jc w:val="left"/>
              <w:rPr>
                <w:sz w:val="20"/>
                <w:szCs w:val="20"/>
              </w:rPr>
            </w:pPr>
            <w:r>
              <w:rPr>
                <w:sz w:val="20"/>
                <w:szCs w:val="20"/>
              </w:rPr>
              <w:t>code</w:t>
            </w:r>
          </w:p>
        </w:tc>
        <w:tc>
          <w:tcPr>
            <w:tcW w:w="1276" w:type="dxa"/>
          </w:tcPr>
          <w:p w14:paraId="2FE61FEE" w14:textId="77777777" w:rsidR="00384C46" w:rsidRDefault="00384C46" w:rsidP="003717CA">
            <w:pPr>
              <w:jc w:val="left"/>
              <w:rPr>
                <w:sz w:val="20"/>
                <w:szCs w:val="20"/>
              </w:rPr>
            </w:pPr>
            <w:r>
              <w:rPr>
                <w:sz w:val="20"/>
                <w:szCs w:val="20"/>
              </w:rPr>
              <w:t>CE CWE</w:t>
            </w:r>
          </w:p>
        </w:tc>
        <w:tc>
          <w:tcPr>
            <w:tcW w:w="708" w:type="dxa"/>
          </w:tcPr>
          <w:p w14:paraId="2A63C428" w14:textId="77777777" w:rsidR="00384C46" w:rsidRDefault="00384C46" w:rsidP="003717CA">
            <w:pPr>
              <w:jc w:val="left"/>
              <w:rPr>
                <w:sz w:val="20"/>
                <w:szCs w:val="20"/>
              </w:rPr>
            </w:pPr>
            <w:r>
              <w:rPr>
                <w:sz w:val="20"/>
                <w:szCs w:val="20"/>
              </w:rPr>
              <w:t>1..1</w:t>
            </w:r>
          </w:p>
        </w:tc>
        <w:tc>
          <w:tcPr>
            <w:tcW w:w="709" w:type="dxa"/>
          </w:tcPr>
          <w:p w14:paraId="5068EC13" w14:textId="77777777" w:rsidR="00384C46" w:rsidRDefault="00384C46" w:rsidP="003717CA">
            <w:pPr>
              <w:jc w:val="left"/>
              <w:rPr>
                <w:sz w:val="20"/>
                <w:szCs w:val="20"/>
              </w:rPr>
            </w:pPr>
            <w:r>
              <w:rPr>
                <w:sz w:val="20"/>
                <w:szCs w:val="20"/>
              </w:rPr>
              <w:t>M</w:t>
            </w:r>
          </w:p>
        </w:tc>
        <w:tc>
          <w:tcPr>
            <w:tcW w:w="4396" w:type="dxa"/>
          </w:tcPr>
          <w:p w14:paraId="643581EC" w14:textId="77777777" w:rsidR="00384C46" w:rsidRPr="005E333C" w:rsidRDefault="00384C46" w:rsidP="003717CA">
            <w:pPr>
              <w:jc w:val="left"/>
              <w:rPr>
                <w:sz w:val="20"/>
                <w:szCs w:val="20"/>
              </w:rPr>
            </w:pPr>
            <w:r>
              <w:rPr>
                <w:sz w:val="20"/>
                <w:szCs w:val="20"/>
              </w:rPr>
              <w:t>Code der Sektion</w:t>
            </w:r>
          </w:p>
        </w:tc>
      </w:tr>
      <w:tr w:rsidR="00384C46" w:rsidRPr="00874C31" w14:paraId="4B81714F" w14:textId="77777777" w:rsidTr="003717CA">
        <w:tc>
          <w:tcPr>
            <w:tcW w:w="253" w:type="dxa"/>
            <w:vMerge/>
            <w:vAlign w:val="center"/>
          </w:tcPr>
          <w:p w14:paraId="12B6AA11" w14:textId="77777777" w:rsidR="00384C46" w:rsidRPr="00874C31" w:rsidRDefault="00384C46" w:rsidP="003717CA">
            <w:pPr>
              <w:spacing w:after="0" w:line="240" w:lineRule="auto"/>
              <w:jc w:val="left"/>
              <w:rPr>
                <w:sz w:val="20"/>
                <w:szCs w:val="20"/>
              </w:rPr>
            </w:pPr>
          </w:p>
        </w:tc>
        <w:tc>
          <w:tcPr>
            <w:tcW w:w="252" w:type="dxa"/>
            <w:vMerge w:val="restart"/>
          </w:tcPr>
          <w:p w14:paraId="04A7094C" w14:textId="77777777" w:rsidR="00384C46" w:rsidRDefault="00384C46" w:rsidP="003717CA">
            <w:pPr>
              <w:jc w:val="left"/>
              <w:rPr>
                <w:sz w:val="20"/>
                <w:szCs w:val="20"/>
              </w:rPr>
            </w:pPr>
          </w:p>
        </w:tc>
        <w:tc>
          <w:tcPr>
            <w:tcW w:w="1694" w:type="dxa"/>
            <w:gridSpan w:val="2"/>
          </w:tcPr>
          <w:p w14:paraId="171C6827" w14:textId="77777777" w:rsidR="00384C46" w:rsidRDefault="00384C46" w:rsidP="003717CA">
            <w:pPr>
              <w:jc w:val="left"/>
              <w:rPr>
                <w:sz w:val="20"/>
                <w:szCs w:val="20"/>
              </w:rPr>
            </w:pPr>
            <w:r>
              <w:rPr>
                <w:sz w:val="20"/>
                <w:szCs w:val="20"/>
              </w:rPr>
              <w:t>@code</w:t>
            </w:r>
          </w:p>
        </w:tc>
        <w:tc>
          <w:tcPr>
            <w:tcW w:w="1276" w:type="dxa"/>
          </w:tcPr>
          <w:p w14:paraId="37D454D8" w14:textId="77777777" w:rsidR="00384C46" w:rsidRDefault="00384C46" w:rsidP="003717CA">
            <w:pPr>
              <w:jc w:val="left"/>
              <w:rPr>
                <w:sz w:val="20"/>
                <w:szCs w:val="20"/>
              </w:rPr>
            </w:pPr>
            <w:r>
              <w:rPr>
                <w:sz w:val="20"/>
                <w:szCs w:val="20"/>
              </w:rPr>
              <w:t>cs</w:t>
            </w:r>
          </w:p>
        </w:tc>
        <w:tc>
          <w:tcPr>
            <w:tcW w:w="708" w:type="dxa"/>
          </w:tcPr>
          <w:p w14:paraId="67C7B08B" w14:textId="77777777" w:rsidR="00384C46" w:rsidRDefault="00384C46" w:rsidP="003717CA">
            <w:pPr>
              <w:jc w:val="left"/>
              <w:rPr>
                <w:sz w:val="20"/>
                <w:szCs w:val="20"/>
              </w:rPr>
            </w:pPr>
            <w:r>
              <w:rPr>
                <w:sz w:val="20"/>
                <w:szCs w:val="20"/>
              </w:rPr>
              <w:t>1..1</w:t>
            </w:r>
          </w:p>
        </w:tc>
        <w:tc>
          <w:tcPr>
            <w:tcW w:w="709" w:type="dxa"/>
          </w:tcPr>
          <w:p w14:paraId="72CCA8AC" w14:textId="77777777" w:rsidR="00384C46" w:rsidRDefault="00384C46" w:rsidP="003717CA">
            <w:pPr>
              <w:jc w:val="left"/>
              <w:rPr>
                <w:sz w:val="20"/>
                <w:szCs w:val="20"/>
              </w:rPr>
            </w:pPr>
            <w:r>
              <w:rPr>
                <w:sz w:val="20"/>
                <w:szCs w:val="20"/>
              </w:rPr>
              <w:t>M</w:t>
            </w:r>
          </w:p>
        </w:tc>
        <w:tc>
          <w:tcPr>
            <w:tcW w:w="4396" w:type="dxa"/>
          </w:tcPr>
          <w:p w14:paraId="306FC911" w14:textId="66366C2F" w:rsidR="00384C46" w:rsidRPr="005E333C" w:rsidRDefault="00384C46" w:rsidP="003717CA">
            <w:pPr>
              <w:jc w:val="left"/>
              <w:rPr>
                <w:sz w:val="20"/>
                <w:szCs w:val="20"/>
              </w:rPr>
            </w:pPr>
            <w:r>
              <w:rPr>
                <w:sz w:val="20"/>
                <w:szCs w:val="20"/>
              </w:rPr>
              <w:t xml:space="preserve">Fester Wert: </w:t>
            </w:r>
            <w:r w:rsidRPr="00384C46">
              <w:rPr>
                <w:b/>
                <w:sz w:val="20"/>
                <w:szCs w:val="20"/>
              </w:rPr>
              <w:t>46239-0</w:t>
            </w:r>
          </w:p>
        </w:tc>
      </w:tr>
      <w:tr w:rsidR="00D46A1F" w:rsidRPr="001C30B1" w14:paraId="4B99D8F5" w14:textId="77777777" w:rsidTr="003717CA">
        <w:tc>
          <w:tcPr>
            <w:tcW w:w="253" w:type="dxa"/>
            <w:vMerge/>
            <w:vAlign w:val="center"/>
          </w:tcPr>
          <w:p w14:paraId="3FE4BF43" w14:textId="77777777" w:rsidR="00D46A1F" w:rsidRPr="00874C31" w:rsidRDefault="00D46A1F" w:rsidP="003717CA">
            <w:pPr>
              <w:spacing w:after="0" w:line="240" w:lineRule="auto"/>
              <w:jc w:val="left"/>
              <w:rPr>
                <w:sz w:val="20"/>
                <w:szCs w:val="20"/>
              </w:rPr>
            </w:pPr>
          </w:p>
        </w:tc>
        <w:tc>
          <w:tcPr>
            <w:tcW w:w="252" w:type="dxa"/>
            <w:vMerge/>
          </w:tcPr>
          <w:p w14:paraId="458A45D5" w14:textId="77777777" w:rsidR="00D46A1F" w:rsidRDefault="00D46A1F" w:rsidP="003717CA">
            <w:pPr>
              <w:jc w:val="left"/>
              <w:rPr>
                <w:sz w:val="20"/>
                <w:szCs w:val="20"/>
              </w:rPr>
            </w:pPr>
          </w:p>
        </w:tc>
        <w:tc>
          <w:tcPr>
            <w:tcW w:w="1694" w:type="dxa"/>
            <w:gridSpan w:val="2"/>
          </w:tcPr>
          <w:p w14:paraId="64A5C3B5" w14:textId="77777777" w:rsidR="00D46A1F" w:rsidRDefault="00D46A1F" w:rsidP="003717CA">
            <w:pPr>
              <w:keepNext/>
              <w:keepLines/>
              <w:jc w:val="left"/>
              <w:rPr>
                <w:sz w:val="20"/>
                <w:szCs w:val="20"/>
              </w:rPr>
            </w:pPr>
            <w:r>
              <w:rPr>
                <w:sz w:val="20"/>
                <w:szCs w:val="20"/>
              </w:rPr>
              <w:t>@displayName</w:t>
            </w:r>
          </w:p>
        </w:tc>
        <w:tc>
          <w:tcPr>
            <w:tcW w:w="1276" w:type="dxa"/>
          </w:tcPr>
          <w:p w14:paraId="4651F3F6" w14:textId="77777777" w:rsidR="00D46A1F" w:rsidRDefault="00D46A1F" w:rsidP="003717CA">
            <w:pPr>
              <w:keepNext/>
              <w:keepLines/>
              <w:jc w:val="left"/>
              <w:rPr>
                <w:sz w:val="20"/>
                <w:szCs w:val="20"/>
              </w:rPr>
            </w:pPr>
            <w:r>
              <w:rPr>
                <w:sz w:val="20"/>
                <w:szCs w:val="20"/>
              </w:rPr>
              <w:t>st</w:t>
            </w:r>
          </w:p>
        </w:tc>
        <w:tc>
          <w:tcPr>
            <w:tcW w:w="708" w:type="dxa"/>
          </w:tcPr>
          <w:p w14:paraId="5108EBD9" w14:textId="699E5866" w:rsidR="00D46A1F" w:rsidRDefault="00D46A1F" w:rsidP="003717CA">
            <w:pPr>
              <w:keepNext/>
              <w:keepLines/>
              <w:jc w:val="left"/>
              <w:rPr>
                <w:sz w:val="20"/>
                <w:szCs w:val="20"/>
              </w:rPr>
            </w:pPr>
            <w:ins w:id="3096" w:author="frohner" w:date="2018-06-26T15:20:00Z">
              <w:r>
                <w:rPr>
                  <w:sz w:val="20"/>
                  <w:szCs w:val="20"/>
                </w:rPr>
                <w:t>0..1</w:t>
              </w:r>
            </w:ins>
            <w:del w:id="3097" w:author="frohner" w:date="2018-06-26T15:20:00Z">
              <w:r w:rsidDel="007451FE">
                <w:rPr>
                  <w:sz w:val="20"/>
                  <w:szCs w:val="20"/>
                </w:rPr>
                <w:delText>1..1</w:delText>
              </w:r>
            </w:del>
          </w:p>
        </w:tc>
        <w:tc>
          <w:tcPr>
            <w:tcW w:w="709" w:type="dxa"/>
          </w:tcPr>
          <w:p w14:paraId="5E4CC89C" w14:textId="1ED84831" w:rsidR="00D46A1F" w:rsidRDefault="00D46A1F" w:rsidP="003717CA">
            <w:pPr>
              <w:keepNext/>
              <w:keepLines/>
              <w:jc w:val="left"/>
              <w:rPr>
                <w:sz w:val="20"/>
                <w:szCs w:val="20"/>
              </w:rPr>
            </w:pPr>
            <w:ins w:id="3098" w:author="frohner" w:date="2018-06-26T15:20:00Z">
              <w:r>
                <w:rPr>
                  <w:sz w:val="20"/>
                  <w:szCs w:val="20"/>
                </w:rPr>
                <w:t>O</w:t>
              </w:r>
            </w:ins>
            <w:del w:id="3099" w:author="frohner" w:date="2018-06-26T15:20:00Z">
              <w:r w:rsidDel="007451FE">
                <w:rPr>
                  <w:sz w:val="20"/>
                  <w:szCs w:val="20"/>
                </w:rPr>
                <w:delText>M</w:delText>
              </w:r>
            </w:del>
          </w:p>
        </w:tc>
        <w:tc>
          <w:tcPr>
            <w:tcW w:w="4396" w:type="dxa"/>
          </w:tcPr>
          <w:p w14:paraId="42B8EE46" w14:textId="2602987B" w:rsidR="00D46A1F" w:rsidRPr="00981E84" w:rsidRDefault="00D46A1F" w:rsidP="00384C46">
            <w:pPr>
              <w:keepNext/>
              <w:keepLines/>
              <w:jc w:val="left"/>
              <w:rPr>
                <w:b/>
                <w:sz w:val="20"/>
                <w:szCs w:val="20"/>
                <w:lang w:val="en-US"/>
              </w:rPr>
            </w:pPr>
            <w:r w:rsidRPr="00981E84">
              <w:rPr>
                <w:sz w:val="20"/>
                <w:szCs w:val="20"/>
                <w:lang w:val="en-US"/>
              </w:rPr>
              <w:t xml:space="preserve">Fester Wert: </w:t>
            </w:r>
            <w:r w:rsidRPr="00384C46">
              <w:rPr>
                <w:b/>
                <w:sz w:val="20"/>
                <w:szCs w:val="20"/>
                <w:lang w:val="en-US"/>
              </w:rPr>
              <w:t>Chief complaint+Reason for visit</w:t>
            </w:r>
          </w:p>
        </w:tc>
      </w:tr>
      <w:tr w:rsidR="00384C46" w:rsidRPr="00874C31" w14:paraId="4F92FD26" w14:textId="77777777" w:rsidTr="003717CA">
        <w:tc>
          <w:tcPr>
            <w:tcW w:w="253" w:type="dxa"/>
            <w:vMerge/>
            <w:vAlign w:val="center"/>
          </w:tcPr>
          <w:p w14:paraId="68250D90" w14:textId="77777777" w:rsidR="00384C46" w:rsidRPr="00981E84" w:rsidRDefault="00384C46" w:rsidP="003717CA">
            <w:pPr>
              <w:spacing w:after="0" w:line="240" w:lineRule="auto"/>
              <w:jc w:val="left"/>
              <w:rPr>
                <w:sz w:val="20"/>
                <w:szCs w:val="20"/>
                <w:lang w:val="en-US"/>
              </w:rPr>
            </w:pPr>
          </w:p>
        </w:tc>
        <w:tc>
          <w:tcPr>
            <w:tcW w:w="252" w:type="dxa"/>
            <w:vMerge/>
          </w:tcPr>
          <w:p w14:paraId="70862FFE" w14:textId="77777777" w:rsidR="00384C46" w:rsidRPr="00981E84" w:rsidRDefault="00384C46" w:rsidP="003717CA">
            <w:pPr>
              <w:jc w:val="left"/>
              <w:rPr>
                <w:sz w:val="20"/>
                <w:szCs w:val="20"/>
                <w:lang w:val="en-US"/>
              </w:rPr>
            </w:pPr>
          </w:p>
        </w:tc>
        <w:tc>
          <w:tcPr>
            <w:tcW w:w="1694" w:type="dxa"/>
            <w:gridSpan w:val="2"/>
          </w:tcPr>
          <w:p w14:paraId="66EC0594" w14:textId="77777777" w:rsidR="00384C46" w:rsidRDefault="00384C46" w:rsidP="003717CA">
            <w:pPr>
              <w:jc w:val="left"/>
              <w:rPr>
                <w:sz w:val="20"/>
                <w:szCs w:val="20"/>
              </w:rPr>
            </w:pPr>
            <w:r>
              <w:rPr>
                <w:sz w:val="20"/>
                <w:szCs w:val="20"/>
              </w:rPr>
              <w:t>@codeSystem</w:t>
            </w:r>
          </w:p>
        </w:tc>
        <w:tc>
          <w:tcPr>
            <w:tcW w:w="1276" w:type="dxa"/>
          </w:tcPr>
          <w:p w14:paraId="079EE499" w14:textId="77777777" w:rsidR="00384C46" w:rsidRDefault="00384C46" w:rsidP="003717CA">
            <w:pPr>
              <w:jc w:val="left"/>
              <w:rPr>
                <w:sz w:val="20"/>
                <w:szCs w:val="20"/>
              </w:rPr>
            </w:pPr>
            <w:r>
              <w:rPr>
                <w:sz w:val="20"/>
                <w:szCs w:val="20"/>
              </w:rPr>
              <w:t>uid</w:t>
            </w:r>
          </w:p>
        </w:tc>
        <w:tc>
          <w:tcPr>
            <w:tcW w:w="708" w:type="dxa"/>
          </w:tcPr>
          <w:p w14:paraId="75B46F49" w14:textId="77777777" w:rsidR="00384C46" w:rsidRDefault="00384C46" w:rsidP="003717CA">
            <w:pPr>
              <w:jc w:val="left"/>
              <w:rPr>
                <w:sz w:val="20"/>
                <w:szCs w:val="20"/>
              </w:rPr>
            </w:pPr>
            <w:r>
              <w:rPr>
                <w:sz w:val="20"/>
                <w:szCs w:val="20"/>
              </w:rPr>
              <w:t>1..1</w:t>
            </w:r>
          </w:p>
        </w:tc>
        <w:tc>
          <w:tcPr>
            <w:tcW w:w="709" w:type="dxa"/>
          </w:tcPr>
          <w:p w14:paraId="261E3C15" w14:textId="77777777" w:rsidR="00384C46" w:rsidRDefault="00384C46" w:rsidP="003717CA">
            <w:pPr>
              <w:jc w:val="left"/>
              <w:rPr>
                <w:sz w:val="20"/>
                <w:szCs w:val="20"/>
              </w:rPr>
            </w:pPr>
            <w:r>
              <w:rPr>
                <w:sz w:val="20"/>
                <w:szCs w:val="20"/>
              </w:rPr>
              <w:t>M</w:t>
            </w:r>
          </w:p>
        </w:tc>
        <w:tc>
          <w:tcPr>
            <w:tcW w:w="4396" w:type="dxa"/>
          </w:tcPr>
          <w:p w14:paraId="70F3AF24" w14:textId="1BC1DEE5" w:rsidR="00384C46" w:rsidRPr="005E333C" w:rsidRDefault="00384C46" w:rsidP="003717CA">
            <w:pPr>
              <w:jc w:val="left"/>
              <w:rPr>
                <w:sz w:val="20"/>
                <w:szCs w:val="20"/>
              </w:rPr>
            </w:pPr>
            <w:r>
              <w:rPr>
                <w:sz w:val="20"/>
                <w:szCs w:val="20"/>
              </w:rPr>
              <w:t xml:space="preserve">Fester Wert: </w:t>
            </w:r>
            <w:r w:rsidRPr="00384C46">
              <w:rPr>
                <w:b/>
                <w:sz w:val="20"/>
                <w:szCs w:val="20"/>
              </w:rPr>
              <w:t>2.16.840.1.113883.6.1</w:t>
            </w:r>
          </w:p>
        </w:tc>
      </w:tr>
      <w:tr w:rsidR="00D46A1F" w:rsidRPr="00874C31" w14:paraId="3A34D9EF" w14:textId="77777777" w:rsidTr="003717CA">
        <w:tc>
          <w:tcPr>
            <w:tcW w:w="253" w:type="dxa"/>
            <w:vMerge/>
            <w:vAlign w:val="center"/>
          </w:tcPr>
          <w:p w14:paraId="55068B6C" w14:textId="77777777" w:rsidR="00D46A1F" w:rsidRPr="00874C31" w:rsidRDefault="00D46A1F" w:rsidP="003717CA">
            <w:pPr>
              <w:spacing w:after="0" w:line="240" w:lineRule="auto"/>
              <w:jc w:val="left"/>
              <w:rPr>
                <w:sz w:val="20"/>
                <w:szCs w:val="20"/>
              </w:rPr>
            </w:pPr>
          </w:p>
        </w:tc>
        <w:tc>
          <w:tcPr>
            <w:tcW w:w="252" w:type="dxa"/>
            <w:vMerge/>
          </w:tcPr>
          <w:p w14:paraId="771F884C" w14:textId="77777777" w:rsidR="00D46A1F" w:rsidRDefault="00D46A1F" w:rsidP="003717CA">
            <w:pPr>
              <w:jc w:val="left"/>
              <w:rPr>
                <w:sz w:val="20"/>
                <w:szCs w:val="20"/>
              </w:rPr>
            </w:pPr>
          </w:p>
        </w:tc>
        <w:tc>
          <w:tcPr>
            <w:tcW w:w="1694" w:type="dxa"/>
            <w:gridSpan w:val="2"/>
          </w:tcPr>
          <w:p w14:paraId="0FBCB231" w14:textId="77777777" w:rsidR="00D46A1F" w:rsidRDefault="00D46A1F" w:rsidP="003717CA">
            <w:pPr>
              <w:jc w:val="left"/>
              <w:rPr>
                <w:sz w:val="20"/>
                <w:szCs w:val="20"/>
              </w:rPr>
            </w:pPr>
            <w:r>
              <w:rPr>
                <w:sz w:val="20"/>
                <w:szCs w:val="20"/>
              </w:rPr>
              <w:t>@codeSystem</w:t>
            </w:r>
            <w:r>
              <w:rPr>
                <w:sz w:val="20"/>
                <w:szCs w:val="20"/>
              </w:rPr>
              <w:br/>
              <w:t>Name</w:t>
            </w:r>
          </w:p>
        </w:tc>
        <w:tc>
          <w:tcPr>
            <w:tcW w:w="1276" w:type="dxa"/>
          </w:tcPr>
          <w:p w14:paraId="550CA88A" w14:textId="77777777" w:rsidR="00D46A1F" w:rsidRDefault="00D46A1F" w:rsidP="003717CA">
            <w:pPr>
              <w:jc w:val="left"/>
              <w:rPr>
                <w:sz w:val="20"/>
                <w:szCs w:val="20"/>
              </w:rPr>
            </w:pPr>
            <w:r>
              <w:rPr>
                <w:sz w:val="20"/>
                <w:szCs w:val="20"/>
              </w:rPr>
              <w:t>st</w:t>
            </w:r>
          </w:p>
        </w:tc>
        <w:tc>
          <w:tcPr>
            <w:tcW w:w="708" w:type="dxa"/>
          </w:tcPr>
          <w:p w14:paraId="61AA8C73" w14:textId="46EBDEA2" w:rsidR="00D46A1F" w:rsidRDefault="00D46A1F" w:rsidP="003717CA">
            <w:pPr>
              <w:jc w:val="left"/>
              <w:rPr>
                <w:sz w:val="20"/>
                <w:szCs w:val="20"/>
              </w:rPr>
            </w:pPr>
            <w:ins w:id="3100" w:author="frohner" w:date="2018-06-26T15:20:00Z">
              <w:r>
                <w:rPr>
                  <w:sz w:val="20"/>
                  <w:szCs w:val="20"/>
                </w:rPr>
                <w:t>0..1</w:t>
              </w:r>
            </w:ins>
            <w:del w:id="3101" w:author="frohner" w:date="2018-06-26T15:20:00Z">
              <w:r w:rsidDel="00C96FFB">
                <w:rPr>
                  <w:sz w:val="20"/>
                  <w:szCs w:val="20"/>
                </w:rPr>
                <w:delText>1..1</w:delText>
              </w:r>
            </w:del>
          </w:p>
        </w:tc>
        <w:tc>
          <w:tcPr>
            <w:tcW w:w="709" w:type="dxa"/>
          </w:tcPr>
          <w:p w14:paraId="66DAFB35" w14:textId="6BD7C45D" w:rsidR="00D46A1F" w:rsidRDefault="00D46A1F" w:rsidP="003717CA">
            <w:pPr>
              <w:jc w:val="left"/>
              <w:rPr>
                <w:sz w:val="20"/>
                <w:szCs w:val="20"/>
              </w:rPr>
            </w:pPr>
            <w:ins w:id="3102" w:author="frohner" w:date="2018-06-26T15:20:00Z">
              <w:r>
                <w:rPr>
                  <w:sz w:val="20"/>
                  <w:szCs w:val="20"/>
                </w:rPr>
                <w:t>O</w:t>
              </w:r>
            </w:ins>
            <w:del w:id="3103" w:author="frohner" w:date="2018-06-26T15:20:00Z">
              <w:r w:rsidDel="00C96FFB">
                <w:rPr>
                  <w:sz w:val="20"/>
                  <w:szCs w:val="20"/>
                </w:rPr>
                <w:delText>M</w:delText>
              </w:r>
            </w:del>
          </w:p>
        </w:tc>
        <w:tc>
          <w:tcPr>
            <w:tcW w:w="4396" w:type="dxa"/>
          </w:tcPr>
          <w:p w14:paraId="79E3FB83" w14:textId="247D3570" w:rsidR="00D46A1F" w:rsidRPr="005E333C" w:rsidRDefault="00D46A1F" w:rsidP="003717CA">
            <w:pPr>
              <w:jc w:val="left"/>
              <w:rPr>
                <w:sz w:val="20"/>
                <w:szCs w:val="20"/>
              </w:rPr>
            </w:pPr>
            <w:r>
              <w:rPr>
                <w:sz w:val="20"/>
                <w:szCs w:val="20"/>
              </w:rPr>
              <w:t xml:space="preserve">Fester Wert: </w:t>
            </w:r>
            <w:r w:rsidRPr="00384C46">
              <w:rPr>
                <w:b/>
                <w:sz w:val="20"/>
                <w:szCs w:val="20"/>
              </w:rPr>
              <w:t>LOINC</w:t>
            </w:r>
          </w:p>
        </w:tc>
      </w:tr>
      <w:tr w:rsidR="00384C46" w:rsidRPr="00874C31" w14:paraId="15C11BD6" w14:textId="77777777" w:rsidTr="003717CA">
        <w:tc>
          <w:tcPr>
            <w:tcW w:w="253" w:type="dxa"/>
            <w:vMerge/>
            <w:vAlign w:val="center"/>
          </w:tcPr>
          <w:p w14:paraId="18997DB8" w14:textId="77777777" w:rsidR="00384C46" w:rsidRPr="00874C31" w:rsidRDefault="00384C46" w:rsidP="003717CA">
            <w:pPr>
              <w:spacing w:after="0" w:line="240" w:lineRule="auto"/>
              <w:jc w:val="left"/>
              <w:rPr>
                <w:sz w:val="20"/>
                <w:szCs w:val="20"/>
              </w:rPr>
            </w:pPr>
          </w:p>
        </w:tc>
        <w:tc>
          <w:tcPr>
            <w:tcW w:w="1946" w:type="dxa"/>
            <w:gridSpan w:val="3"/>
          </w:tcPr>
          <w:p w14:paraId="5378B1CB" w14:textId="77777777" w:rsidR="00384C46" w:rsidRDefault="00384C46" w:rsidP="003717CA">
            <w:pPr>
              <w:jc w:val="left"/>
              <w:rPr>
                <w:sz w:val="20"/>
                <w:szCs w:val="20"/>
              </w:rPr>
            </w:pPr>
            <w:r>
              <w:rPr>
                <w:sz w:val="20"/>
                <w:szCs w:val="20"/>
              </w:rPr>
              <w:t>title</w:t>
            </w:r>
          </w:p>
        </w:tc>
        <w:tc>
          <w:tcPr>
            <w:tcW w:w="1276" w:type="dxa"/>
          </w:tcPr>
          <w:p w14:paraId="58498A31" w14:textId="77777777" w:rsidR="00384C46" w:rsidRDefault="00384C46" w:rsidP="003717CA">
            <w:pPr>
              <w:jc w:val="left"/>
              <w:rPr>
                <w:sz w:val="20"/>
                <w:szCs w:val="20"/>
              </w:rPr>
            </w:pPr>
            <w:r>
              <w:rPr>
                <w:sz w:val="20"/>
                <w:szCs w:val="20"/>
              </w:rPr>
              <w:t>st</w:t>
            </w:r>
          </w:p>
        </w:tc>
        <w:tc>
          <w:tcPr>
            <w:tcW w:w="708" w:type="dxa"/>
          </w:tcPr>
          <w:p w14:paraId="184764A7" w14:textId="77777777" w:rsidR="00384C46" w:rsidRDefault="00384C46" w:rsidP="003717CA">
            <w:pPr>
              <w:jc w:val="left"/>
              <w:rPr>
                <w:sz w:val="20"/>
                <w:szCs w:val="20"/>
              </w:rPr>
            </w:pPr>
            <w:r>
              <w:rPr>
                <w:sz w:val="20"/>
                <w:szCs w:val="20"/>
              </w:rPr>
              <w:t>1..1</w:t>
            </w:r>
          </w:p>
        </w:tc>
        <w:tc>
          <w:tcPr>
            <w:tcW w:w="709" w:type="dxa"/>
          </w:tcPr>
          <w:p w14:paraId="05ED0EE6" w14:textId="77777777" w:rsidR="00384C46" w:rsidRDefault="00384C46" w:rsidP="003717CA">
            <w:pPr>
              <w:jc w:val="left"/>
              <w:rPr>
                <w:sz w:val="20"/>
                <w:szCs w:val="20"/>
              </w:rPr>
            </w:pPr>
            <w:r>
              <w:rPr>
                <w:sz w:val="20"/>
                <w:szCs w:val="20"/>
              </w:rPr>
              <w:t>M</w:t>
            </w:r>
          </w:p>
        </w:tc>
        <w:tc>
          <w:tcPr>
            <w:tcW w:w="4396" w:type="dxa"/>
          </w:tcPr>
          <w:p w14:paraId="726131D1" w14:textId="712F49B3" w:rsidR="00384C46" w:rsidRPr="005E333C" w:rsidRDefault="00384C46" w:rsidP="003717CA">
            <w:pPr>
              <w:jc w:val="left"/>
              <w:rPr>
                <w:sz w:val="20"/>
                <w:szCs w:val="20"/>
              </w:rPr>
            </w:pPr>
            <w:r>
              <w:rPr>
                <w:sz w:val="20"/>
                <w:szCs w:val="20"/>
              </w:rPr>
              <w:t xml:space="preserve">Fester Wert: </w:t>
            </w:r>
            <w:r w:rsidRPr="00384C46">
              <w:rPr>
                <w:b/>
                <w:sz w:val="20"/>
                <w:szCs w:val="20"/>
              </w:rPr>
              <w:t>Überweisungsgrund</w:t>
            </w:r>
          </w:p>
        </w:tc>
      </w:tr>
      <w:tr w:rsidR="00384C46" w:rsidRPr="00874C31" w14:paraId="29460895" w14:textId="77777777" w:rsidTr="003717CA">
        <w:tc>
          <w:tcPr>
            <w:tcW w:w="253" w:type="dxa"/>
            <w:vMerge/>
            <w:vAlign w:val="center"/>
          </w:tcPr>
          <w:p w14:paraId="2C558C6D" w14:textId="77777777" w:rsidR="00384C46" w:rsidRPr="00874C31" w:rsidRDefault="00384C46" w:rsidP="003717CA">
            <w:pPr>
              <w:spacing w:after="0" w:line="240" w:lineRule="auto"/>
              <w:jc w:val="left"/>
              <w:rPr>
                <w:sz w:val="20"/>
                <w:szCs w:val="20"/>
              </w:rPr>
            </w:pPr>
          </w:p>
        </w:tc>
        <w:tc>
          <w:tcPr>
            <w:tcW w:w="1946" w:type="dxa"/>
            <w:gridSpan w:val="3"/>
          </w:tcPr>
          <w:p w14:paraId="68F90777" w14:textId="77777777" w:rsidR="00384C46" w:rsidRDefault="00384C46" w:rsidP="003717CA">
            <w:pPr>
              <w:jc w:val="left"/>
              <w:rPr>
                <w:sz w:val="20"/>
                <w:szCs w:val="20"/>
              </w:rPr>
            </w:pPr>
            <w:r>
              <w:rPr>
                <w:sz w:val="20"/>
                <w:szCs w:val="20"/>
              </w:rPr>
              <w:t>text</w:t>
            </w:r>
          </w:p>
        </w:tc>
        <w:tc>
          <w:tcPr>
            <w:tcW w:w="1276" w:type="dxa"/>
          </w:tcPr>
          <w:p w14:paraId="34A04037" w14:textId="77777777" w:rsidR="00384C46" w:rsidRDefault="00384C46" w:rsidP="003717CA">
            <w:pPr>
              <w:jc w:val="left"/>
              <w:rPr>
                <w:sz w:val="20"/>
                <w:szCs w:val="20"/>
              </w:rPr>
            </w:pPr>
            <w:r>
              <w:rPr>
                <w:sz w:val="20"/>
                <w:szCs w:val="20"/>
              </w:rPr>
              <w:t>StrucDoc.Text</w:t>
            </w:r>
          </w:p>
        </w:tc>
        <w:tc>
          <w:tcPr>
            <w:tcW w:w="708" w:type="dxa"/>
          </w:tcPr>
          <w:p w14:paraId="02CC4B9C" w14:textId="77777777" w:rsidR="00384C46" w:rsidRDefault="00384C46" w:rsidP="003717CA">
            <w:pPr>
              <w:jc w:val="left"/>
              <w:rPr>
                <w:sz w:val="20"/>
                <w:szCs w:val="20"/>
              </w:rPr>
            </w:pPr>
            <w:r>
              <w:rPr>
                <w:sz w:val="20"/>
                <w:szCs w:val="20"/>
              </w:rPr>
              <w:t>1..1</w:t>
            </w:r>
          </w:p>
        </w:tc>
        <w:tc>
          <w:tcPr>
            <w:tcW w:w="709" w:type="dxa"/>
            <w:tcBorders>
              <w:bottom w:val="single" w:sz="4" w:space="0" w:color="auto"/>
            </w:tcBorders>
          </w:tcPr>
          <w:p w14:paraId="727D5A0A" w14:textId="77777777" w:rsidR="00384C46" w:rsidRDefault="00384C46" w:rsidP="003717CA">
            <w:pPr>
              <w:jc w:val="left"/>
              <w:rPr>
                <w:sz w:val="20"/>
                <w:szCs w:val="20"/>
              </w:rPr>
            </w:pPr>
            <w:r>
              <w:rPr>
                <w:sz w:val="20"/>
                <w:szCs w:val="20"/>
              </w:rPr>
              <w:t>M</w:t>
            </w:r>
          </w:p>
        </w:tc>
        <w:tc>
          <w:tcPr>
            <w:tcW w:w="4396" w:type="dxa"/>
          </w:tcPr>
          <w:p w14:paraId="4DF41E95" w14:textId="17DD3E80" w:rsidR="00384C46" w:rsidRDefault="00384C46" w:rsidP="003717CA">
            <w:pPr>
              <w:jc w:val="left"/>
              <w:rPr>
                <w:sz w:val="20"/>
                <w:szCs w:val="20"/>
              </w:rPr>
            </w:pPr>
            <w:r w:rsidRPr="00384C46">
              <w:rPr>
                <w:sz w:val="20"/>
                <w:szCs w:val="20"/>
              </w:rPr>
              <w:t>Information für den menschlichen Leser</w:t>
            </w:r>
          </w:p>
        </w:tc>
      </w:tr>
      <w:tr w:rsidR="00384C46" w:rsidRPr="001C7550" w14:paraId="062B83D0" w14:textId="77777777" w:rsidTr="003717CA">
        <w:tc>
          <w:tcPr>
            <w:tcW w:w="253" w:type="dxa"/>
            <w:vMerge/>
            <w:tcBorders>
              <w:bottom w:val="single" w:sz="4" w:space="0" w:color="auto"/>
            </w:tcBorders>
            <w:vAlign w:val="center"/>
          </w:tcPr>
          <w:p w14:paraId="7EC3F66B" w14:textId="77777777" w:rsidR="00384C46" w:rsidRPr="00874C31" w:rsidRDefault="00384C46" w:rsidP="003717CA">
            <w:pPr>
              <w:spacing w:after="0" w:line="240" w:lineRule="auto"/>
              <w:jc w:val="left"/>
              <w:rPr>
                <w:sz w:val="20"/>
                <w:szCs w:val="20"/>
              </w:rPr>
            </w:pPr>
          </w:p>
        </w:tc>
        <w:tc>
          <w:tcPr>
            <w:tcW w:w="1946" w:type="dxa"/>
            <w:gridSpan w:val="3"/>
            <w:tcBorders>
              <w:bottom w:val="single" w:sz="4" w:space="0" w:color="auto"/>
            </w:tcBorders>
          </w:tcPr>
          <w:p w14:paraId="3ED17336" w14:textId="4474BC62" w:rsidR="00384C46" w:rsidRDefault="00CD1E32" w:rsidP="003717CA">
            <w:pPr>
              <w:jc w:val="left"/>
              <w:rPr>
                <w:sz w:val="20"/>
                <w:szCs w:val="20"/>
              </w:rPr>
            </w:pPr>
            <w:r>
              <w:rPr>
                <w:sz w:val="20"/>
                <w:szCs w:val="20"/>
              </w:rPr>
              <w:t>e</w:t>
            </w:r>
            <w:r w:rsidR="00384C46">
              <w:rPr>
                <w:sz w:val="20"/>
                <w:szCs w:val="20"/>
              </w:rPr>
              <w:t>ntry</w:t>
            </w:r>
          </w:p>
        </w:tc>
        <w:tc>
          <w:tcPr>
            <w:tcW w:w="1276" w:type="dxa"/>
            <w:tcBorders>
              <w:bottom w:val="single" w:sz="4" w:space="0" w:color="auto"/>
            </w:tcBorders>
          </w:tcPr>
          <w:p w14:paraId="043DC0B4" w14:textId="77777777" w:rsidR="00384C46" w:rsidRDefault="00384C46" w:rsidP="003717CA">
            <w:pPr>
              <w:jc w:val="left"/>
              <w:rPr>
                <w:sz w:val="20"/>
                <w:szCs w:val="20"/>
              </w:rPr>
            </w:pPr>
            <w:r>
              <w:rPr>
                <w:sz w:val="20"/>
                <w:szCs w:val="20"/>
              </w:rPr>
              <w:t>POCD_</w:t>
            </w:r>
            <w:r>
              <w:rPr>
                <w:sz w:val="20"/>
                <w:szCs w:val="20"/>
              </w:rPr>
              <w:br/>
              <w:t>MT000040.Entry</w:t>
            </w:r>
          </w:p>
        </w:tc>
        <w:tc>
          <w:tcPr>
            <w:tcW w:w="708" w:type="dxa"/>
            <w:tcBorders>
              <w:bottom w:val="single" w:sz="4" w:space="0" w:color="auto"/>
            </w:tcBorders>
          </w:tcPr>
          <w:p w14:paraId="501663F3" w14:textId="77777777" w:rsidR="00384C46" w:rsidRDefault="00384C46" w:rsidP="003717CA">
            <w:pPr>
              <w:jc w:val="left"/>
              <w:rPr>
                <w:sz w:val="20"/>
                <w:szCs w:val="20"/>
              </w:rPr>
            </w:pPr>
            <w:r>
              <w:rPr>
                <w:sz w:val="20"/>
                <w:szCs w:val="20"/>
              </w:rPr>
              <w:t>0..0</w:t>
            </w:r>
          </w:p>
        </w:tc>
        <w:tc>
          <w:tcPr>
            <w:tcW w:w="709" w:type="dxa"/>
            <w:tcBorders>
              <w:bottom w:val="single" w:sz="4" w:space="0" w:color="auto"/>
            </w:tcBorders>
            <w:shd w:val="clear" w:color="auto" w:fill="FFFFFF" w:themeFill="background1"/>
          </w:tcPr>
          <w:p w14:paraId="060541B7" w14:textId="77777777" w:rsidR="00384C46" w:rsidRDefault="00384C46" w:rsidP="003717CA">
            <w:pPr>
              <w:jc w:val="left"/>
              <w:rPr>
                <w:sz w:val="20"/>
                <w:szCs w:val="20"/>
              </w:rPr>
            </w:pPr>
            <w:r>
              <w:rPr>
                <w:sz w:val="20"/>
                <w:szCs w:val="20"/>
              </w:rPr>
              <w:t>NP</w:t>
            </w:r>
          </w:p>
        </w:tc>
        <w:tc>
          <w:tcPr>
            <w:tcW w:w="4396" w:type="dxa"/>
            <w:tcBorders>
              <w:bottom w:val="single" w:sz="4" w:space="0" w:color="auto"/>
            </w:tcBorders>
          </w:tcPr>
          <w:p w14:paraId="12B6B431" w14:textId="70EA9340" w:rsidR="00384C46" w:rsidRPr="00E8069C" w:rsidRDefault="00384C46" w:rsidP="00C1653D">
            <w:pPr>
              <w:jc w:val="left"/>
              <w:rPr>
                <w:sz w:val="20"/>
              </w:rPr>
            </w:pPr>
            <w:r w:rsidRPr="00981E84">
              <w:rPr>
                <w:sz w:val="20"/>
              </w:rPr>
              <w:t xml:space="preserve">Keine codierte </w:t>
            </w:r>
            <w:del w:id="3104" w:author="frohner" w:date="2018-05-04T11:08:00Z">
              <w:r w:rsidRPr="00981E84" w:rsidDel="00C1653D">
                <w:rPr>
                  <w:sz w:val="20"/>
                </w:rPr>
                <w:delText>Information zur Mikro</w:delText>
              </w:r>
              <w:r w:rsidDel="00C1653D">
                <w:rPr>
                  <w:sz w:val="20"/>
                </w:rPr>
                <w:delText>skopie vorgesehen.</w:delText>
              </w:r>
            </w:del>
            <w:ins w:id="3105" w:author="frohner" w:date="2018-05-04T11:08:00Z">
              <w:r w:rsidR="00C1653D">
                <w:rPr>
                  <w:sz w:val="20"/>
                </w:rPr>
                <w:t>Information zum Überwe</w:t>
              </w:r>
              <w:r w:rsidR="00C1653D">
                <w:rPr>
                  <w:sz w:val="20"/>
                </w:rPr>
                <w:t>i</w:t>
              </w:r>
              <w:r w:rsidR="00C1653D">
                <w:rPr>
                  <w:sz w:val="20"/>
                </w:rPr>
                <w:t>sungsgrund vorge</w:t>
              </w:r>
            </w:ins>
            <w:ins w:id="3106" w:author="frohner" w:date="2018-05-04T11:11:00Z">
              <w:r w:rsidR="00C1653D">
                <w:rPr>
                  <w:sz w:val="20"/>
                </w:rPr>
                <w:t>sehen</w:t>
              </w:r>
            </w:ins>
          </w:p>
        </w:tc>
      </w:tr>
    </w:tbl>
    <w:p w14:paraId="3F58CD40" w14:textId="713D57E2" w:rsidR="00CA3B36" w:rsidRDefault="00CA3B36" w:rsidP="00297FF0">
      <w:pPr>
        <w:pStyle w:val="berschrift2"/>
        <w:numPr>
          <w:ilvl w:val="2"/>
          <w:numId w:val="1"/>
        </w:numPr>
      </w:pPr>
      <w:bookmarkStart w:id="3107" w:name="_Toc485733013"/>
      <w:bookmarkStart w:id="3108" w:name="_Toc485734259"/>
      <w:bookmarkStart w:id="3109" w:name="_Toc486929394"/>
      <w:bookmarkStart w:id="3110" w:name="_Toc486932935"/>
      <w:bookmarkStart w:id="3111" w:name="_Toc486933271"/>
      <w:bookmarkStart w:id="3112" w:name="_Toc486933609"/>
      <w:bookmarkStart w:id="3113" w:name="_Toc486933948"/>
      <w:bookmarkStart w:id="3114" w:name="_Toc488307055"/>
      <w:bookmarkStart w:id="3115" w:name="_Toc488824327"/>
      <w:bookmarkStart w:id="3116" w:name="_Toc488828931"/>
      <w:bookmarkStart w:id="3117" w:name="_Toc488830118"/>
      <w:bookmarkStart w:id="3118" w:name="_Toc494958077"/>
      <w:bookmarkStart w:id="3119" w:name="_Toc495051641"/>
      <w:bookmarkStart w:id="3120" w:name="_Toc495052692"/>
      <w:bookmarkStart w:id="3121" w:name="_Toc495053751"/>
      <w:bookmarkStart w:id="3122" w:name="_Toc485733014"/>
      <w:bookmarkStart w:id="3123" w:name="_Toc485734260"/>
      <w:bookmarkStart w:id="3124" w:name="_Toc486929395"/>
      <w:bookmarkStart w:id="3125" w:name="_Toc486932936"/>
      <w:bookmarkStart w:id="3126" w:name="_Toc486933272"/>
      <w:bookmarkStart w:id="3127" w:name="_Toc486933610"/>
      <w:bookmarkStart w:id="3128" w:name="_Toc486933949"/>
      <w:bookmarkStart w:id="3129" w:name="_Toc488307056"/>
      <w:bookmarkStart w:id="3130" w:name="_Toc488824328"/>
      <w:bookmarkStart w:id="3131" w:name="_Toc488828932"/>
      <w:bookmarkStart w:id="3132" w:name="_Toc488830119"/>
      <w:bookmarkStart w:id="3133" w:name="_Toc494958078"/>
      <w:bookmarkStart w:id="3134" w:name="_Toc495051642"/>
      <w:bookmarkStart w:id="3135" w:name="_Toc495052693"/>
      <w:bookmarkStart w:id="3136" w:name="_Toc495053752"/>
      <w:bookmarkStart w:id="3137" w:name="_Toc485733027"/>
      <w:bookmarkStart w:id="3138" w:name="_Toc485734273"/>
      <w:bookmarkStart w:id="3139" w:name="_Toc486929408"/>
      <w:bookmarkStart w:id="3140" w:name="_Toc486932949"/>
      <w:bookmarkStart w:id="3141" w:name="_Toc486933285"/>
      <w:bookmarkStart w:id="3142" w:name="_Toc486933623"/>
      <w:bookmarkStart w:id="3143" w:name="_Toc486933962"/>
      <w:bookmarkStart w:id="3144" w:name="_Toc488307069"/>
      <w:bookmarkStart w:id="3145" w:name="_Toc488824341"/>
      <w:bookmarkStart w:id="3146" w:name="_Toc488828945"/>
      <w:bookmarkStart w:id="3147" w:name="_Toc488830132"/>
      <w:bookmarkStart w:id="3148" w:name="_Toc494958091"/>
      <w:bookmarkStart w:id="3149" w:name="_Toc495051655"/>
      <w:bookmarkStart w:id="3150" w:name="_Toc495052706"/>
      <w:bookmarkStart w:id="3151" w:name="_Toc495053765"/>
      <w:bookmarkStart w:id="3152" w:name="_Toc485733040"/>
      <w:bookmarkStart w:id="3153" w:name="_Toc485734286"/>
      <w:bookmarkStart w:id="3154" w:name="_Toc486929421"/>
      <w:bookmarkStart w:id="3155" w:name="_Toc486932962"/>
      <w:bookmarkStart w:id="3156" w:name="_Toc486933298"/>
      <w:bookmarkStart w:id="3157" w:name="_Toc486933636"/>
      <w:bookmarkStart w:id="3158" w:name="_Toc486933975"/>
      <w:bookmarkStart w:id="3159" w:name="_Toc488307082"/>
      <w:bookmarkStart w:id="3160" w:name="_Toc488824354"/>
      <w:bookmarkStart w:id="3161" w:name="_Toc488828958"/>
      <w:bookmarkStart w:id="3162" w:name="_Toc488830145"/>
      <w:bookmarkStart w:id="3163" w:name="_Toc494958104"/>
      <w:bookmarkStart w:id="3164" w:name="_Toc495051668"/>
      <w:bookmarkStart w:id="3165" w:name="_Toc495052719"/>
      <w:bookmarkStart w:id="3166" w:name="_Toc495053778"/>
      <w:bookmarkStart w:id="3167" w:name="_Toc485733054"/>
      <w:bookmarkStart w:id="3168" w:name="_Toc485734300"/>
      <w:bookmarkStart w:id="3169" w:name="_Toc486929435"/>
      <w:bookmarkStart w:id="3170" w:name="_Toc486932976"/>
      <w:bookmarkStart w:id="3171" w:name="_Toc486933312"/>
      <w:bookmarkStart w:id="3172" w:name="_Toc486933650"/>
      <w:bookmarkStart w:id="3173" w:name="_Toc486933989"/>
      <w:bookmarkStart w:id="3174" w:name="_Toc488307096"/>
      <w:bookmarkStart w:id="3175" w:name="_Toc488824368"/>
      <w:bookmarkStart w:id="3176" w:name="_Toc488828972"/>
      <w:bookmarkStart w:id="3177" w:name="_Toc488830159"/>
      <w:bookmarkStart w:id="3178" w:name="_Toc494958118"/>
      <w:bookmarkStart w:id="3179" w:name="_Toc495051682"/>
      <w:bookmarkStart w:id="3180" w:name="_Toc495052733"/>
      <w:bookmarkStart w:id="3181" w:name="_Toc495053792"/>
      <w:bookmarkStart w:id="3182" w:name="_Toc485733061"/>
      <w:bookmarkStart w:id="3183" w:name="_Toc485734307"/>
      <w:bookmarkStart w:id="3184" w:name="_Toc486929442"/>
      <w:bookmarkStart w:id="3185" w:name="_Toc486932983"/>
      <w:bookmarkStart w:id="3186" w:name="_Toc486933319"/>
      <w:bookmarkStart w:id="3187" w:name="_Toc486933657"/>
      <w:bookmarkStart w:id="3188" w:name="_Toc486933996"/>
      <w:bookmarkStart w:id="3189" w:name="_Toc488307103"/>
      <w:bookmarkStart w:id="3190" w:name="_Toc488824375"/>
      <w:bookmarkStart w:id="3191" w:name="_Toc488828979"/>
      <w:bookmarkStart w:id="3192" w:name="_Toc488830166"/>
      <w:bookmarkStart w:id="3193" w:name="_Toc494958125"/>
      <w:bookmarkStart w:id="3194" w:name="_Toc495051689"/>
      <w:bookmarkStart w:id="3195" w:name="_Toc495052740"/>
      <w:bookmarkStart w:id="3196" w:name="_Toc495053799"/>
      <w:bookmarkStart w:id="3197" w:name="_Toc485733068"/>
      <w:bookmarkStart w:id="3198" w:name="_Toc485734314"/>
      <w:bookmarkStart w:id="3199" w:name="_Toc486929449"/>
      <w:bookmarkStart w:id="3200" w:name="_Toc486932990"/>
      <w:bookmarkStart w:id="3201" w:name="_Toc486933326"/>
      <w:bookmarkStart w:id="3202" w:name="_Toc486933664"/>
      <w:bookmarkStart w:id="3203" w:name="_Toc486934003"/>
      <w:bookmarkStart w:id="3204" w:name="_Toc488307110"/>
      <w:bookmarkStart w:id="3205" w:name="_Toc488824382"/>
      <w:bookmarkStart w:id="3206" w:name="_Toc488828986"/>
      <w:bookmarkStart w:id="3207" w:name="_Toc488830173"/>
      <w:bookmarkStart w:id="3208" w:name="_Toc494958132"/>
      <w:bookmarkStart w:id="3209" w:name="_Toc495051696"/>
      <w:bookmarkStart w:id="3210" w:name="_Toc495052747"/>
      <w:bookmarkStart w:id="3211" w:name="_Toc495053806"/>
      <w:bookmarkStart w:id="3212" w:name="_Toc485733075"/>
      <w:bookmarkStart w:id="3213" w:name="_Toc485734321"/>
      <w:bookmarkStart w:id="3214" w:name="_Toc486929456"/>
      <w:bookmarkStart w:id="3215" w:name="_Toc486932997"/>
      <w:bookmarkStart w:id="3216" w:name="_Toc486933333"/>
      <w:bookmarkStart w:id="3217" w:name="_Toc486933671"/>
      <w:bookmarkStart w:id="3218" w:name="_Toc486934010"/>
      <w:bookmarkStart w:id="3219" w:name="_Toc488307117"/>
      <w:bookmarkStart w:id="3220" w:name="_Toc488824389"/>
      <w:bookmarkStart w:id="3221" w:name="_Toc488828993"/>
      <w:bookmarkStart w:id="3222" w:name="_Toc488830180"/>
      <w:bookmarkStart w:id="3223" w:name="_Toc494958139"/>
      <w:bookmarkStart w:id="3224" w:name="_Toc495051703"/>
      <w:bookmarkStart w:id="3225" w:name="_Toc495052754"/>
      <w:bookmarkStart w:id="3226" w:name="_Toc495053813"/>
      <w:bookmarkStart w:id="3227" w:name="_Toc485733082"/>
      <w:bookmarkStart w:id="3228" w:name="_Toc485734328"/>
      <w:bookmarkStart w:id="3229" w:name="_Toc486929463"/>
      <w:bookmarkStart w:id="3230" w:name="_Toc486933004"/>
      <w:bookmarkStart w:id="3231" w:name="_Toc486933340"/>
      <w:bookmarkStart w:id="3232" w:name="_Toc486933678"/>
      <w:bookmarkStart w:id="3233" w:name="_Toc486934017"/>
      <w:bookmarkStart w:id="3234" w:name="_Toc488307124"/>
      <w:bookmarkStart w:id="3235" w:name="_Toc488824396"/>
      <w:bookmarkStart w:id="3236" w:name="_Toc488829000"/>
      <w:bookmarkStart w:id="3237" w:name="_Toc488830187"/>
      <w:bookmarkStart w:id="3238" w:name="_Toc494958146"/>
      <w:bookmarkStart w:id="3239" w:name="_Toc495051710"/>
      <w:bookmarkStart w:id="3240" w:name="_Toc495052761"/>
      <w:bookmarkStart w:id="3241" w:name="_Toc495053820"/>
      <w:bookmarkStart w:id="3242" w:name="_Toc485733095"/>
      <w:bookmarkStart w:id="3243" w:name="_Toc485734341"/>
      <w:bookmarkStart w:id="3244" w:name="_Toc486929476"/>
      <w:bookmarkStart w:id="3245" w:name="_Toc486933017"/>
      <w:bookmarkStart w:id="3246" w:name="_Toc486933353"/>
      <w:bookmarkStart w:id="3247" w:name="_Toc486933691"/>
      <w:bookmarkStart w:id="3248" w:name="_Toc486934030"/>
      <w:bookmarkStart w:id="3249" w:name="_Toc488307137"/>
      <w:bookmarkStart w:id="3250" w:name="_Toc488824409"/>
      <w:bookmarkStart w:id="3251" w:name="_Toc488829013"/>
      <w:bookmarkStart w:id="3252" w:name="_Toc488830200"/>
      <w:bookmarkStart w:id="3253" w:name="_Toc494958159"/>
      <w:bookmarkStart w:id="3254" w:name="_Toc495051723"/>
      <w:bookmarkStart w:id="3255" w:name="_Toc495052774"/>
      <w:bookmarkStart w:id="3256" w:name="_Toc495053833"/>
      <w:bookmarkStart w:id="3257" w:name="_Ref485883534"/>
      <w:bookmarkStart w:id="3258" w:name="_Toc486929489"/>
      <w:bookmarkStart w:id="3259" w:name="_Toc532980312"/>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r>
        <w:t>Angeforderte Untersuchungen</w:t>
      </w:r>
      <w:bookmarkEnd w:id="3257"/>
      <w:bookmarkEnd w:id="3258"/>
      <w:bookmarkEnd w:id="3259"/>
    </w:p>
    <w:p w14:paraId="78F90A49" w14:textId="77777777" w:rsidR="0012460E" w:rsidRPr="00E10E0E" w:rsidRDefault="0012460E" w:rsidP="00297FF0">
      <w:pPr>
        <w:pStyle w:val="berschrift4"/>
        <w:numPr>
          <w:ilvl w:val="3"/>
          <w:numId w:val="1"/>
        </w:numPr>
      </w:pPr>
      <w:bookmarkStart w:id="3260" w:name="_Toc486929490"/>
      <w:r w:rsidRPr="00E10E0E">
        <w:t>Überblick</w:t>
      </w:r>
      <w:bookmarkEnd w:id="3260"/>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3081"/>
        <w:gridCol w:w="3298"/>
      </w:tblGrid>
      <w:tr w:rsidR="004F0F5C" w:rsidRPr="0075097C" w14:paraId="10F668FB" w14:textId="7BF1DE71" w:rsidTr="004F0F5C">
        <w:trPr>
          <w:trHeight w:val="225"/>
        </w:trPr>
        <w:tc>
          <w:tcPr>
            <w:tcW w:w="2938" w:type="dxa"/>
            <w:shd w:val="clear" w:color="auto" w:fill="D9D9D9"/>
          </w:tcPr>
          <w:p w14:paraId="050C7E45" w14:textId="77777777" w:rsidR="004F0F5C" w:rsidRDefault="004F0F5C" w:rsidP="003717CA">
            <w:pPr>
              <w:jc w:val="left"/>
            </w:pPr>
          </w:p>
        </w:tc>
        <w:tc>
          <w:tcPr>
            <w:tcW w:w="3081" w:type="dxa"/>
            <w:tcBorders>
              <w:right w:val="single" w:sz="4" w:space="0" w:color="auto"/>
            </w:tcBorders>
            <w:shd w:val="clear" w:color="auto" w:fill="D9D9D9"/>
          </w:tcPr>
          <w:p w14:paraId="4B54D82F" w14:textId="0327465E" w:rsidR="004F0F5C" w:rsidRPr="009D5501" w:rsidRDefault="004F0F5C" w:rsidP="003717CA">
            <w:pPr>
              <w:jc w:val="left"/>
              <w:rPr>
                <w:b/>
                <w:lang w:val="en-US"/>
              </w:rPr>
            </w:pPr>
            <w:r>
              <w:rPr>
                <w:b/>
                <w:lang w:val="en-US"/>
              </w:rPr>
              <w:t>Labor</w:t>
            </w:r>
          </w:p>
        </w:tc>
        <w:tc>
          <w:tcPr>
            <w:tcW w:w="3298" w:type="dxa"/>
            <w:tcBorders>
              <w:left w:val="single" w:sz="4" w:space="0" w:color="auto"/>
            </w:tcBorders>
            <w:shd w:val="clear" w:color="auto" w:fill="D9D9D9"/>
          </w:tcPr>
          <w:p w14:paraId="08EF8333" w14:textId="14C331C8" w:rsidR="004F0F5C" w:rsidRPr="009D5501" w:rsidRDefault="004F0F5C" w:rsidP="003717CA">
            <w:pPr>
              <w:jc w:val="left"/>
              <w:rPr>
                <w:b/>
                <w:lang w:val="en-US"/>
              </w:rPr>
            </w:pPr>
            <w:r>
              <w:rPr>
                <w:b/>
                <w:lang w:val="en-US"/>
              </w:rPr>
              <w:t>Mikrobiologie</w:t>
            </w:r>
          </w:p>
        </w:tc>
      </w:tr>
      <w:tr w:rsidR="0012460E" w:rsidRPr="003D5F6E" w14:paraId="43704CD1" w14:textId="77777777" w:rsidTr="003717CA">
        <w:trPr>
          <w:trHeight w:val="225"/>
        </w:trPr>
        <w:tc>
          <w:tcPr>
            <w:tcW w:w="2938" w:type="dxa"/>
            <w:shd w:val="clear" w:color="auto" w:fill="D9D9D9"/>
          </w:tcPr>
          <w:p w14:paraId="582619DB" w14:textId="77777777" w:rsidR="0012460E" w:rsidRDefault="0012460E" w:rsidP="003717CA">
            <w:pPr>
              <w:jc w:val="left"/>
            </w:pPr>
            <w:r>
              <w:t>Template ID</w:t>
            </w:r>
          </w:p>
        </w:tc>
        <w:tc>
          <w:tcPr>
            <w:tcW w:w="6379" w:type="dxa"/>
            <w:gridSpan w:val="2"/>
            <w:shd w:val="clear" w:color="auto" w:fill="auto"/>
          </w:tcPr>
          <w:p w14:paraId="48BADAFF" w14:textId="5507C4DB" w:rsidR="0012460E" w:rsidRDefault="0012460E" w:rsidP="0012460E">
            <w:pPr>
              <w:jc w:val="left"/>
              <w:rPr>
                <w:lang w:val="en-US"/>
              </w:rPr>
            </w:pPr>
            <w:r>
              <w:rPr>
                <w:lang w:val="en-US"/>
              </w:rPr>
              <w:t xml:space="preserve">ELGA: </w:t>
            </w:r>
            <w:r w:rsidR="00E066B0" w:rsidRPr="00E066B0">
              <w:t>1.2.40.0.34.11.4.2.5</w:t>
            </w:r>
          </w:p>
        </w:tc>
      </w:tr>
      <w:tr w:rsidR="0012460E" w:rsidRPr="009D3B34" w14:paraId="24FF13F7" w14:textId="77777777" w:rsidTr="003717CA">
        <w:trPr>
          <w:trHeight w:val="300"/>
        </w:trPr>
        <w:tc>
          <w:tcPr>
            <w:tcW w:w="2938" w:type="dxa"/>
            <w:shd w:val="clear" w:color="auto" w:fill="D9D9D9"/>
          </w:tcPr>
          <w:p w14:paraId="463FC225" w14:textId="77777777" w:rsidR="0012460E" w:rsidRDefault="0012460E" w:rsidP="003717CA">
            <w:pPr>
              <w:jc w:val="left"/>
            </w:pPr>
            <w:r>
              <w:t>Parent Template ID</w:t>
            </w:r>
          </w:p>
        </w:tc>
        <w:tc>
          <w:tcPr>
            <w:tcW w:w="6379" w:type="dxa"/>
            <w:gridSpan w:val="2"/>
            <w:shd w:val="clear" w:color="auto" w:fill="auto"/>
          </w:tcPr>
          <w:p w14:paraId="1707E594" w14:textId="77777777" w:rsidR="0012460E" w:rsidRDefault="0012460E" w:rsidP="003717CA">
            <w:pPr>
              <w:jc w:val="left"/>
              <w:rPr>
                <w:lang w:val="en-US"/>
              </w:rPr>
            </w:pPr>
            <w:r>
              <w:rPr>
                <w:lang w:val="en-US"/>
              </w:rPr>
              <w:t>-</w:t>
            </w:r>
          </w:p>
        </w:tc>
      </w:tr>
      <w:tr w:rsidR="0012460E" w:rsidRPr="00642601" w14:paraId="125E3B7A" w14:textId="77777777" w:rsidTr="003717CA">
        <w:trPr>
          <w:trHeight w:val="64"/>
        </w:trPr>
        <w:tc>
          <w:tcPr>
            <w:tcW w:w="2938" w:type="dxa"/>
            <w:shd w:val="clear" w:color="auto" w:fill="D9D9D9"/>
          </w:tcPr>
          <w:p w14:paraId="68ADC338" w14:textId="77777777" w:rsidR="0012460E" w:rsidRPr="00642601" w:rsidRDefault="0012460E" w:rsidP="003717CA">
            <w:pPr>
              <w:jc w:val="left"/>
            </w:pPr>
            <w:r w:rsidRPr="00642601">
              <w:t>Titel der Sektion</w:t>
            </w:r>
          </w:p>
        </w:tc>
        <w:tc>
          <w:tcPr>
            <w:tcW w:w="6379" w:type="dxa"/>
            <w:gridSpan w:val="2"/>
            <w:shd w:val="clear" w:color="auto" w:fill="auto"/>
          </w:tcPr>
          <w:p w14:paraId="6D272909" w14:textId="512C8037" w:rsidR="0012460E" w:rsidRPr="00642601" w:rsidRDefault="0012460E" w:rsidP="003717CA">
            <w:pPr>
              <w:jc w:val="left"/>
            </w:pPr>
            <w:r>
              <w:t>Angeforderte Untersuchungen</w:t>
            </w:r>
          </w:p>
        </w:tc>
      </w:tr>
      <w:tr w:rsidR="0012460E" w:rsidRPr="00642601" w14:paraId="66E7DDBE" w14:textId="77777777" w:rsidTr="003717CA">
        <w:trPr>
          <w:trHeight w:val="64"/>
        </w:trPr>
        <w:tc>
          <w:tcPr>
            <w:tcW w:w="2938" w:type="dxa"/>
            <w:shd w:val="clear" w:color="auto" w:fill="D9D9D9"/>
          </w:tcPr>
          <w:p w14:paraId="441C7EE0" w14:textId="77777777" w:rsidR="0012460E" w:rsidRPr="00642601" w:rsidRDefault="0012460E" w:rsidP="003717CA">
            <w:pPr>
              <w:jc w:val="left"/>
            </w:pPr>
            <w:r>
              <w:t>Definition</w:t>
            </w:r>
          </w:p>
        </w:tc>
        <w:tc>
          <w:tcPr>
            <w:tcW w:w="6379" w:type="dxa"/>
            <w:gridSpan w:val="2"/>
            <w:shd w:val="clear" w:color="auto" w:fill="auto"/>
          </w:tcPr>
          <w:p w14:paraId="356E4376" w14:textId="77777777" w:rsidR="0012460E" w:rsidRDefault="0012460E" w:rsidP="003717CA">
            <w:pPr>
              <w:jc w:val="left"/>
            </w:pPr>
            <w:r>
              <w:t>Diese Sektion enthält die vom Auftraggeber angeforderten U</w:t>
            </w:r>
            <w:r>
              <w:t>n</w:t>
            </w:r>
            <w:r>
              <w:t>tersuchungen bzw. das angeforderte Analysespektrum.</w:t>
            </w:r>
          </w:p>
          <w:p w14:paraId="143C4320" w14:textId="37593A76" w:rsidR="009E007D" w:rsidRPr="00642601" w:rsidRDefault="009E007D" w:rsidP="003717CA">
            <w:pPr>
              <w:jc w:val="left"/>
            </w:pPr>
            <w:r>
              <w:t>Beispiele: „Kultur und Resistenz“, „Pilzkultur“, „Kultur auf sp</w:t>
            </w:r>
            <w:r>
              <w:t>e</w:t>
            </w:r>
            <w:r>
              <w:t>zielle Erreger“, „MRSA-Screening“</w:t>
            </w:r>
          </w:p>
        </w:tc>
      </w:tr>
      <w:tr w:rsidR="0012460E" w:rsidRPr="0066181F" w14:paraId="77CEAEC9" w14:textId="77777777" w:rsidTr="003717CA">
        <w:trPr>
          <w:trHeight w:val="64"/>
        </w:trPr>
        <w:tc>
          <w:tcPr>
            <w:tcW w:w="2938" w:type="dxa"/>
            <w:shd w:val="clear" w:color="auto" w:fill="D9D9D9"/>
          </w:tcPr>
          <w:p w14:paraId="6832A7EC" w14:textId="77777777" w:rsidR="0012460E" w:rsidRPr="00642601" w:rsidRDefault="0012460E" w:rsidP="003717CA">
            <w:pPr>
              <w:spacing w:after="0"/>
              <w:jc w:val="left"/>
            </w:pPr>
            <w:r>
              <w:t>Codierung</w:t>
            </w:r>
          </w:p>
        </w:tc>
        <w:tc>
          <w:tcPr>
            <w:tcW w:w="6379" w:type="dxa"/>
            <w:gridSpan w:val="2"/>
            <w:shd w:val="clear" w:color="auto" w:fill="auto"/>
          </w:tcPr>
          <w:p w14:paraId="7A610A22" w14:textId="555A1923" w:rsidR="0012460E" w:rsidRPr="00BB0803" w:rsidRDefault="009E007D" w:rsidP="009E007D">
            <w:pPr>
              <w:jc w:val="left"/>
              <w:rPr>
                <w:lang w:val="en-US"/>
              </w:rPr>
            </w:pPr>
            <w:r w:rsidRPr="00E10E0E">
              <w:rPr>
                <w:lang w:val="en-US"/>
              </w:rPr>
              <w:t>ELGA</w:t>
            </w:r>
            <w:r w:rsidR="0012460E" w:rsidRPr="009E007D">
              <w:rPr>
                <w:lang w:val="en-US"/>
              </w:rPr>
              <w:t xml:space="preserve">: </w:t>
            </w:r>
            <w:r>
              <w:rPr>
                <w:lang w:val="en-US"/>
              </w:rPr>
              <w:t>ANGEFUNTERS</w:t>
            </w:r>
            <w:r w:rsidR="0012460E" w:rsidRPr="009E007D">
              <w:rPr>
                <w:lang w:val="en-US"/>
              </w:rPr>
              <w:t>, „</w:t>
            </w:r>
            <w:r>
              <w:rPr>
                <w:lang w:val="en-US"/>
              </w:rPr>
              <w:t>Angeforderte Untersuchungen</w:t>
            </w:r>
            <w:r w:rsidR="0012460E" w:rsidRPr="002D5565">
              <w:rPr>
                <w:lang w:val="en-US"/>
              </w:rPr>
              <w:t>“</w:t>
            </w:r>
          </w:p>
        </w:tc>
      </w:tr>
      <w:tr w:rsidR="004F0F5C" w:rsidRPr="00642601" w14:paraId="1435806A" w14:textId="26764263" w:rsidTr="004F0F5C">
        <w:trPr>
          <w:trHeight w:val="64"/>
        </w:trPr>
        <w:tc>
          <w:tcPr>
            <w:tcW w:w="2938" w:type="dxa"/>
            <w:shd w:val="clear" w:color="auto" w:fill="D9D9D9"/>
          </w:tcPr>
          <w:p w14:paraId="4F145F90" w14:textId="77777777" w:rsidR="004F0F5C" w:rsidRPr="00642601" w:rsidRDefault="004F0F5C" w:rsidP="003717CA">
            <w:pPr>
              <w:jc w:val="left"/>
            </w:pPr>
            <w:r>
              <w:t>Konformität</w:t>
            </w:r>
          </w:p>
        </w:tc>
        <w:tc>
          <w:tcPr>
            <w:tcW w:w="3081" w:type="dxa"/>
            <w:tcBorders>
              <w:right w:val="single" w:sz="4" w:space="0" w:color="auto"/>
            </w:tcBorders>
            <w:shd w:val="clear" w:color="auto" w:fill="auto"/>
          </w:tcPr>
          <w:p w14:paraId="5BA2EB9B" w14:textId="19FA035A" w:rsidR="004F0F5C" w:rsidRPr="009D5501" w:rsidRDefault="00C36350" w:rsidP="003717CA">
            <w:pPr>
              <w:jc w:val="left"/>
            </w:pPr>
            <w:r>
              <w:rPr>
                <w:b/>
                <w:i/>
                <w:color w:val="943634"/>
              </w:rPr>
              <w:t>[O</w:t>
            </w:r>
            <w:r w:rsidR="004F0F5C">
              <w:rPr>
                <w:b/>
                <w:i/>
                <w:color w:val="943634"/>
              </w:rPr>
              <w:t>]</w:t>
            </w:r>
          </w:p>
        </w:tc>
        <w:tc>
          <w:tcPr>
            <w:tcW w:w="3298" w:type="dxa"/>
            <w:tcBorders>
              <w:left w:val="single" w:sz="4" w:space="0" w:color="auto"/>
            </w:tcBorders>
            <w:shd w:val="clear" w:color="auto" w:fill="auto"/>
          </w:tcPr>
          <w:p w14:paraId="21DD9E31" w14:textId="5169EDC5" w:rsidR="004F0F5C" w:rsidRPr="009D5501" w:rsidRDefault="004F0F5C" w:rsidP="004F0F5C">
            <w:pPr>
              <w:jc w:val="left"/>
            </w:pPr>
            <w:r>
              <w:rPr>
                <w:b/>
                <w:i/>
                <w:color w:val="943634"/>
              </w:rPr>
              <w:t>[O]</w:t>
            </w:r>
          </w:p>
        </w:tc>
      </w:tr>
      <w:tr w:rsidR="004F0F5C" w:rsidRPr="009D3B34" w14:paraId="75439F3B" w14:textId="625EEE37" w:rsidTr="004F0F5C">
        <w:trPr>
          <w:trHeight w:val="450"/>
        </w:trPr>
        <w:tc>
          <w:tcPr>
            <w:tcW w:w="2938" w:type="dxa"/>
            <w:shd w:val="clear" w:color="auto" w:fill="D9D9D9"/>
          </w:tcPr>
          <w:p w14:paraId="638C1396" w14:textId="77777777" w:rsidR="004F0F5C" w:rsidRDefault="004F0F5C" w:rsidP="003717CA">
            <w:pPr>
              <w:jc w:val="left"/>
            </w:pPr>
            <w:r>
              <w:t>Konformität Level 3</w:t>
            </w:r>
          </w:p>
        </w:tc>
        <w:tc>
          <w:tcPr>
            <w:tcW w:w="3081" w:type="dxa"/>
            <w:tcBorders>
              <w:right w:val="single" w:sz="4" w:space="0" w:color="auto"/>
            </w:tcBorders>
            <w:shd w:val="clear" w:color="auto" w:fill="auto"/>
          </w:tcPr>
          <w:p w14:paraId="0FD83A5C" w14:textId="77777777" w:rsidR="004F0F5C" w:rsidRPr="00111E8D" w:rsidRDefault="004F0F5C" w:rsidP="003717CA">
            <w:pPr>
              <w:jc w:val="left"/>
              <w:rPr>
                <w:bCs/>
                <w:iCs/>
              </w:rPr>
            </w:pPr>
            <w:r>
              <w:rPr>
                <w:b/>
                <w:i/>
                <w:color w:val="943634"/>
              </w:rPr>
              <w:t>[NP]</w:t>
            </w:r>
          </w:p>
        </w:tc>
        <w:tc>
          <w:tcPr>
            <w:tcW w:w="3298" w:type="dxa"/>
            <w:tcBorders>
              <w:left w:val="single" w:sz="4" w:space="0" w:color="auto"/>
            </w:tcBorders>
            <w:shd w:val="clear" w:color="auto" w:fill="auto"/>
          </w:tcPr>
          <w:p w14:paraId="6EE5A56B" w14:textId="7102F686" w:rsidR="004F0F5C" w:rsidRPr="00111E8D" w:rsidRDefault="004F0F5C" w:rsidP="004F0F5C">
            <w:pPr>
              <w:jc w:val="left"/>
              <w:rPr>
                <w:bCs/>
                <w:iCs/>
              </w:rPr>
            </w:pPr>
            <w:r>
              <w:rPr>
                <w:b/>
                <w:i/>
                <w:color w:val="943634"/>
              </w:rPr>
              <w:t>[NP]</w:t>
            </w:r>
          </w:p>
        </w:tc>
      </w:tr>
    </w:tbl>
    <w:p w14:paraId="7330BE13" w14:textId="77777777" w:rsidR="009E007D" w:rsidRPr="00E10E0E" w:rsidRDefault="009E007D" w:rsidP="00297FF0">
      <w:pPr>
        <w:pStyle w:val="berschrift4"/>
        <w:numPr>
          <w:ilvl w:val="3"/>
          <w:numId w:val="1"/>
        </w:numPr>
      </w:pPr>
      <w:bookmarkStart w:id="3261" w:name="_Toc486929491"/>
      <w:r w:rsidRPr="00E10E0E">
        <w:t>Strukturbeispiel</w:t>
      </w:r>
      <w:bookmarkEnd w:id="3261"/>
    </w:p>
    <w:p w14:paraId="2FF8DB49" w14:textId="303097F9" w:rsidR="009E007D" w:rsidRPr="001A1C7D" w:rsidRDefault="009E007D" w:rsidP="009E007D">
      <w:pPr>
        <w:pStyle w:val="Code"/>
        <w:rPr>
          <w:rFonts w:cs="Arial"/>
          <w:lang w:val="de-DE"/>
        </w:rPr>
      </w:pPr>
      <w:r w:rsidRPr="001A1C7D">
        <w:rPr>
          <w:rFonts w:cs="Arial"/>
          <w:lang w:val="de-DE"/>
        </w:rPr>
        <w:t>&lt;section</w:t>
      </w:r>
      <w:r w:rsidR="00384C46" w:rsidRPr="00384C46">
        <w:rPr>
          <w:rFonts w:cs="Arial"/>
          <w:lang w:val="de-DE"/>
        </w:rPr>
        <w:t xml:space="preserve"> </w:t>
      </w:r>
      <w:r w:rsidR="00384C46">
        <w:rPr>
          <w:rFonts w:cs="Arial"/>
          <w:lang w:val="de-DE"/>
        </w:rPr>
        <w:t>classCode=</w:t>
      </w:r>
      <w:r w:rsidR="00384C46" w:rsidRPr="001A1C7D">
        <w:rPr>
          <w:rFonts w:cs="Arial"/>
          <w:lang w:val="de-DE"/>
        </w:rPr>
        <w:t>"</w:t>
      </w:r>
      <w:r w:rsidR="00384C46" w:rsidRPr="00384C46">
        <w:rPr>
          <w:rFonts w:cs="Arial"/>
          <w:lang w:val="de-DE"/>
        </w:rPr>
        <w:t>DOCSECT</w:t>
      </w:r>
      <w:r w:rsidR="00384C46" w:rsidRPr="001A1C7D">
        <w:rPr>
          <w:rFonts w:cs="Arial"/>
          <w:lang w:val="de-DE"/>
        </w:rPr>
        <w:t>"</w:t>
      </w:r>
      <w:r w:rsidRPr="001A1C7D">
        <w:rPr>
          <w:rFonts w:cs="Arial"/>
          <w:lang w:val="de-DE"/>
        </w:rPr>
        <w:t>&gt;</w:t>
      </w:r>
    </w:p>
    <w:p w14:paraId="79014713" w14:textId="2F8179E3" w:rsidR="009E007D" w:rsidRPr="001A1C7D" w:rsidRDefault="009E007D" w:rsidP="009E007D">
      <w:pPr>
        <w:pStyle w:val="Code"/>
        <w:rPr>
          <w:rFonts w:cs="Arial"/>
          <w:lang w:val="de-DE"/>
        </w:rPr>
      </w:pPr>
      <w:r w:rsidRPr="001A1C7D">
        <w:rPr>
          <w:rFonts w:cs="Arial"/>
          <w:lang w:val="de-DE"/>
        </w:rPr>
        <w:t xml:space="preserve">    &lt;templateId root="</w:t>
      </w:r>
      <w:r w:rsidR="00E066B0" w:rsidRPr="00E066B0">
        <w:rPr>
          <w:rFonts w:cs="Arial"/>
          <w:lang w:val="de-DE"/>
        </w:rPr>
        <w:t>1.2.40.0.34.11.4.2.5</w:t>
      </w:r>
      <w:r w:rsidRPr="001A1C7D">
        <w:rPr>
          <w:rFonts w:cs="Arial"/>
          <w:lang w:val="de-DE"/>
        </w:rPr>
        <w:t>"/&gt;</w:t>
      </w:r>
    </w:p>
    <w:p w14:paraId="41108FA6" w14:textId="77777777" w:rsidR="009E007D" w:rsidRPr="001A1C7D" w:rsidRDefault="009E007D" w:rsidP="009E007D">
      <w:pPr>
        <w:pStyle w:val="Code"/>
        <w:rPr>
          <w:rFonts w:cs="Arial"/>
          <w:lang w:val="de-DE"/>
        </w:rPr>
      </w:pPr>
      <w:r w:rsidRPr="001A1C7D">
        <w:rPr>
          <w:rFonts w:cs="Arial"/>
          <w:lang w:val="de-DE"/>
        </w:rPr>
        <w:t xml:space="preserve">    </w:t>
      </w:r>
    </w:p>
    <w:p w14:paraId="3363B4CA" w14:textId="77777777" w:rsidR="009E007D" w:rsidRPr="001A1C7D" w:rsidRDefault="009E007D" w:rsidP="009E007D">
      <w:pPr>
        <w:pStyle w:val="Code"/>
        <w:rPr>
          <w:rFonts w:cs="Arial"/>
          <w:lang w:val="de-DE"/>
        </w:rPr>
      </w:pPr>
      <w:r w:rsidRPr="001A1C7D">
        <w:rPr>
          <w:rFonts w:cs="Arial"/>
          <w:lang w:val="de-DE"/>
        </w:rPr>
        <w:t xml:space="preserve">    </w:t>
      </w:r>
      <w:proofErr w:type="gramStart"/>
      <w:r w:rsidRPr="001A1C7D">
        <w:rPr>
          <w:rFonts w:cs="Arial"/>
          <w:lang w:val="de-DE"/>
        </w:rPr>
        <w:t>&lt;!--</w:t>
      </w:r>
      <w:proofErr w:type="gramEnd"/>
      <w:r w:rsidRPr="001A1C7D">
        <w:rPr>
          <w:rFonts w:cs="Arial"/>
          <w:lang w:val="de-DE"/>
        </w:rPr>
        <w:t xml:space="preserve"> Code der Sektion --&gt;</w:t>
      </w:r>
    </w:p>
    <w:p w14:paraId="131B68ED" w14:textId="2ACD6324" w:rsidR="009E007D" w:rsidRPr="001A1C7D" w:rsidRDefault="009E007D" w:rsidP="009E007D">
      <w:pPr>
        <w:pStyle w:val="Code"/>
        <w:rPr>
          <w:rFonts w:cs="Arial"/>
          <w:lang w:val="de-DE"/>
        </w:rPr>
      </w:pPr>
      <w:r w:rsidRPr="001A1C7D">
        <w:rPr>
          <w:rFonts w:cs="Arial"/>
          <w:lang w:val="de-DE"/>
        </w:rPr>
        <w:t xml:space="preserve">    &lt;code code="</w:t>
      </w:r>
      <w:r w:rsidRPr="00E10E0E">
        <w:rPr>
          <w:lang w:val="de-DE"/>
        </w:rPr>
        <w:t>ANGEFUNTERS</w:t>
      </w:r>
      <w:r w:rsidRPr="001A1C7D">
        <w:rPr>
          <w:rFonts w:cs="Arial"/>
          <w:lang w:val="de-DE"/>
        </w:rPr>
        <w:t xml:space="preserve">" </w:t>
      </w:r>
    </w:p>
    <w:p w14:paraId="1D9500C6" w14:textId="1A48C4F2" w:rsidR="009E007D" w:rsidRPr="00E10E0E" w:rsidRDefault="009E007D" w:rsidP="009E007D">
      <w:pPr>
        <w:pStyle w:val="Code"/>
        <w:rPr>
          <w:rFonts w:cs="Arial"/>
          <w:lang w:val="de-DE"/>
        </w:rPr>
      </w:pPr>
      <w:r w:rsidRPr="00E10E0E">
        <w:rPr>
          <w:rFonts w:cs="Arial"/>
          <w:lang w:val="de-DE"/>
        </w:rPr>
        <w:t xml:space="preserve">          displayName="</w:t>
      </w:r>
      <w:r w:rsidRPr="00E10E0E">
        <w:rPr>
          <w:lang w:val="de-DE"/>
        </w:rPr>
        <w:t>Angeforderte Untersuchungen</w:t>
      </w:r>
      <w:r w:rsidRPr="00E10E0E">
        <w:rPr>
          <w:rFonts w:cs="Arial"/>
          <w:lang w:val="de-DE"/>
        </w:rPr>
        <w:t>"</w:t>
      </w:r>
    </w:p>
    <w:p w14:paraId="5B7AE932" w14:textId="77777777" w:rsidR="009E007D" w:rsidRDefault="009E007D" w:rsidP="009E007D">
      <w:pPr>
        <w:pStyle w:val="Code"/>
        <w:rPr>
          <w:rFonts w:cs="Arial"/>
          <w:lang w:val="de-DE"/>
        </w:rPr>
      </w:pPr>
      <w:r w:rsidRPr="00E10E0E">
        <w:rPr>
          <w:rFonts w:cs="Arial"/>
          <w:lang w:val="de-DE"/>
        </w:rPr>
        <w:t xml:space="preserve">          </w:t>
      </w:r>
      <w:r w:rsidRPr="001A1C7D">
        <w:rPr>
          <w:rFonts w:cs="Arial"/>
          <w:lang w:val="de-DE"/>
        </w:rPr>
        <w:t>codeSystem="</w:t>
      </w:r>
      <w:r w:rsidRPr="00E10E0E">
        <w:rPr>
          <w:lang w:val="de-DE"/>
        </w:rPr>
        <w:t>1.2.40.0.34.5.40</w:t>
      </w:r>
      <w:r>
        <w:rPr>
          <w:rFonts w:cs="Arial"/>
          <w:lang w:val="de-DE"/>
        </w:rPr>
        <w:t xml:space="preserve">" </w:t>
      </w:r>
    </w:p>
    <w:p w14:paraId="784B7A00" w14:textId="6FA8AA49" w:rsidR="009E007D" w:rsidRPr="001A1C7D" w:rsidRDefault="009E007D" w:rsidP="00E10E0E">
      <w:pPr>
        <w:pStyle w:val="Code"/>
        <w:ind w:firstLine="142"/>
        <w:rPr>
          <w:rFonts w:cs="Arial"/>
          <w:lang w:val="de-DE"/>
        </w:rPr>
      </w:pPr>
      <w:r>
        <w:rPr>
          <w:rFonts w:cs="Arial"/>
          <w:lang w:val="de-DE"/>
        </w:rPr>
        <w:t xml:space="preserve">   </w:t>
      </w:r>
      <w:r>
        <w:rPr>
          <w:rFonts w:cs="Arial"/>
          <w:lang w:val="de-DE"/>
        </w:rPr>
        <w:tab/>
        <w:t xml:space="preserve">  codeSystemName=</w:t>
      </w:r>
      <w:r w:rsidRPr="001A1C7D">
        <w:rPr>
          <w:rFonts w:cs="Arial"/>
          <w:lang w:val="de-DE"/>
        </w:rPr>
        <w:t>"</w:t>
      </w:r>
      <w:r w:rsidRPr="009E007D">
        <w:rPr>
          <w:rFonts w:cs="Arial"/>
          <w:lang w:val="de-DE"/>
        </w:rPr>
        <w:t>ELGA_Sections</w:t>
      </w:r>
      <w:r w:rsidRPr="001A1C7D">
        <w:rPr>
          <w:rFonts w:cs="Arial"/>
          <w:lang w:val="de-DE"/>
        </w:rPr>
        <w:t>"/&gt;</w:t>
      </w:r>
    </w:p>
    <w:p w14:paraId="02945C8C" w14:textId="77777777" w:rsidR="009E007D" w:rsidRPr="001A1C7D" w:rsidRDefault="009E007D" w:rsidP="009E007D">
      <w:pPr>
        <w:pStyle w:val="Code"/>
        <w:rPr>
          <w:rFonts w:cs="Arial"/>
          <w:lang w:val="de-DE"/>
        </w:rPr>
      </w:pPr>
      <w:r w:rsidRPr="001A1C7D">
        <w:rPr>
          <w:rFonts w:cs="Arial"/>
          <w:lang w:val="de-DE"/>
        </w:rPr>
        <w:t xml:space="preserve">    </w:t>
      </w:r>
    </w:p>
    <w:p w14:paraId="10AF14CB" w14:textId="77777777" w:rsidR="009E007D" w:rsidRPr="001A1C7D" w:rsidRDefault="009E007D" w:rsidP="009E007D">
      <w:pPr>
        <w:pStyle w:val="Code"/>
        <w:rPr>
          <w:rFonts w:cs="Arial"/>
          <w:lang w:val="de-DE"/>
        </w:rPr>
      </w:pPr>
      <w:r w:rsidRPr="001A1C7D">
        <w:rPr>
          <w:rFonts w:cs="Arial"/>
          <w:lang w:val="de-DE"/>
        </w:rPr>
        <w:t xml:space="preserve">    </w:t>
      </w:r>
      <w:proofErr w:type="gramStart"/>
      <w:r w:rsidRPr="001A1C7D">
        <w:rPr>
          <w:rFonts w:cs="Arial"/>
          <w:lang w:val="de-DE"/>
        </w:rPr>
        <w:t>&lt;!--</w:t>
      </w:r>
      <w:proofErr w:type="gramEnd"/>
      <w:r w:rsidRPr="001A1C7D">
        <w:rPr>
          <w:rFonts w:cs="Arial"/>
          <w:lang w:val="de-DE"/>
        </w:rPr>
        <w:t xml:space="preserve"> Titel der Sektion --&gt;</w:t>
      </w:r>
    </w:p>
    <w:p w14:paraId="27BD707D" w14:textId="65A47E75" w:rsidR="009E007D" w:rsidRPr="001A1C7D" w:rsidRDefault="009E007D" w:rsidP="009E007D">
      <w:pPr>
        <w:pStyle w:val="Code"/>
        <w:rPr>
          <w:rFonts w:cs="Arial"/>
          <w:lang w:val="de-DE"/>
        </w:rPr>
      </w:pPr>
      <w:r w:rsidRPr="001A1C7D">
        <w:rPr>
          <w:rFonts w:cs="Arial"/>
          <w:lang w:val="de-DE"/>
        </w:rPr>
        <w:t xml:space="preserve">    &lt;title&gt;</w:t>
      </w:r>
      <w:r w:rsidRPr="009E007D">
        <w:rPr>
          <w:rFonts w:cs="Arial"/>
          <w:lang w:val="de-DE"/>
        </w:rPr>
        <w:t>Angeforderte Untersuchungen</w:t>
      </w:r>
      <w:r w:rsidRPr="001A1C7D">
        <w:rPr>
          <w:rFonts w:cs="Arial"/>
          <w:lang w:val="de-DE"/>
        </w:rPr>
        <w:t>&lt;/title&gt;</w:t>
      </w:r>
    </w:p>
    <w:p w14:paraId="2991337E" w14:textId="77777777" w:rsidR="009E007D" w:rsidRPr="001A1C7D" w:rsidRDefault="009E007D" w:rsidP="009E007D">
      <w:pPr>
        <w:pStyle w:val="Code"/>
        <w:rPr>
          <w:rFonts w:cs="Arial"/>
          <w:lang w:val="de-DE"/>
        </w:rPr>
      </w:pPr>
      <w:r w:rsidRPr="001A1C7D">
        <w:rPr>
          <w:rFonts w:cs="Arial"/>
          <w:lang w:val="de-DE"/>
        </w:rPr>
        <w:lastRenderedPageBreak/>
        <w:t xml:space="preserve">    </w:t>
      </w:r>
    </w:p>
    <w:p w14:paraId="42713892" w14:textId="77777777" w:rsidR="009E007D" w:rsidRPr="001A1C7D" w:rsidRDefault="009E007D" w:rsidP="009E007D">
      <w:pPr>
        <w:pStyle w:val="Code"/>
        <w:rPr>
          <w:rFonts w:cs="Arial"/>
          <w:lang w:val="de-DE"/>
        </w:rPr>
      </w:pPr>
      <w:r w:rsidRPr="001A1C7D">
        <w:rPr>
          <w:rFonts w:cs="Arial"/>
          <w:lang w:val="de-DE"/>
        </w:rPr>
        <w:t xml:space="preserve">    </w:t>
      </w:r>
      <w:proofErr w:type="gramStart"/>
      <w:r w:rsidRPr="001A1C7D">
        <w:rPr>
          <w:rFonts w:cs="Arial"/>
          <w:lang w:val="de-DE"/>
        </w:rPr>
        <w:t>&lt;!--</w:t>
      </w:r>
      <w:proofErr w:type="gramEnd"/>
      <w:r w:rsidRPr="001A1C7D">
        <w:rPr>
          <w:rFonts w:cs="Arial"/>
          <w:lang w:val="de-DE"/>
        </w:rPr>
        <w:t xml:space="preserve"> Textbereich der Sektion --&gt;</w:t>
      </w:r>
    </w:p>
    <w:p w14:paraId="0C94240A" w14:textId="77777777" w:rsidR="009E007D" w:rsidRPr="001A1C7D" w:rsidRDefault="009E007D" w:rsidP="009E007D">
      <w:pPr>
        <w:pStyle w:val="Code"/>
        <w:rPr>
          <w:rFonts w:cs="Arial"/>
          <w:lang w:val="de-DE"/>
        </w:rPr>
      </w:pPr>
      <w:r w:rsidRPr="001A1C7D">
        <w:rPr>
          <w:rFonts w:cs="Arial"/>
          <w:lang w:val="de-DE"/>
        </w:rPr>
        <w:t xml:space="preserve">    &lt;text&gt;</w:t>
      </w:r>
    </w:p>
    <w:p w14:paraId="2A3755CC" w14:textId="77777777" w:rsidR="009E007D" w:rsidRPr="001A1C7D" w:rsidRDefault="009E007D" w:rsidP="009E007D">
      <w:pPr>
        <w:pStyle w:val="Code"/>
        <w:rPr>
          <w:rFonts w:cs="Arial"/>
          <w:lang w:val="de-DE"/>
        </w:rPr>
      </w:pPr>
      <w:r w:rsidRPr="001A1C7D">
        <w:rPr>
          <w:rFonts w:cs="Arial"/>
          <w:lang w:val="de-DE"/>
        </w:rPr>
        <w:t xml:space="preserve">        ...</w:t>
      </w:r>
    </w:p>
    <w:p w14:paraId="27E3357F" w14:textId="77777777" w:rsidR="009E007D" w:rsidRPr="001A1C7D" w:rsidRDefault="009E007D" w:rsidP="009E007D">
      <w:pPr>
        <w:pStyle w:val="Code"/>
        <w:rPr>
          <w:rFonts w:cs="Arial"/>
          <w:lang w:val="de-DE"/>
        </w:rPr>
      </w:pPr>
      <w:r w:rsidRPr="001A1C7D">
        <w:rPr>
          <w:rFonts w:cs="Arial"/>
          <w:lang w:val="de-DE"/>
        </w:rPr>
        <w:t xml:space="preserve">    &lt;/text&gt;</w:t>
      </w:r>
    </w:p>
    <w:p w14:paraId="5288206D" w14:textId="77777777" w:rsidR="009E007D" w:rsidRPr="001A1C7D" w:rsidRDefault="009E007D" w:rsidP="009E007D">
      <w:pPr>
        <w:pStyle w:val="Code"/>
      </w:pPr>
      <w:r w:rsidRPr="001A1C7D">
        <w:rPr>
          <w:rFonts w:cs="Arial"/>
          <w:lang w:val="de-DE"/>
        </w:rPr>
        <w:t>&lt;/section&gt;</w:t>
      </w:r>
    </w:p>
    <w:p w14:paraId="71512C03" w14:textId="77777777" w:rsidR="0012460E" w:rsidRPr="0012460E" w:rsidRDefault="0012460E" w:rsidP="00E10E0E"/>
    <w:p w14:paraId="49AD4AB1" w14:textId="77777777" w:rsidR="00384C46" w:rsidRPr="00E10E0E" w:rsidRDefault="00384C46" w:rsidP="00297FF0">
      <w:pPr>
        <w:pStyle w:val="berschrift4"/>
        <w:numPr>
          <w:ilvl w:val="3"/>
          <w:numId w:val="1"/>
        </w:numPr>
      </w:pPr>
      <w:bookmarkStart w:id="3262" w:name="_Toc486929492"/>
      <w:r w:rsidRPr="00E10E0E">
        <w:t>Spezifikation</w:t>
      </w:r>
      <w:bookmarkEnd w:id="3262"/>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
        <w:gridCol w:w="252"/>
        <w:gridCol w:w="29"/>
        <w:gridCol w:w="1665"/>
        <w:gridCol w:w="1276"/>
        <w:gridCol w:w="708"/>
        <w:gridCol w:w="709"/>
        <w:gridCol w:w="4396"/>
      </w:tblGrid>
      <w:tr w:rsidR="00384C46" w:rsidRPr="00874C31" w14:paraId="6A5F4941" w14:textId="77777777" w:rsidTr="003717CA">
        <w:tc>
          <w:tcPr>
            <w:tcW w:w="2199" w:type="dxa"/>
            <w:gridSpan w:val="4"/>
            <w:shd w:val="clear" w:color="auto" w:fill="D9D9D9"/>
          </w:tcPr>
          <w:p w14:paraId="18173C99" w14:textId="77777777" w:rsidR="00384C46" w:rsidRPr="00874C31" w:rsidRDefault="00384C46" w:rsidP="003717CA">
            <w:pPr>
              <w:keepNext/>
              <w:keepLines/>
              <w:jc w:val="left"/>
              <w:rPr>
                <w:b/>
                <w:bCs/>
                <w:sz w:val="20"/>
                <w:szCs w:val="20"/>
              </w:rPr>
            </w:pPr>
            <w:r w:rsidRPr="00874C31">
              <w:rPr>
                <w:b/>
                <w:bCs/>
                <w:sz w:val="20"/>
                <w:szCs w:val="20"/>
              </w:rPr>
              <w:t>Element/Attribut</w:t>
            </w:r>
          </w:p>
        </w:tc>
        <w:tc>
          <w:tcPr>
            <w:tcW w:w="1276" w:type="dxa"/>
            <w:shd w:val="clear" w:color="auto" w:fill="D9D9D9"/>
          </w:tcPr>
          <w:p w14:paraId="4E7C7A52" w14:textId="77777777" w:rsidR="00384C46" w:rsidRPr="00874C31" w:rsidRDefault="00384C46" w:rsidP="003717CA">
            <w:pPr>
              <w:keepNext/>
              <w:keepLines/>
              <w:jc w:val="left"/>
              <w:rPr>
                <w:b/>
                <w:bCs/>
                <w:sz w:val="20"/>
                <w:szCs w:val="20"/>
              </w:rPr>
            </w:pPr>
            <w:r w:rsidRPr="00874C31">
              <w:rPr>
                <w:b/>
                <w:bCs/>
                <w:sz w:val="20"/>
                <w:szCs w:val="20"/>
              </w:rPr>
              <w:t>DT</w:t>
            </w:r>
          </w:p>
        </w:tc>
        <w:tc>
          <w:tcPr>
            <w:tcW w:w="708" w:type="dxa"/>
            <w:shd w:val="clear" w:color="auto" w:fill="D9D9D9"/>
          </w:tcPr>
          <w:p w14:paraId="186D733C" w14:textId="77777777" w:rsidR="00384C46" w:rsidRPr="00874C31" w:rsidRDefault="00384C46" w:rsidP="003717CA">
            <w:pPr>
              <w:keepNext/>
              <w:keepLines/>
              <w:jc w:val="left"/>
              <w:rPr>
                <w:b/>
                <w:bCs/>
                <w:sz w:val="20"/>
                <w:szCs w:val="20"/>
              </w:rPr>
            </w:pPr>
            <w:r w:rsidRPr="00874C31">
              <w:rPr>
                <w:b/>
                <w:bCs/>
                <w:sz w:val="20"/>
                <w:szCs w:val="20"/>
              </w:rPr>
              <w:t>Kard</w:t>
            </w:r>
          </w:p>
        </w:tc>
        <w:tc>
          <w:tcPr>
            <w:tcW w:w="709" w:type="dxa"/>
            <w:shd w:val="clear" w:color="auto" w:fill="D9D9D9"/>
          </w:tcPr>
          <w:p w14:paraId="39EA774D" w14:textId="77777777" w:rsidR="00384C46" w:rsidRPr="00874C31" w:rsidRDefault="00384C46" w:rsidP="003717CA">
            <w:pPr>
              <w:keepNext/>
              <w:keepLines/>
              <w:jc w:val="left"/>
              <w:rPr>
                <w:b/>
                <w:bCs/>
                <w:sz w:val="20"/>
                <w:szCs w:val="20"/>
              </w:rPr>
            </w:pPr>
            <w:r w:rsidRPr="00874C31">
              <w:rPr>
                <w:b/>
                <w:bCs/>
                <w:sz w:val="20"/>
                <w:szCs w:val="20"/>
              </w:rPr>
              <w:t>Konf</w:t>
            </w:r>
          </w:p>
        </w:tc>
        <w:tc>
          <w:tcPr>
            <w:tcW w:w="4396" w:type="dxa"/>
            <w:shd w:val="clear" w:color="auto" w:fill="D9D9D9"/>
          </w:tcPr>
          <w:p w14:paraId="72EF88C8" w14:textId="77777777" w:rsidR="00384C46" w:rsidRPr="00874C31" w:rsidRDefault="00384C46" w:rsidP="003717CA">
            <w:pPr>
              <w:keepNext/>
              <w:keepLines/>
              <w:jc w:val="left"/>
              <w:rPr>
                <w:b/>
                <w:bCs/>
                <w:sz w:val="20"/>
                <w:szCs w:val="20"/>
              </w:rPr>
            </w:pPr>
            <w:r w:rsidRPr="00874C31">
              <w:rPr>
                <w:b/>
                <w:bCs/>
                <w:sz w:val="20"/>
                <w:szCs w:val="20"/>
              </w:rPr>
              <w:t>Beschreibung</w:t>
            </w:r>
          </w:p>
        </w:tc>
      </w:tr>
      <w:tr w:rsidR="00384C46" w:rsidRPr="00874C31" w14:paraId="3D99CD14" w14:textId="77777777" w:rsidTr="003717CA">
        <w:trPr>
          <w:trHeight w:val="718"/>
        </w:trPr>
        <w:tc>
          <w:tcPr>
            <w:tcW w:w="2199" w:type="dxa"/>
            <w:gridSpan w:val="4"/>
          </w:tcPr>
          <w:p w14:paraId="648A3254" w14:textId="77777777" w:rsidR="00384C46" w:rsidRPr="00874C31" w:rsidRDefault="00384C46" w:rsidP="003717CA">
            <w:pPr>
              <w:keepNext/>
              <w:keepLines/>
              <w:jc w:val="left"/>
              <w:rPr>
                <w:sz w:val="20"/>
                <w:szCs w:val="20"/>
              </w:rPr>
            </w:pPr>
            <w:r>
              <w:rPr>
                <w:sz w:val="20"/>
                <w:szCs w:val="20"/>
              </w:rPr>
              <w:t>section</w:t>
            </w:r>
          </w:p>
        </w:tc>
        <w:tc>
          <w:tcPr>
            <w:tcW w:w="1276" w:type="dxa"/>
          </w:tcPr>
          <w:p w14:paraId="24B9BA0D" w14:textId="77777777" w:rsidR="00384C46" w:rsidRPr="00874C31" w:rsidRDefault="00384C46" w:rsidP="003717CA">
            <w:pPr>
              <w:keepNext/>
              <w:keepLines/>
              <w:jc w:val="left"/>
              <w:rPr>
                <w:sz w:val="20"/>
                <w:szCs w:val="20"/>
              </w:rPr>
            </w:pPr>
            <w:r w:rsidRPr="00874C31">
              <w:rPr>
                <w:sz w:val="20"/>
                <w:szCs w:val="20"/>
              </w:rPr>
              <w:t>POCD_</w:t>
            </w:r>
            <w:r>
              <w:rPr>
                <w:sz w:val="20"/>
                <w:szCs w:val="20"/>
              </w:rPr>
              <w:br/>
            </w:r>
            <w:r w:rsidRPr="00874C31">
              <w:rPr>
                <w:sz w:val="20"/>
                <w:szCs w:val="20"/>
              </w:rPr>
              <w:t>MT000040.</w:t>
            </w:r>
            <w:r>
              <w:rPr>
                <w:sz w:val="20"/>
                <w:szCs w:val="20"/>
              </w:rPr>
              <w:t>Section</w:t>
            </w:r>
          </w:p>
        </w:tc>
        <w:tc>
          <w:tcPr>
            <w:tcW w:w="708" w:type="dxa"/>
          </w:tcPr>
          <w:p w14:paraId="04235008" w14:textId="77777777" w:rsidR="00384C46" w:rsidRPr="00874C31" w:rsidRDefault="00384C46" w:rsidP="003717CA">
            <w:pPr>
              <w:keepNext/>
              <w:keepLines/>
              <w:jc w:val="left"/>
              <w:rPr>
                <w:sz w:val="20"/>
                <w:szCs w:val="20"/>
              </w:rPr>
            </w:pPr>
            <w:r>
              <w:rPr>
                <w:sz w:val="20"/>
                <w:szCs w:val="20"/>
              </w:rPr>
              <w:t>0..1</w:t>
            </w:r>
          </w:p>
        </w:tc>
        <w:tc>
          <w:tcPr>
            <w:tcW w:w="709" w:type="dxa"/>
          </w:tcPr>
          <w:p w14:paraId="59C1E513" w14:textId="77777777" w:rsidR="00384C46" w:rsidRPr="00874C31" w:rsidRDefault="00384C46" w:rsidP="003717CA">
            <w:pPr>
              <w:keepNext/>
              <w:keepLines/>
              <w:jc w:val="left"/>
              <w:rPr>
                <w:sz w:val="20"/>
                <w:szCs w:val="20"/>
              </w:rPr>
            </w:pPr>
            <w:r>
              <w:rPr>
                <w:sz w:val="20"/>
                <w:szCs w:val="20"/>
              </w:rPr>
              <w:t>O</w:t>
            </w:r>
          </w:p>
        </w:tc>
        <w:tc>
          <w:tcPr>
            <w:tcW w:w="4396" w:type="dxa"/>
          </w:tcPr>
          <w:p w14:paraId="7E7DDD25" w14:textId="70BA30F6" w:rsidR="00384C46" w:rsidRPr="00874C31" w:rsidRDefault="00384C46">
            <w:pPr>
              <w:keepNext/>
              <w:keepLines/>
              <w:jc w:val="left"/>
              <w:rPr>
                <w:b/>
                <w:bCs/>
                <w:sz w:val="20"/>
                <w:szCs w:val="20"/>
              </w:rPr>
            </w:pPr>
            <w:del w:id="3263" w:author="frohner" w:date="2018-06-26T14:59:00Z">
              <w:r w:rsidRPr="00384C46" w:rsidDel="006E6F86">
                <w:rPr>
                  <w:sz w:val="20"/>
                  <w:szCs w:val="20"/>
                </w:rPr>
                <w:delText xml:space="preserve">Container </w:delText>
              </w:r>
            </w:del>
            <w:ins w:id="3264" w:author="frohner" w:date="2018-07-03T08:21:00Z">
              <w:r w:rsidR="00011B2F">
                <w:rPr>
                  <w:sz w:val="20"/>
                  <w:szCs w:val="20"/>
                </w:rPr>
                <w:t>Sektion</w:t>
              </w:r>
            </w:ins>
            <w:ins w:id="3265" w:author="frohner" w:date="2018-06-26T14:59:00Z">
              <w:r w:rsidR="006E6F86" w:rsidRPr="00384C46">
                <w:rPr>
                  <w:sz w:val="20"/>
                  <w:szCs w:val="20"/>
                </w:rPr>
                <w:t xml:space="preserve"> </w:t>
              </w:r>
            </w:ins>
            <w:r w:rsidRPr="00384C46">
              <w:rPr>
                <w:sz w:val="20"/>
                <w:szCs w:val="20"/>
              </w:rPr>
              <w:t>zur Angabe d</w:t>
            </w:r>
            <w:ins w:id="3266" w:author="frohner" w:date="2018-06-26T14:58:00Z">
              <w:r w:rsidR="006E6F86">
                <w:rPr>
                  <w:sz w:val="20"/>
                  <w:szCs w:val="20"/>
                </w:rPr>
                <w:t>er Angeforderten Unte</w:t>
              </w:r>
              <w:r w:rsidR="006E6F86">
                <w:rPr>
                  <w:sz w:val="20"/>
                  <w:szCs w:val="20"/>
                </w:rPr>
                <w:t>r</w:t>
              </w:r>
              <w:r w:rsidR="006E6F86">
                <w:rPr>
                  <w:sz w:val="20"/>
                  <w:szCs w:val="20"/>
                </w:rPr>
                <w:t>suchung</w:t>
              </w:r>
            </w:ins>
            <w:del w:id="3267" w:author="frohner" w:date="2018-06-26T14:58:00Z">
              <w:r w:rsidRPr="00384C46" w:rsidDel="006E6F86">
                <w:rPr>
                  <w:sz w:val="20"/>
                  <w:szCs w:val="20"/>
                </w:rPr>
                <w:delText>es Überweisungsgrundes</w:delText>
              </w:r>
            </w:del>
          </w:p>
        </w:tc>
      </w:tr>
      <w:tr w:rsidR="00384C46" w:rsidRPr="00874C31" w14:paraId="027E50B6" w14:textId="77777777" w:rsidTr="003717CA">
        <w:tc>
          <w:tcPr>
            <w:tcW w:w="253" w:type="dxa"/>
            <w:vMerge w:val="restart"/>
          </w:tcPr>
          <w:p w14:paraId="505D3CAD" w14:textId="77777777" w:rsidR="00384C46" w:rsidRPr="00874C31" w:rsidRDefault="00384C46" w:rsidP="003717CA">
            <w:pPr>
              <w:jc w:val="left"/>
              <w:rPr>
                <w:sz w:val="20"/>
                <w:szCs w:val="20"/>
              </w:rPr>
            </w:pPr>
          </w:p>
        </w:tc>
        <w:tc>
          <w:tcPr>
            <w:tcW w:w="1946" w:type="dxa"/>
            <w:gridSpan w:val="3"/>
          </w:tcPr>
          <w:p w14:paraId="23ED8C78" w14:textId="77777777" w:rsidR="00384C46" w:rsidRPr="00874C31" w:rsidRDefault="00384C46" w:rsidP="003717CA">
            <w:pPr>
              <w:jc w:val="left"/>
              <w:rPr>
                <w:sz w:val="20"/>
                <w:szCs w:val="20"/>
              </w:rPr>
            </w:pPr>
            <w:r w:rsidRPr="00874C31">
              <w:rPr>
                <w:sz w:val="20"/>
                <w:szCs w:val="20"/>
              </w:rPr>
              <w:t>@</w:t>
            </w:r>
            <w:r>
              <w:rPr>
                <w:sz w:val="20"/>
                <w:szCs w:val="20"/>
              </w:rPr>
              <w:t>classCode</w:t>
            </w:r>
          </w:p>
        </w:tc>
        <w:tc>
          <w:tcPr>
            <w:tcW w:w="1276" w:type="dxa"/>
          </w:tcPr>
          <w:p w14:paraId="6B32A657" w14:textId="77777777" w:rsidR="00384C46" w:rsidRPr="00874C31" w:rsidRDefault="00384C46" w:rsidP="003717CA">
            <w:pPr>
              <w:jc w:val="left"/>
              <w:rPr>
                <w:sz w:val="20"/>
                <w:szCs w:val="20"/>
              </w:rPr>
            </w:pPr>
            <w:r w:rsidRPr="00874C31">
              <w:rPr>
                <w:sz w:val="20"/>
                <w:szCs w:val="20"/>
              </w:rPr>
              <w:t>cs</w:t>
            </w:r>
          </w:p>
        </w:tc>
        <w:tc>
          <w:tcPr>
            <w:tcW w:w="708" w:type="dxa"/>
          </w:tcPr>
          <w:p w14:paraId="11245424" w14:textId="77777777" w:rsidR="00384C46" w:rsidRPr="00874C31" w:rsidRDefault="00384C46" w:rsidP="003717CA">
            <w:pPr>
              <w:jc w:val="left"/>
              <w:rPr>
                <w:sz w:val="20"/>
                <w:szCs w:val="20"/>
              </w:rPr>
            </w:pPr>
            <w:r w:rsidRPr="00874C31">
              <w:rPr>
                <w:sz w:val="20"/>
                <w:szCs w:val="20"/>
              </w:rPr>
              <w:t>1..1</w:t>
            </w:r>
          </w:p>
        </w:tc>
        <w:tc>
          <w:tcPr>
            <w:tcW w:w="709" w:type="dxa"/>
          </w:tcPr>
          <w:p w14:paraId="39BC9835" w14:textId="77777777" w:rsidR="00384C46" w:rsidRPr="00874C31" w:rsidRDefault="00384C46" w:rsidP="003717CA">
            <w:pPr>
              <w:jc w:val="left"/>
              <w:rPr>
                <w:sz w:val="20"/>
                <w:szCs w:val="20"/>
              </w:rPr>
            </w:pPr>
            <w:r w:rsidRPr="00874C31">
              <w:rPr>
                <w:sz w:val="20"/>
                <w:szCs w:val="20"/>
              </w:rPr>
              <w:t>M</w:t>
            </w:r>
          </w:p>
        </w:tc>
        <w:tc>
          <w:tcPr>
            <w:tcW w:w="4396" w:type="dxa"/>
          </w:tcPr>
          <w:p w14:paraId="13280CC3" w14:textId="77777777" w:rsidR="00384C46" w:rsidRPr="005E333C" w:rsidRDefault="00384C46" w:rsidP="003717CA">
            <w:pPr>
              <w:jc w:val="left"/>
              <w:rPr>
                <w:sz w:val="20"/>
                <w:szCs w:val="20"/>
              </w:rPr>
            </w:pPr>
            <w:r w:rsidRPr="005E333C">
              <w:rPr>
                <w:sz w:val="20"/>
                <w:szCs w:val="20"/>
              </w:rPr>
              <w:t xml:space="preserve">Fester Wert: </w:t>
            </w:r>
            <w:r w:rsidRPr="005E333C">
              <w:rPr>
                <w:b/>
                <w:bCs/>
                <w:sz w:val="20"/>
                <w:szCs w:val="20"/>
              </w:rPr>
              <w:t>DOCSECT</w:t>
            </w:r>
          </w:p>
        </w:tc>
      </w:tr>
      <w:tr w:rsidR="00384C46" w:rsidRPr="00874C31" w14:paraId="71DB08B8" w14:textId="77777777" w:rsidTr="003717CA">
        <w:tc>
          <w:tcPr>
            <w:tcW w:w="253" w:type="dxa"/>
            <w:vMerge/>
            <w:vAlign w:val="center"/>
          </w:tcPr>
          <w:p w14:paraId="42EB0E9D" w14:textId="77777777" w:rsidR="00384C46" w:rsidRPr="00A024E9" w:rsidRDefault="00384C46" w:rsidP="003717CA">
            <w:pPr>
              <w:spacing w:after="0" w:line="240" w:lineRule="auto"/>
              <w:jc w:val="left"/>
              <w:rPr>
                <w:sz w:val="20"/>
                <w:szCs w:val="20"/>
              </w:rPr>
            </w:pPr>
          </w:p>
        </w:tc>
        <w:tc>
          <w:tcPr>
            <w:tcW w:w="1946" w:type="dxa"/>
            <w:gridSpan w:val="3"/>
          </w:tcPr>
          <w:p w14:paraId="4E9C753A" w14:textId="77777777" w:rsidR="00384C46" w:rsidRPr="00874C31" w:rsidRDefault="00384C46" w:rsidP="003717CA">
            <w:pPr>
              <w:jc w:val="left"/>
              <w:rPr>
                <w:sz w:val="20"/>
                <w:szCs w:val="20"/>
              </w:rPr>
            </w:pPr>
            <w:r>
              <w:rPr>
                <w:sz w:val="20"/>
                <w:szCs w:val="20"/>
              </w:rPr>
              <w:t>templateId</w:t>
            </w:r>
          </w:p>
        </w:tc>
        <w:tc>
          <w:tcPr>
            <w:tcW w:w="1276" w:type="dxa"/>
          </w:tcPr>
          <w:p w14:paraId="634A1AE5" w14:textId="77777777" w:rsidR="00384C46" w:rsidRPr="00874C31" w:rsidRDefault="00384C46" w:rsidP="003717CA">
            <w:pPr>
              <w:jc w:val="left"/>
              <w:rPr>
                <w:sz w:val="20"/>
                <w:szCs w:val="20"/>
              </w:rPr>
            </w:pPr>
            <w:r>
              <w:rPr>
                <w:sz w:val="20"/>
                <w:szCs w:val="20"/>
              </w:rPr>
              <w:t>II</w:t>
            </w:r>
          </w:p>
        </w:tc>
        <w:tc>
          <w:tcPr>
            <w:tcW w:w="708" w:type="dxa"/>
          </w:tcPr>
          <w:p w14:paraId="2CF6A174" w14:textId="77777777" w:rsidR="00384C46" w:rsidRPr="00874C31" w:rsidRDefault="00384C46" w:rsidP="003717CA">
            <w:pPr>
              <w:jc w:val="left"/>
              <w:rPr>
                <w:sz w:val="20"/>
                <w:szCs w:val="20"/>
              </w:rPr>
            </w:pPr>
            <w:r w:rsidRPr="00874C31">
              <w:rPr>
                <w:sz w:val="20"/>
                <w:szCs w:val="20"/>
              </w:rPr>
              <w:t>1..1</w:t>
            </w:r>
          </w:p>
        </w:tc>
        <w:tc>
          <w:tcPr>
            <w:tcW w:w="709" w:type="dxa"/>
          </w:tcPr>
          <w:p w14:paraId="0C9CA5F4" w14:textId="77777777" w:rsidR="00384C46" w:rsidRPr="00874C31" w:rsidRDefault="00384C46" w:rsidP="003717CA">
            <w:pPr>
              <w:jc w:val="left"/>
              <w:rPr>
                <w:sz w:val="20"/>
                <w:szCs w:val="20"/>
              </w:rPr>
            </w:pPr>
            <w:r w:rsidRPr="00874C31">
              <w:rPr>
                <w:sz w:val="20"/>
                <w:szCs w:val="20"/>
              </w:rPr>
              <w:t>M</w:t>
            </w:r>
          </w:p>
        </w:tc>
        <w:tc>
          <w:tcPr>
            <w:tcW w:w="4396" w:type="dxa"/>
          </w:tcPr>
          <w:p w14:paraId="709727B4" w14:textId="77777777" w:rsidR="00384C46" w:rsidRPr="005E333C" w:rsidRDefault="00384C46" w:rsidP="003717CA">
            <w:pPr>
              <w:jc w:val="left"/>
              <w:rPr>
                <w:sz w:val="20"/>
                <w:szCs w:val="20"/>
              </w:rPr>
            </w:pPr>
          </w:p>
        </w:tc>
      </w:tr>
      <w:tr w:rsidR="00384C46" w:rsidRPr="00874C31" w14:paraId="3821CB49" w14:textId="77777777" w:rsidTr="003717CA">
        <w:tc>
          <w:tcPr>
            <w:tcW w:w="253" w:type="dxa"/>
            <w:vMerge/>
            <w:vAlign w:val="center"/>
          </w:tcPr>
          <w:p w14:paraId="7AEA5D12" w14:textId="77777777" w:rsidR="00384C46" w:rsidRPr="00874C31" w:rsidRDefault="00384C46" w:rsidP="003717CA">
            <w:pPr>
              <w:spacing w:after="0" w:line="240" w:lineRule="auto"/>
              <w:jc w:val="left"/>
              <w:rPr>
                <w:sz w:val="20"/>
                <w:szCs w:val="20"/>
              </w:rPr>
            </w:pPr>
          </w:p>
        </w:tc>
        <w:tc>
          <w:tcPr>
            <w:tcW w:w="281" w:type="dxa"/>
            <w:gridSpan w:val="2"/>
          </w:tcPr>
          <w:p w14:paraId="0C0180D7" w14:textId="77777777" w:rsidR="00384C46" w:rsidRPr="00874C31" w:rsidRDefault="00384C46" w:rsidP="003717CA">
            <w:pPr>
              <w:jc w:val="left"/>
              <w:rPr>
                <w:sz w:val="20"/>
                <w:szCs w:val="20"/>
              </w:rPr>
            </w:pPr>
          </w:p>
        </w:tc>
        <w:tc>
          <w:tcPr>
            <w:tcW w:w="1665" w:type="dxa"/>
          </w:tcPr>
          <w:p w14:paraId="30B870FA" w14:textId="77777777" w:rsidR="00384C46" w:rsidRPr="00874C31" w:rsidRDefault="00384C46" w:rsidP="003717CA">
            <w:pPr>
              <w:jc w:val="left"/>
              <w:rPr>
                <w:sz w:val="20"/>
                <w:szCs w:val="20"/>
              </w:rPr>
            </w:pPr>
            <w:r w:rsidRPr="00874C31">
              <w:rPr>
                <w:sz w:val="20"/>
                <w:szCs w:val="20"/>
              </w:rPr>
              <w:t>@</w:t>
            </w:r>
            <w:r>
              <w:rPr>
                <w:sz w:val="20"/>
                <w:szCs w:val="20"/>
              </w:rPr>
              <w:t>root</w:t>
            </w:r>
          </w:p>
        </w:tc>
        <w:tc>
          <w:tcPr>
            <w:tcW w:w="1276" w:type="dxa"/>
          </w:tcPr>
          <w:p w14:paraId="2ED2FB7E" w14:textId="77777777" w:rsidR="00384C46" w:rsidRPr="00874C31" w:rsidRDefault="00384C46" w:rsidP="003717CA">
            <w:pPr>
              <w:jc w:val="left"/>
              <w:rPr>
                <w:sz w:val="20"/>
                <w:szCs w:val="20"/>
              </w:rPr>
            </w:pPr>
            <w:r>
              <w:rPr>
                <w:sz w:val="20"/>
                <w:szCs w:val="20"/>
              </w:rPr>
              <w:t>uid</w:t>
            </w:r>
          </w:p>
        </w:tc>
        <w:tc>
          <w:tcPr>
            <w:tcW w:w="708" w:type="dxa"/>
          </w:tcPr>
          <w:p w14:paraId="6F06CDFD" w14:textId="77777777" w:rsidR="00384C46" w:rsidRPr="00874C31" w:rsidRDefault="00384C46" w:rsidP="003717CA">
            <w:pPr>
              <w:jc w:val="left"/>
              <w:rPr>
                <w:sz w:val="20"/>
                <w:szCs w:val="20"/>
              </w:rPr>
            </w:pPr>
            <w:r w:rsidRPr="00874C31">
              <w:rPr>
                <w:sz w:val="20"/>
                <w:szCs w:val="20"/>
              </w:rPr>
              <w:t>1..1</w:t>
            </w:r>
          </w:p>
        </w:tc>
        <w:tc>
          <w:tcPr>
            <w:tcW w:w="709" w:type="dxa"/>
          </w:tcPr>
          <w:p w14:paraId="73194C1B" w14:textId="77777777" w:rsidR="00384C46" w:rsidRPr="00874C31" w:rsidRDefault="00384C46" w:rsidP="003717CA">
            <w:pPr>
              <w:jc w:val="left"/>
              <w:rPr>
                <w:sz w:val="20"/>
                <w:szCs w:val="20"/>
              </w:rPr>
            </w:pPr>
            <w:r w:rsidRPr="00874C31">
              <w:rPr>
                <w:sz w:val="20"/>
                <w:szCs w:val="20"/>
              </w:rPr>
              <w:t>M</w:t>
            </w:r>
          </w:p>
        </w:tc>
        <w:tc>
          <w:tcPr>
            <w:tcW w:w="4396" w:type="dxa"/>
          </w:tcPr>
          <w:p w14:paraId="2C89A8E9" w14:textId="5BE2238F" w:rsidR="00384C46" w:rsidRPr="005E333C" w:rsidRDefault="00384C46" w:rsidP="003717CA">
            <w:pPr>
              <w:jc w:val="left"/>
              <w:rPr>
                <w:sz w:val="20"/>
                <w:szCs w:val="20"/>
              </w:rPr>
            </w:pPr>
            <w:r w:rsidRPr="005E333C">
              <w:rPr>
                <w:sz w:val="20"/>
                <w:szCs w:val="20"/>
              </w:rPr>
              <w:t xml:space="preserve">Fester Wert: </w:t>
            </w:r>
            <w:r w:rsidR="00E066B0" w:rsidRPr="00E066B0">
              <w:rPr>
                <w:b/>
                <w:sz w:val="20"/>
                <w:szCs w:val="20"/>
              </w:rPr>
              <w:t>1.2.40.0.34.11.4.2.5</w:t>
            </w:r>
          </w:p>
        </w:tc>
      </w:tr>
      <w:tr w:rsidR="00384C46" w:rsidRPr="00874C31" w14:paraId="586EF1EC" w14:textId="77777777" w:rsidTr="003717CA">
        <w:tc>
          <w:tcPr>
            <w:tcW w:w="253" w:type="dxa"/>
            <w:vMerge/>
            <w:vAlign w:val="center"/>
          </w:tcPr>
          <w:p w14:paraId="038084CB" w14:textId="77777777" w:rsidR="00384C46" w:rsidRPr="00874C31" w:rsidRDefault="00384C46" w:rsidP="003717CA">
            <w:pPr>
              <w:spacing w:after="0" w:line="240" w:lineRule="auto"/>
              <w:jc w:val="left"/>
              <w:rPr>
                <w:sz w:val="20"/>
                <w:szCs w:val="20"/>
              </w:rPr>
            </w:pPr>
          </w:p>
        </w:tc>
        <w:tc>
          <w:tcPr>
            <w:tcW w:w="1946" w:type="dxa"/>
            <w:gridSpan w:val="3"/>
          </w:tcPr>
          <w:p w14:paraId="747307FB" w14:textId="77777777" w:rsidR="00384C46" w:rsidRPr="00874C31" w:rsidRDefault="00384C46" w:rsidP="003717CA">
            <w:pPr>
              <w:jc w:val="left"/>
              <w:rPr>
                <w:sz w:val="20"/>
                <w:szCs w:val="20"/>
              </w:rPr>
            </w:pPr>
            <w:r>
              <w:rPr>
                <w:sz w:val="20"/>
                <w:szCs w:val="20"/>
              </w:rPr>
              <w:t>id</w:t>
            </w:r>
          </w:p>
        </w:tc>
        <w:tc>
          <w:tcPr>
            <w:tcW w:w="1276" w:type="dxa"/>
          </w:tcPr>
          <w:p w14:paraId="7C0616C6" w14:textId="77777777" w:rsidR="00384C46" w:rsidRDefault="00384C46" w:rsidP="003717CA">
            <w:pPr>
              <w:jc w:val="left"/>
              <w:rPr>
                <w:sz w:val="20"/>
                <w:szCs w:val="20"/>
              </w:rPr>
            </w:pPr>
            <w:r>
              <w:rPr>
                <w:sz w:val="20"/>
                <w:szCs w:val="20"/>
              </w:rPr>
              <w:t>II</w:t>
            </w:r>
          </w:p>
        </w:tc>
        <w:tc>
          <w:tcPr>
            <w:tcW w:w="708" w:type="dxa"/>
          </w:tcPr>
          <w:p w14:paraId="10A4AE08" w14:textId="77777777" w:rsidR="00384C46" w:rsidRPr="00874C31" w:rsidRDefault="00384C46" w:rsidP="003717CA">
            <w:pPr>
              <w:jc w:val="left"/>
              <w:rPr>
                <w:sz w:val="20"/>
                <w:szCs w:val="20"/>
              </w:rPr>
            </w:pPr>
            <w:r>
              <w:rPr>
                <w:sz w:val="20"/>
                <w:szCs w:val="20"/>
              </w:rPr>
              <w:t>0..1</w:t>
            </w:r>
          </w:p>
        </w:tc>
        <w:tc>
          <w:tcPr>
            <w:tcW w:w="709" w:type="dxa"/>
          </w:tcPr>
          <w:p w14:paraId="18B52560" w14:textId="77777777" w:rsidR="00384C46" w:rsidRPr="00874C31" w:rsidRDefault="00384C46" w:rsidP="003717CA">
            <w:pPr>
              <w:jc w:val="left"/>
              <w:rPr>
                <w:sz w:val="20"/>
                <w:szCs w:val="20"/>
              </w:rPr>
            </w:pPr>
            <w:r>
              <w:rPr>
                <w:sz w:val="20"/>
                <w:szCs w:val="20"/>
              </w:rPr>
              <w:t>O</w:t>
            </w:r>
          </w:p>
        </w:tc>
        <w:tc>
          <w:tcPr>
            <w:tcW w:w="4396" w:type="dxa"/>
          </w:tcPr>
          <w:p w14:paraId="78679DC0" w14:textId="77777777" w:rsidR="00384C46" w:rsidRPr="005E333C" w:rsidRDefault="00384C46" w:rsidP="003717CA">
            <w:pPr>
              <w:jc w:val="left"/>
              <w:rPr>
                <w:sz w:val="20"/>
                <w:szCs w:val="20"/>
              </w:rPr>
            </w:pPr>
            <w:r w:rsidRPr="005E333C">
              <w:rPr>
                <w:sz w:val="20"/>
                <w:szCs w:val="20"/>
              </w:rPr>
              <w:t>Angabe einer Identifikation auf der Basis eines lokalen Nummernkreises.</w:t>
            </w:r>
          </w:p>
          <w:p w14:paraId="3A1BD2B3" w14:textId="77777777" w:rsidR="00384C46" w:rsidRPr="005E333C" w:rsidRDefault="00384C46" w:rsidP="003717CA">
            <w:pPr>
              <w:jc w:val="left"/>
              <w:rPr>
                <w:sz w:val="20"/>
                <w:szCs w:val="20"/>
                <w:lang w:val="de-DE"/>
              </w:rPr>
            </w:pPr>
            <w:r w:rsidRPr="005F5865">
              <w:rPr>
                <w:sz w:val="20"/>
                <w:szCs w:val="20"/>
                <w:lang w:val="de-DE"/>
              </w:rPr>
              <w:t>Grundsätzlich sind die Vorgaben gemäß Kap</w:t>
            </w:r>
            <w:r w:rsidRPr="005F5865">
              <w:rPr>
                <w:sz w:val="20"/>
                <w:szCs w:val="20"/>
                <w:lang w:val="de-DE"/>
              </w:rPr>
              <w:t>i</w:t>
            </w:r>
            <w:r w:rsidRPr="005F5865">
              <w:rPr>
                <w:sz w:val="20"/>
                <w:szCs w:val="20"/>
                <w:lang w:val="de-DE"/>
              </w:rPr>
              <w:t xml:space="preserve">tel </w:t>
            </w:r>
            <w:r>
              <w:rPr>
                <w:sz w:val="20"/>
                <w:szCs w:val="20"/>
                <w:lang w:val="de-DE"/>
              </w:rPr>
              <w:t>5.1 „Identifikations-Elemente“ des Allgeme</w:t>
            </w:r>
            <w:r>
              <w:rPr>
                <w:sz w:val="20"/>
                <w:szCs w:val="20"/>
                <w:lang w:val="de-DE"/>
              </w:rPr>
              <w:t>i</w:t>
            </w:r>
            <w:r>
              <w:rPr>
                <w:sz w:val="20"/>
                <w:szCs w:val="20"/>
                <w:lang w:val="de-DE"/>
              </w:rPr>
              <w:t>nen Leitfadens</w:t>
            </w:r>
            <w:r w:rsidRPr="005F5865">
              <w:rPr>
                <w:sz w:val="20"/>
                <w:szCs w:val="20"/>
                <w:lang w:val="de-DE"/>
              </w:rPr>
              <w:t xml:space="preserve"> zu befolgen</w:t>
            </w:r>
          </w:p>
        </w:tc>
      </w:tr>
      <w:tr w:rsidR="00384C46" w:rsidRPr="00874C31" w14:paraId="7C2E5AB0" w14:textId="77777777" w:rsidTr="003717CA">
        <w:tc>
          <w:tcPr>
            <w:tcW w:w="253" w:type="dxa"/>
            <w:vMerge/>
            <w:vAlign w:val="center"/>
          </w:tcPr>
          <w:p w14:paraId="3343BCDB" w14:textId="77777777" w:rsidR="00384C46" w:rsidRPr="00874C31" w:rsidRDefault="00384C46" w:rsidP="003717CA">
            <w:pPr>
              <w:spacing w:after="0" w:line="240" w:lineRule="auto"/>
              <w:jc w:val="left"/>
              <w:rPr>
                <w:sz w:val="20"/>
                <w:szCs w:val="20"/>
              </w:rPr>
            </w:pPr>
          </w:p>
        </w:tc>
        <w:tc>
          <w:tcPr>
            <w:tcW w:w="1946" w:type="dxa"/>
            <w:gridSpan w:val="3"/>
          </w:tcPr>
          <w:p w14:paraId="48B0FA65" w14:textId="77777777" w:rsidR="00384C46" w:rsidRDefault="00384C46" w:rsidP="003717CA">
            <w:pPr>
              <w:jc w:val="left"/>
              <w:rPr>
                <w:sz w:val="20"/>
                <w:szCs w:val="20"/>
              </w:rPr>
            </w:pPr>
            <w:r>
              <w:rPr>
                <w:sz w:val="20"/>
                <w:szCs w:val="20"/>
              </w:rPr>
              <w:t>code</w:t>
            </w:r>
          </w:p>
        </w:tc>
        <w:tc>
          <w:tcPr>
            <w:tcW w:w="1276" w:type="dxa"/>
          </w:tcPr>
          <w:p w14:paraId="4882D08E" w14:textId="77777777" w:rsidR="00384C46" w:rsidRDefault="00384C46" w:rsidP="003717CA">
            <w:pPr>
              <w:jc w:val="left"/>
              <w:rPr>
                <w:sz w:val="20"/>
                <w:szCs w:val="20"/>
              </w:rPr>
            </w:pPr>
            <w:r>
              <w:rPr>
                <w:sz w:val="20"/>
                <w:szCs w:val="20"/>
              </w:rPr>
              <w:t>CE CWE</w:t>
            </w:r>
          </w:p>
        </w:tc>
        <w:tc>
          <w:tcPr>
            <w:tcW w:w="708" w:type="dxa"/>
          </w:tcPr>
          <w:p w14:paraId="5D87A596" w14:textId="77777777" w:rsidR="00384C46" w:rsidRDefault="00384C46" w:rsidP="003717CA">
            <w:pPr>
              <w:jc w:val="left"/>
              <w:rPr>
                <w:sz w:val="20"/>
                <w:szCs w:val="20"/>
              </w:rPr>
            </w:pPr>
            <w:r>
              <w:rPr>
                <w:sz w:val="20"/>
                <w:szCs w:val="20"/>
              </w:rPr>
              <w:t>1..1</w:t>
            </w:r>
          </w:p>
        </w:tc>
        <w:tc>
          <w:tcPr>
            <w:tcW w:w="709" w:type="dxa"/>
          </w:tcPr>
          <w:p w14:paraId="37E848B4" w14:textId="77777777" w:rsidR="00384C46" w:rsidRDefault="00384C46" w:rsidP="003717CA">
            <w:pPr>
              <w:jc w:val="left"/>
              <w:rPr>
                <w:sz w:val="20"/>
                <w:szCs w:val="20"/>
              </w:rPr>
            </w:pPr>
            <w:r>
              <w:rPr>
                <w:sz w:val="20"/>
                <w:szCs w:val="20"/>
              </w:rPr>
              <w:t>M</w:t>
            </w:r>
          </w:p>
        </w:tc>
        <w:tc>
          <w:tcPr>
            <w:tcW w:w="4396" w:type="dxa"/>
          </w:tcPr>
          <w:p w14:paraId="6539F9BB" w14:textId="77777777" w:rsidR="00384C46" w:rsidRPr="005E333C" w:rsidRDefault="00384C46" w:rsidP="003717CA">
            <w:pPr>
              <w:jc w:val="left"/>
              <w:rPr>
                <w:sz w:val="20"/>
                <w:szCs w:val="20"/>
              </w:rPr>
            </w:pPr>
            <w:r>
              <w:rPr>
                <w:sz w:val="20"/>
                <w:szCs w:val="20"/>
              </w:rPr>
              <w:t>Code der Sektion</w:t>
            </w:r>
          </w:p>
        </w:tc>
      </w:tr>
      <w:tr w:rsidR="00384C46" w:rsidRPr="00874C31" w14:paraId="114ACF22" w14:textId="77777777" w:rsidTr="003717CA">
        <w:tc>
          <w:tcPr>
            <w:tcW w:w="253" w:type="dxa"/>
            <w:vMerge/>
            <w:vAlign w:val="center"/>
          </w:tcPr>
          <w:p w14:paraId="195A1763" w14:textId="77777777" w:rsidR="00384C46" w:rsidRPr="00874C31" w:rsidRDefault="00384C46" w:rsidP="003717CA">
            <w:pPr>
              <w:spacing w:after="0" w:line="240" w:lineRule="auto"/>
              <w:jc w:val="left"/>
              <w:rPr>
                <w:sz w:val="20"/>
                <w:szCs w:val="20"/>
              </w:rPr>
            </w:pPr>
          </w:p>
        </w:tc>
        <w:tc>
          <w:tcPr>
            <w:tcW w:w="252" w:type="dxa"/>
            <w:vMerge w:val="restart"/>
          </w:tcPr>
          <w:p w14:paraId="303FF7C6" w14:textId="77777777" w:rsidR="00384C46" w:rsidRDefault="00384C46" w:rsidP="003717CA">
            <w:pPr>
              <w:jc w:val="left"/>
              <w:rPr>
                <w:sz w:val="20"/>
                <w:szCs w:val="20"/>
              </w:rPr>
            </w:pPr>
          </w:p>
        </w:tc>
        <w:tc>
          <w:tcPr>
            <w:tcW w:w="1694" w:type="dxa"/>
            <w:gridSpan w:val="2"/>
          </w:tcPr>
          <w:p w14:paraId="2111335C" w14:textId="77777777" w:rsidR="00384C46" w:rsidRDefault="00384C46" w:rsidP="003717CA">
            <w:pPr>
              <w:jc w:val="left"/>
              <w:rPr>
                <w:sz w:val="20"/>
                <w:szCs w:val="20"/>
              </w:rPr>
            </w:pPr>
            <w:r>
              <w:rPr>
                <w:sz w:val="20"/>
                <w:szCs w:val="20"/>
              </w:rPr>
              <w:t>@code</w:t>
            </w:r>
          </w:p>
        </w:tc>
        <w:tc>
          <w:tcPr>
            <w:tcW w:w="1276" w:type="dxa"/>
          </w:tcPr>
          <w:p w14:paraId="2BEC0E64" w14:textId="77777777" w:rsidR="00384C46" w:rsidRDefault="00384C46" w:rsidP="003717CA">
            <w:pPr>
              <w:jc w:val="left"/>
              <w:rPr>
                <w:sz w:val="20"/>
                <w:szCs w:val="20"/>
              </w:rPr>
            </w:pPr>
            <w:r>
              <w:rPr>
                <w:sz w:val="20"/>
                <w:szCs w:val="20"/>
              </w:rPr>
              <w:t>cs</w:t>
            </w:r>
          </w:p>
        </w:tc>
        <w:tc>
          <w:tcPr>
            <w:tcW w:w="708" w:type="dxa"/>
          </w:tcPr>
          <w:p w14:paraId="19F0CE20" w14:textId="77777777" w:rsidR="00384C46" w:rsidRDefault="00384C46" w:rsidP="003717CA">
            <w:pPr>
              <w:jc w:val="left"/>
              <w:rPr>
                <w:sz w:val="20"/>
                <w:szCs w:val="20"/>
              </w:rPr>
            </w:pPr>
            <w:r>
              <w:rPr>
                <w:sz w:val="20"/>
                <w:szCs w:val="20"/>
              </w:rPr>
              <w:t>1..1</w:t>
            </w:r>
          </w:p>
        </w:tc>
        <w:tc>
          <w:tcPr>
            <w:tcW w:w="709" w:type="dxa"/>
          </w:tcPr>
          <w:p w14:paraId="46205327" w14:textId="77777777" w:rsidR="00384C46" w:rsidRDefault="00384C46" w:rsidP="003717CA">
            <w:pPr>
              <w:jc w:val="left"/>
              <w:rPr>
                <w:sz w:val="20"/>
                <w:szCs w:val="20"/>
              </w:rPr>
            </w:pPr>
            <w:r>
              <w:rPr>
                <w:sz w:val="20"/>
                <w:szCs w:val="20"/>
              </w:rPr>
              <w:t>M</w:t>
            </w:r>
          </w:p>
        </w:tc>
        <w:tc>
          <w:tcPr>
            <w:tcW w:w="4396" w:type="dxa"/>
          </w:tcPr>
          <w:p w14:paraId="6122DB7A" w14:textId="7C7F575D" w:rsidR="00384C46" w:rsidRPr="005E333C" w:rsidRDefault="00384C46" w:rsidP="00384C46">
            <w:pPr>
              <w:jc w:val="left"/>
              <w:rPr>
                <w:sz w:val="20"/>
                <w:szCs w:val="20"/>
              </w:rPr>
            </w:pPr>
            <w:r>
              <w:rPr>
                <w:sz w:val="20"/>
                <w:szCs w:val="20"/>
              </w:rPr>
              <w:t xml:space="preserve">Fester Wert: </w:t>
            </w:r>
            <w:r w:rsidRPr="00384C46">
              <w:rPr>
                <w:b/>
                <w:sz w:val="20"/>
                <w:szCs w:val="20"/>
              </w:rPr>
              <w:t>ANGEFUNTERS</w:t>
            </w:r>
          </w:p>
        </w:tc>
      </w:tr>
      <w:tr w:rsidR="00D46A1F" w:rsidRPr="0066181F" w14:paraId="3B4D193F" w14:textId="77777777" w:rsidTr="003717CA">
        <w:tc>
          <w:tcPr>
            <w:tcW w:w="253" w:type="dxa"/>
            <w:vMerge/>
            <w:vAlign w:val="center"/>
          </w:tcPr>
          <w:p w14:paraId="7DF90FD5" w14:textId="77777777" w:rsidR="00D46A1F" w:rsidRPr="00874C31" w:rsidRDefault="00D46A1F" w:rsidP="003717CA">
            <w:pPr>
              <w:spacing w:after="0" w:line="240" w:lineRule="auto"/>
              <w:jc w:val="left"/>
              <w:rPr>
                <w:sz w:val="20"/>
                <w:szCs w:val="20"/>
              </w:rPr>
            </w:pPr>
          </w:p>
        </w:tc>
        <w:tc>
          <w:tcPr>
            <w:tcW w:w="252" w:type="dxa"/>
            <w:vMerge/>
          </w:tcPr>
          <w:p w14:paraId="56E15F54" w14:textId="77777777" w:rsidR="00D46A1F" w:rsidRDefault="00D46A1F" w:rsidP="003717CA">
            <w:pPr>
              <w:jc w:val="left"/>
              <w:rPr>
                <w:sz w:val="20"/>
                <w:szCs w:val="20"/>
              </w:rPr>
            </w:pPr>
          </w:p>
        </w:tc>
        <w:tc>
          <w:tcPr>
            <w:tcW w:w="1694" w:type="dxa"/>
            <w:gridSpan w:val="2"/>
          </w:tcPr>
          <w:p w14:paraId="1F130A96" w14:textId="77777777" w:rsidR="00D46A1F" w:rsidRDefault="00D46A1F" w:rsidP="003717CA">
            <w:pPr>
              <w:keepNext/>
              <w:keepLines/>
              <w:jc w:val="left"/>
              <w:rPr>
                <w:sz w:val="20"/>
                <w:szCs w:val="20"/>
              </w:rPr>
            </w:pPr>
            <w:r>
              <w:rPr>
                <w:sz w:val="20"/>
                <w:szCs w:val="20"/>
              </w:rPr>
              <w:t>@displayName</w:t>
            </w:r>
          </w:p>
        </w:tc>
        <w:tc>
          <w:tcPr>
            <w:tcW w:w="1276" w:type="dxa"/>
          </w:tcPr>
          <w:p w14:paraId="3889D3A4" w14:textId="77777777" w:rsidR="00D46A1F" w:rsidRDefault="00D46A1F" w:rsidP="003717CA">
            <w:pPr>
              <w:keepNext/>
              <w:keepLines/>
              <w:jc w:val="left"/>
              <w:rPr>
                <w:sz w:val="20"/>
                <w:szCs w:val="20"/>
              </w:rPr>
            </w:pPr>
            <w:r>
              <w:rPr>
                <w:sz w:val="20"/>
                <w:szCs w:val="20"/>
              </w:rPr>
              <w:t>st</w:t>
            </w:r>
          </w:p>
        </w:tc>
        <w:tc>
          <w:tcPr>
            <w:tcW w:w="708" w:type="dxa"/>
          </w:tcPr>
          <w:p w14:paraId="1A89086E" w14:textId="4E4A9527" w:rsidR="00D46A1F" w:rsidRDefault="00D46A1F" w:rsidP="003717CA">
            <w:pPr>
              <w:keepNext/>
              <w:keepLines/>
              <w:jc w:val="left"/>
              <w:rPr>
                <w:sz w:val="20"/>
                <w:szCs w:val="20"/>
              </w:rPr>
            </w:pPr>
            <w:ins w:id="3268" w:author="frohner" w:date="2018-06-26T15:20:00Z">
              <w:r>
                <w:rPr>
                  <w:sz w:val="20"/>
                  <w:szCs w:val="20"/>
                </w:rPr>
                <w:t>0..1</w:t>
              </w:r>
            </w:ins>
            <w:del w:id="3269" w:author="frohner" w:date="2018-06-26T15:20:00Z">
              <w:r w:rsidDel="002C31E7">
                <w:rPr>
                  <w:sz w:val="20"/>
                  <w:szCs w:val="20"/>
                </w:rPr>
                <w:delText>1..1</w:delText>
              </w:r>
            </w:del>
          </w:p>
        </w:tc>
        <w:tc>
          <w:tcPr>
            <w:tcW w:w="709" w:type="dxa"/>
          </w:tcPr>
          <w:p w14:paraId="1615333D" w14:textId="6CD92E1E" w:rsidR="00D46A1F" w:rsidRDefault="00D46A1F" w:rsidP="003717CA">
            <w:pPr>
              <w:keepNext/>
              <w:keepLines/>
              <w:jc w:val="left"/>
              <w:rPr>
                <w:sz w:val="20"/>
                <w:szCs w:val="20"/>
              </w:rPr>
            </w:pPr>
            <w:ins w:id="3270" w:author="frohner" w:date="2018-06-26T15:20:00Z">
              <w:r>
                <w:rPr>
                  <w:sz w:val="20"/>
                  <w:szCs w:val="20"/>
                </w:rPr>
                <w:t>O</w:t>
              </w:r>
            </w:ins>
            <w:del w:id="3271" w:author="frohner" w:date="2018-06-26T15:20:00Z">
              <w:r w:rsidDel="002C31E7">
                <w:rPr>
                  <w:sz w:val="20"/>
                  <w:szCs w:val="20"/>
                </w:rPr>
                <w:delText>M</w:delText>
              </w:r>
            </w:del>
          </w:p>
        </w:tc>
        <w:tc>
          <w:tcPr>
            <w:tcW w:w="4396" w:type="dxa"/>
          </w:tcPr>
          <w:p w14:paraId="465B6561" w14:textId="58182FF7" w:rsidR="00D46A1F" w:rsidRPr="00981E84" w:rsidRDefault="00D46A1F" w:rsidP="003717CA">
            <w:pPr>
              <w:keepNext/>
              <w:keepLines/>
              <w:jc w:val="left"/>
              <w:rPr>
                <w:b/>
                <w:sz w:val="20"/>
                <w:szCs w:val="20"/>
                <w:lang w:val="en-US"/>
              </w:rPr>
            </w:pPr>
            <w:r w:rsidRPr="00981E84">
              <w:rPr>
                <w:sz w:val="20"/>
                <w:szCs w:val="20"/>
                <w:lang w:val="en-US"/>
              </w:rPr>
              <w:t xml:space="preserve">Fester Wert: </w:t>
            </w:r>
            <w:r w:rsidRPr="00384C46">
              <w:rPr>
                <w:b/>
                <w:sz w:val="20"/>
                <w:szCs w:val="20"/>
                <w:lang w:val="en-US"/>
              </w:rPr>
              <w:t>Angeforderte Untersuchungen</w:t>
            </w:r>
          </w:p>
        </w:tc>
      </w:tr>
      <w:tr w:rsidR="00384C46" w:rsidRPr="00874C31" w14:paraId="3A73350E" w14:textId="77777777" w:rsidTr="003717CA">
        <w:tc>
          <w:tcPr>
            <w:tcW w:w="253" w:type="dxa"/>
            <w:vMerge/>
            <w:vAlign w:val="center"/>
          </w:tcPr>
          <w:p w14:paraId="17CE6C04" w14:textId="77777777" w:rsidR="00384C46" w:rsidRPr="00981E84" w:rsidRDefault="00384C46" w:rsidP="003717CA">
            <w:pPr>
              <w:spacing w:after="0" w:line="240" w:lineRule="auto"/>
              <w:jc w:val="left"/>
              <w:rPr>
                <w:sz w:val="20"/>
                <w:szCs w:val="20"/>
                <w:lang w:val="en-US"/>
              </w:rPr>
            </w:pPr>
          </w:p>
        </w:tc>
        <w:tc>
          <w:tcPr>
            <w:tcW w:w="252" w:type="dxa"/>
            <w:vMerge/>
          </w:tcPr>
          <w:p w14:paraId="65129F08" w14:textId="77777777" w:rsidR="00384C46" w:rsidRPr="00981E84" w:rsidRDefault="00384C46" w:rsidP="003717CA">
            <w:pPr>
              <w:jc w:val="left"/>
              <w:rPr>
                <w:sz w:val="20"/>
                <w:szCs w:val="20"/>
                <w:lang w:val="en-US"/>
              </w:rPr>
            </w:pPr>
          </w:p>
        </w:tc>
        <w:tc>
          <w:tcPr>
            <w:tcW w:w="1694" w:type="dxa"/>
            <w:gridSpan w:val="2"/>
          </w:tcPr>
          <w:p w14:paraId="166BDDFC" w14:textId="77777777" w:rsidR="00384C46" w:rsidRDefault="00384C46" w:rsidP="003717CA">
            <w:pPr>
              <w:jc w:val="left"/>
              <w:rPr>
                <w:sz w:val="20"/>
                <w:szCs w:val="20"/>
              </w:rPr>
            </w:pPr>
            <w:r>
              <w:rPr>
                <w:sz w:val="20"/>
                <w:szCs w:val="20"/>
              </w:rPr>
              <w:t>@codeSystem</w:t>
            </w:r>
          </w:p>
        </w:tc>
        <w:tc>
          <w:tcPr>
            <w:tcW w:w="1276" w:type="dxa"/>
          </w:tcPr>
          <w:p w14:paraId="432FCB7D" w14:textId="77777777" w:rsidR="00384C46" w:rsidRDefault="00384C46" w:rsidP="003717CA">
            <w:pPr>
              <w:jc w:val="left"/>
              <w:rPr>
                <w:sz w:val="20"/>
                <w:szCs w:val="20"/>
              </w:rPr>
            </w:pPr>
            <w:r>
              <w:rPr>
                <w:sz w:val="20"/>
                <w:szCs w:val="20"/>
              </w:rPr>
              <w:t>uid</w:t>
            </w:r>
          </w:p>
        </w:tc>
        <w:tc>
          <w:tcPr>
            <w:tcW w:w="708" w:type="dxa"/>
          </w:tcPr>
          <w:p w14:paraId="1B9E4411" w14:textId="77777777" w:rsidR="00384C46" w:rsidRDefault="00384C46" w:rsidP="003717CA">
            <w:pPr>
              <w:jc w:val="left"/>
              <w:rPr>
                <w:sz w:val="20"/>
                <w:szCs w:val="20"/>
              </w:rPr>
            </w:pPr>
            <w:r>
              <w:rPr>
                <w:sz w:val="20"/>
                <w:szCs w:val="20"/>
              </w:rPr>
              <w:t>1..1</w:t>
            </w:r>
          </w:p>
        </w:tc>
        <w:tc>
          <w:tcPr>
            <w:tcW w:w="709" w:type="dxa"/>
          </w:tcPr>
          <w:p w14:paraId="21A608DC" w14:textId="77777777" w:rsidR="00384C46" w:rsidRDefault="00384C46" w:rsidP="003717CA">
            <w:pPr>
              <w:jc w:val="left"/>
              <w:rPr>
                <w:sz w:val="20"/>
                <w:szCs w:val="20"/>
              </w:rPr>
            </w:pPr>
            <w:r>
              <w:rPr>
                <w:sz w:val="20"/>
                <w:szCs w:val="20"/>
              </w:rPr>
              <w:t>M</w:t>
            </w:r>
          </w:p>
        </w:tc>
        <w:tc>
          <w:tcPr>
            <w:tcW w:w="4396" w:type="dxa"/>
          </w:tcPr>
          <w:p w14:paraId="79AE9ABD" w14:textId="7E2A6524" w:rsidR="00384C46" w:rsidRPr="005E333C" w:rsidRDefault="00384C46" w:rsidP="003717CA">
            <w:pPr>
              <w:jc w:val="left"/>
              <w:rPr>
                <w:sz w:val="20"/>
                <w:szCs w:val="20"/>
              </w:rPr>
            </w:pPr>
            <w:r>
              <w:rPr>
                <w:sz w:val="20"/>
                <w:szCs w:val="20"/>
              </w:rPr>
              <w:t xml:space="preserve">Fester Wert: </w:t>
            </w:r>
            <w:r w:rsidRPr="00384C46">
              <w:rPr>
                <w:b/>
                <w:sz w:val="20"/>
                <w:szCs w:val="20"/>
              </w:rPr>
              <w:t>1.2.40.0.34.5.40</w:t>
            </w:r>
          </w:p>
        </w:tc>
      </w:tr>
      <w:tr w:rsidR="00D46A1F" w:rsidRPr="00874C31" w14:paraId="11E72426" w14:textId="77777777" w:rsidTr="003717CA">
        <w:tc>
          <w:tcPr>
            <w:tcW w:w="253" w:type="dxa"/>
            <w:vMerge/>
            <w:vAlign w:val="center"/>
          </w:tcPr>
          <w:p w14:paraId="70C71F3E" w14:textId="77777777" w:rsidR="00D46A1F" w:rsidRPr="00874C31" w:rsidRDefault="00D46A1F" w:rsidP="003717CA">
            <w:pPr>
              <w:spacing w:after="0" w:line="240" w:lineRule="auto"/>
              <w:jc w:val="left"/>
              <w:rPr>
                <w:sz w:val="20"/>
                <w:szCs w:val="20"/>
              </w:rPr>
            </w:pPr>
          </w:p>
        </w:tc>
        <w:tc>
          <w:tcPr>
            <w:tcW w:w="252" w:type="dxa"/>
            <w:vMerge/>
          </w:tcPr>
          <w:p w14:paraId="22068077" w14:textId="77777777" w:rsidR="00D46A1F" w:rsidRDefault="00D46A1F" w:rsidP="003717CA">
            <w:pPr>
              <w:jc w:val="left"/>
              <w:rPr>
                <w:sz w:val="20"/>
                <w:szCs w:val="20"/>
              </w:rPr>
            </w:pPr>
          </w:p>
        </w:tc>
        <w:tc>
          <w:tcPr>
            <w:tcW w:w="1694" w:type="dxa"/>
            <w:gridSpan w:val="2"/>
          </w:tcPr>
          <w:p w14:paraId="6E7B2121" w14:textId="77777777" w:rsidR="00D46A1F" w:rsidRDefault="00D46A1F" w:rsidP="003717CA">
            <w:pPr>
              <w:jc w:val="left"/>
              <w:rPr>
                <w:sz w:val="20"/>
                <w:szCs w:val="20"/>
              </w:rPr>
            </w:pPr>
            <w:r>
              <w:rPr>
                <w:sz w:val="20"/>
                <w:szCs w:val="20"/>
              </w:rPr>
              <w:t>@codeSystem</w:t>
            </w:r>
            <w:r>
              <w:rPr>
                <w:sz w:val="20"/>
                <w:szCs w:val="20"/>
              </w:rPr>
              <w:br/>
              <w:t>Name</w:t>
            </w:r>
          </w:p>
        </w:tc>
        <w:tc>
          <w:tcPr>
            <w:tcW w:w="1276" w:type="dxa"/>
          </w:tcPr>
          <w:p w14:paraId="04B2EF45" w14:textId="77777777" w:rsidR="00D46A1F" w:rsidRDefault="00D46A1F" w:rsidP="003717CA">
            <w:pPr>
              <w:jc w:val="left"/>
              <w:rPr>
                <w:sz w:val="20"/>
                <w:szCs w:val="20"/>
              </w:rPr>
            </w:pPr>
            <w:r>
              <w:rPr>
                <w:sz w:val="20"/>
                <w:szCs w:val="20"/>
              </w:rPr>
              <w:t>st</w:t>
            </w:r>
          </w:p>
        </w:tc>
        <w:tc>
          <w:tcPr>
            <w:tcW w:w="708" w:type="dxa"/>
          </w:tcPr>
          <w:p w14:paraId="5F91DC57" w14:textId="38854BF2" w:rsidR="00D46A1F" w:rsidRDefault="00D46A1F" w:rsidP="003717CA">
            <w:pPr>
              <w:jc w:val="left"/>
              <w:rPr>
                <w:sz w:val="20"/>
                <w:szCs w:val="20"/>
              </w:rPr>
            </w:pPr>
            <w:ins w:id="3272" w:author="frohner" w:date="2018-06-26T15:20:00Z">
              <w:r>
                <w:rPr>
                  <w:sz w:val="20"/>
                  <w:szCs w:val="20"/>
                </w:rPr>
                <w:t>0..1</w:t>
              </w:r>
            </w:ins>
            <w:del w:id="3273" w:author="frohner" w:date="2018-06-26T15:20:00Z">
              <w:r w:rsidDel="00FB003C">
                <w:rPr>
                  <w:sz w:val="20"/>
                  <w:szCs w:val="20"/>
                </w:rPr>
                <w:delText>1..1</w:delText>
              </w:r>
            </w:del>
          </w:p>
        </w:tc>
        <w:tc>
          <w:tcPr>
            <w:tcW w:w="709" w:type="dxa"/>
          </w:tcPr>
          <w:p w14:paraId="79BEF13C" w14:textId="02CF3B61" w:rsidR="00D46A1F" w:rsidRDefault="00D46A1F" w:rsidP="003717CA">
            <w:pPr>
              <w:jc w:val="left"/>
              <w:rPr>
                <w:sz w:val="20"/>
                <w:szCs w:val="20"/>
              </w:rPr>
            </w:pPr>
            <w:ins w:id="3274" w:author="frohner" w:date="2018-06-26T15:20:00Z">
              <w:r>
                <w:rPr>
                  <w:sz w:val="20"/>
                  <w:szCs w:val="20"/>
                </w:rPr>
                <w:t>O</w:t>
              </w:r>
            </w:ins>
            <w:del w:id="3275" w:author="frohner" w:date="2018-06-26T15:20:00Z">
              <w:r w:rsidDel="00FB003C">
                <w:rPr>
                  <w:sz w:val="20"/>
                  <w:szCs w:val="20"/>
                </w:rPr>
                <w:delText>M</w:delText>
              </w:r>
            </w:del>
          </w:p>
        </w:tc>
        <w:tc>
          <w:tcPr>
            <w:tcW w:w="4396" w:type="dxa"/>
          </w:tcPr>
          <w:p w14:paraId="2D397FC3" w14:textId="20D288C6" w:rsidR="00D46A1F" w:rsidRPr="005E333C" w:rsidRDefault="00D46A1F" w:rsidP="003717CA">
            <w:pPr>
              <w:jc w:val="left"/>
              <w:rPr>
                <w:sz w:val="20"/>
                <w:szCs w:val="20"/>
              </w:rPr>
            </w:pPr>
            <w:r>
              <w:rPr>
                <w:sz w:val="20"/>
                <w:szCs w:val="20"/>
              </w:rPr>
              <w:t xml:space="preserve">Fester Wert: </w:t>
            </w:r>
            <w:r w:rsidRPr="00384C46">
              <w:rPr>
                <w:b/>
                <w:sz w:val="20"/>
                <w:szCs w:val="20"/>
              </w:rPr>
              <w:t>ELGA_Sections</w:t>
            </w:r>
          </w:p>
        </w:tc>
      </w:tr>
      <w:tr w:rsidR="00384C46" w:rsidRPr="00874C31" w14:paraId="4AC50E0B" w14:textId="77777777" w:rsidTr="003717CA">
        <w:tc>
          <w:tcPr>
            <w:tcW w:w="253" w:type="dxa"/>
            <w:vMerge/>
            <w:vAlign w:val="center"/>
          </w:tcPr>
          <w:p w14:paraId="6B628425" w14:textId="77777777" w:rsidR="00384C46" w:rsidRPr="00874C31" w:rsidRDefault="00384C46" w:rsidP="003717CA">
            <w:pPr>
              <w:spacing w:after="0" w:line="240" w:lineRule="auto"/>
              <w:jc w:val="left"/>
              <w:rPr>
                <w:sz w:val="20"/>
                <w:szCs w:val="20"/>
              </w:rPr>
            </w:pPr>
          </w:p>
        </w:tc>
        <w:tc>
          <w:tcPr>
            <w:tcW w:w="1946" w:type="dxa"/>
            <w:gridSpan w:val="3"/>
          </w:tcPr>
          <w:p w14:paraId="3D745E14" w14:textId="77777777" w:rsidR="00384C46" w:rsidRDefault="00384C46" w:rsidP="003717CA">
            <w:pPr>
              <w:jc w:val="left"/>
              <w:rPr>
                <w:sz w:val="20"/>
                <w:szCs w:val="20"/>
              </w:rPr>
            </w:pPr>
            <w:r>
              <w:rPr>
                <w:sz w:val="20"/>
                <w:szCs w:val="20"/>
              </w:rPr>
              <w:t>title</w:t>
            </w:r>
          </w:p>
        </w:tc>
        <w:tc>
          <w:tcPr>
            <w:tcW w:w="1276" w:type="dxa"/>
          </w:tcPr>
          <w:p w14:paraId="3449E8A1" w14:textId="77777777" w:rsidR="00384C46" w:rsidRDefault="00384C46" w:rsidP="003717CA">
            <w:pPr>
              <w:jc w:val="left"/>
              <w:rPr>
                <w:sz w:val="20"/>
                <w:szCs w:val="20"/>
              </w:rPr>
            </w:pPr>
            <w:r>
              <w:rPr>
                <w:sz w:val="20"/>
                <w:szCs w:val="20"/>
              </w:rPr>
              <w:t>st</w:t>
            </w:r>
          </w:p>
        </w:tc>
        <w:tc>
          <w:tcPr>
            <w:tcW w:w="708" w:type="dxa"/>
          </w:tcPr>
          <w:p w14:paraId="126E2748" w14:textId="77777777" w:rsidR="00384C46" w:rsidRDefault="00384C46" w:rsidP="003717CA">
            <w:pPr>
              <w:jc w:val="left"/>
              <w:rPr>
                <w:sz w:val="20"/>
                <w:szCs w:val="20"/>
              </w:rPr>
            </w:pPr>
            <w:r>
              <w:rPr>
                <w:sz w:val="20"/>
                <w:szCs w:val="20"/>
              </w:rPr>
              <w:t>1..1</w:t>
            </w:r>
          </w:p>
        </w:tc>
        <w:tc>
          <w:tcPr>
            <w:tcW w:w="709" w:type="dxa"/>
          </w:tcPr>
          <w:p w14:paraId="26E5B0E0" w14:textId="77777777" w:rsidR="00384C46" w:rsidRDefault="00384C46" w:rsidP="003717CA">
            <w:pPr>
              <w:jc w:val="left"/>
              <w:rPr>
                <w:sz w:val="20"/>
                <w:szCs w:val="20"/>
              </w:rPr>
            </w:pPr>
            <w:r>
              <w:rPr>
                <w:sz w:val="20"/>
                <w:szCs w:val="20"/>
              </w:rPr>
              <w:t>M</w:t>
            </w:r>
          </w:p>
        </w:tc>
        <w:tc>
          <w:tcPr>
            <w:tcW w:w="4396" w:type="dxa"/>
          </w:tcPr>
          <w:p w14:paraId="54BF524C" w14:textId="5C901B00" w:rsidR="00384C46" w:rsidRPr="005E333C" w:rsidRDefault="00384C46" w:rsidP="003717CA">
            <w:pPr>
              <w:jc w:val="left"/>
              <w:rPr>
                <w:sz w:val="20"/>
                <w:szCs w:val="20"/>
              </w:rPr>
            </w:pPr>
            <w:r>
              <w:rPr>
                <w:sz w:val="20"/>
                <w:szCs w:val="20"/>
              </w:rPr>
              <w:t xml:space="preserve">Fester Wert: </w:t>
            </w:r>
            <w:r w:rsidRPr="00384C46">
              <w:rPr>
                <w:b/>
                <w:sz w:val="20"/>
                <w:szCs w:val="20"/>
              </w:rPr>
              <w:t>Angeforderte Untersuchungen</w:t>
            </w:r>
          </w:p>
        </w:tc>
      </w:tr>
      <w:tr w:rsidR="00384C46" w:rsidRPr="00874C31" w14:paraId="3B49B826" w14:textId="77777777" w:rsidTr="003717CA">
        <w:tc>
          <w:tcPr>
            <w:tcW w:w="253" w:type="dxa"/>
            <w:vMerge/>
            <w:vAlign w:val="center"/>
          </w:tcPr>
          <w:p w14:paraId="04B88D13" w14:textId="77777777" w:rsidR="00384C46" w:rsidRPr="00874C31" w:rsidRDefault="00384C46" w:rsidP="003717CA">
            <w:pPr>
              <w:spacing w:after="0" w:line="240" w:lineRule="auto"/>
              <w:jc w:val="left"/>
              <w:rPr>
                <w:sz w:val="20"/>
                <w:szCs w:val="20"/>
              </w:rPr>
            </w:pPr>
          </w:p>
        </w:tc>
        <w:tc>
          <w:tcPr>
            <w:tcW w:w="1946" w:type="dxa"/>
            <w:gridSpan w:val="3"/>
          </w:tcPr>
          <w:p w14:paraId="3708B38C" w14:textId="77777777" w:rsidR="00384C46" w:rsidRDefault="00384C46" w:rsidP="003717CA">
            <w:pPr>
              <w:jc w:val="left"/>
              <w:rPr>
                <w:sz w:val="20"/>
                <w:szCs w:val="20"/>
              </w:rPr>
            </w:pPr>
            <w:r>
              <w:rPr>
                <w:sz w:val="20"/>
                <w:szCs w:val="20"/>
              </w:rPr>
              <w:t>text</w:t>
            </w:r>
          </w:p>
        </w:tc>
        <w:tc>
          <w:tcPr>
            <w:tcW w:w="1276" w:type="dxa"/>
          </w:tcPr>
          <w:p w14:paraId="63DCCAB0" w14:textId="77777777" w:rsidR="00384C46" w:rsidRDefault="00384C46" w:rsidP="003717CA">
            <w:pPr>
              <w:jc w:val="left"/>
              <w:rPr>
                <w:sz w:val="20"/>
                <w:szCs w:val="20"/>
              </w:rPr>
            </w:pPr>
            <w:r>
              <w:rPr>
                <w:sz w:val="20"/>
                <w:szCs w:val="20"/>
              </w:rPr>
              <w:t>StrucDoc.Text</w:t>
            </w:r>
          </w:p>
        </w:tc>
        <w:tc>
          <w:tcPr>
            <w:tcW w:w="708" w:type="dxa"/>
          </w:tcPr>
          <w:p w14:paraId="2858B10F" w14:textId="77777777" w:rsidR="00384C46" w:rsidRDefault="00384C46" w:rsidP="003717CA">
            <w:pPr>
              <w:jc w:val="left"/>
              <w:rPr>
                <w:sz w:val="20"/>
                <w:szCs w:val="20"/>
              </w:rPr>
            </w:pPr>
            <w:r>
              <w:rPr>
                <w:sz w:val="20"/>
                <w:szCs w:val="20"/>
              </w:rPr>
              <w:t>1..1</w:t>
            </w:r>
          </w:p>
        </w:tc>
        <w:tc>
          <w:tcPr>
            <w:tcW w:w="709" w:type="dxa"/>
            <w:tcBorders>
              <w:bottom w:val="single" w:sz="4" w:space="0" w:color="auto"/>
            </w:tcBorders>
          </w:tcPr>
          <w:p w14:paraId="6D8D4E3C" w14:textId="77777777" w:rsidR="00384C46" w:rsidRDefault="00384C46" w:rsidP="003717CA">
            <w:pPr>
              <w:jc w:val="left"/>
              <w:rPr>
                <w:sz w:val="20"/>
                <w:szCs w:val="20"/>
              </w:rPr>
            </w:pPr>
            <w:r>
              <w:rPr>
                <w:sz w:val="20"/>
                <w:szCs w:val="20"/>
              </w:rPr>
              <w:t>M</w:t>
            </w:r>
          </w:p>
        </w:tc>
        <w:tc>
          <w:tcPr>
            <w:tcW w:w="4396" w:type="dxa"/>
          </w:tcPr>
          <w:p w14:paraId="60946AFE" w14:textId="77777777" w:rsidR="00384C46" w:rsidRDefault="00384C46" w:rsidP="003717CA">
            <w:pPr>
              <w:jc w:val="left"/>
              <w:rPr>
                <w:sz w:val="20"/>
                <w:szCs w:val="20"/>
              </w:rPr>
            </w:pPr>
            <w:r w:rsidRPr="00384C46">
              <w:rPr>
                <w:sz w:val="20"/>
                <w:szCs w:val="20"/>
              </w:rPr>
              <w:t>Information für den menschlichen Leser</w:t>
            </w:r>
          </w:p>
          <w:p w14:paraId="60FF4011" w14:textId="296D3DD9" w:rsidR="00384C46" w:rsidRDefault="00384C46" w:rsidP="003717CA">
            <w:pPr>
              <w:jc w:val="left"/>
              <w:rPr>
                <w:sz w:val="20"/>
                <w:szCs w:val="20"/>
              </w:rPr>
            </w:pPr>
            <w:r>
              <w:rPr>
                <w:sz w:val="20"/>
                <w:szCs w:val="20"/>
              </w:rPr>
              <w:t>Eine tabellarische Darstellung wird empfohlen</w:t>
            </w:r>
          </w:p>
        </w:tc>
      </w:tr>
      <w:tr w:rsidR="00384C46" w:rsidRPr="001C7550" w14:paraId="0C077F21" w14:textId="77777777" w:rsidTr="003717CA">
        <w:tc>
          <w:tcPr>
            <w:tcW w:w="253" w:type="dxa"/>
            <w:vMerge/>
            <w:tcBorders>
              <w:bottom w:val="single" w:sz="4" w:space="0" w:color="auto"/>
            </w:tcBorders>
            <w:vAlign w:val="center"/>
          </w:tcPr>
          <w:p w14:paraId="162A59D5" w14:textId="77777777" w:rsidR="00384C46" w:rsidRPr="00874C31" w:rsidRDefault="00384C46" w:rsidP="003717CA">
            <w:pPr>
              <w:spacing w:after="0" w:line="240" w:lineRule="auto"/>
              <w:jc w:val="left"/>
              <w:rPr>
                <w:sz w:val="20"/>
                <w:szCs w:val="20"/>
              </w:rPr>
            </w:pPr>
          </w:p>
        </w:tc>
        <w:tc>
          <w:tcPr>
            <w:tcW w:w="1946" w:type="dxa"/>
            <w:gridSpan w:val="3"/>
            <w:tcBorders>
              <w:bottom w:val="single" w:sz="4" w:space="0" w:color="auto"/>
            </w:tcBorders>
          </w:tcPr>
          <w:p w14:paraId="71C4F38D" w14:textId="100158FA" w:rsidR="00384C46" w:rsidRDefault="00CD1E32" w:rsidP="003717CA">
            <w:pPr>
              <w:jc w:val="left"/>
              <w:rPr>
                <w:sz w:val="20"/>
                <w:szCs w:val="20"/>
              </w:rPr>
            </w:pPr>
            <w:r>
              <w:rPr>
                <w:sz w:val="20"/>
                <w:szCs w:val="20"/>
              </w:rPr>
              <w:t>e</w:t>
            </w:r>
            <w:r w:rsidR="00384C46">
              <w:rPr>
                <w:sz w:val="20"/>
                <w:szCs w:val="20"/>
              </w:rPr>
              <w:t>ntry</w:t>
            </w:r>
          </w:p>
        </w:tc>
        <w:tc>
          <w:tcPr>
            <w:tcW w:w="1276" w:type="dxa"/>
            <w:tcBorders>
              <w:bottom w:val="single" w:sz="4" w:space="0" w:color="auto"/>
            </w:tcBorders>
          </w:tcPr>
          <w:p w14:paraId="2BC06AC0" w14:textId="77777777" w:rsidR="00384C46" w:rsidRDefault="00384C46" w:rsidP="003717CA">
            <w:pPr>
              <w:jc w:val="left"/>
              <w:rPr>
                <w:sz w:val="20"/>
                <w:szCs w:val="20"/>
              </w:rPr>
            </w:pPr>
            <w:r>
              <w:rPr>
                <w:sz w:val="20"/>
                <w:szCs w:val="20"/>
              </w:rPr>
              <w:t>POCD_</w:t>
            </w:r>
            <w:r>
              <w:rPr>
                <w:sz w:val="20"/>
                <w:szCs w:val="20"/>
              </w:rPr>
              <w:br/>
              <w:t>MT000040.Entry</w:t>
            </w:r>
          </w:p>
        </w:tc>
        <w:tc>
          <w:tcPr>
            <w:tcW w:w="708" w:type="dxa"/>
            <w:tcBorders>
              <w:bottom w:val="single" w:sz="4" w:space="0" w:color="auto"/>
            </w:tcBorders>
          </w:tcPr>
          <w:p w14:paraId="0FCC0B43" w14:textId="77777777" w:rsidR="00384C46" w:rsidRDefault="00384C46" w:rsidP="003717CA">
            <w:pPr>
              <w:jc w:val="left"/>
              <w:rPr>
                <w:sz w:val="20"/>
                <w:szCs w:val="20"/>
              </w:rPr>
            </w:pPr>
            <w:r>
              <w:rPr>
                <w:sz w:val="20"/>
                <w:szCs w:val="20"/>
              </w:rPr>
              <w:t>0..0</w:t>
            </w:r>
          </w:p>
        </w:tc>
        <w:tc>
          <w:tcPr>
            <w:tcW w:w="709" w:type="dxa"/>
            <w:tcBorders>
              <w:bottom w:val="single" w:sz="4" w:space="0" w:color="auto"/>
            </w:tcBorders>
            <w:shd w:val="clear" w:color="auto" w:fill="FFFFFF" w:themeFill="background1"/>
          </w:tcPr>
          <w:p w14:paraId="21D8D612" w14:textId="77777777" w:rsidR="00384C46" w:rsidRDefault="00384C46" w:rsidP="003717CA">
            <w:pPr>
              <w:jc w:val="left"/>
              <w:rPr>
                <w:sz w:val="20"/>
                <w:szCs w:val="20"/>
              </w:rPr>
            </w:pPr>
            <w:r>
              <w:rPr>
                <w:sz w:val="20"/>
                <w:szCs w:val="20"/>
              </w:rPr>
              <w:t>NP</w:t>
            </w:r>
          </w:p>
        </w:tc>
        <w:tc>
          <w:tcPr>
            <w:tcW w:w="4396" w:type="dxa"/>
            <w:tcBorders>
              <w:bottom w:val="single" w:sz="4" w:space="0" w:color="auto"/>
            </w:tcBorders>
          </w:tcPr>
          <w:p w14:paraId="16992405" w14:textId="250E23CD" w:rsidR="00384C46" w:rsidRPr="00E8069C" w:rsidRDefault="00B93799" w:rsidP="00B93799">
            <w:pPr>
              <w:jc w:val="left"/>
              <w:rPr>
                <w:sz w:val="20"/>
              </w:rPr>
            </w:pPr>
            <w:r>
              <w:rPr>
                <w:sz w:val="20"/>
              </w:rPr>
              <w:t xml:space="preserve">Keine codierte Information zu dieser Sektion </w:t>
            </w:r>
            <w:r w:rsidR="00384C46">
              <w:rPr>
                <w:sz w:val="20"/>
              </w:rPr>
              <w:t>vorgesehen.</w:t>
            </w:r>
          </w:p>
        </w:tc>
      </w:tr>
    </w:tbl>
    <w:p w14:paraId="63730A9D" w14:textId="58382E45" w:rsidR="0088383F" w:rsidRDefault="009E007D" w:rsidP="00297FF0">
      <w:pPr>
        <w:pStyle w:val="berschrift2"/>
        <w:numPr>
          <w:ilvl w:val="2"/>
          <w:numId w:val="1"/>
        </w:numPr>
      </w:pPr>
      <w:bookmarkStart w:id="3276" w:name="_Ref484696488"/>
      <w:bookmarkStart w:id="3277" w:name="_Toc486929493"/>
      <w:bookmarkStart w:id="3278" w:name="_Toc532980313"/>
      <w:r>
        <w:lastRenderedPageBreak/>
        <w:t>Spezi</w:t>
      </w:r>
      <w:r w:rsidR="00121E03">
        <w:t xml:space="preserve">men / </w:t>
      </w:r>
      <w:r w:rsidR="0088383F">
        <w:t>Probeninformation</w:t>
      </w:r>
      <w:bookmarkEnd w:id="2432"/>
      <w:bookmarkEnd w:id="3276"/>
      <w:bookmarkEnd w:id="3277"/>
      <w:bookmarkEnd w:id="3278"/>
    </w:p>
    <w:p w14:paraId="7E9B4A68" w14:textId="77777777" w:rsidR="002C6589" w:rsidRPr="00E10E0E" w:rsidRDefault="002C6589" w:rsidP="00297FF0">
      <w:pPr>
        <w:pStyle w:val="berschrift4"/>
        <w:numPr>
          <w:ilvl w:val="3"/>
          <w:numId w:val="1"/>
        </w:numPr>
      </w:pPr>
      <w:bookmarkStart w:id="3279" w:name="_Toc486929494"/>
      <w:r w:rsidRPr="00E10E0E">
        <w:t>Überblick</w:t>
      </w:r>
      <w:bookmarkEnd w:id="3279"/>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3181"/>
        <w:gridCol w:w="67"/>
        <w:gridCol w:w="3131"/>
      </w:tblGrid>
      <w:tr w:rsidR="00697D19" w:rsidRPr="0075097C" w14:paraId="5212E57A" w14:textId="4E0ADF32" w:rsidTr="004F0F5C">
        <w:trPr>
          <w:trHeight w:val="225"/>
        </w:trPr>
        <w:tc>
          <w:tcPr>
            <w:tcW w:w="2938" w:type="dxa"/>
            <w:shd w:val="clear" w:color="auto" w:fill="D9D9D9"/>
          </w:tcPr>
          <w:p w14:paraId="26827297" w14:textId="77777777" w:rsidR="00697D19" w:rsidRDefault="00697D19" w:rsidP="00E10E0E">
            <w:pPr>
              <w:keepNext/>
              <w:jc w:val="left"/>
            </w:pPr>
          </w:p>
        </w:tc>
        <w:tc>
          <w:tcPr>
            <w:tcW w:w="3181" w:type="dxa"/>
            <w:tcBorders>
              <w:right w:val="single" w:sz="4" w:space="0" w:color="auto"/>
            </w:tcBorders>
            <w:shd w:val="clear" w:color="auto" w:fill="D9D9D9"/>
          </w:tcPr>
          <w:p w14:paraId="7572D99A" w14:textId="63B82184" w:rsidR="00697D19" w:rsidRPr="009D5501" w:rsidRDefault="00697D19" w:rsidP="00E10E0E">
            <w:pPr>
              <w:keepNext/>
              <w:jc w:val="left"/>
              <w:rPr>
                <w:b/>
                <w:lang w:val="en-US"/>
              </w:rPr>
            </w:pPr>
            <w:r>
              <w:rPr>
                <w:b/>
                <w:lang w:val="en-US"/>
              </w:rPr>
              <w:t>Labor</w:t>
            </w:r>
          </w:p>
        </w:tc>
        <w:tc>
          <w:tcPr>
            <w:tcW w:w="3198" w:type="dxa"/>
            <w:gridSpan w:val="2"/>
            <w:tcBorders>
              <w:left w:val="single" w:sz="4" w:space="0" w:color="auto"/>
            </w:tcBorders>
            <w:shd w:val="clear" w:color="auto" w:fill="D9D9D9"/>
          </w:tcPr>
          <w:p w14:paraId="12216340" w14:textId="29EAAEAE" w:rsidR="00697D19" w:rsidRPr="009D5501" w:rsidRDefault="00697D19" w:rsidP="00E10E0E">
            <w:pPr>
              <w:keepNext/>
              <w:jc w:val="left"/>
              <w:rPr>
                <w:b/>
                <w:lang w:val="en-US"/>
              </w:rPr>
            </w:pPr>
            <w:r>
              <w:rPr>
                <w:b/>
                <w:lang w:val="en-US"/>
              </w:rPr>
              <w:t>Mikrobiologie</w:t>
            </w:r>
          </w:p>
        </w:tc>
      </w:tr>
      <w:tr w:rsidR="002C6589" w:rsidRPr="003D5F6E" w14:paraId="07681F69" w14:textId="77777777" w:rsidTr="007F0B8F">
        <w:trPr>
          <w:trHeight w:val="225"/>
        </w:trPr>
        <w:tc>
          <w:tcPr>
            <w:tcW w:w="2938" w:type="dxa"/>
            <w:shd w:val="clear" w:color="auto" w:fill="D9D9D9"/>
          </w:tcPr>
          <w:p w14:paraId="39FA4ED0" w14:textId="77777777" w:rsidR="002C6589" w:rsidRDefault="002C6589" w:rsidP="00E10E0E">
            <w:pPr>
              <w:keepNext/>
              <w:jc w:val="left"/>
            </w:pPr>
            <w:r>
              <w:t>Template ID</w:t>
            </w:r>
          </w:p>
        </w:tc>
        <w:tc>
          <w:tcPr>
            <w:tcW w:w="6379" w:type="dxa"/>
            <w:gridSpan w:val="3"/>
            <w:shd w:val="clear" w:color="auto" w:fill="auto"/>
          </w:tcPr>
          <w:p w14:paraId="52AE6511" w14:textId="29D4EBEE" w:rsidR="002C6589" w:rsidRDefault="002C6589" w:rsidP="00E10E0E">
            <w:pPr>
              <w:keepNext/>
              <w:jc w:val="left"/>
              <w:rPr>
                <w:lang w:val="en-US"/>
              </w:rPr>
            </w:pPr>
            <w:r>
              <w:rPr>
                <w:lang w:val="en-US"/>
              </w:rPr>
              <w:t xml:space="preserve">ELGA: </w:t>
            </w:r>
            <w:r w:rsidRPr="003F525C">
              <w:t>1.2.40.0.34.11.4.2.1</w:t>
            </w:r>
          </w:p>
        </w:tc>
      </w:tr>
      <w:tr w:rsidR="002C6589" w:rsidRPr="009D3B34" w14:paraId="66DFE563" w14:textId="77777777" w:rsidTr="007F0B8F">
        <w:trPr>
          <w:trHeight w:val="300"/>
        </w:trPr>
        <w:tc>
          <w:tcPr>
            <w:tcW w:w="2938" w:type="dxa"/>
            <w:shd w:val="clear" w:color="auto" w:fill="D9D9D9"/>
          </w:tcPr>
          <w:p w14:paraId="4089B7A4" w14:textId="77777777" w:rsidR="002C6589" w:rsidRDefault="002C6589" w:rsidP="007F0B8F">
            <w:pPr>
              <w:jc w:val="left"/>
            </w:pPr>
            <w:r>
              <w:t>Parent Template ID</w:t>
            </w:r>
          </w:p>
        </w:tc>
        <w:tc>
          <w:tcPr>
            <w:tcW w:w="6379" w:type="dxa"/>
            <w:gridSpan w:val="3"/>
            <w:shd w:val="clear" w:color="auto" w:fill="auto"/>
          </w:tcPr>
          <w:p w14:paraId="7E56E6C4" w14:textId="77777777" w:rsidR="002C6589" w:rsidRDefault="002C6589" w:rsidP="007F0B8F">
            <w:pPr>
              <w:jc w:val="left"/>
              <w:rPr>
                <w:lang w:val="en-US"/>
              </w:rPr>
            </w:pPr>
            <w:r>
              <w:rPr>
                <w:lang w:val="en-US"/>
              </w:rPr>
              <w:t>-</w:t>
            </w:r>
          </w:p>
        </w:tc>
      </w:tr>
      <w:tr w:rsidR="002C6589" w:rsidRPr="00642601" w14:paraId="75D898EF" w14:textId="77777777" w:rsidTr="007F0B8F">
        <w:trPr>
          <w:trHeight w:val="64"/>
        </w:trPr>
        <w:tc>
          <w:tcPr>
            <w:tcW w:w="2938" w:type="dxa"/>
            <w:shd w:val="clear" w:color="auto" w:fill="D9D9D9"/>
          </w:tcPr>
          <w:p w14:paraId="366FEE4B" w14:textId="77777777" w:rsidR="002C6589" w:rsidRPr="00642601" w:rsidRDefault="002C6589" w:rsidP="007F0B8F">
            <w:pPr>
              <w:jc w:val="left"/>
            </w:pPr>
            <w:r w:rsidRPr="00642601">
              <w:t>Titel der Sektion</w:t>
            </w:r>
          </w:p>
        </w:tc>
        <w:tc>
          <w:tcPr>
            <w:tcW w:w="6379" w:type="dxa"/>
            <w:gridSpan w:val="3"/>
            <w:shd w:val="clear" w:color="auto" w:fill="auto"/>
          </w:tcPr>
          <w:p w14:paraId="7F15793A" w14:textId="7AFEAB74" w:rsidR="002C6589" w:rsidRPr="00642601" w:rsidRDefault="002C6589" w:rsidP="007F0B8F">
            <w:pPr>
              <w:jc w:val="left"/>
            </w:pPr>
            <w:r>
              <w:t>Probeninformation</w:t>
            </w:r>
          </w:p>
        </w:tc>
      </w:tr>
      <w:tr w:rsidR="002C6589" w:rsidRPr="00642601" w14:paraId="52973242" w14:textId="77777777" w:rsidTr="007F0B8F">
        <w:trPr>
          <w:trHeight w:val="64"/>
        </w:trPr>
        <w:tc>
          <w:tcPr>
            <w:tcW w:w="2938" w:type="dxa"/>
            <w:shd w:val="clear" w:color="auto" w:fill="D9D9D9"/>
          </w:tcPr>
          <w:p w14:paraId="116FF433" w14:textId="77777777" w:rsidR="002C6589" w:rsidRPr="00642601" w:rsidRDefault="002C6589" w:rsidP="007F0B8F">
            <w:pPr>
              <w:jc w:val="left"/>
            </w:pPr>
            <w:r>
              <w:t>Definition</w:t>
            </w:r>
          </w:p>
        </w:tc>
        <w:tc>
          <w:tcPr>
            <w:tcW w:w="6379" w:type="dxa"/>
            <w:gridSpan w:val="3"/>
            <w:shd w:val="clear" w:color="auto" w:fill="auto"/>
          </w:tcPr>
          <w:p w14:paraId="5C3AB0A3" w14:textId="4842B273" w:rsidR="002C6589" w:rsidRPr="00642601" w:rsidRDefault="002C6589" w:rsidP="007F0B8F">
            <w:pPr>
              <w:jc w:val="left"/>
            </w:pPr>
            <w:r>
              <w:t xml:space="preserve">Der Inhalt dieser Sektion enthält sämtliche Information über das zu befundende Material, inklusive, soweit </w:t>
            </w:r>
            <w:r w:rsidRPr="00E7423E">
              <w:t>sinnvoll</w:t>
            </w:r>
            <w:r>
              <w:t>, der L</w:t>
            </w:r>
            <w:r>
              <w:t>o</w:t>
            </w:r>
            <w:r>
              <w:t>kalisation, der Entnahmeart, des Entnahmegeräts, der Person, welche die Entnahme durchgeführt hat, sowie Zeitpunkt der Materialentnahme und der Materialannahme.</w:t>
            </w:r>
          </w:p>
        </w:tc>
      </w:tr>
      <w:tr w:rsidR="002C6589" w:rsidRPr="0066181F" w14:paraId="4B9A31E5" w14:textId="77777777" w:rsidTr="007F0B8F">
        <w:trPr>
          <w:trHeight w:val="64"/>
        </w:trPr>
        <w:tc>
          <w:tcPr>
            <w:tcW w:w="2938" w:type="dxa"/>
            <w:shd w:val="clear" w:color="auto" w:fill="D9D9D9"/>
          </w:tcPr>
          <w:p w14:paraId="0D6FEE0A" w14:textId="77777777" w:rsidR="002C6589" w:rsidRPr="00642601" w:rsidRDefault="002C6589" w:rsidP="007F0B8F">
            <w:pPr>
              <w:spacing w:after="0"/>
              <w:jc w:val="left"/>
            </w:pPr>
            <w:r>
              <w:t>Codierung</w:t>
            </w:r>
          </w:p>
        </w:tc>
        <w:tc>
          <w:tcPr>
            <w:tcW w:w="6379" w:type="dxa"/>
            <w:gridSpan w:val="3"/>
            <w:shd w:val="clear" w:color="auto" w:fill="auto"/>
          </w:tcPr>
          <w:p w14:paraId="1A0BA3DE" w14:textId="1B87B942" w:rsidR="002C6589" w:rsidRPr="00BB0803" w:rsidRDefault="002C6589" w:rsidP="002C6589">
            <w:pPr>
              <w:jc w:val="left"/>
              <w:rPr>
                <w:lang w:val="en-US"/>
              </w:rPr>
            </w:pPr>
            <w:r w:rsidRPr="003F525C">
              <w:t>ELGA_LaborparameterErgaenzung</w:t>
            </w:r>
            <w:r w:rsidRPr="009E007D">
              <w:rPr>
                <w:lang w:val="en-US"/>
              </w:rPr>
              <w:t xml:space="preserve">: </w:t>
            </w:r>
            <w:r>
              <w:rPr>
                <w:lang w:val="en-US"/>
              </w:rPr>
              <w:t>10</w:t>
            </w:r>
            <w:r w:rsidRPr="009E007D">
              <w:rPr>
                <w:lang w:val="en-US"/>
              </w:rPr>
              <w:t>, „</w:t>
            </w:r>
            <w:r>
              <w:t>Probeninformation</w:t>
            </w:r>
            <w:r w:rsidRPr="002D5565">
              <w:rPr>
                <w:lang w:val="en-US"/>
              </w:rPr>
              <w:t>“</w:t>
            </w:r>
          </w:p>
        </w:tc>
      </w:tr>
      <w:tr w:rsidR="004F0F5C" w:rsidRPr="00642601" w14:paraId="1668BEBB" w14:textId="5F3AD37D" w:rsidTr="004F0F5C">
        <w:trPr>
          <w:trHeight w:val="64"/>
        </w:trPr>
        <w:tc>
          <w:tcPr>
            <w:tcW w:w="2938" w:type="dxa"/>
            <w:shd w:val="clear" w:color="auto" w:fill="D9D9D9"/>
          </w:tcPr>
          <w:p w14:paraId="75790B82" w14:textId="77777777" w:rsidR="004F0F5C" w:rsidRPr="00642601" w:rsidRDefault="004F0F5C" w:rsidP="007F0B8F">
            <w:pPr>
              <w:jc w:val="left"/>
            </w:pPr>
            <w:r>
              <w:t>Konformität</w:t>
            </w:r>
          </w:p>
        </w:tc>
        <w:tc>
          <w:tcPr>
            <w:tcW w:w="3248" w:type="dxa"/>
            <w:gridSpan w:val="2"/>
            <w:tcBorders>
              <w:right w:val="single" w:sz="4" w:space="0" w:color="auto"/>
            </w:tcBorders>
            <w:shd w:val="clear" w:color="auto" w:fill="auto"/>
          </w:tcPr>
          <w:p w14:paraId="327A1244" w14:textId="77777777" w:rsidR="004F0F5C" w:rsidRPr="00E10E0E" w:rsidRDefault="004F0F5C" w:rsidP="002C6589">
            <w:pPr>
              <w:jc w:val="left"/>
              <w:rPr>
                <w:b/>
                <w:i/>
                <w:color w:val="943634"/>
              </w:rPr>
            </w:pPr>
            <w:r w:rsidRPr="002C6589">
              <w:rPr>
                <w:b/>
                <w:i/>
                <w:color w:val="943634"/>
              </w:rPr>
              <w:t>[C]</w:t>
            </w:r>
            <w:r w:rsidRPr="00E10E0E">
              <w:rPr>
                <w:b/>
                <w:i/>
                <w:color w:val="943634"/>
              </w:rPr>
              <w:t xml:space="preserve"> </w:t>
            </w:r>
          </w:p>
          <w:p w14:paraId="7CE696AD" w14:textId="3664A147" w:rsidR="004F0F5C" w:rsidRPr="00E10E0E" w:rsidRDefault="004F0F5C" w:rsidP="002C6589">
            <w:pPr>
              <w:jc w:val="left"/>
            </w:pPr>
            <w:r w:rsidRPr="00E10E0E">
              <w:t xml:space="preserve">Diese Sektion ist verpflichtend, wenn Inhalte mehrere </w:t>
            </w:r>
            <w:del w:id="3280" w:author="frohner" w:date="2018-04-24T15:17:00Z">
              <w:r w:rsidRPr="00E10E0E" w:rsidDel="00F66621">
                <w:delText xml:space="preserve">ELGA </w:delText>
              </w:r>
            </w:del>
            <w:r w:rsidRPr="00E10E0E">
              <w:t>Bere</w:t>
            </w:r>
            <w:r w:rsidRPr="00E10E0E">
              <w:t>i</w:t>
            </w:r>
            <w:r w:rsidRPr="00E10E0E">
              <w:t>ch</w:t>
            </w:r>
            <w:r w:rsidRPr="001519C9">
              <w:t>e im Laborbefund en</w:t>
            </w:r>
            <w:r w:rsidRPr="001519C9">
              <w:t>t</w:t>
            </w:r>
            <w:r w:rsidRPr="001519C9">
              <w:t>halten sind</w:t>
            </w:r>
            <w:r>
              <w:t xml:space="preserve"> [M]</w:t>
            </w:r>
          </w:p>
          <w:p w14:paraId="3FBB7AF4" w14:textId="7FF1FB8A" w:rsidR="004F0F5C" w:rsidRPr="009D5501" w:rsidRDefault="004F0F5C" w:rsidP="0075097C">
            <w:pPr>
              <w:jc w:val="left"/>
            </w:pPr>
            <w:r w:rsidRPr="00E10E0E">
              <w:t>Wenn nur Inhalte eines ELGA Laborbereichs im Befund en</w:t>
            </w:r>
            <w:r w:rsidRPr="00E10E0E">
              <w:t>t</w:t>
            </w:r>
            <w:r w:rsidRPr="00E10E0E">
              <w:t>hal</w:t>
            </w:r>
            <w:r w:rsidRPr="001519C9">
              <w:t>ten sind kann die Informat</w:t>
            </w:r>
            <w:r w:rsidRPr="001519C9">
              <w:t>i</w:t>
            </w:r>
            <w:r w:rsidRPr="00E10E0E">
              <w:t>on zum Spezimen innerhalb des ELGA Laborbereichs a</w:t>
            </w:r>
            <w:r w:rsidRPr="00E10E0E">
              <w:t>n</w:t>
            </w:r>
            <w:r w:rsidRPr="00E10E0E">
              <w:t>geführt werden</w:t>
            </w:r>
            <w:r>
              <w:t xml:space="preserve"> [O]</w:t>
            </w:r>
          </w:p>
        </w:tc>
        <w:tc>
          <w:tcPr>
            <w:tcW w:w="3131" w:type="dxa"/>
            <w:tcBorders>
              <w:left w:val="single" w:sz="4" w:space="0" w:color="auto"/>
            </w:tcBorders>
            <w:shd w:val="clear" w:color="auto" w:fill="auto"/>
          </w:tcPr>
          <w:p w14:paraId="0E938965" w14:textId="2CE69BAA" w:rsidR="00697D19" w:rsidRPr="00B74908" w:rsidRDefault="00697D19" w:rsidP="00697D19">
            <w:pPr>
              <w:jc w:val="left"/>
              <w:rPr>
                <w:b/>
                <w:i/>
                <w:color w:val="943634"/>
              </w:rPr>
            </w:pPr>
            <w:r w:rsidRPr="002C6589">
              <w:rPr>
                <w:b/>
                <w:i/>
                <w:color w:val="943634"/>
              </w:rPr>
              <w:t>[</w:t>
            </w:r>
            <w:r>
              <w:rPr>
                <w:b/>
                <w:i/>
                <w:color w:val="943634"/>
              </w:rPr>
              <w:t>M</w:t>
            </w:r>
            <w:r w:rsidRPr="002C6589">
              <w:rPr>
                <w:b/>
                <w:i/>
                <w:color w:val="943634"/>
              </w:rPr>
              <w:t>]</w:t>
            </w:r>
            <w:r w:rsidRPr="00B74908">
              <w:rPr>
                <w:b/>
                <w:i/>
                <w:color w:val="943634"/>
              </w:rPr>
              <w:t xml:space="preserve"> </w:t>
            </w:r>
          </w:p>
          <w:p w14:paraId="6ED0562C" w14:textId="77777777" w:rsidR="004F0F5C" w:rsidRPr="009D5501" w:rsidRDefault="004F0F5C" w:rsidP="002C6589">
            <w:pPr>
              <w:jc w:val="left"/>
            </w:pPr>
          </w:p>
        </w:tc>
      </w:tr>
      <w:tr w:rsidR="004F0F5C" w:rsidRPr="009D3B34" w14:paraId="19CB6817" w14:textId="6E1929E1" w:rsidTr="004F0F5C">
        <w:trPr>
          <w:trHeight w:val="450"/>
        </w:trPr>
        <w:tc>
          <w:tcPr>
            <w:tcW w:w="2938" w:type="dxa"/>
            <w:shd w:val="clear" w:color="auto" w:fill="D9D9D9"/>
          </w:tcPr>
          <w:p w14:paraId="4B69C87A" w14:textId="77777777" w:rsidR="004F0F5C" w:rsidRDefault="004F0F5C" w:rsidP="007F0B8F">
            <w:pPr>
              <w:jc w:val="left"/>
            </w:pPr>
            <w:r>
              <w:t>Konformität Level 3</w:t>
            </w:r>
          </w:p>
        </w:tc>
        <w:tc>
          <w:tcPr>
            <w:tcW w:w="3248" w:type="dxa"/>
            <w:gridSpan w:val="2"/>
            <w:tcBorders>
              <w:right w:val="single" w:sz="4" w:space="0" w:color="auto"/>
            </w:tcBorders>
            <w:shd w:val="clear" w:color="auto" w:fill="auto"/>
          </w:tcPr>
          <w:p w14:paraId="0A5BA129" w14:textId="77777777" w:rsidR="004F0F5C" w:rsidRDefault="004F0F5C" w:rsidP="002C6589">
            <w:pPr>
              <w:jc w:val="left"/>
              <w:rPr>
                <w:b/>
                <w:i/>
                <w:color w:val="943634"/>
              </w:rPr>
            </w:pPr>
            <w:r>
              <w:rPr>
                <w:b/>
                <w:i/>
                <w:color w:val="943634"/>
              </w:rPr>
              <w:t>[C]</w:t>
            </w:r>
          </w:p>
          <w:p w14:paraId="0AFA1FFB" w14:textId="6EA59325" w:rsidR="004F0F5C" w:rsidRPr="00E10E0E" w:rsidRDefault="004F0F5C" w:rsidP="002C6589">
            <w:pPr>
              <w:jc w:val="left"/>
            </w:pPr>
            <w:r w:rsidRPr="00E10E0E">
              <w:t>Level 3 Codierung ist optional für allgemeine Laborbefunde der EIS „Structured“ und „E</w:t>
            </w:r>
            <w:r w:rsidRPr="00E10E0E">
              <w:t>n</w:t>
            </w:r>
            <w:r w:rsidRPr="00E10E0E">
              <w:t>hanced“</w:t>
            </w:r>
            <w:r>
              <w:t xml:space="preserve"> [O]</w:t>
            </w:r>
          </w:p>
          <w:p w14:paraId="4C227A83" w14:textId="2B2D43CC" w:rsidR="004F0F5C" w:rsidRDefault="004F0F5C" w:rsidP="002C6589">
            <w:pPr>
              <w:jc w:val="left"/>
            </w:pPr>
            <w:r w:rsidRPr="00E10E0E">
              <w:t>Level 3 Codierung ist verpflic</w:t>
            </w:r>
            <w:r w:rsidRPr="00E10E0E">
              <w:t>h</w:t>
            </w:r>
            <w:r w:rsidRPr="00E10E0E">
              <w:t>ten</w:t>
            </w:r>
            <w:r w:rsidR="00DC5A78">
              <w:t>d</w:t>
            </w:r>
            <w:r w:rsidRPr="00E10E0E">
              <w:t xml:space="preserve"> für allgemeine Laborb</w:t>
            </w:r>
            <w:r w:rsidRPr="00E10E0E">
              <w:t>e</w:t>
            </w:r>
            <w:r w:rsidRPr="00E10E0E">
              <w:t>funde der EIS „</w:t>
            </w:r>
            <w:r>
              <w:t>F</w:t>
            </w:r>
            <w:r w:rsidRPr="00E10E0E">
              <w:t xml:space="preserve">ull </w:t>
            </w:r>
            <w:r>
              <w:t>S</w:t>
            </w:r>
            <w:r w:rsidRPr="00E10E0E">
              <w:t>upport“</w:t>
            </w:r>
            <w:r>
              <w:t xml:space="preserve"> [M]</w:t>
            </w:r>
          </w:p>
          <w:p w14:paraId="42032985" w14:textId="77777777" w:rsidR="004E27A2" w:rsidRDefault="004E27A2" w:rsidP="002C6589">
            <w:pPr>
              <w:jc w:val="left"/>
            </w:pPr>
          </w:p>
          <w:p w14:paraId="343CC12B" w14:textId="277D8B25" w:rsidR="004F0F5C" w:rsidRPr="00111E8D" w:rsidRDefault="004E27A2" w:rsidP="00FE3723">
            <w:pPr>
              <w:jc w:val="left"/>
              <w:rPr>
                <w:bCs/>
                <w:iCs/>
              </w:rPr>
            </w:pPr>
            <w:r>
              <w:t>Probeninformation Entry</w:t>
            </w:r>
            <w:r>
              <w:br/>
              <w:t xml:space="preserve">Kapitel </w:t>
            </w:r>
            <w:r>
              <w:fldChar w:fldCharType="begin"/>
            </w:r>
            <w:r>
              <w:instrText xml:space="preserve"> REF _Ref484699958 \r \h </w:instrText>
            </w:r>
            <w:r>
              <w:fldChar w:fldCharType="separate"/>
            </w:r>
            <w:r w:rsidR="00FE3723">
              <w:t>4.7.2</w:t>
            </w:r>
            <w:r>
              <w:fldChar w:fldCharType="end"/>
            </w:r>
            <w:del w:id="3281" w:author="frohner" w:date="2018-12-19T10:51:00Z">
              <w:r w:rsidDel="001C30B1">
                <w:br/>
                <w:delText>(</w:delText>
              </w:r>
              <w:r w:rsidRPr="000F7A37" w:rsidDel="001C30B1">
                <w:delText>1.2.40.0.34.11.4.3.1</w:delText>
              </w:r>
              <w:r w:rsidDel="001C30B1">
                <w:delText>)</w:delText>
              </w:r>
            </w:del>
          </w:p>
        </w:tc>
        <w:tc>
          <w:tcPr>
            <w:tcW w:w="3131" w:type="dxa"/>
            <w:tcBorders>
              <w:left w:val="single" w:sz="4" w:space="0" w:color="auto"/>
            </w:tcBorders>
            <w:shd w:val="clear" w:color="auto" w:fill="auto"/>
          </w:tcPr>
          <w:p w14:paraId="4A37AEEC" w14:textId="38BD98F9" w:rsidR="00697D19" w:rsidRDefault="00697D19" w:rsidP="00697D19">
            <w:pPr>
              <w:jc w:val="left"/>
              <w:rPr>
                <w:b/>
                <w:i/>
                <w:color w:val="943634"/>
              </w:rPr>
            </w:pPr>
            <w:r>
              <w:rPr>
                <w:b/>
                <w:i/>
                <w:color w:val="943634"/>
              </w:rPr>
              <w:lastRenderedPageBreak/>
              <w:t>[</w:t>
            </w:r>
            <w:del w:id="3282" w:author="frohner" w:date="2018-06-26T15:01:00Z">
              <w:r w:rsidDel="006E6F86">
                <w:rPr>
                  <w:b/>
                  <w:i/>
                  <w:color w:val="943634"/>
                </w:rPr>
                <w:delText>R</w:delText>
              </w:r>
              <w:r w:rsidR="003C7D91" w:rsidDel="006E6F86">
                <w:rPr>
                  <w:b/>
                  <w:i/>
                  <w:color w:val="943634"/>
                </w:rPr>
                <w:delText>2</w:delText>
              </w:r>
            </w:del>
            <w:ins w:id="3283" w:author="frohner" w:date="2018-06-26T15:01:00Z">
              <w:r w:rsidR="006E6F86">
                <w:rPr>
                  <w:b/>
                  <w:i/>
                  <w:color w:val="943634"/>
                </w:rPr>
                <w:t>M</w:t>
              </w:r>
            </w:ins>
            <w:r>
              <w:rPr>
                <w:b/>
                <w:i/>
                <w:color w:val="943634"/>
              </w:rPr>
              <w:t>]</w:t>
            </w:r>
          </w:p>
          <w:p w14:paraId="674DA713" w14:textId="79B9ED2A" w:rsidR="00697D19" w:rsidRDefault="00697D19" w:rsidP="00697D19">
            <w:pPr>
              <w:jc w:val="left"/>
              <w:rPr>
                <w:b/>
                <w:i/>
                <w:color w:val="943634"/>
              </w:rPr>
            </w:pPr>
            <w:r w:rsidRPr="00B74908">
              <w:t xml:space="preserve">Level 3 Codierung </w:t>
            </w:r>
            <w:r w:rsidR="003C7D91">
              <w:t>ist erfo</w:t>
            </w:r>
            <w:r w:rsidR="003C7D91">
              <w:t>r</w:t>
            </w:r>
            <w:r w:rsidR="003C7D91">
              <w:t xml:space="preserve">derlich </w:t>
            </w:r>
            <w:r w:rsidRPr="00B74908">
              <w:t>für mikrobiologische Befunde</w:t>
            </w:r>
            <w:del w:id="3284" w:author="frohner" w:date="2018-06-26T15:01:00Z">
              <w:r w:rsidDel="006E6F86">
                <w:delText xml:space="preserve"> [R</w:delText>
              </w:r>
              <w:r w:rsidR="003C7D91" w:rsidDel="006E6F86">
                <w:delText>2</w:delText>
              </w:r>
              <w:r w:rsidDel="006E6F86">
                <w:delText>]</w:delText>
              </w:r>
            </w:del>
            <w:r>
              <w:t xml:space="preserve">. </w:t>
            </w:r>
          </w:p>
          <w:p w14:paraId="2E499BA3" w14:textId="77777777" w:rsidR="004E27A2" w:rsidRDefault="004E27A2" w:rsidP="004E27A2">
            <w:pPr>
              <w:jc w:val="left"/>
            </w:pPr>
          </w:p>
          <w:p w14:paraId="56689FF0" w14:textId="01EF644B" w:rsidR="004F0F5C" w:rsidRPr="00111E8D" w:rsidRDefault="004E27A2" w:rsidP="00FE3723">
            <w:pPr>
              <w:jc w:val="left"/>
              <w:rPr>
                <w:bCs/>
                <w:iCs/>
              </w:rPr>
            </w:pPr>
            <w:r>
              <w:t>Probeninformation Entry</w:t>
            </w:r>
            <w:r>
              <w:br/>
              <w:t xml:space="preserve">Kapitel </w:t>
            </w:r>
            <w:r>
              <w:fldChar w:fldCharType="begin"/>
            </w:r>
            <w:r>
              <w:instrText xml:space="preserve"> REF _Ref484699958 \r \h </w:instrText>
            </w:r>
            <w:r>
              <w:fldChar w:fldCharType="separate"/>
            </w:r>
            <w:r w:rsidR="00FE3723">
              <w:t>4.7.2</w:t>
            </w:r>
            <w:r>
              <w:fldChar w:fldCharType="end"/>
            </w:r>
            <w:del w:id="3285" w:author="frohner" w:date="2018-12-19T10:51:00Z">
              <w:r w:rsidDel="001C30B1">
                <w:br/>
                <w:delText>(</w:delText>
              </w:r>
              <w:r w:rsidRPr="000F7A37" w:rsidDel="001C30B1">
                <w:delText>1.2.40.0.34.11.4.3.1</w:delText>
              </w:r>
              <w:r w:rsidDel="001C30B1">
                <w:delText>)</w:delText>
              </w:r>
            </w:del>
          </w:p>
        </w:tc>
      </w:tr>
    </w:tbl>
    <w:p w14:paraId="6B6B1EEE" w14:textId="784E1680" w:rsidR="002C6589" w:rsidRPr="002C6589" w:rsidRDefault="002C6589" w:rsidP="00E10E0E"/>
    <w:p w14:paraId="040DB9CE" w14:textId="299BD2C8" w:rsidR="00BB6358" w:rsidRDefault="00BB6358" w:rsidP="007B64E2"/>
    <w:p w14:paraId="65758F9A" w14:textId="67DD87CF" w:rsidR="00566FAA" w:rsidRPr="00E10E0E" w:rsidRDefault="00566FAA" w:rsidP="00E10E0E">
      <w:pPr>
        <w:pStyle w:val="Hinweis"/>
        <w:rPr>
          <w:u w:val="single"/>
        </w:rPr>
      </w:pPr>
      <w:r w:rsidRPr="00E10E0E">
        <w:rPr>
          <w:u w:val="single"/>
        </w:rPr>
        <w:t xml:space="preserve">Hinweis für mikrobiologische </w:t>
      </w:r>
      <w:r>
        <w:rPr>
          <w:u w:val="single"/>
        </w:rPr>
        <w:t>Befunde</w:t>
      </w:r>
      <w:r w:rsidRPr="00E10E0E">
        <w:rPr>
          <w:u w:val="single"/>
        </w:rPr>
        <w:t>:</w:t>
      </w:r>
    </w:p>
    <w:p w14:paraId="0D0FECEA" w14:textId="51629AA7" w:rsidR="00994289" w:rsidRDefault="00994289" w:rsidP="00E10E0E">
      <w:pPr>
        <w:pStyle w:val="Hinweis"/>
        <w:jc w:val="left"/>
      </w:pPr>
      <w:r>
        <w:t xml:space="preserve">Dieser Leitfaden unterstützt ausschließlich </w:t>
      </w:r>
      <w:r w:rsidR="00566FAA">
        <w:t xml:space="preserve">mikrobiologische Befunde mit </w:t>
      </w:r>
      <w:r>
        <w:t xml:space="preserve">EINEM Spezimen / Material. Falls mehrere Spezimen zu einem Auftrag eingesendet wurden, müssen diese auf mehrere Befunde aufgeteilt werden! </w:t>
      </w:r>
      <w:ins w:id="3286" w:author="frohner" w:date="2018-12-18T10:43:00Z">
        <w:r w:rsidR="002D499E">
          <w:t>Die Informati</w:t>
        </w:r>
      </w:ins>
      <w:ins w:id="3287" w:author="frohner" w:date="2018-12-18T10:44:00Z">
        <w:r w:rsidR="002D499E">
          <w:t>on kann in der Kommentar-Sektion fes</w:t>
        </w:r>
        <w:r w:rsidR="0076132E">
          <w:t>tgehalten werden.</w:t>
        </w:r>
      </w:ins>
    </w:p>
    <w:p w14:paraId="0AB6A773" w14:textId="0DBDADA9" w:rsidR="00566FAA" w:rsidRPr="00E10E0E" w:rsidRDefault="00994289" w:rsidP="00E10E0E">
      <w:pPr>
        <w:pStyle w:val="Hinweis"/>
        <w:jc w:val="left"/>
        <w:rPr>
          <w:i/>
        </w:rPr>
      </w:pPr>
      <w:r w:rsidRPr="00E10E0E">
        <w:rPr>
          <w:i/>
        </w:rPr>
        <w:t>Hintergrund: Die maschinenlesbare Angabe der Abhängigkeiten der Spezimen und der zugehörigen Analysen würde sowohl für Dokumentenersteller als auch für die Nutzer der maschinenlesbaren Daten überaus komplex und daher zu fehleranfä</w:t>
      </w:r>
      <w:ins w:id="3288" w:author="Nikolaus Krondraf" w:date="2018-04-16T11:38:00Z">
        <w:r w:rsidR="00300554">
          <w:rPr>
            <w:i/>
          </w:rPr>
          <w:t>l</w:t>
        </w:r>
      </w:ins>
      <w:r w:rsidRPr="00E10E0E">
        <w:rPr>
          <w:i/>
        </w:rPr>
        <w:t>lig</w:t>
      </w:r>
      <w:ins w:id="3289" w:author="Nikolaus Krondraf" w:date="2018-04-16T11:38:00Z">
        <w:r w:rsidR="00300554">
          <w:rPr>
            <w:i/>
          </w:rPr>
          <w:t xml:space="preserve"> werden</w:t>
        </w:r>
      </w:ins>
      <w:r w:rsidRPr="00E10E0E">
        <w:rPr>
          <w:i/>
        </w:rPr>
        <w:t>.</w:t>
      </w:r>
    </w:p>
    <w:p w14:paraId="453E1E49" w14:textId="77777777" w:rsidR="00566FAA" w:rsidRDefault="00566FAA" w:rsidP="007B64E2"/>
    <w:p w14:paraId="600D0C87" w14:textId="77777777" w:rsidR="007B64E2" w:rsidRDefault="007B64E2" w:rsidP="007B64E2">
      <w:pPr>
        <w:keepNext/>
        <w:spacing w:line="240" w:lineRule="auto"/>
      </w:pPr>
      <w:r>
        <w:rPr>
          <w:noProof/>
          <w:lang w:val="de-DE" w:eastAsia="de-DE"/>
        </w:rPr>
        <w:drawing>
          <wp:inline distT="0" distB="0" distL="0" distR="0" wp14:anchorId="349CD6F9" wp14:editId="525EFA0B">
            <wp:extent cx="5715000" cy="1173616"/>
            <wp:effectExtent l="0" t="0" r="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715000" cy="1173616"/>
                    </a:xfrm>
                    <a:prstGeom prst="rect">
                      <a:avLst/>
                    </a:prstGeom>
                  </pic:spPr>
                </pic:pic>
              </a:graphicData>
            </a:graphic>
          </wp:inline>
        </w:drawing>
      </w:r>
    </w:p>
    <w:p w14:paraId="09F18292" w14:textId="412B7C04" w:rsidR="007B64E2" w:rsidRDefault="007B64E2" w:rsidP="007B64E2">
      <w:pPr>
        <w:pStyle w:val="Beschriftung"/>
        <w:jc w:val="both"/>
      </w:pPr>
      <w:bookmarkStart w:id="3290" w:name="_Toc532980222"/>
      <w:r>
        <w:t xml:space="preserve">Abbildung </w:t>
      </w:r>
      <w:r>
        <w:fldChar w:fldCharType="begin"/>
      </w:r>
      <w:r>
        <w:instrText xml:space="preserve"> SEQ Abbildung \* ARABIC </w:instrText>
      </w:r>
      <w:r>
        <w:fldChar w:fldCharType="separate"/>
      </w:r>
      <w:r w:rsidR="00FE3723">
        <w:rPr>
          <w:noProof/>
        </w:rPr>
        <w:t>8</w:t>
      </w:r>
      <w:r>
        <w:fldChar w:fldCharType="end"/>
      </w:r>
      <w:r>
        <w:t xml:space="preserve">: </w:t>
      </w:r>
      <w:r w:rsidR="00994289">
        <w:t xml:space="preserve">Vollständige </w:t>
      </w:r>
      <w:r>
        <w:t>Probeninformation</w:t>
      </w:r>
      <w:r w:rsidR="00994289">
        <w:t xml:space="preserve"> im Laborbefund</w:t>
      </w:r>
      <w:r w:rsidR="00ED2AE1">
        <w:t>.</w:t>
      </w:r>
      <w:bookmarkEnd w:id="3290"/>
    </w:p>
    <w:p w14:paraId="4C71E3B1" w14:textId="77777777" w:rsidR="00ED2AE1" w:rsidRDefault="00ED2AE1" w:rsidP="00ED2AE1">
      <w:pPr>
        <w:keepNext/>
        <w:spacing w:line="240" w:lineRule="auto"/>
      </w:pPr>
      <w:r>
        <w:rPr>
          <w:noProof/>
          <w:lang w:val="de-DE" w:eastAsia="de-DE"/>
        </w:rPr>
        <w:drawing>
          <wp:inline distT="0" distB="0" distL="0" distR="0" wp14:anchorId="49CD18CA" wp14:editId="243AC717">
            <wp:extent cx="5715000" cy="905725"/>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715000" cy="905725"/>
                    </a:xfrm>
                    <a:prstGeom prst="rect">
                      <a:avLst/>
                    </a:prstGeom>
                  </pic:spPr>
                </pic:pic>
              </a:graphicData>
            </a:graphic>
          </wp:inline>
        </w:drawing>
      </w:r>
    </w:p>
    <w:p w14:paraId="4838E59A" w14:textId="359DEA5D" w:rsidR="00ED2AE1" w:rsidRDefault="00ED2AE1" w:rsidP="00ED2AE1">
      <w:pPr>
        <w:pStyle w:val="Beschriftung"/>
        <w:jc w:val="both"/>
      </w:pPr>
      <w:bookmarkStart w:id="3291" w:name="_Toc532980223"/>
      <w:r>
        <w:t xml:space="preserve">Abbildung </w:t>
      </w:r>
      <w:r>
        <w:fldChar w:fldCharType="begin"/>
      </w:r>
      <w:r>
        <w:instrText xml:space="preserve"> SEQ Abbildung \* ARABIC </w:instrText>
      </w:r>
      <w:r>
        <w:fldChar w:fldCharType="separate"/>
      </w:r>
      <w:r w:rsidR="00FE3723">
        <w:rPr>
          <w:noProof/>
        </w:rPr>
        <w:t>9</w:t>
      </w:r>
      <w:r>
        <w:fldChar w:fldCharType="end"/>
      </w:r>
      <w:r>
        <w:t xml:space="preserve">: </w:t>
      </w:r>
      <w:r w:rsidR="00994289">
        <w:t xml:space="preserve">Minimal erforderliche </w:t>
      </w:r>
      <w:r>
        <w:t>Probeninformation</w:t>
      </w:r>
      <w:r w:rsidR="00994289">
        <w:t xml:space="preserve"> im Laborbefund</w:t>
      </w:r>
      <w:r>
        <w:t>.</w:t>
      </w:r>
      <w:bookmarkEnd w:id="3291"/>
    </w:p>
    <w:p w14:paraId="296B5A75" w14:textId="63680C2A" w:rsidR="007B64E2" w:rsidRDefault="00ED2AE1" w:rsidP="00E81C0C">
      <w:pPr>
        <w:keepNext/>
        <w:spacing w:line="240" w:lineRule="auto"/>
      </w:pPr>
      <w:r>
        <w:tab/>
      </w:r>
    </w:p>
    <w:p w14:paraId="3D180933" w14:textId="0634B06E" w:rsidR="00DC5A78" w:rsidRDefault="003717CA" w:rsidP="00E10E0E">
      <w:r>
        <w:t xml:space="preserve">In der Spalte „Bemerkung Labor“ </w:t>
      </w:r>
      <w:r w:rsidR="00DC5A78">
        <w:t>kann eine kurze</w:t>
      </w:r>
      <w:r>
        <w:t xml:space="preserve"> Beurteilung betreffend der Material- / Pr</w:t>
      </w:r>
      <w:r>
        <w:t>o</w:t>
      </w:r>
      <w:r>
        <w:t xml:space="preserve">ben- / Spezimenqualität zum Zeitpunkt des Probeneingangs festgehalten werden. </w:t>
      </w:r>
    </w:p>
    <w:p w14:paraId="6943462A" w14:textId="7F704D9A" w:rsidR="003717CA" w:rsidRDefault="00DC5A78" w:rsidP="00E10E0E">
      <w:r>
        <w:t>Fall</w:t>
      </w:r>
      <w:ins w:id="3292" w:author="Nikolaus Krondraf" w:date="2018-04-16T11:39:00Z">
        <w:r w:rsidR="00614C04">
          <w:t>s</w:t>
        </w:r>
      </w:ins>
      <w:r>
        <w:t xml:space="preserve"> das Material detailliert begutachtet und eine entsprechende freitextliche </w:t>
      </w:r>
      <w:r w:rsidR="003717CA">
        <w:t xml:space="preserve">Beschreibung des Materials </w:t>
      </w:r>
      <w:r>
        <w:t xml:space="preserve">diktiert oder notiert wird, </w:t>
      </w:r>
      <w:r w:rsidR="003717CA">
        <w:t xml:space="preserve">kann </w:t>
      </w:r>
      <w:r>
        <w:t xml:space="preserve">dies </w:t>
      </w:r>
      <w:r w:rsidR="003717CA">
        <w:t>gegebenenfalls in der Sektion Makroskopie (siehe Kapitel</w:t>
      </w:r>
      <w:r w:rsidR="009C40E6">
        <w:t xml:space="preserve"> </w:t>
      </w:r>
      <w:r w:rsidR="009C40E6">
        <w:fldChar w:fldCharType="begin"/>
      </w:r>
      <w:r w:rsidR="009C40E6">
        <w:instrText xml:space="preserve"> REF _Ref488827253 \r \h </w:instrText>
      </w:r>
      <w:r w:rsidR="009C40E6">
        <w:fldChar w:fldCharType="separate"/>
      </w:r>
      <w:r w:rsidR="00FE3723">
        <w:t>4.5.6</w:t>
      </w:r>
      <w:r w:rsidR="009C40E6">
        <w:fldChar w:fldCharType="end"/>
      </w:r>
      <w:r w:rsidR="003717CA">
        <w:t>) erfolgen.</w:t>
      </w:r>
    </w:p>
    <w:p w14:paraId="6BB04D83" w14:textId="1AF5FEBB" w:rsidR="00AC5D26" w:rsidRDefault="00AC5D26" w:rsidP="00E81C0C">
      <w:pPr>
        <w:pStyle w:val="Hinweis"/>
        <w:spacing w:line="360" w:lineRule="exact"/>
        <w:ind w:right="0"/>
      </w:pPr>
      <w:r w:rsidRPr="009B14CC">
        <w:rPr>
          <w:sz w:val="22"/>
          <w:szCs w:val="22"/>
        </w:rPr>
        <w:t xml:space="preserve">Menschenlesbare Informationen zum Spezimen </w:t>
      </w:r>
      <w:r w:rsidR="003C3137">
        <w:rPr>
          <w:sz w:val="22"/>
          <w:szCs w:val="22"/>
        </w:rPr>
        <w:t>MÜSSEN</w:t>
      </w:r>
      <w:r w:rsidRPr="009B14CC">
        <w:rPr>
          <w:sz w:val="22"/>
          <w:szCs w:val="22"/>
        </w:rPr>
        <w:t xml:space="preserve"> ange</w:t>
      </w:r>
      <w:r w:rsidR="003C3137">
        <w:rPr>
          <w:sz w:val="22"/>
          <w:szCs w:val="22"/>
        </w:rPr>
        <w:t>ge</w:t>
      </w:r>
      <w:r w:rsidRPr="009B14CC">
        <w:rPr>
          <w:sz w:val="22"/>
          <w:szCs w:val="22"/>
        </w:rPr>
        <w:t>ben</w:t>
      </w:r>
      <w:r w:rsidR="003C3137">
        <w:rPr>
          <w:sz w:val="22"/>
          <w:szCs w:val="22"/>
        </w:rPr>
        <w:t xml:space="preserve"> werden, wenn b</w:t>
      </w:r>
      <w:r w:rsidR="003C3137">
        <w:rPr>
          <w:sz w:val="22"/>
          <w:szCs w:val="22"/>
        </w:rPr>
        <w:t>e</w:t>
      </w:r>
      <w:r w:rsidR="003C3137">
        <w:rPr>
          <w:sz w:val="22"/>
          <w:szCs w:val="22"/>
        </w:rPr>
        <w:t>kannt</w:t>
      </w:r>
      <w:r w:rsidRPr="009B14CC">
        <w:rPr>
          <w:sz w:val="22"/>
          <w:szCs w:val="22"/>
        </w:rPr>
        <w:t>.</w:t>
      </w:r>
    </w:p>
    <w:p w14:paraId="599D9985" w14:textId="58C213C1" w:rsidR="0088383F" w:rsidRDefault="0088383F" w:rsidP="00A024E9">
      <w:r>
        <w:lastRenderedPageBreak/>
        <w:t>In dem folgenden Strukturbeispiel ist die Codierung der Informationen in eine</w:t>
      </w:r>
      <w:r w:rsidR="00C35BDA">
        <w:t>r</w:t>
      </w:r>
      <w:r>
        <w:t xml:space="preserve"> Tabelle e</w:t>
      </w:r>
      <w:r>
        <w:t>r</w:t>
      </w:r>
      <w:r>
        <w:t xml:space="preserve">sichtlich. Die </w:t>
      </w:r>
      <w:r w:rsidR="00C35BDA">
        <w:t>einzelnen Zeilen, welche</w:t>
      </w:r>
      <w:r>
        <w:t xml:space="preserve"> jeweils ein Spezimen codier</w:t>
      </w:r>
      <w:r w:rsidR="00711DF0">
        <w:t>en</w:t>
      </w:r>
      <w:r>
        <w:t>, können mit Identifik</w:t>
      </w:r>
      <w:r>
        <w:t>a</w:t>
      </w:r>
      <w:r>
        <w:t>toren gekennzeichnet werden um auf diese im weiteren CDA Befund referenzieren zu kö</w:t>
      </w:r>
      <w:r>
        <w:t>n</w:t>
      </w:r>
      <w:r>
        <w:t>nen.</w:t>
      </w:r>
      <w:r w:rsidR="002901B4">
        <w:t xml:space="preserve"> Die Optimierung der Spaltenbreiten kann im ELGA Referenz-Stylesheet durch die ELGA-Stylecodes „xELGA_colw:nn“ erfolgen.</w:t>
      </w:r>
    </w:p>
    <w:p w14:paraId="1D33FF2A" w14:textId="3F851918" w:rsidR="0088383F" w:rsidRPr="0088383F" w:rsidRDefault="00CA7B43" w:rsidP="00297FF0">
      <w:pPr>
        <w:pStyle w:val="berschrift4"/>
        <w:numPr>
          <w:ilvl w:val="3"/>
          <w:numId w:val="1"/>
        </w:numPr>
      </w:pPr>
      <w:r>
        <w:t>Strukturbeispiel</w:t>
      </w:r>
    </w:p>
    <w:p w14:paraId="5778C8FB" w14:textId="77777777" w:rsidR="00C35BDA" w:rsidRDefault="00C35BDA" w:rsidP="00C35BDA">
      <w:pPr>
        <w:pStyle w:val="Code"/>
      </w:pPr>
      <w:r>
        <w:t>&lt;section classCode="DOCSECT"&gt;</w:t>
      </w:r>
    </w:p>
    <w:p w14:paraId="4FC3223E" w14:textId="77777777" w:rsidR="00C35BDA" w:rsidRDefault="00C35BDA" w:rsidP="00C35BDA">
      <w:pPr>
        <w:pStyle w:val="Code"/>
      </w:pPr>
      <w:r>
        <w:t xml:space="preserve"> &lt;</w:t>
      </w:r>
      <w:proofErr w:type="gramStart"/>
      <w:r>
        <w:t>templateId</w:t>
      </w:r>
      <w:proofErr w:type="gramEnd"/>
      <w:r>
        <w:t xml:space="preserve"> root="</w:t>
      </w:r>
      <w:r w:rsidRPr="003F525C">
        <w:t>1.2.40.0.34.11.4.2.1</w:t>
      </w:r>
      <w:r>
        <w:t>"/&gt;</w:t>
      </w:r>
    </w:p>
    <w:p w14:paraId="7ACDA8E5" w14:textId="59ACFC23" w:rsidR="004843B7" w:rsidRDefault="004843B7" w:rsidP="00C35BDA">
      <w:pPr>
        <w:pStyle w:val="Code"/>
      </w:pPr>
      <w:r>
        <w:rPr>
          <w:rStyle w:val="ppsign"/>
          <w:sz w:val="20"/>
          <w:szCs w:val="20"/>
        </w:rPr>
        <w:t xml:space="preserve"> &lt;</w:t>
      </w:r>
      <w:r>
        <w:rPr>
          <w:rStyle w:val="ppelement"/>
          <w:sz w:val="20"/>
          <w:szCs w:val="20"/>
        </w:rPr>
        <w:t>id</w:t>
      </w:r>
      <w:r>
        <w:rPr>
          <w:rStyle w:val="explrendered"/>
          <w:sz w:val="20"/>
          <w:szCs w:val="20"/>
        </w:rPr>
        <w:t xml:space="preserve"> </w:t>
      </w:r>
      <w:r>
        <w:rPr>
          <w:rStyle w:val="ppattribute"/>
          <w:sz w:val="20"/>
          <w:szCs w:val="20"/>
        </w:rPr>
        <w:t>extension</w:t>
      </w:r>
      <w:r>
        <w:rPr>
          <w:rStyle w:val="ppsign"/>
          <w:sz w:val="20"/>
          <w:szCs w:val="20"/>
        </w:rPr>
        <w:t>="</w:t>
      </w:r>
      <w:r>
        <w:rPr>
          <w:rStyle w:val="ppcontent"/>
          <w:sz w:val="20"/>
          <w:szCs w:val="20"/>
        </w:rPr>
        <w:t>P-body</w:t>
      </w:r>
      <w:r>
        <w:rPr>
          <w:rStyle w:val="ppsign"/>
          <w:sz w:val="20"/>
          <w:szCs w:val="20"/>
        </w:rPr>
        <w:t>"</w:t>
      </w:r>
      <w:r>
        <w:rPr>
          <w:rStyle w:val="explrendered"/>
          <w:sz w:val="20"/>
          <w:szCs w:val="20"/>
        </w:rPr>
        <w:t xml:space="preserve"> </w:t>
      </w:r>
      <w:r>
        <w:rPr>
          <w:rStyle w:val="ppattribute"/>
          <w:sz w:val="20"/>
          <w:szCs w:val="20"/>
        </w:rPr>
        <w:t>root</w:t>
      </w:r>
      <w:r>
        <w:rPr>
          <w:rStyle w:val="ppsign"/>
          <w:sz w:val="20"/>
          <w:szCs w:val="20"/>
        </w:rPr>
        <w:t>="</w:t>
      </w:r>
      <w:r>
        <w:rPr>
          <w:rStyle w:val="ppcontent"/>
          <w:sz w:val="20"/>
          <w:szCs w:val="20"/>
        </w:rPr>
        <w:t>2.16.840.1.113883.3.933.1.1</w:t>
      </w:r>
      <w:r>
        <w:rPr>
          <w:rStyle w:val="ppsign"/>
          <w:sz w:val="20"/>
          <w:szCs w:val="20"/>
        </w:rPr>
        <w:t>"/&gt;</w:t>
      </w:r>
    </w:p>
    <w:p w14:paraId="0C05954B" w14:textId="287CB45F" w:rsidR="00C35BDA" w:rsidRPr="00397D01" w:rsidRDefault="00EA5952" w:rsidP="00C35BDA">
      <w:pPr>
        <w:pStyle w:val="Code"/>
        <w:rPr>
          <w:lang w:val="de-AT"/>
          <w:rPrChange w:id="3293" w:author="Nikolaus Krondraf" w:date="2018-04-16T09:55:00Z">
            <w:rPr/>
          </w:rPrChange>
        </w:rPr>
      </w:pPr>
      <w:r>
        <w:t xml:space="preserve"> </w:t>
      </w:r>
      <w:r w:rsidR="00C35BDA" w:rsidRPr="00397D01">
        <w:rPr>
          <w:lang w:val="de-AT"/>
          <w:rPrChange w:id="3294" w:author="Nikolaus Krondraf" w:date="2018-04-16T09:55:00Z">
            <w:rPr/>
          </w:rPrChange>
        </w:rPr>
        <w:t xml:space="preserve">&lt;code code="10" codeSystem="1.2.40.0.34.5.11"  </w:t>
      </w:r>
    </w:p>
    <w:p w14:paraId="4D3D1FE2" w14:textId="77777777" w:rsidR="00C35BDA" w:rsidRPr="00397D01" w:rsidRDefault="00C35BDA" w:rsidP="00C35BDA">
      <w:pPr>
        <w:pStyle w:val="Code"/>
        <w:ind w:firstLine="142"/>
        <w:rPr>
          <w:lang w:val="de-AT"/>
          <w:rPrChange w:id="3295" w:author="Nikolaus Krondraf" w:date="2018-04-16T09:55:00Z">
            <w:rPr/>
          </w:rPrChange>
        </w:rPr>
      </w:pPr>
      <w:r w:rsidRPr="00397D01">
        <w:rPr>
          <w:lang w:val="de-AT"/>
          <w:rPrChange w:id="3296" w:author="Nikolaus Krondraf" w:date="2018-04-16T09:55:00Z">
            <w:rPr/>
          </w:rPrChange>
        </w:rPr>
        <w:t xml:space="preserve">  codeSystemName="ELGA_LaborparameterErgaenzung"</w:t>
      </w:r>
    </w:p>
    <w:p w14:paraId="3CFCFF70" w14:textId="53207182" w:rsidR="00C35BDA" w:rsidRDefault="00EA5952" w:rsidP="00C35BDA">
      <w:pPr>
        <w:pStyle w:val="Code"/>
      </w:pPr>
      <w:r w:rsidRPr="00397D01">
        <w:rPr>
          <w:lang w:val="de-AT"/>
          <w:rPrChange w:id="3297" w:author="Nikolaus Krondraf" w:date="2018-04-16T09:55:00Z">
            <w:rPr/>
          </w:rPrChange>
        </w:rPr>
        <w:t xml:space="preserve"> </w:t>
      </w:r>
      <w:r w:rsidR="00C35BDA" w:rsidRPr="00397D01">
        <w:rPr>
          <w:lang w:val="de-AT"/>
          <w:rPrChange w:id="3298" w:author="Nikolaus Krondraf" w:date="2018-04-16T09:55:00Z">
            <w:rPr/>
          </w:rPrChange>
        </w:rPr>
        <w:t xml:space="preserve">  </w:t>
      </w:r>
      <w:proofErr w:type="gramStart"/>
      <w:r w:rsidR="00C35BDA">
        <w:t>displayName</w:t>
      </w:r>
      <w:proofErr w:type="gramEnd"/>
      <w:r w:rsidR="00C35BDA">
        <w:t>="Probeninformation"</w:t>
      </w:r>
      <w:r w:rsidR="00C35BDA">
        <w:tab/>
      </w:r>
    </w:p>
    <w:p w14:paraId="50E03976" w14:textId="77777777" w:rsidR="00C35BDA" w:rsidRPr="00FD26DD" w:rsidRDefault="00C35BDA" w:rsidP="00C35BDA">
      <w:pPr>
        <w:pStyle w:val="Code"/>
      </w:pPr>
      <w:r>
        <w:t xml:space="preserve"> </w:t>
      </w:r>
      <w:r w:rsidRPr="00FD26DD">
        <w:t>&lt;</w:t>
      </w:r>
      <w:proofErr w:type="gramStart"/>
      <w:r w:rsidRPr="00FD26DD">
        <w:t>title&gt;</w:t>
      </w:r>
      <w:proofErr w:type="gramEnd"/>
      <w:r>
        <w:t>Probeninformation</w:t>
      </w:r>
      <w:r w:rsidRPr="00FD26DD">
        <w:t>&lt;/title&gt;</w:t>
      </w:r>
    </w:p>
    <w:p w14:paraId="45095289" w14:textId="1EAF6FA1" w:rsidR="00C35BDA" w:rsidRPr="00FD26DD" w:rsidRDefault="00EA5952" w:rsidP="00C35BDA">
      <w:pPr>
        <w:pStyle w:val="Code"/>
      </w:pPr>
      <w:r>
        <w:t xml:space="preserve"> </w:t>
      </w:r>
      <w:r w:rsidR="00C35BDA">
        <w:t>&lt;</w:t>
      </w:r>
      <w:proofErr w:type="gramStart"/>
      <w:r w:rsidR="00C35BDA">
        <w:t>text</w:t>
      </w:r>
      <w:proofErr w:type="gramEnd"/>
      <w:r w:rsidR="00C35BDA">
        <w:t>&gt;</w:t>
      </w:r>
    </w:p>
    <w:p w14:paraId="11B0367A" w14:textId="4B5A4070" w:rsidR="00C35BDA" w:rsidRPr="00FD26DD" w:rsidRDefault="00EA5952" w:rsidP="00C35BDA">
      <w:pPr>
        <w:pStyle w:val="Code"/>
      </w:pPr>
      <w:r>
        <w:t xml:space="preserve"> </w:t>
      </w:r>
      <w:r w:rsidR="00C35BDA">
        <w:t xml:space="preserve">  </w:t>
      </w:r>
      <w:proofErr w:type="gramStart"/>
      <w:r w:rsidR="00C35BDA">
        <w:t>&lt;!-</w:t>
      </w:r>
      <w:r w:rsidR="00C35BDA" w:rsidRPr="00FD26DD">
        <w:t>-</w:t>
      </w:r>
      <w:proofErr w:type="gramEnd"/>
      <w:r w:rsidR="00C35BDA" w:rsidRPr="00FD26DD">
        <w:t xml:space="preserve"> Spezimen-Information --&gt;</w:t>
      </w:r>
    </w:p>
    <w:p w14:paraId="30269E98" w14:textId="6066F76E" w:rsidR="00C35BDA" w:rsidRDefault="00EA5952" w:rsidP="00C35BDA">
      <w:pPr>
        <w:pStyle w:val="Code"/>
      </w:pPr>
      <w:r>
        <w:t xml:space="preserve"> </w:t>
      </w:r>
      <w:r w:rsidR="00C35BDA">
        <w:t xml:space="preserve">  &lt;</w:t>
      </w:r>
      <w:proofErr w:type="gramStart"/>
      <w:r w:rsidR="00C35BDA">
        <w:t>table</w:t>
      </w:r>
      <w:proofErr w:type="gramEnd"/>
      <w:r w:rsidR="00C35BDA">
        <w:t>&gt;</w:t>
      </w:r>
    </w:p>
    <w:p w14:paraId="549EF081" w14:textId="692F22A1" w:rsidR="00C35BDA" w:rsidRDefault="00EA5952" w:rsidP="00C35BDA">
      <w:pPr>
        <w:pStyle w:val="Code"/>
      </w:pPr>
      <w:r>
        <w:t xml:space="preserve"> </w:t>
      </w:r>
      <w:r w:rsidR="00C35BDA">
        <w:t xml:space="preserve">    &lt;</w:t>
      </w:r>
      <w:proofErr w:type="gramStart"/>
      <w:r w:rsidR="00C35BDA">
        <w:t>thead</w:t>
      </w:r>
      <w:proofErr w:type="gramEnd"/>
      <w:r w:rsidR="00C35BDA">
        <w:t>&gt;</w:t>
      </w:r>
    </w:p>
    <w:p w14:paraId="707D630C" w14:textId="50507B5D" w:rsidR="00C35BDA" w:rsidRPr="00785C65" w:rsidRDefault="00EA5952" w:rsidP="00C35BDA">
      <w:pPr>
        <w:pStyle w:val="Code"/>
      </w:pPr>
      <w:r>
        <w:t xml:space="preserve"> </w:t>
      </w:r>
      <w:r w:rsidR="00C35BDA" w:rsidRPr="00BA03D7">
        <w:t xml:space="preserve">      </w:t>
      </w:r>
      <w:r w:rsidR="00C35BDA" w:rsidRPr="00423181">
        <w:t>&lt;</w:t>
      </w:r>
      <w:proofErr w:type="gramStart"/>
      <w:r w:rsidR="00C35BDA" w:rsidRPr="00423181">
        <w:t>tr</w:t>
      </w:r>
      <w:proofErr w:type="gramEnd"/>
      <w:r w:rsidR="00C35BDA" w:rsidRPr="00423181">
        <w:t>&gt;</w:t>
      </w:r>
    </w:p>
    <w:p w14:paraId="504EC19D" w14:textId="3A9988CF" w:rsidR="00EA5952" w:rsidRDefault="00EA5952" w:rsidP="00EA5952">
      <w:pPr>
        <w:pStyle w:val="Code"/>
      </w:pPr>
      <w:r>
        <w:t xml:space="preserve">         &lt;</w:t>
      </w:r>
      <w:proofErr w:type="gramStart"/>
      <w:r>
        <w:t>th</w:t>
      </w:r>
      <w:proofErr w:type="gramEnd"/>
      <w:r>
        <w:t xml:space="preserve"> </w:t>
      </w:r>
      <w:r w:rsidRPr="00117F44">
        <w:rPr>
          <w:color w:val="808080" w:themeColor="background1" w:themeShade="80"/>
        </w:rPr>
        <w:t>styleCode="xELGA_colw:15"</w:t>
      </w:r>
      <w:r>
        <w:t>&gt;Material-ID&lt;/th&gt;</w:t>
      </w:r>
    </w:p>
    <w:p w14:paraId="786683CA" w14:textId="5D96DC02" w:rsidR="00EA5952" w:rsidRDefault="00EA5952" w:rsidP="00EA5952">
      <w:pPr>
        <w:pStyle w:val="Code"/>
      </w:pPr>
      <w:r>
        <w:t xml:space="preserve">         &lt;</w:t>
      </w:r>
      <w:proofErr w:type="gramStart"/>
      <w:r>
        <w:t>th</w:t>
      </w:r>
      <w:proofErr w:type="gramEnd"/>
      <w:r>
        <w:t xml:space="preserve"> </w:t>
      </w:r>
      <w:r w:rsidRPr="00117F44">
        <w:rPr>
          <w:color w:val="808080" w:themeColor="background1" w:themeShade="80"/>
        </w:rPr>
        <w:t>styleCode="xELGA_colw:10"</w:t>
      </w:r>
      <w:r>
        <w:t>&gt;Probenentnahme &lt;/th&gt;</w:t>
      </w:r>
    </w:p>
    <w:p w14:paraId="0FDAE1D5" w14:textId="1B3DCA7F" w:rsidR="00EA5952" w:rsidRDefault="00EA5952" w:rsidP="00EA5952">
      <w:pPr>
        <w:pStyle w:val="Code"/>
      </w:pPr>
      <w:r>
        <w:t xml:space="preserve">         &lt;</w:t>
      </w:r>
      <w:proofErr w:type="gramStart"/>
      <w:r>
        <w:t>th</w:t>
      </w:r>
      <w:proofErr w:type="gramEnd"/>
      <w:r>
        <w:t xml:space="preserve"> </w:t>
      </w:r>
      <w:r w:rsidRPr="00117F44">
        <w:rPr>
          <w:color w:val="808080" w:themeColor="background1" w:themeShade="80"/>
        </w:rPr>
        <w:t>styleCode="xELGA_colw:14"</w:t>
      </w:r>
      <w:r>
        <w:t>&gt;Untersuchtes Material&lt;/th&gt;</w:t>
      </w:r>
    </w:p>
    <w:p w14:paraId="5B166F2F" w14:textId="68DE853A" w:rsidR="00EA5952" w:rsidRDefault="00EA5952" w:rsidP="00EA5952">
      <w:pPr>
        <w:pStyle w:val="Code"/>
      </w:pPr>
      <w:r>
        <w:t xml:space="preserve">         &lt;</w:t>
      </w:r>
      <w:proofErr w:type="gramStart"/>
      <w:r>
        <w:t>th</w:t>
      </w:r>
      <w:proofErr w:type="gramEnd"/>
      <w:r>
        <w:t xml:space="preserve"> </w:t>
      </w:r>
      <w:r w:rsidRPr="00117F44">
        <w:rPr>
          <w:color w:val="808080" w:themeColor="background1" w:themeShade="80"/>
        </w:rPr>
        <w:t>styleCode="xELGA_colw:17"</w:t>
      </w:r>
      <w:r>
        <w:t>&gt;Probenentnahme durch&lt;/th&gt;</w:t>
      </w:r>
    </w:p>
    <w:p w14:paraId="06B450DE" w14:textId="07995328" w:rsidR="00EA5952" w:rsidRDefault="00EA5952" w:rsidP="00EA5952">
      <w:pPr>
        <w:pStyle w:val="Code"/>
      </w:pPr>
      <w:r>
        <w:t xml:space="preserve">         &lt;</w:t>
      </w:r>
      <w:proofErr w:type="gramStart"/>
      <w:r>
        <w:t>th</w:t>
      </w:r>
      <w:proofErr w:type="gramEnd"/>
      <w:r>
        <w:t xml:space="preserve"> </w:t>
      </w:r>
      <w:r w:rsidRPr="00117F44">
        <w:rPr>
          <w:color w:val="808080" w:themeColor="background1" w:themeShade="80"/>
        </w:rPr>
        <w:t>styleCode="xELGA_colw:10"</w:t>
      </w:r>
      <w:r>
        <w:t>&gt;Probeneingang&lt;/th&gt;</w:t>
      </w:r>
    </w:p>
    <w:p w14:paraId="4AC7F4D2" w14:textId="77777777" w:rsidR="00EA5952" w:rsidRDefault="00EA5952" w:rsidP="00EA5952">
      <w:pPr>
        <w:pStyle w:val="Code"/>
      </w:pPr>
      <w:r>
        <w:t xml:space="preserve">         &lt;</w:t>
      </w:r>
      <w:proofErr w:type="gramStart"/>
      <w:r>
        <w:t>th</w:t>
      </w:r>
      <w:proofErr w:type="gramEnd"/>
      <w:r>
        <w:t xml:space="preserve"> </w:t>
      </w:r>
      <w:r w:rsidRPr="00117F44">
        <w:rPr>
          <w:color w:val="808080" w:themeColor="background1" w:themeShade="80"/>
        </w:rPr>
        <w:t>styleCode="xELGA_colw:25"</w:t>
      </w:r>
      <w:r>
        <w:t>&gt;Bemerkung Labor&lt;/th&gt;</w:t>
      </w:r>
    </w:p>
    <w:p w14:paraId="73FFABB5" w14:textId="77777777" w:rsidR="00C35BDA" w:rsidRDefault="00C35BDA" w:rsidP="00EA5952">
      <w:pPr>
        <w:pStyle w:val="Code"/>
      </w:pPr>
      <w:r>
        <w:t xml:space="preserve">       &lt;/</w:t>
      </w:r>
      <w:proofErr w:type="gramStart"/>
      <w:r>
        <w:t>tr</w:t>
      </w:r>
      <w:proofErr w:type="gramEnd"/>
      <w:r>
        <w:t>&gt;</w:t>
      </w:r>
    </w:p>
    <w:p w14:paraId="326B43E7" w14:textId="77777777" w:rsidR="00C35BDA" w:rsidRDefault="00C35BDA" w:rsidP="00C35BDA">
      <w:pPr>
        <w:pStyle w:val="Code"/>
      </w:pPr>
      <w:r>
        <w:t xml:space="preserve">     &lt;/thead&gt;</w:t>
      </w:r>
      <w:r>
        <w:tab/>
        <w:t xml:space="preserve">    </w:t>
      </w:r>
    </w:p>
    <w:p w14:paraId="5818C637" w14:textId="77777777" w:rsidR="00C35BDA" w:rsidRDefault="00C35BDA" w:rsidP="00C35BDA">
      <w:pPr>
        <w:pStyle w:val="Code"/>
      </w:pPr>
      <w:r>
        <w:t xml:space="preserve">     &lt;</w:t>
      </w:r>
      <w:proofErr w:type="gramStart"/>
      <w:r>
        <w:t>tbody</w:t>
      </w:r>
      <w:proofErr w:type="gramEnd"/>
      <w:r>
        <w:t>&gt;</w:t>
      </w:r>
    </w:p>
    <w:p w14:paraId="497908E4" w14:textId="77777777" w:rsidR="00C35BDA" w:rsidRDefault="00C35BDA" w:rsidP="00C35BDA">
      <w:pPr>
        <w:pStyle w:val="Code"/>
      </w:pPr>
      <w:r>
        <w:t xml:space="preserve">       &lt;</w:t>
      </w:r>
      <w:proofErr w:type="gramStart"/>
      <w:r>
        <w:t>tr</w:t>
      </w:r>
      <w:proofErr w:type="gramEnd"/>
      <w:r>
        <w:t xml:space="preserve"> ID="SPEC-1-1"&gt;</w:t>
      </w:r>
    </w:p>
    <w:p w14:paraId="4356F5A9" w14:textId="16B2FA57" w:rsidR="00C35BDA" w:rsidRDefault="00C35BDA" w:rsidP="00C35BDA">
      <w:pPr>
        <w:pStyle w:val="Code"/>
      </w:pPr>
      <w:r>
        <w:tab/>
        <w:t xml:space="preserve">        &lt;</w:t>
      </w:r>
      <w:proofErr w:type="gramStart"/>
      <w:r>
        <w:t>td&gt;</w:t>
      </w:r>
      <w:proofErr w:type="gramEnd"/>
      <w:r w:rsidR="00EA5952">
        <w:t>P</w:t>
      </w:r>
      <w:r>
        <w:t>L-081201-02&lt;/td&gt;</w:t>
      </w:r>
    </w:p>
    <w:p w14:paraId="7A1B1E45" w14:textId="37FE5BB8" w:rsidR="00C35BDA" w:rsidRDefault="00C35BDA" w:rsidP="00C35BDA">
      <w:pPr>
        <w:pStyle w:val="Code"/>
      </w:pPr>
      <w:r>
        <w:tab/>
        <w:t xml:space="preserve">        &lt;</w:t>
      </w:r>
      <w:proofErr w:type="gramStart"/>
      <w:r>
        <w:t>td&gt;</w:t>
      </w:r>
      <w:proofErr w:type="gramEnd"/>
      <w:r>
        <w:t>01.12.20</w:t>
      </w:r>
      <w:r w:rsidR="003D43A6">
        <w:t>12</w:t>
      </w:r>
      <w:r>
        <w:t xml:space="preserve"> 06:34&lt;/td&gt;</w:t>
      </w:r>
    </w:p>
    <w:p w14:paraId="7D654103" w14:textId="6B3A97C5" w:rsidR="00C35BDA" w:rsidRDefault="00C35BDA" w:rsidP="00C35BDA">
      <w:pPr>
        <w:pStyle w:val="Code"/>
        <w:ind w:firstLine="142"/>
      </w:pPr>
      <w:r>
        <w:t xml:space="preserve">        &lt;</w:t>
      </w:r>
      <w:proofErr w:type="gramStart"/>
      <w:r>
        <w:t>td&gt;</w:t>
      </w:r>
      <w:proofErr w:type="gramEnd"/>
      <w:r w:rsidR="00EA5952" w:rsidRPr="00EA5952">
        <w:t>Plasma</w:t>
      </w:r>
      <w:r w:rsidR="00EA5952" w:rsidDel="00EA5952">
        <w:t xml:space="preserve"> </w:t>
      </w:r>
      <w:r>
        <w:t>&lt;/td&gt;</w:t>
      </w:r>
    </w:p>
    <w:p w14:paraId="307C0B59" w14:textId="77777777" w:rsidR="00C35BDA" w:rsidRDefault="00C35BDA" w:rsidP="00C35BDA">
      <w:pPr>
        <w:pStyle w:val="Code"/>
      </w:pPr>
      <w:r>
        <w:tab/>
        <w:t xml:space="preserve">        &lt;</w:t>
      </w:r>
      <w:proofErr w:type="gramStart"/>
      <w:r>
        <w:t>td&gt;</w:t>
      </w:r>
      <w:proofErr w:type="gramEnd"/>
      <w:r>
        <w:t>Dr. Humpel&lt;/td&gt;</w:t>
      </w:r>
    </w:p>
    <w:p w14:paraId="21CC2788" w14:textId="6D64F41B" w:rsidR="00C35BDA" w:rsidRDefault="00C35BDA" w:rsidP="00C35BDA">
      <w:pPr>
        <w:pStyle w:val="Code"/>
      </w:pPr>
      <w:r>
        <w:tab/>
        <w:t xml:space="preserve">        &lt;</w:t>
      </w:r>
      <w:proofErr w:type="gramStart"/>
      <w:r>
        <w:t>td&gt;</w:t>
      </w:r>
      <w:proofErr w:type="gramEnd"/>
      <w:r>
        <w:t>01.12.20</w:t>
      </w:r>
      <w:r w:rsidR="003D43A6">
        <w:t>12</w:t>
      </w:r>
      <w:r>
        <w:t xml:space="preserve"> 08:15&lt;/td&gt;</w:t>
      </w:r>
    </w:p>
    <w:p w14:paraId="301549D9" w14:textId="77777777" w:rsidR="00C35BDA" w:rsidRDefault="00C35BDA" w:rsidP="00C35BDA">
      <w:pPr>
        <w:pStyle w:val="Code"/>
      </w:pPr>
      <w:r>
        <w:tab/>
        <w:t xml:space="preserve">        &lt;td ID="SpecimenComment01"&gt;leicht hämolytisch&lt;/td&gt;</w:t>
      </w:r>
    </w:p>
    <w:p w14:paraId="3BBEE193" w14:textId="77777777" w:rsidR="00C35BDA" w:rsidRDefault="00C35BDA" w:rsidP="00C35BDA">
      <w:pPr>
        <w:pStyle w:val="Code"/>
      </w:pPr>
      <w:r>
        <w:tab/>
        <w:t xml:space="preserve">      &lt;/</w:t>
      </w:r>
      <w:proofErr w:type="gramStart"/>
      <w:r>
        <w:t>tr</w:t>
      </w:r>
      <w:proofErr w:type="gramEnd"/>
      <w:r>
        <w:t>&gt;</w:t>
      </w:r>
    </w:p>
    <w:p w14:paraId="24E092C8" w14:textId="77777777" w:rsidR="00C35BDA" w:rsidRDefault="00C35BDA" w:rsidP="00C35BDA">
      <w:pPr>
        <w:pStyle w:val="Code"/>
      </w:pPr>
      <w:r>
        <w:tab/>
        <w:t xml:space="preserve">      &lt;</w:t>
      </w:r>
      <w:proofErr w:type="gramStart"/>
      <w:r>
        <w:t>tr</w:t>
      </w:r>
      <w:proofErr w:type="gramEnd"/>
      <w:r>
        <w:t xml:space="preserve"> ID="SPEC-2-1"&gt;</w:t>
      </w:r>
    </w:p>
    <w:p w14:paraId="566BB5FB" w14:textId="41DD5B4D" w:rsidR="00C35BDA" w:rsidRDefault="00C35BDA" w:rsidP="00C35BDA">
      <w:pPr>
        <w:pStyle w:val="Code"/>
      </w:pPr>
      <w:r>
        <w:tab/>
        <w:t xml:space="preserve">        &lt;</w:t>
      </w:r>
      <w:proofErr w:type="gramStart"/>
      <w:r>
        <w:t>td&gt;</w:t>
      </w:r>
      <w:proofErr w:type="gramEnd"/>
      <w:r w:rsidR="00EA5952">
        <w:t>WD</w:t>
      </w:r>
      <w:r>
        <w:t>-081201-01&lt;/td&gt;</w:t>
      </w:r>
    </w:p>
    <w:p w14:paraId="7D314847" w14:textId="54A9F7FA" w:rsidR="00C35BDA" w:rsidRPr="002D5565" w:rsidRDefault="00C35BDA" w:rsidP="00C35BDA">
      <w:pPr>
        <w:pStyle w:val="Code"/>
        <w:rPr>
          <w:lang w:val="de-AT"/>
        </w:rPr>
      </w:pPr>
      <w:r>
        <w:tab/>
        <w:t xml:space="preserve">        </w:t>
      </w:r>
      <w:r w:rsidRPr="002D5565">
        <w:rPr>
          <w:lang w:val="de-AT"/>
        </w:rPr>
        <w:t>&lt;td&gt;01.12.20</w:t>
      </w:r>
      <w:r w:rsidR="003D43A6" w:rsidRPr="002D5565">
        <w:rPr>
          <w:lang w:val="de-AT"/>
        </w:rPr>
        <w:t>12</w:t>
      </w:r>
      <w:r w:rsidRPr="002D5565">
        <w:rPr>
          <w:lang w:val="de-AT"/>
        </w:rPr>
        <w:t xml:space="preserve"> 06:34&lt;/td&gt;</w:t>
      </w:r>
    </w:p>
    <w:p w14:paraId="66AED3C9" w14:textId="640460D4" w:rsidR="00C35BDA" w:rsidRPr="002D5565" w:rsidRDefault="00C35BDA" w:rsidP="00C35BDA">
      <w:pPr>
        <w:pStyle w:val="Code"/>
        <w:rPr>
          <w:lang w:val="de-AT"/>
        </w:rPr>
      </w:pPr>
      <w:r w:rsidRPr="002D5565">
        <w:rPr>
          <w:lang w:val="de-AT"/>
        </w:rPr>
        <w:tab/>
        <w:t xml:space="preserve">        &lt;td&gt;</w:t>
      </w:r>
      <w:r w:rsidR="00EA5952" w:rsidRPr="002D5565">
        <w:rPr>
          <w:lang w:val="de-AT"/>
        </w:rPr>
        <w:t>Wunddrainage, rechter Oberarm</w:t>
      </w:r>
      <w:r w:rsidRPr="002D5565">
        <w:rPr>
          <w:lang w:val="de-AT"/>
        </w:rPr>
        <w:t>&lt;/td&gt;</w:t>
      </w:r>
    </w:p>
    <w:p w14:paraId="5BFFB9EF" w14:textId="77777777" w:rsidR="00C35BDA" w:rsidRDefault="00C35BDA" w:rsidP="00C35BDA">
      <w:pPr>
        <w:pStyle w:val="Code"/>
      </w:pPr>
      <w:r w:rsidRPr="002D5565">
        <w:rPr>
          <w:lang w:val="de-AT"/>
        </w:rPr>
        <w:tab/>
        <w:t xml:space="preserve">        </w:t>
      </w:r>
      <w:r>
        <w:t>&lt;</w:t>
      </w:r>
      <w:proofErr w:type="gramStart"/>
      <w:r>
        <w:t>td&gt;</w:t>
      </w:r>
      <w:proofErr w:type="gramEnd"/>
      <w:r>
        <w:t>Dr. Humpel&lt;/td&gt;</w:t>
      </w:r>
    </w:p>
    <w:p w14:paraId="7C8CDF96" w14:textId="6DDD2DB1" w:rsidR="00C35BDA" w:rsidRDefault="00C35BDA" w:rsidP="00C35BDA">
      <w:pPr>
        <w:pStyle w:val="Code"/>
      </w:pPr>
      <w:r>
        <w:tab/>
        <w:t xml:space="preserve">        &lt;</w:t>
      </w:r>
      <w:proofErr w:type="gramStart"/>
      <w:r>
        <w:t>td&gt;</w:t>
      </w:r>
      <w:proofErr w:type="gramEnd"/>
      <w:r>
        <w:t>01.12.20</w:t>
      </w:r>
      <w:r w:rsidR="003D43A6">
        <w:t>12</w:t>
      </w:r>
      <w:r>
        <w:t xml:space="preserve"> 08:15&lt;/td&gt;</w:t>
      </w:r>
    </w:p>
    <w:p w14:paraId="436A6E8F" w14:textId="77777777" w:rsidR="00C35BDA" w:rsidRDefault="00C35BDA" w:rsidP="00C35BDA">
      <w:pPr>
        <w:pStyle w:val="Code"/>
      </w:pPr>
      <w:r>
        <w:tab/>
        <w:t xml:space="preserve">        &lt;td/&gt;</w:t>
      </w:r>
    </w:p>
    <w:p w14:paraId="65204188" w14:textId="77777777" w:rsidR="00C35BDA" w:rsidRPr="00526350" w:rsidRDefault="00C35BDA" w:rsidP="00C35BDA">
      <w:pPr>
        <w:pStyle w:val="Code"/>
      </w:pPr>
      <w:r>
        <w:tab/>
        <w:t xml:space="preserve">      </w:t>
      </w:r>
      <w:r w:rsidRPr="00526350">
        <w:t>&lt;/</w:t>
      </w:r>
      <w:proofErr w:type="gramStart"/>
      <w:r w:rsidRPr="00526350">
        <w:t>tr</w:t>
      </w:r>
      <w:proofErr w:type="gramEnd"/>
      <w:r w:rsidRPr="00526350">
        <w:t>&gt;</w:t>
      </w:r>
    </w:p>
    <w:p w14:paraId="217EF997" w14:textId="77777777" w:rsidR="00C35BDA" w:rsidRPr="00526350" w:rsidRDefault="00C35BDA" w:rsidP="00C35BDA">
      <w:pPr>
        <w:pStyle w:val="Code"/>
      </w:pPr>
      <w:r w:rsidRPr="00526350">
        <w:tab/>
        <w:t xml:space="preserve">    &lt;/tbody&gt;</w:t>
      </w:r>
    </w:p>
    <w:p w14:paraId="1F39E103" w14:textId="77777777" w:rsidR="00C35BDA" w:rsidRPr="00A73D88" w:rsidRDefault="00C35BDA" w:rsidP="00C35BDA">
      <w:pPr>
        <w:pStyle w:val="Code"/>
        <w:rPr>
          <w:lang w:val="de-AT"/>
        </w:rPr>
      </w:pPr>
      <w:r w:rsidRPr="00526350">
        <w:tab/>
        <w:t xml:space="preserve">  </w:t>
      </w:r>
      <w:r w:rsidRPr="00BE35B8">
        <w:rPr>
          <w:lang w:val="de-AT"/>
        </w:rPr>
        <w:t>&lt;/table&gt;</w:t>
      </w:r>
      <w:r w:rsidRPr="00A73D88">
        <w:rPr>
          <w:lang w:val="de-AT"/>
        </w:rPr>
        <w:tab/>
      </w:r>
      <w:r w:rsidRPr="00A73D88">
        <w:rPr>
          <w:lang w:val="de-AT"/>
        </w:rPr>
        <w:tab/>
      </w:r>
      <w:r w:rsidRPr="00A73D88">
        <w:rPr>
          <w:lang w:val="de-AT"/>
        </w:rPr>
        <w:tab/>
      </w:r>
      <w:r w:rsidRPr="00A73D88">
        <w:rPr>
          <w:lang w:val="de-AT"/>
        </w:rPr>
        <w:tab/>
      </w:r>
      <w:r w:rsidRPr="00A73D88">
        <w:rPr>
          <w:lang w:val="de-AT"/>
        </w:rPr>
        <w:tab/>
      </w:r>
    </w:p>
    <w:p w14:paraId="0A79EAB0" w14:textId="77777777" w:rsidR="00C35BDA" w:rsidRPr="00A73D88" w:rsidRDefault="00C35BDA" w:rsidP="00C35BDA">
      <w:pPr>
        <w:pStyle w:val="Code"/>
        <w:rPr>
          <w:lang w:val="de-AT"/>
        </w:rPr>
      </w:pPr>
      <w:r w:rsidRPr="00A73D88">
        <w:rPr>
          <w:lang w:val="de-AT"/>
        </w:rPr>
        <w:t xml:space="preserve"> &lt;/text&gt;</w:t>
      </w:r>
    </w:p>
    <w:p w14:paraId="022D1711" w14:textId="77777777" w:rsidR="00C35BDA" w:rsidRPr="00A73D88" w:rsidRDefault="00C35BDA" w:rsidP="00C35BDA">
      <w:pPr>
        <w:pStyle w:val="Code"/>
        <w:rPr>
          <w:lang w:val="de-AT"/>
        </w:rPr>
      </w:pPr>
    </w:p>
    <w:p w14:paraId="16DA9256" w14:textId="77777777" w:rsidR="00C35BDA" w:rsidRPr="003F525C" w:rsidRDefault="00C35BDA" w:rsidP="00C35BDA">
      <w:pPr>
        <w:pStyle w:val="Code"/>
        <w:rPr>
          <w:lang w:val="de-AT"/>
        </w:rPr>
      </w:pPr>
      <w:r w:rsidRPr="00A73D88">
        <w:rPr>
          <w:lang w:val="de-AT"/>
        </w:rPr>
        <w:t xml:space="preserve"> </w:t>
      </w:r>
      <w:proofErr w:type="gramStart"/>
      <w:r w:rsidRPr="003F525C">
        <w:rPr>
          <w:lang w:val="de-AT"/>
        </w:rPr>
        <w:t>&lt;!--</w:t>
      </w:r>
      <w:proofErr w:type="gramEnd"/>
      <w:r w:rsidRPr="003F525C">
        <w:rPr>
          <w:lang w:val="de-AT"/>
        </w:rPr>
        <w:t xml:space="preserve"> Maschinenlesbares Element der Sektion --&gt;</w:t>
      </w:r>
    </w:p>
    <w:p w14:paraId="5A2CB8B2" w14:textId="77777777" w:rsidR="00C35BDA" w:rsidRPr="00A73D88" w:rsidRDefault="00C35BDA" w:rsidP="00C35BDA">
      <w:pPr>
        <w:pStyle w:val="Code"/>
      </w:pPr>
      <w:r w:rsidRPr="003F525C">
        <w:rPr>
          <w:lang w:val="de-AT"/>
        </w:rPr>
        <w:t xml:space="preserve"> </w:t>
      </w:r>
      <w:r w:rsidRPr="00A73D88">
        <w:t>&lt;entry typeCode="COMP</w:t>
      </w:r>
      <w:r>
        <w:t>"</w:t>
      </w:r>
      <w:r w:rsidRPr="00A73D88">
        <w:t>&gt;</w:t>
      </w:r>
    </w:p>
    <w:p w14:paraId="00B67223" w14:textId="77777777" w:rsidR="00C35BDA" w:rsidRDefault="00C35BDA" w:rsidP="00C35BDA">
      <w:pPr>
        <w:pStyle w:val="Code"/>
      </w:pPr>
      <w:r w:rsidRPr="00A73D88">
        <w:t xml:space="preserve">   </w:t>
      </w:r>
      <w:proofErr w:type="gramStart"/>
      <w:r>
        <w:t>&lt;!--</w:t>
      </w:r>
      <w:proofErr w:type="gramEnd"/>
      <w:r>
        <w:t xml:space="preserve"> Specimen Collection --&gt;</w:t>
      </w:r>
    </w:p>
    <w:p w14:paraId="6C195C83" w14:textId="77777777" w:rsidR="00C35BDA" w:rsidRPr="002D5565" w:rsidRDefault="00C35BDA" w:rsidP="00C35BDA">
      <w:pPr>
        <w:pStyle w:val="Code"/>
        <w:rPr>
          <w:lang w:val="de-AT"/>
        </w:rPr>
      </w:pPr>
      <w:r>
        <w:t xml:space="preserve">   </w:t>
      </w:r>
      <w:r w:rsidRPr="002D5565">
        <w:rPr>
          <w:lang w:val="de-AT"/>
        </w:rPr>
        <w:t>:</w:t>
      </w:r>
    </w:p>
    <w:p w14:paraId="23FEFCDC" w14:textId="77777777" w:rsidR="00C35BDA" w:rsidRPr="002D5565" w:rsidRDefault="00C35BDA" w:rsidP="00C35BDA">
      <w:pPr>
        <w:pStyle w:val="Code"/>
        <w:rPr>
          <w:lang w:val="de-AT"/>
        </w:rPr>
      </w:pPr>
      <w:r w:rsidRPr="002D5565">
        <w:rPr>
          <w:lang w:val="de-AT"/>
        </w:rPr>
        <w:lastRenderedPageBreak/>
        <w:t xml:space="preserve"> &lt;/entry&gt;</w:t>
      </w:r>
    </w:p>
    <w:p w14:paraId="083753B9" w14:textId="77777777" w:rsidR="00C35BDA" w:rsidRPr="002D5565" w:rsidRDefault="00C35BDA" w:rsidP="00C35BDA">
      <w:pPr>
        <w:pStyle w:val="Code"/>
        <w:rPr>
          <w:lang w:val="de-AT"/>
        </w:rPr>
      </w:pPr>
    </w:p>
    <w:p w14:paraId="4D93A4D7" w14:textId="77777777" w:rsidR="00C35BDA" w:rsidRPr="002D5565" w:rsidRDefault="00C35BDA" w:rsidP="00C35BDA">
      <w:pPr>
        <w:pStyle w:val="Code"/>
        <w:rPr>
          <w:lang w:val="de-AT"/>
        </w:rPr>
      </w:pPr>
      <w:r w:rsidRPr="002D5565">
        <w:rPr>
          <w:lang w:val="de-AT"/>
        </w:rPr>
        <w:t>&lt;/section&gt;</w:t>
      </w:r>
    </w:p>
    <w:p w14:paraId="18B8A053" w14:textId="77777777" w:rsidR="00713535" w:rsidRDefault="00713535" w:rsidP="00713535"/>
    <w:p w14:paraId="2F9740F4" w14:textId="77777777" w:rsidR="00713535" w:rsidRDefault="00713535" w:rsidP="00713535">
      <w:r>
        <w:t>Die Abbildung der Spezimeninformation kann auf zwei Arten erfolgen:</w:t>
      </w:r>
    </w:p>
    <w:p w14:paraId="436651A8" w14:textId="0DDAC901" w:rsidR="00713535" w:rsidRDefault="00713535" w:rsidP="00297FF0">
      <w:pPr>
        <w:pStyle w:val="Listenabsatz"/>
        <w:numPr>
          <w:ilvl w:val="0"/>
          <w:numId w:val="11"/>
        </w:numPr>
      </w:pPr>
      <w:r>
        <w:t>Enthält ein Befund nur einen Bereich, so kann die Codierung gemäß IHE LAB TF-3 innerhalb der einen Befundsektion erfolgen</w:t>
      </w:r>
    </w:p>
    <w:p w14:paraId="16141A6B" w14:textId="1D5DD1F4" w:rsidR="00713535" w:rsidRDefault="00713535">
      <w:pPr>
        <w:pStyle w:val="Listenabsatz"/>
      </w:pPr>
      <w:r>
        <w:t>ODER</w:t>
      </w:r>
    </w:p>
    <w:p w14:paraId="26911BC9" w14:textId="339E13AB" w:rsidR="00F52893" w:rsidRDefault="00713535" w:rsidP="00011B2F">
      <w:pPr>
        <w:pStyle w:val="Listenabsatz"/>
        <w:numPr>
          <w:ilvl w:val="0"/>
          <w:numId w:val="11"/>
        </w:numPr>
      </w:pPr>
      <w:r>
        <w:t>Bei Verwendung von mehreren Bereichen (vgl.</w:t>
      </w:r>
      <w:del w:id="3299" w:author="frohner" w:date="2018-06-26T10:32:00Z">
        <w:r w:rsidDel="000F7CC3">
          <w:delText xml:space="preserve"> </w:delText>
        </w:r>
      </w:del>
      <w:ins w:id="3300" w:author="frohner" w:date="2018-06-26T10:32:00Z">
        <w:r w:rsidR="000F7CC3">
          <w:t xml:space="preserve"> Kapitel </w:t>
        </w:r>
        <w:r w:rsidR="000F7CC3">
          <w:fldChar w:fldCharType="begin"/>
        </w:r>
        <w:r w:rsidR="000F7CC3">
          <w:instrText xml:space="preserve"> REF _Ref517772492 \r \h </w:instrText>
        </w:r>
      </w:ins>
      <w:r w:rsidR="000F7CC3">
        <w:fldChar w:fldCharType="separate"/>
      </w:r>
      <w:ins w:id="3301" w:author="frohner" w:date="2018-12-19T10:55:00Z">
        <w:r w:rsidR="00FE3723">
          <w:t>4.3.1</w:t>
        </w:r>
      </w:ins>
      <w:ins w:id="3302" w:author="frohner" w:date="2018-06-26T10:32:00Z">
        <w:r w:rsidR="000F7CC3">
          <w:fldChar w:fldCharType="end"/>
        </w:r>
      </w:ins>
      <w:del w:id="3303" w:author="frohner" w:date="2018-06-26T10:32:00Z">
        <w:r w:rsidDel="000F7CC3">
          <w:fldChar w:fldCharType="begin"/>
        </w:r>
        <w:r w:rsidDel="000F7CC3">
          <w:delInstrText xml:space="preserve"> REF _Ref300361356 \w \h  \* MERGEFORMAT </w:delInstrText>
        </w:r>
        <w:r w:rsidDel="000F7CC3">
          <w:fldChar w:fldCharType="separate"/>
        </w:r>
      </w:del>
      <w:del w:id="3304" w:author="frohner" w:date="2018-06-26T09:43:00Z">
        <w:r w:rsidR="00373BB9" w:rsidDel="00205CEE">
          <w:delText>0</w:delText>
        </w:r>
      </w:del>
      <w:del w:id="3305" w:author="frohner" w:date="2018-06-26T10:32:00Z">
        <w:r w:rsidDel="000F7CC3">
          <w:fldChar w:fldCharType="end"/>
        </w:r>
      </w:del>
      <w:r>
        <w:t xml:space="preserve">) in einem Laborbefund kann es zu Überschneidungen der Spezimeninformationen kommen (ein spezielles Spezimen kann in zwei Bereichen analysiert werden). </w:t>
      </w:r>
      <w:proofErr w:type="gramStart"/>
      <w:r>
        <w:t>Die</w:t>
      </w:r>
      <w:proofErr w:type="gramEnd"/>
      <w:r>
        <w:t xml:space="preserve"> Level 3 Codierung eines Spezimens darf jedoch nur einmal im gesamten Laborbefund erfolgen. Daher sind die Informationen zu </w:t>
      </w:r>
      <w:proofErr w:type="gramStart"/>
      <w:r>
        <w:t>den</w:t>
      </w:r>
      <w:proofErr w:type="gramEnd"/>
      <w:r>
        <w:t xml:space="preserve"> Spezimen in einer eigenen führenden Probeninformation </w:t>
      </w:r>
      <w:ins w:id="3306" w:author="frohner" w:date="2018-07-03T08:21:00Z">
        <w:r w:rsidR="00011B2F" w:rsidRPr="00011B2F">
          <w:t>Sekt</w:t>
        </w:r>
        <w:r w:rsidR="00011B2F" w:rsidRPr="00011B2F">
          <w:t>i</w:t>
        </w:r>
        <w:r w:rsidR="00011B2F">
          <w:t>on</w:t>
        </w:r>
      </w:ins>
      <w:del w:id="3307" w:author="frohner" w:date="2018-07-03T08:21:00Z">
        <w:r w:rsidDel="00011B2F">
          <w:delText>Section</w:delText>
        </w:r>
      </w:del>
      <w:r>
        <w:t xml:space="preserve"> mit dem Code „10“ und der TemplateID </w:t>
      </w:r>
      <w:r w:rsidRPr="00AD106E">
        <w:t>1.2.40.0.34.11.4.2.1</w:t>
      </w:r>
      <w:r>
        <w:t xml:space="preserve"> zu codieren.</w:t>
      </w:r>
    </w:p>
    <w:p w14:paraId="389EC432" w14:textId="27E10E72" w:rsidR="00713535" w:rsidRPr="004843B7" w:rsidRDefault="00CA7B43" w:rsidP="00297FF0">
      <w:pPr>
        <w:pStyle w:val="berschrift4"/>
        <w:numPr>
          <w:ilvl w:val="3"/>
          <w:numId w:val="1"/>
        </w:numPr>
      </w:pPr>
      <w:r>
        <w:t>Spezifikation</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
        <w:gridCol w:w="281"/>
        <w:gridCol w:w="49"/>
        <w:gridCol w:w="1935"/>
        <w:gridCol w:w="1701"/>
        <w:gridCol w:w="709"/>
        <w:gridCol w:w="709"/>
        <w:gridCol w:w="3651"/>
      </w:tblGrid>
      <w:tr w:rsidR="00713535" w:rsidRPr="00302C14" w14:paraId="7786CE47" w14:textId="77777777" w:rsidTr="00D473C4">
        <w:tc>
          <w:tcPr>
            <w:tcW w:w="2518" w:type="dxa"/>
            <w:gridSpan w:val="4"/>
            <w:shd w:val="clear" w:color="auto" w:fill="D9D9D9"/>
          </w:tcPr>
          <w:p w14:paraId="3DD9821D" w14:textId="77777777" w:rsidR="00713535" w:rsidRPr="000178DB" w:rsidRDefault="00713535" w:rsidP="00D473C4">
            <w:pPr>
              <w:jc w:val="left"/>
              <w:rPr>
                <w:b/>
                <w:bCs/>
                <w:sz w:val="20"/>
                <w:szCs w:val="20"/>
              </w:rPr>
            </w:pPr>
            <w:r w:rsidRPr="000178DB">
              <w:rPr>
                <w:b/>
                <w:bCs/>
                <w:sz w:val="20"/>
                <w:szCs w:val="20"/>
              </w:rPr>
              <w:t>Element/Attribut</w:t>
            </w:r>
          </w:p>
        </w:tc>
        <w:tc>
          <w:tcPr>
            <w:tcW w:w="1701" w:type="dxa"/>
            <w:shd w:val="clear" w:color="auto" w:fill="D9D9D9"/>
          </w:tcPr>
          <w:p w14:paraId="5C61651B" w14:textId="77777777" w:rsidR="00713535" w:rsidRPr="000178DB" w:rsidRDefault="00713535" w:rsidP="00D473C4">
            <w:pPr>
              <w:jc w:val="left"/>
              <w:rPr>
                <w:b/>
                <w:bCs/>
                <w:sz w:val="20"/>
                <w:szCs w:val="20"/>
              </w:rPr>
            </w:pPr>
            <w:r w:rsidRPr="000178DB">
              <w:rPr>
                <w:b/>
                <w:bCs/>
                <w:sz w:val="20"/>
                <w:szCs w:val="20"/>
              </w:rPr>
              <w:t>DT</w:t>
            </w:r>
          </w:p>
        </w:tc>
        <w:tc>
          <w:tcPr>
            <w:tcW w:w="709" w:type="dxa"/>
            <w:shd w:val="clear" w:color="auto" w:fill="D9D9D9"/>
          </w:tcPr>
          <w:p w14:paraId="1F709D18" w14:textId="77777777" w:rsidR="00713535" w:rsidRPr="000178DB" w:rsidRDefault="00713535" w:rsidP="00D473C4">
            <w:pPr>
              <w:jc w:val="left"/>
              <w:rPr>
                <w:b/>
                <w:bCs/>
                <w:sz w:val="20"/>
                <w:szCs w:val="20"/>
              </w:rPr>
            </w:pPr>
            <w:r w:rsidRPr="000178DB">
              <w:rPr>
                <w:b/>
                <w:bCs/>
                <w:sz w:val="20"/>
                <w:szCs w:val="20"/>
              </w:rPr>
              <w:t>Kard</w:t>
            </w:r>
          </w:p>
        </w:tc>
        <w:tc>
          <w:tcPr>
            <w:tcW w:w="709" w:type="dxa"/>
            <w:shd w:val="clear" w:color="auto" w:fill="D9D9D9"/>
          </w:tcPr>
          <w:p w14:paraId="3E4764DB" w14:textId="77777777" w:rsidR="00713535" w:rsidRPr="000178DB" w:rsidRDefault="00713535" w:rsidP="00D473C4">
            <w:pPr>
              <w:jc w:val="left"/>
              <w:rPr>
                <w:b/>
                <w:bCs/>
                <w:sz w:val="20"/>
                <w:szCs w:val="20"/>
              </w:rPr>
            </w:pPr>
            <w:r w:rsidRPr="000178DB">
              <w:rPr>
                <w:b/>
                <w:bCs/>
                <w:sz w:val="20"/>
                <w:szCs w:val="20"/>
              </w:rPr>
              <w:t>Konf</w:t>
            </w:r>
          </w:p>
        </w:tc>
        <w:tc>
          <w:tcPr>
            <w:tcW w:w="3651" w:type="dxa"/>
            <w:shd w:val="clear" w:color="auto" w:fill="D9D9D9"/>
          </w:tcPr>
          <w:p w14:paraId="53F4F5CE" w14:textId="77777777" w:rsidR="00713535" w:rsidRPr="000178DB" w:rsidRDefault="00713535" w:rsidP="00D473C4">
            <w:pPr>
              <w:jc w:val="left"/>
              <w:rPr>
                <w:b/>
                <w:bCs/>
                <w:sz w:val="20"/>
                <w:szCs w:val="20"/>
              </w:rPr>
            </w:pPr>
            <w:r w:rsidRPr="000178DB">
              <w:rPr>
                <w:b/>
                <w:bCs/>
                <w:sz w:val="20"/>
                <w:szCs w:val="20"/>
              </w:rPr>
              <w:t>Beschreibung</w:t>
            </w:r>
          </w:p>
        </w:tc>
      </w:tr>
      <w:tr w:rsidR="00713535" w:rsidRPr="00302C14" w14:paraId="3106D05C" w14:textId="77777777" w:rsidTr="00D473C4">
        <w:tc>
          <w:tcPr>
            <w:tcW w:w="2518" w:type="dxa"/>
            <w:gridSpan w:val="4"/>
          </w:tcPr>
          <w:p w14:paraId="09A46FF5" w14:textId="77777777" w:rsidR="00713535" w:rsidRPr="000178DB" w:rsidRDefault="00713535" w:rsidP="00D473C4">
            <w:pPr>
              <w:jc w:val="left"/>
              <w:rPr>
                <w:sz w:val="20"/>
                <w:szCs w:val="20"/>
              </w:rPr>
            </w:pPr>
            <w:r w:rsidRPr="000178DB">
              <w:rPr>
                <w:sz w:val="20"/>
                <w:szCs w:val="20"/>
              </w:rPr>
              <w:t>section</w:t>
            </w:r>
          </w:p>
        </w:tc>
        <w:tc>
          <w:tcPr>
            <w:tcW w:w="1701" w:type="dxa"/>
          </w:tcPr>
          <w:p w14:paraId="0467CEB8" w14:textId="77777777" w:rsidR="00713535" w:rsidRPr="000178DB" w:rsidRDefault="00713535" w:rsidP="00D473C4">
            <w:pPr>
              <w:jc w:val="left"/>
              <w:rPr>
                <w:sz w:val="20"/>
                <w:szCs w:val="20"/>
              </w:rPr>
            </w:pPr>
            <w:r w:rsidRPr="000178DB">
              <w:rPr>
                <w:sz w:val="20"/>
                <w:szCs w:val="20"/>
              </w:rPr>
              <w:t>POCD_MT000040.Section</w:t>
            </w:r>
          </w:p>
        </w:tc>
        <w:tc>
          <w:tcPr>
            <w:tcW w:w="709" w:type="dxa"/>
          </w:tcPr>
          <w:p w14:paraId="1D720B9D" w14:textId="77777777" w:rsidR="00713535" w:rsidRPr="000178DB" w:rsidRDefault="00713535" w:rsidP="00D473C4">
            <w:pPr>
              <w:jc w:val="left"/>
              <w:rPr>
                <w:sz w:val="20"/>
                <w:szCs w:val="20"/>
              </w:rPr>
            </w:pPr>
            <w:r w:rsidRPr="000178DB">
              <w:rPr>
                <w:sz w:val="20"/>
                <w:szCs w:val="20"/>
              </w:rPr>
              <w:t>0..1</w:t>
            </w:r>
          </w:p>
        </w:tc>
        <w:tc>
          <w:tcPr>
            <w:tcW w:w="709" w:type="dxa"/>
            <w:shd w:val="clear" w:color="auto" w:fill="E1ECF4"/>
          </w:tcPr>
          <w:p w14:paraId="3B34444D" w14:textId="77777777" w:rsidR="00713535" w:rsidRPr="000178DB" w:rsidRDefault="00713535" w:rsidP="00D473C4">
            <w:pPr>
              <w:jc w:val="left"/>
              <w:rPr>
                <w:sz w:val="20"/>
                <w:szCs w:val="20"/>
              </w:rPr>
            </w:pPr>
            <w:r w:rsidRPr="000178DB">
              <w:rPr>
                <w:sz w:val="20"/>
                <w:szCs w:val="20"/>
              </w:rPr>
              <w:t>C</w:t>
            </w:r>
          </w:p>
        </w:tc>
        <w:tc>
          <w:tcPr>
            <w:tcW w:w="3651" w:type="dxa"/>
          </w:tcPr>
          <w:p w14:paraId="5F2D15A3" w14:textId="01720D33" w:rsidR="00713535" w:rsidRPr="000178DB" w:rsidRDefault="00713535" w:rsidP="00D473C4">
            <w:pPr>
              <w:jc w:val="left"/>
              <w:rPr>
                <w:sz w:val="20"/>
                <w:szCs w:val="20"/>
              </w:rPr>
            </w:pPr>
            <w:r w:rsidRPr="000178DB">
              <w:rPr>
                <w:sz w:val="20"/>
                <w:szCs w:val="20"/>
              </w:rPr>
              <w:t>Spezimen-</w:t>
            </w:r>
            <w:ins w:id="3308" w:author="frohner" w:date="2018-07-03T08:21:00Z">
              <w:r w:rsidR="00011B2F">
                <w:t xml:space="preserve"> </w:t>
              </w:r>
              <w:r w:rsidR="00011B2F" w:rsidRPr="00011B2F">
                <w:rPr>
                  <w:sz w:val="20"/>
                  <w:szCs w:val="20"/>
                </w:rPr>
                <w:t>Sektionen</w:t>
              </w:r>
            </w:ins>
            <w:del w:id="3309" w:author="frohner" w:date="2018-07-03T08:21:00Z">
              <w:r w:rsidRPr="000178DB" w:rsidDel="00011B2F">
                <w:rPr>
                  <w:sz w:val="20"/>
                  <w:szCs w:val="20"/>
                </w:rPr>
                <w:delText>Section</w:delText>
              </w:r>
            </w:del>
          </w:p>
          <w:p w14:paraId="5FA3FBFC" w14:textId="4D7D5E81" w:rsidR="00713535" w:rsidRPr="000178DB" w:rsidRDefault="00713535">
            <w:pPr>
              <w:pStyle w:val="Hinweis"/>
              <w:jc w:val="left"/>
              <w:rPr>
                <w:rFonts w:cs="Arial"/>
                <w:b/>
                <w:bCs/>
                <w:sz w:val="20"/>
                <w:szCs w:val="20"/>
                <w:lang w:val="de-AT"/>
              </w:rPr>
            </w:pPr>
            <w:r w:rsidRPr="000178DB">
              <w:rPr>
                <w:sz w:val="20"/>
                <w:szCs w:val="20"/>
                <w:lang w:val="de-AT"/>
              </w:rPr>
              <w:t>Die „Spezimen-Section“ findet nur für Befunde Verwendung</w:t>
            </w:r>
            <w:r>
              <w:rPr>
                <w:sz w:val="20"/>
                <w:szCs w:val="20"/>
                <w:lang w:val="de-AT"/>
              </w:rPr>
              <w:t>,</w:t>
            </w:r>
            <w:r w:rsidRPr="000178DB">
              <w:rPr>
                <w:sz w:val="20"/>
                <w:szCs w:val="20"/>
                <w:lang w:val="de-AT"/>
              </w:rPr>
              <w:t xml:space="preserve"> welche aus mehreren Bereichen (Se</w:t>
            </w:r>
            <w:del w:id="3310" w:author="frohner" w:date="2018-12-18T10:23:00Z">
              <w:r w:rsidRPr="000178DB" w:rsidDel="002E0C0A">
                <w:rPr>
                  <w:sz w:val="20"/>
                  <w:szCs w:val="20"/>
                  <w:lang w:val="de-AT"/>
                </w:rPr>
                <w:delText>c</w:delText>
              </w:r>
            </w:del>
            <w:ins w:id="3311" w:author="frohner" w:date="2018-12-18T10:23:00Z">
              <w:r w:rsidR="002E0C0A">
                <w:rPr>
                  <w:sz w:val="20"/>
                  <w:szCs w:val="20"/>
                  <w:lang w:val="de-AT"/>
                </w:rPr>
                <w:t>k</w:t>
              </w:r>
            </w:ins>
            <w:r w:rsidRPr="000178DB">
              <w:rPr>
                <w:sz w:val="20"/>
                <w:szCs w:val="20"/>
                <w:lang w:val="de-AT"/>
              </w:rPr>
              <w:t>tion</w:t>
            </w:r>
            <w:ins w:id="3312" w:author="frohner" w:date="2018-12-18T10:23:00Z">
              <w:r w:rsidR="002E0C0A">
                <w:rPr>
                  <w:sz w:val="20"/>
                  <w:szCs w:val="20"/>
                  <w:lang w:val="de-AT"/>
                </w:rPr>
                <w:t>en</w:t>
              </w:r>
            </w:ins>
            <w:r w:rsidRPr="000178DB">
              <w:rPr>
                <w:sz w:val="20"/>
                <w:szCs w:val="20"/>
                <w:lang w:val="de-AT"/>
              </w:rPr>
              <w:t>) au</w:t>
            </w:r>
            <w:r w:rsidRPr="000178DB">
              <w:rPr>
                <w:sz w:val="20"/>
                <w:szCs w:val="20"/>
                <w:lang w:val="de-AT"/>
              </w:rPr>
              <w:t>f</w:t>
            </w:r>
            <w:r w:rsidRPr="000178DB">
              <w:rPr>
                <w:sz w:val="20"/>
                <w:szCs w:val="20"/>
                <w:lang w:val="de-AT"/>
              </w:rPr>
              <w:t xml:space="preserve">gebaut sind. In diesem Fall wird die Information zu Proben/Spezimen NUR in diese eigene, führende </w:t>
            </w:r>
            <w:ins w:id="3313" w:author="frohner" w:date="2018-07-03T08:22:00Z">
              <w:r w:rsidR="00011B2F" w:rsidRPr="00011B2F">
                <w:rPr>
                  <w:sz w:val="20"/>
                  <w:szCs w:val="20"/>
                  <w:lang w:val="de-AT"/>
                </w:rPr>
                <w:t>Sektion</w:t>
              </w:r>
            </w:ins>
            <w:del w:id="3314" w:author="frohner" w:date="2018-07-03T08:22:00Z">
              <w:r w:rsidRPr="000178DB" w:rsidDel="00011B2F">
                <w:rPr>
                  <w:sz w:val="20"/>
                  <w:szCs w:val="20"/>
                  <w:lang w:val="de-AT"/>
                </w:rPr>
                <w:delText>Se</w:delText>
              </w:r>
              <w:r w:rsidRPr="000178DB" w:rsidDel="00011B2F">
                <w:rPr>
                  <w:sz w:val="20"/>
                  <w:szCs w:val="20"/>
                  <w:lang w:val="de-AT"/>
                </w:rPr>
                <w:delText>c</w:delText>
              </w:r>
              <w:r w:rsidRPr="000178DB" w:rsidDel="00011B2F">
                <w:rPr>
                  <w:sz w:val="20"/>
                  <w:szCs w:val="20"/>
                  <w:lang w:val="de-AT"/>
                </w:rPr>
                <w:delText>tion</w:delText>
              </w:r>
            </w:del>
            <w:r w:rsidRPr="000178DB">
              <w:rPr>
                <w:sz w:val="20"/>
                <w:szCs w:val="20"/>
                <w:lang w:val="de-AT"/>
              </w:rPr>
              <w:t xml:space="preserve"> codiert.</w:t>
            </w:r>
          </w:p>
        </w:tc>
      </w:tr>
      <w:tr w:rsidR="00713535" w:rsidRPr="00302C14" w14:paraId="7A80819F" w14:textId="77777777" w:rsidTr="00D473C4">
        <w:tc>
          <w:tcPr>
            <w:tcW w:w="4219" w:type="dxa"/>
            <w:gridSpan w:val="5"/>
            <w:shd w:val="clear" w:color="auto" w:fill="E1ECF4"/>
          </w:tcPr>
          <w:p w14:paraId="6D741CC8" w14:textId="77777777" w:rsidR="00713535" w:rsidRPr="000178DB" w:rsidRDefault="00713535" w:rsidP="00D473C4">
            <w:pPr>
              <w:jc w:val="left"/>
              <w:rPr>
                <w:sz w:val="20"/>
                <w:szCs w:val="20"/>
                <w:u w:val="single"/>
              </w:rPr>
            </w:pPr>
            <w:r w:rsidRPr="000178DB">
              <w:rPr>
                <w:sz w:val="20"/>
                <w:szCs w:val="20"/>
                <w:u w:val="single"/>
              </w:rPr>
              <w:t>Konditionale Konformität:</w:t>
            </w:r>
          </w:p>
          <w:p w14:paraId="7EDC4AEE" w14:textId="161E5A89" w:rsidR="00713535" w:rsidRDefault="00713535" w:rsidP="00713535">
            <w:pPr>
              <w:jc w:val="left"/>
              <w:rPr>
                <w:sz w:val="20"/>
                <w:szCs w:val="20"/>
              </w:rPr>
            </w:pPr>
            <w:r>
              <w:rPr>
                <w:sz w:val="20"/>
                <w:szCs w:val="20"/>
              </w:rPr>
              <w:t>Diese Sektion ist verpflichtend, wenn Inhalte mehrere</w:t>
            </w:r>
            <w:del w:id="3315" w:author="frohner" w:date="2018-04-24T15:17:00Z">
              <w:r w:rsidDel="00F66621">
                <w:rPr>
                  <w:sz w:val="20"/>
                  <w:szCs w:val="20"/>
                </w:rPr>
                <w:delText xml:space="preserve"> ELGA</w:delText>
              </w:r>
            </w:del>
            <w:r>
              <w:rPr>
                <w:sz w:val="20"/>
                <w:szCs w:val="20"/>
              </w:rPr>
              <w:t xml:space="preserve"> Bereiche im Laborbefund enthalten sind.</w:t>
            </w:r>
          </w:p>
          <w:p w14:paraId="63622C6E" w14:textId="58EF09C2" w:rsidR="00713535" w:rsidRPr="000178DB" w:rsidRDefault="00713535" w:rsidP="00D473C4">
            <w:pPr>
              <w:jc w:val="left"/>
              <w:rPr>
                <w:sz w:val="20"/>
                <w:szCs w:val="20"/>
              </w:rPr>
            </w:pPr>
            <w:r>
              <w:rPr>
                <w:sz w:val="20"/>
                <w:szCs w:val="20"/>
              </w:rPr>
              <w:t>Wenn nur Inhalte eines ELGA Laborbereichs im Befund enthalten sind kann die Informat</w:t>
            </w:r>
            <w:r>
              <w:rPr>
                <w:sz w:val="20"/>
                <w:szCs w:val="20"/>
              </w:rPr>
              <w:t>i</w:t>
            </w:r>
            <w:r>
              <w:rPr>
                <w:sz w:val="20"/>
                <w:szCs w:val="20"/>
              </w:rPr>
              <w:t>on zum Spezimen innerhalb des ELGA L</w:t>
            </w:r>
            <w:r>
              <w:rPr>
                <w:sz w:val="20"/>
                <w:szCs w:val="20"/>
              </w:rPr>
              <w:t>a</w:t>
            </w:r>
            <w:r>
              <w:rPr>
                <w:sz w:val="20"/>
                <w:szCs w:val="20"/>
              </w:rPr>
              <w:t>borbereichs angeführt werden.</w:t>
            </w:r>
          </w:p>
        </w:tc>
        <w:tc>
          <w:tcPr>
            <w:tcW w:w="709" w:type="dxa"/>
            <w:shd w:val="clear" w:color="auto" w:fill="E1ECF4"/>
          </w:tcPr>
          <w:p w14:paraId="484F56D2" w14:textId="77777777" w:rsidR="00713535" w:rsidRPr="000178DB" w:rsidRDefault="00713535" w:rsidP="00D473C4">
            <w:pPr>
              <w:jc w:val="left"/>
              <w:rPr>
                <w:sz w:val="20"/>
                <w:szCs w:val="20"/>
              </w:rPr>
            </w:pPr>
          </w:p>
          <w:p w14:paraId="26C28E7B" w14:textId="45888680" w:rsidR="00713535" w:rsidRPr="000178DB" w:rsidRDefault="00713535" w:rsidP="00D473C4">
            <w:pPr>
              <w:jc w:val="left"/>
              <w:rPr>
                <w:sz w:val="20"/>
                <w:szCs w:val="20"/>
              </w:rPr>
            </w:pPr>
            <w:r w:rsidRPr="000178DB">
              <w:rPr>
                <w:sz w:val="20"/>
                <w:szCs w:val="20"/>
              </w:rPr>
              <w:t>1..1</w:t>
            </w:r>
            <w:r>
              <w:rPr>
                <w:sz w:val="20"/>
                <w:szCs w:val="20"/>
              </w:rPr>
              <w:br/>
            </w:r>
            <w:r>
              <w:rPr>
                <w:sz w:val="20"/>
                <w:szCs w:val="20"/>
              </w:rPr>
              <w:br/>
            </w:r>
          </w:p>
          <w:p w14:paraId="10E0D682" w14:textId="77777777" w:rsidR="00713535" w:rsidRPr="000178DB" w:rsidRDefault="00713535" w:rsidP="00D473C4">
            <w:pPr>
              <w:jc w:val="left"/>
              <w:rPr>
                <w:sz w:val="20"/>
                <w:szCs w:val="20"/>
              </w:rPr>
            </w:pPr>
            <w:r w:rsidRPr="000178DB">
              <w:rPr>
                <w:sz w:val="20"/>
                <w:szCs w:val="20"/>
              </w:rPr>
              <w:t>0..1</w:t>
            </w:r>
          </w:p>
        </w:tc>
        <w:tc>
          <w:tcPr>
            <w:tcW w:w="709" w:type="dxa"/>
            <w:shd w:val="clear" w:color="auto" w:fill="E1ECF4"/>
          </w:tcPr>
          <w:p w14:paraId="1C91FA31" w14:textId="77777777" w:rsidR="00713535" w:rsidRPr="000178DB" w:rsidRDefault="00713535" w:rsidP="00D473C4">
            <w:pPr>
              <w:jc w:val="left"/>
              <w:rPr>
                <w:sz w:val="20"/>
                <w:szCs w:val="20"/>
              </w:rPr>
            </w:pPr>
          </w:p>
          <w:p w14:paraId="2737EFC9" w14:textId="136B0086" w:rsidR="00713535" w:rsidRPr="000178DB" w:rsidRDefault="00713535" w:rsidP="00D473C4">
            <w:pPr>
              <w:jc w:val="left"/>
              <w:rPr>
                <w:sz w:val="20"/>
                <w:szCs w:val="20"/>
              </w:rPr>
            </w:pPr>
            <w:r w:rsidRPr="000178DB">
              <w:rPr>
                <w:sz w:val="20"/>
                <w:szCs w:val="20"/>
              </w:rPr>
              <w:t>M</w:t>
            </w:r>
            <w:r>
              <w:rPr>
                <w:sz w:val="20"/>
                <w:szCs w:val="20"/>
              </w:rPr>
              <w:br/>
            </w:r>
            <w:r>
              <w:rPr>
                <w:sz w:val="20"/>
                <w:szCs w:val="20"/>
              </w:rPr>
              <w:br/>
            </w:r>
          </w:p>
          <w:p w14:paraId="27F6BE86" w14:textId="77777777" w:rsidR="00713535" w:rsidRPr="000178DB" w:rsidRDefault="00713535" w:rsidP="00D473C4">
            <w:pPr>
              <w:jc w:val="left"/>
              <w:rPr>
                <w:sz w:val="20"/>
                <w:szCs w:val="20"/>
              </w:rPr>
            </w:pPr>
            <w:r w:rsidRPr="000178DB">
              <w:rPr>
                <w:sz w:val="20"/>
                <w:szCs w:val="20"/>
              </w:rPr>
              <w:t>O</w:t>
            </w:r>
          </w:p>
        </w:tc>
        <w:tc>
          <w:tcPr>
            <w:tcW w:w="3651" w:type="dxa"/>
            <w:shd w:val="clear" w:color="auto" w:fill="E1ECF4"/>
          </w:tcPr>
          <w:p w14:paraId="3FF7DF9D" w14:textId="77777777" w:rsidR="00713535" w:rsidRPr="000178DB" w:rsidRDefault="00713535" w:rsidP="00D473C4">
            <w:pPr>
              <w:jc w:val="left"/>
              <w:rPr>
                <w:sz w:val="20"/>
                <w:szCs w:val="20"/>
              </w:rPr>
            </w:pPr>
          </w:p>
          <w:p w14:paraId="788752CD" w14:textId="3D6DEC6A" w:rsidR="00713535" w:rsidRPr="000178DB" w:rsidRDefault="00713535" w:rsidP="00D473C4">
            <w:pPr>
              <w:jc w:val="left"/>
              <w:rPr>
                <w:sz w:val="20"/>
                <w:szCs w:val="20"/>
              </w:rPr>
            </w:pPr>
            <w:r>
              <w:rPr>
                <w:sz w:val="20"/>
                <w:szCs w:val="20"/>
              </w:rPr>
              <w:t>In Abhänigkeit der Anzahl der im B</w:t>
            </w:r>
            <w:r>
              <w:rPr>
                <w:sz w:val="20"/>
                <w:szCs w:val="20"/>
              </w:rPr>
              <w:t>e</w:t>
            </w:r>
            <w:r>
              <w:rPr>
                <w:sz w:val="20"/>
                <w:szCs w:val="20"/>
              </w:rPr>
              <w:t>fund enthaltenen ELGA Laborbereiche</w:t>
            </w:r>
          </w:p>
        </w:tc>
      </w:tr>
      <w:tr w:rsidR="002C6589" w:rsidRPr="00302C14" w14:paraId="42EDD6CF" w14:textId="77777777" w:rsidTr="00D473C4">
        <w:tc>
          <w:tcPr>
            <w:tcW w:w="253" w:type="dxa"/>
            <w:vMerge w:val="restart"/>
          </w:tcPr>
          <w:p w14:paraId="2EF9BA68" w14:textId="77777777" w:rsidR="002C6589" w:rsidRPr="000178DB" w:rsidRDefault="002C6589" w:rsidP="00D473C4">
            <w:pPr>
              <w:jc w:val="left"/>
              <w:rPr>
                <w:sz w:val="20"/>
                <w:szCs w:val="20"/>
              </w:rPr>
            </w:pPr>
          </w:p>
        </w:tc>
        <w:tc>
          <w:tcPr>
            <w:tcW w:w="2265" w:type="dxa"/>
            <w:gridSpan w:val="3"/>
          </w:tcPr>
          <w:p w14:paraId="3D70F52F" w14:textId="77777777" w:rsidR="002C6589" w:rsidRPr="000178DB" w:rsidRDefault="002C6589" w:rsidP="00D473C4">
            <w:pPr>
              <w:jc w:val="left"/>
              <w:rPr>
                <w:sz w:val="20"/>
                <w:szCs w:val="20"/>
              </w:rPr>
            </w:pPr>
            <w:r w:rsidRPr="000178DB">
              <w:rPr>
                <w:sz w:val="20"/>
                <w:szCs w:val="20"/>
              </w:rPr>
              <w:t>@classCode</w:t>
            </w:r>
          </w:p>
        </w:tc>
        <w:tc>
          <w:tcPr>
            <w:tcW w:w="1701" w:type="dxa"/>
          </w:tcPr>
          <w:p w14:paraId="317AD7E7" w14:textId="77777777" w:rsidR="002C6589" w:rsidRPr="000178DB" w:rsidRDefault="002C6589" w:rsidP="00D473C4">
            <w:pPr>
              <w:jc w:val="left"/>
              <w:rPr>
                <w:sz w:val="20"/>
                <w:szCs w:val="20"/>
              </w:rPr>
            </w:pPr>
            <w:r>
              <w:rPr>
                <w:sz w:val="20"/>
                <w:szCs w:val="20"/>
              </w:rPr>
              <w:t>cs</w:t>
            </w:r>
          </w:p>
        </w:tc>
        <w:tc>
          <w:tcPr>
            <w:tcW w:w="709" w:type="dxa"/>
          </w:tcPr>
          <w:p w14:paraId="50B98BDD" w14:textId="77777777" w:rsidR="002C6589" w:rsidRPr="000178DB" w:rsidRDefault="002C6589" w:rsidP="00D473C4">
            <w:pPr>
              <w:jc w:val="left"/>
              <w:rPr>
                <w:sz w:val="20"/>
                <w:szCs w:val="20"/>
              </w:rPr>
            </w:pPr>
            <w:r w:rsidRPr="000178DB">
              <w:rPr>
                <w:sz w:val="20"/>
                <w:szCs w:val="20"/>
              </w:rPr>
              <w:t>1..1</w:t>
            </w:r>
          </w:p>
        </w:tc>
        <w:tc>
          <w:tcPr>
            <w:tcW w:w="709" w:type="dxa"/>
          </w:tcPr>
          <w:p w14:paraId="79377A0B" w14:textId="77777777" w:rsidR="002C6589" w:rsidRPr="000178DB" w:rsidRDefault="002C6589" w:rsidP="00D473C4">
            <w:pPr>
              <w:jc w:val="left"/>
              <w:rPr>
                <w:sz w:val="20"/>
                <w:szCs w:val="20"/>
              </w:rPr>
            </w:pPr>
            <w:r w:rsidRPr="000178DB">
              <w:rPr>
                <w:sz w:val="20"/>
                <w:szCs w:val="20"/>
              </w:rPr>
              <w:t>M</w:t>
            </w:r>
          </w:p>
        </w:tc>
        <w:tc>
          <w:tcPr>
            <w:tcW w:w="3651" w:type="dxa"/>
          </w:tcPr>
          <w:p w14:paraId="6051F340" w14:textId="77777777" w:rsidR="002C6589" w:rsidRPr="000178DB" w:rsidRDefault="002C6589" w:rsidP="00D473C4">
            <w:pPr>
              <w:jc w:val="left"/>
              <w:rPr>
                <w:sz w:val="20"/>
                <w:szCs w:val="20"/>
              </w:rPr>
            </w:pPr>
            <w:r w:rsidRPr="000178DB">
              <w:rPr>
                <w:sz w:val="20"/>
                <w:szCs w:val="20"/>
              </w:rPr>
              <w:t xml:space="preserve">Fester Wert: </w:t>
            </w:r>
            <w:r w:rsidRPr="000178DB">
              <w:rPr>
                <w:b/>
                <w:bCs/>
                <w:sz w:val="20"/>
                <w:szCs w:val="20"/>
              </w:rPr>
              <w:t>DOCSECT</w:t>
            </w:r>
          </w:p>
        </w:tc>
      </w:tr>
      <w:tr w:rsidR="002C6589" w:rsidRPr="00302C14" w14:paraId="1320BCA9" w14:textId="77777777" w:rsidTr="00D473C4">
        <w:tc>
          <w:tcPr>
            <w:tcW w:w="253" w:type="dxa"/>
            <w:vMerge/>
            <w:vAlign w:val="center"/>
          </w:tcPr>
          <w:p w14:paraId="3956A701" w14:textId="77777777" w:rsidR="002C6589" w:rsidRPr="000178DB" w:rsidRDefault="002C6589" w:rsidP="00D473C4">
            <w:pPr>
              <w:spacing w:after="0" w:line="240" w:lineRule="auto"/>
              <w:jc w:val="left"/>
              <w:rPr>
                <w:sz w:val="20"/>
                <w:szCs w:val="20"/>
              </w:rPr>
            </w:pPr>
          </w:p>
        </w:tc>
        <w:tc>
          <w:tcPr>
            <w:tcW w:w="2265" w:type="dxa"/>
            <w:gridSpan w:val="3"/>
          </w:tcPr>
          <w:p w14:paraId="4C51A91B" w14:textId="77777777" w:rsidR="002C6589" w:rsidRPr="000178DB" w:rsidRDefault="002C6589" w:rsidP="00D473C4">
            <w:pPr>
              <w:jc w:val="left"/>
              <w:rPr>
                <w:sz w:val="20"/>
                <w:szCs w:val="20"/>
              </w:rPr>
            </w:pPr>
            <w:r w:rsidRPr="000178DB">
              <w:rPr>
                <w:sz w:val="20"/>
                <w:szCs w:val="20"/>
              </w:rPr>
              <w:t>templateId</w:t>
            </w:r>
          </w:p>
        </w:tc>
        <w:tc>
          <w:tcPr>
            <w:tcW w:w="1701" w:type="dxa"/>
          </w:tcPr>
          <w:p w14:paraId="73D13F2E" w14:textId="77777777" w:rsidR="002C6589" w:rsidRPr="000178DB" w:rsidRDefault="002C6589" w:rsidP="00D473C4">
            <w:pPr>
              <w:jc w:val="left"/>
              <w:rPr>
                <w:sz w:val="20"/>
                <w:szCs w:val="20"/>
              </w:rPr>
            </w:pPr>
            <w:r w:rsidRPr="000178DB">
              <w:rPr>
                <w:sz w:val="20"/>
                <w:szCs w:val="20"/>
              </w:rPr>
              <w:t>II</w:t>
            </w:r>
          </w:p>
        </w:tc>
        <w:tc>
          <w:tcPr>
            <w:tcW w:w="709" w:type="dxa"/>
          </w:tcPr>
          <w:p w14:paraId="3D71C7C4" w14:textId="77777777" w:rsidR="002C6589" w:rsidRPr="000178DB" w:rsidRDefault="002C6589" w:rsidP="00D473C4">
            <w:pPr>
              <w:jc w:val="left"/>
              <w:rPr>
                <w:sz w:val="20"/>
                <w:szCs w:val="20"/>
              </w:rPr>
            </w:pPr>
            <w:r w:rsidRPr="000178DB">
              <w:rPr>
                <w:sz w:val="20"/>
                <w:szCs w:val="20"/>
              </w:rPr>
              <w:t>1..1</w:t>
            </w:r>
          </w:p>
        </w:tc>
        <w:tc>
          <w:tcPr>
            <w:tcW w:w="709" w:type="dxa"/>
          </w:tcPr>
          <w:p w14:paraId="51096E03" w14:textId="77777777" w:rsidR="002C6589" w:rsidRPr="000178DB" w:rsidRDefault="002C6589" w:rsidP="00D473C4">
            <w:pPr>
              <w:jc w:val="left"/>
              <w:rPr>
                <w:sz w:val="20"/>
                <w:szCs w:val="20"/>
              </w:rPr>
            </w:pPr>
            <w:r w:rsidRPr="000178DB">
              <w:rPr>
                <w:sz w:val="20"/>
                <w:szCs w:val="20"/>
              </w:rPr>
              <w:t>M</w:t>
            </w:r>
          </w:p>
        </w:tc>
        <w:tc>
          <w:tcPr>
            <w:tcW w:w="3651" w:type="dxa"/>
          </w:tcPr>
          <w:p w14:paraId="71CE51B0" w14:textId="77777777" w:rsidR="002C6589" w:rsidRPr="000178DB" w:rsidRDefault="002C6589" w:rsidP="00D473C4">
            <w:pPr>
              <w:jc w:val="left"/>
              <w:rPr>
                <w:sz w:val="20"/>
                <w:szCs w:val="20"/>
              </w:rPr>
            </w:pPr>
          </w:p>
        </w:tc>
      </w:tr>
      <w:tr w:rsidR="002C6589" w:rsidRPr="00302C14" w14:paraId="2B80598B" w14:textId="77777777" w:rsidTr="00D473C4">
        <w:tc>
          <w:tcPr>
            <w:tcW w:w="253" w:type="dxa"/>
            <w:vMerge/>
            <w:vAlign w:val="center"/>
          </w:tcPr>
          <w:p w14:paraId="69F24C46" w14:textId="77777777" w:rsidR="002C6589" w:rsidRPr="000178DB" w:rsidRDefault="002C6589" w:rsidP="00D473C4">
            <w:pPr>
              <w:spacing w:after="0" w:line="240" w:lineRule="auto"/>
              <w:jc w:val="left"/>
              <w:rPr>
                <w:sz w:val="20"/>
                <w:szCs w:val="20"/>
              </w:rPr>
            </w:pPr>
          </w:p>
        </w:tc>
        <w:tc>
          <w:tcPr>
            <w:tcW w:w="281" w:type="dxa"/>
          </w:tcPr>
          <w:p w14:paraId="0F651211" w14:textId="77777777" w:rsidR="002C6589" w:rsidRPr="000178DB" w:rsidRDefault="002C6589" w:rsidP="00D473C4">
            <w:pPr>
              <w:jc w:val="left"/>
              <w:rPr>
                <w:sz w:val="20"/>
                <w:szCs w:val="20"/>
              </w:rPr>
            </w:pPr>
          </w:p>
        </w:tc>
        <w:tc>
          <w:tcPr>
            <w:tcW w:w="1984" w:type="dxa"/>
            <w:gridSpan w:val="2"/>
          </w:tcPr>
          <w:p w14:paraId="3372DA96" w14:textId="77777777" w:rsidR="002C6589" w:rsidRPr="000178DB" w:rsidRDefault="002C6589" w:rsidP="00D473C4">
            <w:pPr>
              <w:jc w:val="left"/>
              <w:rPr>
                <w:sz w:val="20"/>
                <w:szCs w:val="20"/>
              </w:rPr>
            </w:pPr>
            <w:r w:rsidRPr="000178DB">
              <w:rPr>
                <w:sz w:val="20"/>
                <w:szCs w:val="20"/>
              </w:rPr>
              <w:t>@root</w:t>
            </w:r>
          </w:p>
        </w:tc>
        <w:tc>
          <w:tcPr>
            <w:tcW w:w="1701" w:type="dxa"/>
          </w:tcPr>
          <w:p w14:paraId="5838801C" w14:textId="77777777" w:rsidR="002C6589" w:rsidRPr="000178DB" w:rsidRDefault="002C6589" w:rsidP="00D473C4">
            <w:pPr>
              <w:jc w:val="left"/>
              <w:rPr>
                <w:sz w:val="20"/>
                <w:szCs w:val="20"/>
              </w:rPr>
            </w:pPr>
            <w:r w:rsidRPr="000178DB">
              <w:rPr>
                <w:sz w:val="20"/>
                <w:szCs w:val="20"/>
              </w:rPr>
              <w:t>uid</w:t>
            </w:r>
          </w:p>
        </w:tc>
        <w:tc>
          <w:tcPr>
            <w:tcW w:w="709" w:type="dxa"/>
          </w:tcPr>
          <w:p w14:paraId="0A97A74A" w14:textId="77777777" w:rsidR="002C6589" w:rsidRPr="000178DB" w:rsidRDefault="002C6589" w:rsidP="00D473C4">
            <w:pPr>
              <w:jc w:val="left"/>
              <w:rPr>
                <w:sz w:val="20"/>
                <w:szCs w:val="20"/>
              </w:rPr>
            </w:pPr>
            <w:r w:rsidRPr="000178DB">
              <w:rPr>
                <w:sz w:val="20"/>
                <w:szCs w:val="20"/>
              </w:rPr>
              <w:t>1..1</w:t>
            </w:r>
          </w:p>
        </w:tc>
        <w:tc>
          <w:tcPr>
            <w:tcW w:w="709" w:type="dxa"/>
          </w:tcPr>
          <w:p w14:paraId="76F971AF" w14:textId="77777777" w:rsidR="002C6589" w:rsidRPr="000178DB" w:rsidRDefault="002C6589" w:rsidP="00D473C4">
            <w:pPr>
              <w:jc w:val="left"/>
              <w:rPr>
                <w:sz w:val="20"/>
                <w:szCs w:val="20"/>
              </w:rPr>
            </w:pPr>
            <w:r w:rsidRPr="000178DB">
              <w:rPr>
                <w:sz w:val="20"/>
                <w:szCs w:val="20"/>
              </w:rPr>
              <w:t>M</w:t>
            </w:r>
          </w:p>
        </w:tc>
        <w:tc>
          <w:tcPr>
            <w:tcW w:w="3651" w:type="dxa"/>
          </w:tcPr>
          <w:p w14:paraId="5A8B426E" w14:textId="77777777" w:rsidR="002C6589" w:rsidRPr="000178DB" w:rsidRDefault="002C6589" w:rsidP="00D473C4">
            <w:pPr>
              <w:jc w:val="left"/>
              <w:rPr>
                <w:sz w:val="20"/>
                <w:szCs w:val="20"/>
              </w:rPr>
            </w:pPr>
            <w:r w:rsidRPr="000178DB">
              <w:rPr>
                <w:sz w:val="20"/>
                <w:szCs w:val="20"/>
              </w:rPr>
              <w:t xml:space="preserve">Fester Wert: </w:t>
            </w:r>
            <w:r w:rsidRPr="001A089F">
              <w:rPr>
                <w:b/>
                <w:sz w:val="20"/>
                <w:szCs w:val="20"/>
              </w:rPr>
              <w:t>1.2.40.0.34.11.4.2.1</w:t>
            </w:r>
          </w:p>
        </w:tc>
      </w:tr>
      <w:tr w:rsidR="004843B7" w:rsidRPr="00302C14" w14:paraId="10C8567C" w14:textId="77777777" w:rsidTr="00D473C4">
        <w:tc>
          <w:tcPr>
            <w:tcW w:w="253" w:type="dxa"/>
            <w:vMerge/>
          </w:tcPr>
          <w:p w14:paraId="16D5EC16" w14:textId="77777777" w:rsidR="004843B7" w:rsidRPr="000178DB" w:rsidRDefault="004843B7" w:rsidP="00D473C4">
            <w:pPr>
              <w:jc w:val="left"/>
              <w:rPr>
                <w:sz w:val="20"/>
                <w:szCs w:val="20"/>
              </w:rPr>
            </w:pPr>
          </w:p>
        </w:tc>
        <w:tc>
          <w:tcPr>
            <w:tcW w:w="2265" w:type="dxa"/>
            <w:gridSpan w:val="3"/>
          </w:tcPr>
          <w:p w14:paraId="27CED731" w14:textId="70AA901C" w:rsidR="004843B7" w:rsidRPr="000178DB" w:rsidRDefault="004843B7" w:rsidP="00D473C4">
            <w:pPr>
              <w:jc w:val="left"/>
              <w:rPr>
                <w:sz w:val="20"/>
                <w:szCs w:val="20"/>
              </w:rPr>
            </w:pPr>
            <w:r>
              <w:rPr>
                <w:sz w:val="20"/>
                <w:szCs w:val="20"/>
              </w:rPr>
              <w:t>id</w:t>
            </w:r>
          </w:p>
        </w:tc>
        <w:tc>
          <w:tcPr>
            <w:tcW w:w="1701" w:type="dxa"/>
          </w:tcPr>
          <w:p w14:paraId="45224C6A" w14:textId="5D1C6B81" w:rsidR="004843B7" w:rsidRDefault="004843B7" w:rsidP="00D473C4">
            <w:pPr>
              <w:jc w:val="left"/>
              <w:rPr>
                <w:sz w:val="20"/>
                <w:szCs w:val="20"/>
              </w:rPr>
            </w:pPr>
            <w:r>
              <w:rPr>
                <w:sz w:val="20"/>
                <w:szCs w:val="20"/>
              </w:rPr>
              <w:t>II</w:t>
            </w:r>
          </w:p>
        </w:tc>
        <w:tc>
          <w:tcPr>
            <w:tcW w:w="709" w:type="dxa"/>
          </w:tcPr>
          <w:p w14:paraId="4FDA61A3" w14:textId="26550F94" w:rsidR="004843B7" w:rsidRPr="000178DB" w:rsidRDefault="004843B7" w:rsidP="00D473C4">
            <w:pPr>
              <w:jc w:val="left"/>
              <w:rPr>
                <w:sz w:val="20"/>
                <w:szCs w:val="20"/>
              </w:rPr>
            </w:pPr>
            <w:r>
              <w:rPr>
                <w:sz w:val="20"/>
                <w:szCs w:val="20"/>
              </w:rPr>
              <w:t>0..1</w:t>
            </w:r>
          </w:p>
        </w:tc>
        <w:tc>
          <w:tcPr>
            <w:tcW w:w="709" w:type="dxa"/>
          </w:tcPr>
          <w:p w14:paraId="07E08FF9" w14:textId="284360D5" w:rsidR="004843B7" w:rsidRPr="000178DB" w:rsidRDefault="004843B7" w:rsidP="00D473C4">
            <w:pPr>
              <w:jc w:val="left"/>
              <w:rPr>
                <w:sz w:val="20"/>
                <w:szCs w:val="20"/>
              </w:rPr>
            </w:pPr>
            <w:r>
              <w:rPr>
                <w:sz w:val="20"/>
                <w:szCs w:val="20"/>
              </w:rPr>
              <w:t>O</w:t>
            </w:r>
          </w:p>
        </w:tc>
        <w:tc>
          <w:tcPr>
            <w:tcW w:w="3651" w:type="dxa"/>
          </w:tcPr>
          <w:p w14:paraId="3BE68A78" w14:textId="77777777" w:rsidR="004843B7" w:rsidRPr="005E333C" w:rsidRDefault="004843B7" w:rsidP="004843B7">
            <w:pPr>
              <w:jc w:val="left"/>
              <w:rPr>
                <w:sz w:val="20"/>
                <w:szCs w:val="20"/>
              </w:rPr>
            </w:pPr>
            <w:r w:rsidRPr="005E333C">
              <w:rPr>
                <w:sz w:val="20"/>
                <w:szCs w:val="20"/>
              </w:rPr>
              <w:t>Angabe einer Identifikation auf der Basis eines lokalen Nummernkreises.</w:t>
            </w:r>
          </w:p>
          <w:p w14:paraId="4CFFEA32" w14:textId="165AF530" w:rsidR="004843B7" w:rsidRPr="000178DB" w:rsidRDefault="004843B7" w:rsidP="00D473C4">
            <w:pPr>
              <w:jc w:val="left"/>
              <w:rPr>
                <w:sz w:val="20"/>
                <w:szCs w:val="20"/>
              </w:rPr>
            </w:pPr>
            <w:r w:rsidRPr="005F5865">
              <w:rPr>
                <w:sz w:val="20"/>
                <w:szCs w:val="20"/>
                <w:lang w:val="de-DE"/>
              </w:rPr>
              <w:t>Grundsätzlich sind die Vorgaben g</w:t>
            </w:r>
            <w:r w:rsidRPr="005F5865">
              <w:rPr>
                <w:sz w:val="20"/>
                <w:szCs w:val="20"/>
                <w:lang w:val="de-DE"/>
              </w:rPr>
              <w:t>e</w:t>
            </w:r>
            <w:r w:rsidRPr="005F5865">
              <w:rPr>
                <w:sz w:val="20"/>
                <w:szCs w:val="20"/>
                <w:lang w:val="de-DE"/>
              </w:rPr>
              <w:t xml:space="preserve">mäß Kapitel </w:t>
            </w:r>
            <w:r>
              <w:rPr>
                <w:sz w:val="20"/>
                <w:szCs w:val="20"/>
                <w:lang w:val="de-DE"/>
              </w:rPr>
              <w:t>5.1 „Identifikations-Elemente“ des Allgemeinen Leitfadens</w:t>
            </w:r>
            <w:r w:rsidRPr="005F5865">
              <w:rPr>
                <w:sz w:val="20"/>
                <w:szCs w:val="20"/>
                <w:lang w:val="de-DE"/>
              </w:rPr>
              <w:t xml:space="preserve"> zu befolgen</w:t>
            </w:r>
          </w:p>
        </w:tc>
      </w:tr>
      <w:tr w:rsidR="002C6589" w:rsidRPr="00302C14" w14:paraId="40BA7760" w14:textId="77777777" w:rsidTr="00D473C4">
        <w:tc>
          <w:tcPr>
            <w:tcW w:w="253" w:type="dxa"/>
            <w:vMerge/>
          </w:tcPr>
          <w:p w14:paraId="75F7EC54" w14:textId="77777777" w:rsidR="002C6589" w:rsidRPr="000178DB" w:rsidRDefault="002C6589" w:rsidP="00D473C4">
            <w:pPr>
              <w:jc w:val="left"/>
              <w:rPr>
                <w:sz w:val="20"/>
                <w:szCs w:val="20"/>
              </w:rPr>
            </w:pPr>
          </w:p>
        </w:tc>
        <w:tc>
          <w:tcPr>
            <w:tcW w:w="2265" w:type="dxa"/>
            <w:gridSpan w:val="3"/>
          </w:tcPr>
          <w:p w14:paraId="4332539E" w14:textId="77777777" w:rsidR="002C6589" w:rsidRPr="000178DB" w:rsidRDefault="002C6589" w:rsidP="00D473C4">
            <w:pPr>
              <w:jc w:val="left"/>
              <w:rPr>
                <w:sz w:val="20"/>
                <w:szCs w:val="20"/>
              </w:rPr>
            </w:pPr>
            <w:r w:rsidRPr="000178DB">
              <w:rPr>
                <w:sz w:val="20"/>
                <w:szCs w:val="20"/>
              </w:rPr>
              <w:t>code</w:t>
            </w:r>
          </w:p>
        </w:tc>
        <w:tc>
          <w:tcPr>
            <w:tcW w:w="1701" w:type="dxa"/>
          </w:tcPr>
          <w:p w14:paraId="7CBEAD09" w14:textId="77777777" w:rsidR="002C6589" w:rsidRPr="000178DB" w:rsidRDefault="002C6589" w:rsidP="00D473C4">
            <w:pPr>
              <w:jc w:val="left"/>
              <w:rPr>
                <w:sz w:val="20"/>
                <w:szCs w:val="20"/>
              </w:rPr>
            </w:pPr>
            <w:r>
              <w:rPr>
                <w:sz w:val="20"/>
                <w:szCs w:val="20"/>
              </w:rPr>
              <w:t>CE CWE</w:t>
            </w:r>
          </w:p>
        </w:tc>
        <w:tc>
          <w:tcPr>
            <w:tcW w:w="709" w:type="dxa"/>
          </w:tcPr>
          <w:p w14:paraId="3A012DE7" w14:textId="77777777" w:rsidR="002C6589" w:rsidRPr="000178DB" w:rsidRDefault="002C6589" w:rsidP="00D473C4">
            <w:pPr>
              <w:jc w:val="left"/>
              <w:rPr>
                <w:sz w:val="20"/>
                <w:szCs w:val="20"/>
              </w:rPr>
            </w:pPr>
            <w:r w:rsidRPr="000178DB">
              <w:rPr>
                <w:sz w:val="20"/>
                <w:szCs w:val="20"/>
              </w:rPr>
              <w:t>1..1</w:t>
            </w:r>
          </w:p>
        </w:tc>
        <w:tc>
          <w:tcPr>
            <w:tcW w:w="709" w:type="dxa"/>
          </w:tcPr>
          <w:p w14:paraId="5A4AC5AB" w14:textId="77777777" w:rsidR="002C6589" w:rsidRPr="000178DB" w:rsidRDefault="002C6589" w:rsidP="00D473C4">
            <w:pPr>
              <w:jc w:val="left"/>
              <w:rPr>
                <w:sz w:val="20"/>
                <w:szCs w:val="20"/>
              </w:rPr>
            </w:pPr>
            <w:r w:rsidRPr="000178DB">
              <w:rPr>
                <w:sz w:val="20"/>
                <w:szCs w:val="20"/>
              </w:rPr>
              <w:t>M</w:t>
            </w:r>
          </w:p>
        </w:tc>
        <w:tc>
          <w:tcPr>
            <w:tcW w:w="3651" w:type="dxa"/>
          </w:tcPr>
          <w:p w14:paraId="018E074B" w14:textId="77777777" w:rsidR="002C6589" w:rsidRPr="000178DB" w:rsidRDefault="002C6589" w:rsidP="00D473C4">
            <w:pPr>
              <w:jc w:val="left"/>
              <w:rPr>
                <w:sz w:val="20"/>
                <w:szCs w:val="20"/>
              </w:rPr>
            </w:pPr>
          </w:p>
        </w:tc>
      </w:tr>
      <w:tr w:rsidR="002C6589" w:rsidRPr="00302C14" w14:paraId="70627321" w14:textId="77777777" w:rsidTr="00D473C4">
        <w:tc>
          <w:tcPr>
            <w:tcW w:w="253" w:type="dxa"/>
            <w:vMerge/>
            <w:vAlign w:val="center"/>
          </w:tcPr>
          <w:p w14:paraId="4C828161" w14:textId="77777777" w:rsidR="002C6589" w:rsidRPr="000178DB" w:rsidRDefault="002C6589" w:rsidP="00D473C4">
            <w:pPr>
              <w:spacing w:after="0" w:line="240" w:lineRule="auto"/>
              <w:jc w:val="left"/>
              <w:rPr>
                <w:sz w:val="20"/>
                <w:szCs w:val="20"/>
              </w:rPr>
            </w:pPr>
          </w:p>
        </w:tc>
        <w:tc>
          <w:tcPr>
            <w:tcW w:w="330" w:type="dxa"/>
            <w:gridSpan w:val="2"/>
            <w:vMerge w:val="restart"/>
          </w:tcPr>
          <w:p w14:paraId="45AA53EF" w14:textId="77777777" w:rsidR="002C6589" w:rsidRPr="000178DB" w:rsidRDefault="002C6589" w:rsidP="00D473C4">
            <w:pPr>
              <w:jc w:val="left"/>
              <w:rPr>
                <w:sz w:val="20"/>
                <w:szCs w:val="20"/>
              </w:rPr>
            </w:pPr>
          </w:p>
        </w:tc>
        <w:tc>
          <w:tcPr>
            <w:tcW w:w="1935" w:type="dxa"/>
          </w:tcPr>
          <w:p w14:paraId="3262CEAB" w14:textId="77777777" w:rsidR="002C6589" w:rsidRPr="000178DB" w:rsidRDefault="002C6589" w:rsidP="00D473C4">
            <w:pPr>
              <w:jc w:val="left"/>
              <w:rPr>
                <w:sz w:val="20"/>
                <w:szCs w:val="20"/>
              </w:rPr>
            </w:pPr>
            <w:r w:rsidRPr="000178DB">
              <w:rPr>
                <w:sz w:val="20"/>
                <w:szCs w:val="20"/>
              </w:rPr>
              <w:t>@code</w:t>
            </w:r>
          </w:p>
        </w:tc>
        <w:tc>
          <w:tcPr>
            <w:tcW w:w="1701" w:type="dxa"/>
          </w:tcPr>
          <w:p w14:paraId="139F3D9B" w14:textId="77777777" w:rsidR="002C6589" w:rsidRPr="000178DB" w:rsidRDefault="002C6589" w:rsidP="00D473C4">
            <w:pPr>
              <w:jc w:val="left"/>
              <w:rPr>
                <w:sz w:val="20"/>
                <w:szCs w:val="20"/>
              </w:rPr>
            </w:pPr>
            <w:r w:rsidRPr="000178DB">
              <w:rPr>
                <w:sz w:val="20"/>
                <w:szCs w:val="20"/>
              </w:rPr>
              <w:t>cs</w:t>
            </w:r>
          </w:p>
        </w:tc>
        <w:tc>
          <w:tcPr>
            <w:tcW w:w="709" w:type="dxa"/>
          </w:tcPr>
          <w:p w14:paraId="5F0B21B9" w14:textId="77777777" w:rsidR="002C6589" w:rsidRPr="000178DB" w:rsidRDefault="002C6589" w:rsidP="00D473C4">
            <w:pPr>
              <w:jc w:val="left"/>
              <w:rPr>
                <w:sz w:val="20"/>
                <w:szCs w:val="20"/>
              </w:rPr>
            </w:pPr>
            <w:r w:rsidRPr="000178DB">
              <w:rPr>
                <w:sz w:val="20"/>
                <w:szCs w:val="20"/>
              </w:rPr>
              <w:t>1..1</w:t>
            </w:r>
          </w:p>
        </w:tc>
        <w:tc>
          <w:tcPr>
            <w:tcW w:w="709" w:type="dxa"/>
          </w:tcPr>
          <w:p w14:paraId="49199BCF" w14:textId="77777777" w:rsidR="002C6589" w:rsidRPr="000178DB" w:rsidRDefault="002C6589" w:rsidP="00D473C4">
            <w:pPr>
              <w:jc w:val="left"/>
              <w:rPr>
                <w:sz w:val="20"/>
                <w:szCs w:val="20"/>
              </w:rPr>
            </w:pPr>
            <w:r w:rsidRPr="000178DB">
              <w:rPr>
                <w:sz w:val="20"/>
                <w:szCs w:val="20"/>
              </w:rPr>
              <w:t>M</w:t>
            </w:r>
          </w:p>
        </w:tc>
        <w:tc>
          <w:tcPr>
            <w:tcW w:w="3651" w:type="dxa"/>
          </w:tcPr>
          <w:p w14:paraId="767B39B9" w14:textId="77777777" w:rsidR="002C6589" w:rsidRPr="000178DB" w:rsidRDefault="002C6589" w:rsidP="00D473C4">
            <w:pPr>
              <w:jc w:val="left"/>
              <w:rPr>
                <w:sz w:val="20"/>
                <w:szCs w:val="20"/>
              </w:rPr>
            </w:pPr>
            <w:r w:rsidRPr="000178DB">
              <w:rPr>
                <w:sz w:val="20"/>
                <w:szCs w:val="20"/>
              </w:rPr>
              <w:t xml:space="preserve">Fester Wert: </w:t>
            </w:r>
            <w:r w:rsidRPr="001A089F">
              <w:rPr>
                <w:b/>
                <w:sz w:val="20"/>
                <w:szCs w:val="20"/>
              </w:rPr>
              <w:t>10</w:t>
            </w:r>
          </w:p>
        </w:tc>
      </w:tr>
      <w:tr w:rsidR="002C6589" w:rsidRPr="00302C14" w14:paraId="52AC73B9" w14:textId="77777777" w:rsidTr="00D473C4">
        <w:tc>
          <w:tcPr>
            <w:tcW w:w="253" w:type="dxa"/>
            <w:vMerge/>
            <w:vAlign w:val="center"/>
          </w:tcPr>
          <w:p w14:paraId="0BE79BD2" w14:textId="77777777" w:rsidR="002C6589" w:rsidRPr="000178DB" w:rsidRDefault="002C6589" w:rsidP="00D473C4">
            <w:pPr>
              <w:spacing w:after="0" w:line="240" w:lineRule="auto"/>
              <w:jc w:val="left"/>
              <w:rPr>
                <w:sz w:val="20"/>
                <w:szCs w:val="20"/>
              </w:rPr>
            </w:pPr>
          </w:p>
        </w:tc>
        <w:tc>
          <w:tcPr>
            <w:tcW w:w="330" w:type="dxa"/>
            <w:gridSpan w:val="2"/>
            <w:vMerge/>
          </w:tcPr>
          <w:p w14:paraId="4F51913E" w14:textId="77777777" w:rsidR="002C6589" w:rsidRPr="000178DB" w:rsidRDefault="002C6589" w:rsidP="00D473C4">
            <w:pPr>
              <w:jc w:val="left"/>
              <w:rPr>
                <w:sz w:val="20"/>
                <w:szCs w:val="20"/>
              </w:rPr>
            </w:pPr>
          </w:p>
        </w:tc>
        <w:tc>
          <w:tcPr>
            <w:tcW w:w="1935" w:type="dxa"/>
          </w:tcPr>
          <w:p w14:paraId="073DDC15" w14:textId="77777777" w:rsidR="002C6589" w:rsidRPr="000178DB" w:rsidRDefault="002C6589" w:rsidP="00D473C4">
            <w:pPr>
              <w:jc w:val="left"/>
              <w:rPr>
                <w:sz w:val="20"/>
                <w:szCs w:val="20"/>
              </w:rPr>
            </w:pPr>
            <w:r w:rsidRPr="000178DB">
              <w:rPr>
                <w:sz w:val="20"/>
                <w:szCs w:val="20"/>
              </w:rPr>
              <w:t>@codeSystem</w:t>
            </w:r>
          </w:p>
        </w:tc>
        <w:tc>
          <w:tcPr>
            <w:tcW w:w="1701" w:type="dxa"/>
          </w:tcPr>
          <w:p w14:paraId="6B30BBF6" w14:textId="77777777" w:rsidR="002C6589" w:rsidRPr="000178DB" w:rsidRDefault="002C6589" w:rsidP="00D473C4">
            <w:pPr>
              <w:jc w:val="left"/>
              <w:rPr>
                <w:sz w:val="20"/>
                <w:szCs w:val="20"/>
              </w:rPr>
            </w:pPr>
            <w:r w:rsidRPr="000178DB">
              <w:rPr>
                <w:sz w:val="20"/>
                <w:szCs w:val="20"/>
              </w:rPr>
              <w:t>uid</w:t>
            </w:r>
          </w:p>
        </w:tc>
        <w:tc>
          <w:tcPr>
            <w:tcW w:w="709" w:type="dxa"/>
          </w:tcPr>
          <w:p w14:paraId="47A7BE42" w14:textId="77777777" w:rsidR="002C6589" w:rsidRPr="000178DB" w:rsidRDefault="002C6589" w:rsidP="00D473C4">
            <w:pPr>
              <w:jc w:val="left"/>
              <w:rPr>
                <w:sz w:val="20"/>
                <w:szCs w:val="20"/>
              </w:rPr>
            </w:pPr>
            <w:r w:rsidRPr="000178DB">
              <w:rPr>
                <w:sz w:val="20"/>
                <w:szCs w:val="20"/>
              </w:rPr>
              <w:t>1..1</w:t>
            </w:r>
          </w:p>
        </w:tc>
        <w:tc>
          <w:tcPr>
            <w:tcW w:w="709" w:type="dxa"/>
          </w:tcPr>
          <w:p w14:paraId="093AC76A" w14:textId="77777777" w:rsidR="002C6589" w:rsidRPr="000178DB" w:rsidRDefault="002C6589" w:rsidP="00D473C4">
            <w:pPr>
              <w:jc w:val="left"/>
              <w:rPr>
                <w:sz w:val="20"/>
                <w:szCs w:val="20"/>
              </w:rPr>
            </w:pPr>
            <w:r w:rsidRPr="000178DB">
              <w:rPr>
                <w:sz w:val="20"/>
                <w:szCs w:val="20"/>
              </w:rPr>
              <w:t>M</w:t>
            </w:r>
          </w:p>
        </w:tc>
        <w:tc>
          <w:tcPr>
            <w:tcW w:w="3651" w:type="dxa"/>
          </w:tcPr>
          <w:p w14:paraId="2F00F464" w14:textId="77777777" w:rsidR="002C6589" w:rsidRPr="000178DB" w:rsidRDefault="002C6589" w:rsidP="00D473C4">
            <w:pPr>
              <w:jc w:val="left"/>
              <w:rPr>
                <w:sz w:val="20"/>
                <w:szCs w:val="20"/>
              </w:rPr>
            </w:pPr>
            <w:r w:rsidRPr="000178DB">
              <w:rPr>
                <w:sz w:val="20"/>
                <w:szCs w:val="20"/>
              </w:rPr>
              <w:t xml:space="preserve">Fester Wert: </w:t>
            </w:r>
            <w:r w:rsidRPr="001A089F">
              <w:rPr>
                <w:b/>
                <w:sz w:val="20"/>
                <w:szCs w:val="20"/>
              </w:rPr>
              <w:t>1.2.40.0.34.5.11</w:t>
            </w:r>
          </w:p>
        </w:tc>
      </w:tr>
      <w:tr w:rsidR="002C6589" w:rsidRPr="00302C14" w14:paraId="7255AEDA" w14:textId="77777777" w:rsidTr="00D473C4">
        <w:tc>
          <w:tcPr>
            <w:tcW w:w="253" w:type="dxa"/>
            <w:vMerge/>
          </w:tcPr>
          <w:p w14:paraId="3CE0606A" w14:textId="77777777" w:rsidR="002C6589" w:rsidRPr="000178DB" w:rsidRDefault="002C6589" w:rsidP="00D473C4">
            <w:pPr>
              <w:jc w:val="left"/>
              <w:rPr>
                <w:sz w:val="20"/>
                <w:szCs w:val="20"/>
              </w:rPr>
            </w:pPr>
          </w:p>
        </w:tc>
        <w:tc>
          <w:tcPr>
            <w:tcW w:w="330" w:type="dxa"/>
            <w:gridSpan w:val="2"/>
            <w:vMerge/>
          </w:tcPr>
          <w:p w14:paraId="06DFA50B" w14:textId="77777777" w:rsidR="002C6589" w:rsidRPr="000178DB" w:rsidRDefault="002C6589" w:rsidP="00D473C4">
            <w:pPr>
              <w:jc w:val="left"/>
              <w:rPr>
                <w:sz w:val="20"/>
                <w:szCs w:val="20"/>
              </w:rPr>
            </w:pPr>
          </w:p>
        </w:tc>
        <w:tc>
          <w:tcPr>
            <w:tcW w:w="1935" w:type="dxa"/>
          </w:tcPr>
          <w:p w14:paraId="4CCB4500" w14:textId="77777777" w:rsidR="002C6589" w:rsidRPr="000178DB" w:rsidRDefault="002C6589" w:rsidP="00D473C4">
            <w:pPr>
              <w:jc w:val="left"/>
              <w:rPr>
                <w:sz w:val="20"/>
                <w:szCs w:val="20"/>
              </w:rPr>
            </w:pPr>
            <w:r w:rsidRPr="000178DB">
              <w:rPr>
                <w:sz w:val="20"/>
                <w:szCs w:val="20"/>
              </w:rPr>
              <w:t>@codeSystemName</w:t>
            </w:r>
          </w:p>
        </w:tc>
        <w:tc>
          <w:tcPr>
            <w:tcW w:w="1701" w:type="dxa"/>
          </w:tcPr>
          <w:p w14:paraId="2D22FF12" w14:textId="77777777" w:rsidR="002C6589" w:rsidRPr="000178DB" w:rsidRDefault="002C6589" w:rsidP="00D473C4">
            <w:pPr>
              <w:jc w:val="left"/>
              <w:rPr>
                <w:sz w:val="20"/>
                <w:szCs w:val="20"/>
              </w:rPr>
            </w:pPr>
            <w:r w:rsidRPr="000178DB">
              <w:rPr>
                <w:sz w:val="20"/>
                <w:szCs w:val="20"/>
              </w:rPr>
              <w:t>st</w:t>
            </w:r>
          </w:p>
        </w:tc>
        <w:tc>
          <w:tcPr>
            <w:tcW w:w="709" w:type="dxa"/>
          </w:tcPr>
          <w:p w14:paraId="32A028DC" w14:textId="77777777" w:rsidR="002C6589" w:rsidRPr="000178DB" w:rsidRDefault="002C6589" w:rsidP="00D473C4">
            <w:pPr>
              <w:jc w:val="left"/>
              <w:rPr>
                <w:sz w:val="20"/>
                <w:szCs w:val="20"/>
              </w:rPr>
            </w:pPr>
            <w:r w:rsidRPr="000178DB">
              <w:rPr>
                <w:sz w:val="20"/>
                <w:szCs w:val="20"/>
              </w:rPr>
              <w:t>0..1</w:t>
            </w:r>
          </w:p>
        </w:tc>
        <w:tc>
          <w:tcPr>
            <w:tcW w:w="709" w:type="dxa"/>
          </w:tcPr>
          <w:p w14:paraId="454C5929" w14:textId="4E04B119" w:rsidR="002C6589" w:rsidRPr="000178DB" w:rsidRDefault="00242225" w:rsidP="00D473C4">
            <w:pPr>
              <w:jc w:val="left"/>
              <w:rPr>
                <w:sz w:val="20"/>
                <w:szCs w:val="20"/>
              </w:rPr>
            </w:pPr>
            <w:r>
              <w:rPr>
                <w:sz w:val="20"/>
                <w:szCs w:val="20"/>
              </w:rPr>
              <w:t>O</w:t>
            </w:r>
          </w:p>
        </w:tc>
        <w:tc>
          <w:tcPr>
            <w:tcW w:w="3651" w:type="dxa"/>
          </w:tcPr>
          <w:p w14:paraId="1D05608C" w14:textId="77777777" w:rsidR="002C6589" w:rsidRPr="000178DB" w:rsidRDefault="002C6589" w:rsidP="00D473C4">
            <w:pPr>
              <w:jc w:val="left"/>
              <w:rPr>
                <w:sz w:val="20"/>
                <w:szCs w:val="20"/>
              </w:rPr>
            </w:pPr>
            <w:r w:rsidRPr="000178DB">
              <w:rPr>
                <w:sz w:val="20"/>
                <w:szCs w:val="20"/>
              </w:rPr>
              <w:t xml:space="preserve">Fester Wert: </w:t>
            </w:r>
            <w:r w:rsidRPr="001A089F">
              <w:rPr>
                <w:b/>
                <w:sz w:val="20"/>
                <w:szCs w:val="20"/>
              </w:rPr>
              <w:t>ELGA_LaborparameterErgaenzung</w:t>
            </w:r>
          </w:p>
        </w:tc>
      </w:tr>
      <w:tr w:rsidR="002C6589" w:rsidRPr="00302C14" w14:paraId="39556CEB" w14:textId="77777777" w:rsidTr="00D473C4">
        <w:tc>
          <w:tcPr>
            <w:tcW w:w="253" w:type="dxa"/>
            <w:vMerge/>
          </w:tcPr>
          <w:p w14:paraId="5C21D2C9" w14:textId="77777777" w:rsidR="002C6589" w:rsidRPr="000178DB" w:rsidRDefault="002C6589" w:rsidP="00D473C4">
            <w:pPr>
              <w:jc w:val="left"/>
              <w:rPr>
                <w:sz w:val="20"/>
              </w:rPr>
            </w:pPr>
          </w:p>
        </w:tc>
        <w:tc>
          <w:tcPr>
            <w:tcW w:w="330" w:type="dxa"/>
            <w:gridSpan w:val="2"/>
            <w:vMerge/>
          </w:tcPr>
          <w:p w14:paraId="18A050F3" w14:textId="77777777" w:rsidR="002C6589" w:rsidRPr="000178DB" w:rsidRDefault="002C6589" w:rsidP="00D473C4">
            <w:pPr>
              <w:jc w:val="left"/>
              <w:rPr>
                <w:sz w:val="20"/>
              </w:rPr>
            </w:pPr>
          </w:p>
        </w:tc>
        <w:tc>
          <w:tcPr>
            <w:tcW w:w="1935" w:type="dxa"/>
          </w:tcPr>
          <w:p w14:paraId="594E2B47" w14:textId="77777777" w:rsidR="002C6589" w:rsidRPr="000178DB" w:rsidRDefault="002C6589" w:rsidP="00D473C4">
            <w:pPr>
              <w:jc w:val="left"/>
              <w:rPr>
                <w:sz w:val="20"/>
              </w:rPr>
            </w:pPr>
            <w:r w:rsidRPr="000178DB">
              <w:rPr>
                <w:sz w:val="20"/>
              </w:rPr>
              <w:t>@displayName</w:t>
            </w:r>
          </w:p>
        </w:tc>
        <w:tc>
          <w:tcPr>
            <w:tcW w:w="1701" w:type="dxa"/>
          </w:tcPr>
          <w:p w14:paraId="26DF3B0E" w14:textId="77777777" w:rsidR="002C6589" w:rsidRPr="000178DB" w:rsidRDefault="002C6589" w:rsidP="00D473C4">
            <w:pPr>
              <w:jc w:val="left"/>
              <w:rPr>
                <w:sz w:val="20"/>
              </w:rPr>
            </w:pPr>
            <w:r w:rsidRPr="000178DB">
              <w:rPr>
                <w:sz w:val="20"/>
              </w:rPr>
              <w:t>st</w:t>
            </w:r>
          </w:p>
        </w:tc>
        <w:tc>
          <w:tcPr>
            <w:tcW w:w="709" w:type="dxa"/>
          </w:tcPr>
          <w:p w14:paraId="5CE95004" w14:textId="77777777" w:rsidR="002C6589" w:rsidRPr="000178DB" w:rsidRDefault="002C6589" w:rsidP="00D473C4">
            <w:pPr>
              <w:jc w:val="left"/>
              <w:rPr>
                <w:sz w:val="20"/>
              </w:rPr>
            </w:pPr>
            <w:r w:rsidRPr="000178DB">
              <w:rPr>
                <w:sz w:val="20"/>
              </w:rPr>
              <w:t>0..1</w:t>
            </w:r>
          </w:p>
        </w:tc>
        <w:tc>
          <w:tcPr>
            <w:tcW w:w="709" w:type="dxa"/>
          </w:tcPr>
          <w:p w14:paraId="7DAF91AD" w14:textId="2DDE6383" w:rsidR="002C6589" w:rsidRPr="000178DB" w:rsidRDefault="00242225" w:rsidP="00D473C4">
            <w:pPr>
              <w:jc w:val="left"/>
              <w:rPr>
                <w:sz w:val="20"/>
              </w:rPr>
            </w:pPr>
            <w:r>
              <w:rPr>
                <w:sz w:val="20"/>
              </w:rPr>
              <w:t>O</w:t>
            </w:r>
          </w:p>
        </w:tc>
        <w:tc>
          <w:tcPr>
            <w:tcW w:w="3651" w:type="dxa"/>
          </w:tcPr>
          <w:p w14:paraId="53748D16" w14:textId="77777777" w:rsidR="002C6589" w:rsidRPr="000178DB" w:rsidRDefault="002C6589" w:rsidP="00D473C4">
            <w:pPr>
              <w:jc w:val="left"/>
              <w:rPr>
                <w:sz w:val="20"/>
              </w:rPr>
            </w:pPr>
            <w:r w:rsidRPr="000178DB">
              <w:rPr>
                <w:sz w:val="20"/>
              </w:rPr>
              <w:t xml:space="preserve">Fester Wert: </w:t>
            </w:r>
            <w:r w:rsidRPr="001A089F">
              <w:rPr>
                <w:b/>
                <w:sz w:val="20"/>
              </w:rPr>
              <w:t>Probeninformation</w:t>
            </w:r>
          </w:p>
        </w:tc>
      </w:tr>
      <w:tr w:rsidR="002C6589" w:rsidRPr="00302C14" w14:paraId="0D37AD6D" w14:textId="77777777" w:rsidTr="00D473C4">
        <w:tc>
          <w:tcPr>
            <w:tcW w:w="253" w:type="dxa"/>
            <w:vMerge/>
          </w:tcPr>
          <w:p w14:paraId="1D404ABD" w14:textId="77777777" w:rsidR="002C6589" w:rsidRPr="000178DB" w:rsidRDefault="002C6589" w:rsidP="00D473C4">
            <w:pPr>
              <w:jc w:val="left"/>
              <w:rPr>
                <w:sz w:val="20"/>
              </w:rPr>
            </w:pPr>
          </w:p>
        </w:tc>
        <w:tc>
          <w:tcPr>
            <w:tcW w:w="2265" w:type="dxa"/>
            <w:gridSpan w:val="3"/>
          </w:tcPr>
          <w:p w14:paraId="4680068F" w14:textId="77777777" w:rsidR="002C6589" w:rsidRPr="000178DB" w:rsidRDefault="002C6589" w:rsidP="00D473C4">
            <w:pPr>
              <w:jc w:val="left"/>
              <w:rPr>
                <w:sz w:val="20"/>
              </w:rPr>
            </w:pPr>
            <w:r w:rsidRPr="000178DB">
              <w:rPr>
                <w:sz w:val="20"/>
              </w:rPr>
              <w:t>title</w:t>
            </w:r>
          </w:p>
        </w:tc>
        <w:tc>
          <w:tcPr>
            <w:tcW w:w="1701" w:type="dxa"/>
          </w:tcPr>
          <w:p w14:paraId="388863E2" w14:textId="77777777" w:rsidR="002C6589" w:rsidRPr="000178DB" w:rsidRDefault="002C6589" w:rsidP="00D473C4">
            <w:pPr>
              <w:jc w:val="left"/>
              <w:rPr>
                <w:sz w:val="20"/>
              </w:rPr>
            </w:pPr>
            <w:r w:rsidRPr="000178DB">
              <w:rPr>
                <w:sz w:val="20"/>
              </w:rPr>
              <w:t>st</w:t>
            </w:r>
          </w:p>
        </w:tc>
        <w:tc>
          <w:tcPr>
            <w:tcW w:w="709" w:type="dxa"/>
          </w:tcPr>
          <w:p w14:paraId="636C96F6" w14:textId="77777777" w:rsidR="002C6589" w:rsidRPr="000178DB" w:rsidRDefault="002C6589" w:rsidP="00D473C4">
            <w:pPr>
              <w:jc w:val="left"/>
              <w:rPr>
                <w:sz w:val="20"/>
              </w:rPr>
            </w:pPr>
            <w:r w:rsidRPr="000178DB">
              <w:rPr>
                <w:sz w:val="20"/>
              </w:rPr>
              <w:t>1..1</w:t>
            </w:r>
          </w:p>
        </w:tc>
        <w:tc>
          <w:tcPr>
            <w:tcW w:w="709" w:type="dxa"/>
          </w:tcPr>
          <w:p w14:paraId="57E84E9B" w14:textId="77777777" w:rsidR="002C6589" w:rsidRPr="000178DB" w:rsidRDefault="002C6589" w:rsidP="00D473C4">
            <w:pPr>
              <w:jc w:val="left"/>
              <w:rPr>
                <w:sz w:val="20"/>
              </w:rPr>
            </w:pPr>
            <w:r w:rsidRPr="000178DB">
              <w:rPr>
                <w:sz w:val="20"/>
              </w:rPr>
              <w:t>M</w:t>
            </w:r>
          </w:p>
        </w:tc>
        <w:tc>
          <w:tcPr>
            <w:tcW w:w="3651" w:type="dxa"/>
          </w:tcPr>
          <w:p w14:paraId="061C7817" w14:textId="77777777" w:rsidR="002C6589" w:rsidRPr="000178DB" w:rsidRDefault="002C6589" w:rsidP="00D473C4">
            <w:pPr>
              <w:jc w:val="left"/>
              <w:rPr>
                <w:sz w:val="20"/>
              </w:rPr>
            </w:pPr>
            <w:r w:rsidRPr="000178DB">
              <w:rPr>
                <w:sz w:val="20"/>
              </w:rPr>
              <w:t xml:space="preserve">Fester Wert: </w:t>
            </w:r>
            <w:r w:rsidRPr="001A089F">
              <w:rPr>
                <w:b/>
                <w:sz w:val="20"/>
              </w:rPr>
              <w:t>Probeninformation</w:t>
            </w:r>
          </w:p>
        </w:tc>
      </w:tr>
      <w:tr w:rsidR="002C6589" w:rsidRPr="00CC2DE0" w14:paraId="4FD4DD8F" w14:textId="77777777" w:rsidTr="00D473C4">
        <w:tc>
          <w:tcPr>
            <w:tcW w:w="253" w:type="dxa"/>
            <w:vMerge/>
          </w:tcPr>
          <w:p w14:paraId="2D4B33EA" w14:textId="77777777" w:rsidR="002C6589" w:rsidRPr="000178DB" w:rsidRDefault="002C6589" w:rsidP="00D473C4">
            <w:pPr>
              <w:jc w:val="left"/>
              <w:rPr>
                <w:sz w:val="20"/>
              </w:rPr>
            </w:pPr>
          </w:p>
        </w:tc>
        <w:tc>
          <w:tcPr>
            <w:tcW w:w="2265" w:type="dxa"/>
            <w:gridSpan w:val="3"/>
          </w:tcPr>
          <w:p w14:paraId="39135A18" w14:textId="5C2C39D1" w:rsidR="002C6589" w:rsidRPr="000178DB" w:rsidRDefault="002C6589" w:rsidP="00D473C4">
            <w:pPr>
              <w:jc w:val="left"/>
              <w:rPr>
                <w:sz w:val="20"/>
              </w:rPr>
            </w:pPr>
            <w:r>
              <w:rPr>
                <w:sz w:val="20"/>
              </w:rPr>
              <w:t>text</w:t>
            </w:r>
          </w:p>
        </w:tc>
        <w:tc>
          <w:tcPr>
            <w:tcW w:w="1701" w:type="dxa"/>
          </w:tcPr>
          <w:p w14:paraId="36742C80" w14:textId="27B2F692" w:rsidR="002C6589" w:rsidRPr="000178DB" w:rsidRDefault="002C6589" w:rsidP="00D473C4">
            <w:pPr>
              <w:jc w:val="left"/>
              <w:rPr>
                <w:sz w:val="20"/>
              </w:rPr>
            </w:pPr>
            <w:r>
              <w:rPr>
                <w:sz w:val="20"/>
              </w:rPr>
              <w:t>StrucDoc.Text</w:t>
            </w:r>
          </w:p>
        </w:tc>
        <w:tc>
          <w:tcPr>
            <w:tcW w:w="709" w:type="dxa"/>
          </w:tcPr>
          <w:p w14:paraId="21DC05EA" w14:textId="17AA0B3E" w:rsidR="002C6589" w:rsidRPr="000178DB" w:rsidRDefault="002C6589" w:rsidP="00D473C4">
            <w:pPr>
              <w:jc w:val="left"/>
              <w:rPr>
                <w:sz w:val="20"/>
              </w:rPr>
            </w:pPr>
            <w:r>
              <w:rPr>
                <w:sz w:val="20"/>
              </w:rPr>
              <w:t>1..1</w:t>
            </w:r>
          </w:p>
        </w:tc>
        <w:tc>
          <w:tcPr>
            <w:tcW w:w="709" w:type="dxa"/>
          </w:tcPr>
          <w:p w14:paraId="10DBAC91" w14:textId="717E18F2" w:rsidR="002C6589" w:rsidRPr="000178DB" w:rsidRDefault="002C6589" w:rsidP="00D473C4">
            <w:pPr>
              <w:jc w:val="left"/>
              <w:rPr>
                <w:sz w:val="20"/>
              </w:rPr>
            </w:pPr>
            <w:r>
              <w:rPr>
                <w:sz w:val="20"/>
              </w:rPr>
              <w:t>M</w:t>
            </w:r>
          </w:p>
        </w:tc>
        <w:tc>
          <w:tcPr>
            <w:tcW w:w="3651" w:type="dxa"/>
          </w:tcPr>
          <w:p w14:paraId="5677DFE3" w14:textId="0B31541E" w:rsidR="002C6589" w:rsidRPr="002D5565" w:rsidRDefault="002C6589" w:rsidP="00D473C4">
            <w:pPr>
              <w:jc w:val="left"/>
              <w:rPr>
                <w:sz w:val="20"/>
              </w:rPr>
            </w:pPr>
            <w:r w:rsidRPr="00FB5A72">
              <w:rPr>
                <w:sz w:val="20"/>
              </w:rPr>
              <w:t xml:space="preserve">Menschenlesbare Information über </w:t>
            </w:r>
            <w:r>
              <w:rPr>
                <w:sz w:val="20"/>
              </w:rPr>
              <w:t>das Material</w:t>
            </w:r>
            <w:r w:rsidRPr="00FB5A72">
              <w:rPr>
                <w:sz w:val="20"/>
              </w:rPr>
              <w:t xml:space="preserve"> in tabellarischer Form</w:t>
            </w:r>
            <w:r>
              <w:rPr>
                <w:sz w:val="20"/>
              </w:rPr>
              <w:t xml:space="preserve"> (siehe Strukturbeispiel)</w:t>
            </w:r>
          </w:p>
        </w:tc>
      </w:tr>
      <w:tr w:rsidR="002C6589" w:rsidRPr="002C6589" w14:paraId="742E8CB7" w14:textId="77777777" w:rsidTr="00094393">
        <w:tc>
          <w:tcPr>
            <w:tcW w:w="253" w:type="dxa"/>
            <w:vMerge/>
          </w:tcPr>
          <w:p w14:paraId="2C04E260" w14:textId="77777777" w:rsidR="002C6589" w:rsidRPr="000178DB" w:rsidRDefault="002C6589" w:rsidP="00D473C4">
            <w:pPr>
              <w:jc w:val="left"/>
              <w:rPr>
                <w:sz w:val="20"/>
              </w:rPr>
            </w:pPr>
          </w:p>
        </w:tc>
        <w:tc>
          <w:tcPr>
            <w:tcW w:w="2265" w:type="dxa"/>
            <w:gridSpan w:val="3"/>
          </w:tcPr>
          <w:p w14:paraId="526D440E" w14:textId="2E633A24" w:rsidR="002C6589" w:rsidRPr="000178DB" w:rsidRDefault="002C6589" w:rsidP="00D473C4">
            <w:pPr>
              <w:jc w:val="left"/>
              <w:rPr>
                <w:sz w:val="20"/>
              </w:rPr>
            </w:pPr>
            <w:r w:rsidRPr="000178DB">
              <w:rPr>
                <w:sz w:val="20"/>
              </w:rPr>
              <w:t>entry</w:t>
            </w:r>
          </w:p>
        </w:tc>
        <w:tc>
          <w:tcPr>
            <w:tcW w:w="1701" w:type="dxa"/>
          </w:tcPr>
          <w:p w14:paraId="44D8BC5B" w14:textId="1871A80C" w:rsidR="002C6589" w:rsidRPr="000178DB" w:rsidRDefault="002C6589" w:rsidP="00D473C4">
            <w:pPr>
              <w:jc w:val="left"/>
              <w:rPr>
                <w:sz w:val="20"/>
              </w:rPr>
            </w:pPr>
            <w:r w:rsidRPr="000178DB">
              <w:rPr>
                <w:sz w:val="20"/>
              </w:rPr>
              <w:t>POCD_MT000040.Entry</w:t>
            </w:r>
          </w:p>
        </w:tc>
        <w:tc>
          <w:tcPr>
            <w:tcW w:w="709" w:type="dxa"/>
          </w:tcPr>
          <w:p w14:paraId="49BEBEC8" w14:textId="479C61CB" w:rsidR="002C6589" w:rsidRPr="000178DB" w:rsidRDefault="002C6589" w:rsidP="00D473C4">
            <w:pPr>
              <w:jc w:val="left"/>
              <w:rPr>
                <w:sz w:val="20"/>
              </w:rPr>
            </w:pPr>
          </w:p>
        </w:tc>
        <w:tc>
          <w:tcPr>
            <w:tcW w:w="709" w:type="dxa"/>
            <w:shd w:val="clear" w:color="auto" w:fill="E1ECF4"/>
          </w:tcPr>
          <w:p w14:paraId="35A9E2B0" w14:textId="2511EB7B" w:rsidR="002C6589" w:rsidRPr="000178DB" w:rsidRDefault="002C6589" w:rsidP="00D473C4">
            <w:pPr>
              <w:jc w:val="left"/>
              <w:rPr>
                <w:sz w:val="20"/>
              </w:rPr>
            </w:pPr>
            <w:r>
              <w:rPr>
                <w:sz w:val="20"/>
              </w:rPr>
              <w:t>C</w:t>
            </w:r>
          </w:p>
        </w:tc>
        <w:tc>
          <w:tcPr>
            <w:tcW w:w="3651" w:type="dxa"/>
          </w:tcPr>
          <w:p w14:paraId="516A4038" w14:textId="121DDABD" w:rsidR="002C6589" w:rsidRPr="000178DB" w:rsidRDefault="002C6589" w:rsidP="004B3324">
            <w:pPr>
              <w:jc w:val="left"/>
              <w:rPr>
                <w:sz w:val="20"/>
                <w:lang w:val="en-US"/>
              </w:rPr>
            </w:pPr>
            <w:r>
              <w:rPr>
                <w:sz w:val="20"/>
                <w:lang w:val="en-US"/>
              </w:rPr>
              <w:t>Probeninformation</w:t>
            </w:r>
            <w:r w:rsidRPr="000178DB">
              <w:rPr>
                <w:sz w:val="20"/>
                <w:lang w:val="en-US"/>
              </w:rPr>
              <w:t xml:space="preserve"> Entry (siehe Kapitel</w:t>
            </w:r>
            <w:r>
              <w:rPr>
                <w:sz w:val="20"/>
                <w:lang w:val="en-US"/>
              </w:rPr>
              <w:t xml:space="preserve"> </w:t>
            </w:r>
            <w:r>
              <w:rPr>
                <w:sz w:val="20"/>
                <w:lang w:val="en-US"/>
              </w:rPr>
              <w:fldChar w:fldCharType="begin"/>
            </w:r>
            <w:r>
              <w:rPr>
                <w:sz w:val="20"/>
                <w:lang w:val="en-US"/>
              </w:rPr>
              <w:instrText xml:space="preserve"> REF _Ref484699958 \r \h </w:instrText>
            </w:r>
            <w:r>
              <w:rPr>
                <w:sz w:val="20"/>
                <w:lang w:val="en-US"/>
              </w:rPr>
            </w:r>
            <w:r>
              <w:rPr>
                <w:sz w:val="20"/>
                <w:lang w:val="en-US"/>
              </w:rPr>
              <w:fldChar w:fldCharType="separate"/>
            </w:r>
            <w:r w:rsidR="00FE3723">
              <w:rPr>
                <w:sz w:val="20"/>
                <w:lang w:val="en-US"/>
              </w:rPr>
              <w:t>4.7.2</w:t>
            </w:r>
            <w:r>
              <w:rPr>
                <w:sz w:val="20"/>
                <w:lang w:val="en-US"/>
              </w:rPr>
              <w:fldChar w:fldCharType="end"/>
            </w:r>
            <w:r w:rsidRPr="000178DB">
              <w:rPr>
                <w:sz w:val="20"/>
                <w:lang w:val="en-US"/>
              </w:rPr>
              <w:t>)</w:t>
            </w:r>
          </w:p>
        </w:tc>
      </w:tr>
      <w:tr w:rsidR="002C6589" w:rsidRPr="00CC2DE0" w14:paraId="0BC3659E" w14:textId="77777777" w:rsidTr="00094393">
        <w:tc>
          <w:tcPr>
            <w:tcW w:w="253" w:type="dxa"/>
            <w:vMerge/>
          </w:tcPr>
          <w:p w14:paraId="13A1ECE8" w14:textId="77777777" w:rsidR="002C6589" w:rsidRPr="002D5565" w:rsidRDefault="002C6589" w:rsidP="00D473C4">
            <w:pPr>
              <w:jc w:val="left"/>
              <w:rPr>
                <w:sz w:val="20"/>
                <w:lang w:val="en-US"/>
              </w:rPr>
            </w:pPr>
          </w:p>
        </w:tc>
        <w:tc>
          <w:tcPr>
            <w:tcW w:w="3966" w:type="dxa"/>
            <w:gridSpan w:val="4"/>
            <w:shd w:val="clear" w:color="auto" w:fill="E1ECF4"/>
          </w:tcPr>
          <w:p w14:paraId="08FE3E77" w14:textId="45162DFB" w:rsidR="002C6589" w:rsidRDefault="002C6589" w:rsidP="00D473C4">
            <w:pPr>
              <w:jc w:val="left"/>
              <w:rPr>
                <w:sz w:val="20"/>
                <w:szCs w:val="20"/>
                <w:lang w:eastAsia="de-AT"/>
              </w:rPr>
            </w:pPr>
            <w:r w:rsidRPr="00165F85">
              <w:rPr>
                <w:sz w:val="20"/>
                <w:szCs w:val="20"/>
                <w:u w:val="single"/>
              </w:rPr>
              <w:t xml:space="preserve">Konditionale </w:t>
            </w:r>
            <w:r>
              <w:rPr>
                <w:sz w:val="20"/>
                <w:szCs w:val="20"/>
                <w:u w:val="single"/>
              </w:rPr>
              <w:t>Konformität für klassische Laborbefunde:</w:t>
            </w:r>
            <w:r>
              <w:rPr>
                <w:sz w:val="20"/>
                <w:szCs w:val="20"/>
              </w:rPr>
              <w:br/>
            </w:r>
            <w:r>
              <w:rPr>
                <w:sz w:val="20"/>
                <w:szCs w:val="20"/>
                <w:lang w:eastAsia="de-AT"/>
              </w:rPr>
              <w:t>Bei EIS  „Structured</w:t>
            </w:r>
            <w:r w:rsidRPr="00874C31">
              <w:rPr>
                <w:sz w:val="20"/>
                <w:szCs w:val="20"/>
                <w:lang w:eastAsia="de-AT"/>
              </w:rPr>
              <w:t>“</w:t>
            </w:r>
            <w:r>
              <w:rPr>
                <w:sz w:val="20"/>
                <w:szCs w:val="20"/>
                <w:lang w:eastAsia="de-AT"/>
              </w:rPr>
              <w:t xml:space="preserve"> und „Enhanced“</w:t>
            </w:r>
            <w:r>
              <w:rPr>
                <w:sz w:val="20"/>
                <w:szCs w:val="20"/>
                <w:lang w:eastAsia="de-AT"/>
              </w:rPr>
              <w:br/>
            </w:r>
          </w:p>
          <w:p w14:paraId="7F97BF7E" w14:textId="3318C431" w:rsidR="002C6589" w:rsidRDefault="002C6589" w:rsidP="00D473C4">
            <w:pPr>
              <w:jc w:val="left"/>
              <w:rPr>
                <w:sz w:val="20"/>
                <w:szCs w:val="20"/>
                <w:lang w:eastAsia="de-AT"/>
              </w:rPr>
            </w:pPr>
            <w:r w:rsidRPr="00874C31">
              <w:rPr>
                <w:sz w:val="20"/>
                <w:szCs w:val="20"/>
                <w:lang w:eastAsia="de-AT"/>
              </w:rPr>
              <w:t>Bei EIS „</w:t>
            </w:r>
            <w:r>
              <w:rPr>
                <w:sz w:val="20"/>
                <w:szCs w:val="20"/>
                <w:lang w:eastAsia="de-AT"/>
              </w:rPr>
              <w:t>Full Support“</w:t>
            </w:r>
            <w:r>
              <w:rPr>
                <w:sz w:val="20"/>
                <w:szCs w:val="20"/>
                <w:lang w:eastAsia="de-AT"/>
              </w:rPr>
              <w:br/>
            </w:r>
            <w:r>
              <w:rPr>
                <w:sz w:val="20"/>
                <w:szCs w:val="20"/>
                <w:lang w:eastAsia="de-AT"/>
              </w:rPr>
              <w:br/>
            </w:r>
          </w:p>
          <w:p w14:paraId="12B7F0E6" w14:textId="7EEED318" w:rsidR="002C6589" w:rsidRPr="000178DB" w:rsidRDefault="002C6589" w:rsidP="003717CA">
            <w:pPr>
              <w:jc w:val="left"/>
              <w:rPr>
                <w:sz w:val="20"/>
              </w:rPr>
            </w:pPr>
            <w:r w:rsidRPr="00165F85">
              <w:rPr>
                <w:sz w:val="20"/>
                <w:szCs w:val="20"/>
                <w:u w:val="single"/>
              </w:rPr>
              <w:t xml:space="preserve">Konditionale </w:t>
            </w:r>
            <w:r>
              <w:rPr>
                <w:sz w:val="20"/>
                <w:szCs w:val="20"/>
                <w:u w:val="single"/>
              </w:rPr>
              <w:t>Konformität für mikrobiolog</w:t>
            </w:r>
            <w:r>
              <w:rPr>
                <w:sz w:val="20"/>
                <w:szCs w:val="20"/>
                <w:u w:val="single"/>
              </w:rPr>
              <w:t>i</w:t>
            </w:r>
            <w:r>
              <w:rPr>
                <w:sz w:val="20"/>
                <w:szCs w:val="20"/>
                <w:u w:val="single"/>
              </w:rPr>
              <w:t>sch</w:t>
            </w:r>
            <w:r w:rsidR="00DC5A78">
              <w:rPr>
                <w:sz w:val="20"/>
                <w:szCs w:val="20"/>
                <w:u w:val="single"/>
              </w:rPr>
              <w:t>e</w:t>
            </w:r>
            <w:r>
              <w:rPr>
                <w:sz w:val="20"/>
                <w:szCs w:val="20"/>
                <w:u w:val="single"/>
              </w:rPr>
              <w:t xml:space="preserve"> Laborbefunde:</w:t>
            </w:r>
            <w:r>
              <w:rPr>
                <w:sz w:val="20"/>
                <w:szCs w:val="20"/>
              </w:rPr>
              <w:br/>
            </w:r>
          </w:p>
        </w:tc>
        <w:tc>
          <w:tcPr>
            <w:tcW w:w="709" w:type="dxa"/>
            <w:shd w:val="clear" w:color="auto" w:fill="E1ECF4"/>
          </w:tcPr>
          <w:p w14:paraId="7F9D8B0B" w14:textId="2B25398E" w:rsidR="002C6589" w:rsidRDefault="002C6589" w:rsidP="00D473C4">
            <w:pPr>
              <w:jc w:val="left"/>
              <w:rPr>
                <w:sz w:val="20"/>
              </w:rPr>
            </w:pPr>
            <w:r>
              <w:rPr>
                <w:sz w:val="20"/>
              </w:rPr>
              <w:br/>
            </w:r>
            <w:r>
              <w:rPr>
                <w:sz w:val="20"/>
              </w:rPr>
              <w:br/>
              <w:t>0..1</w:t>
            </w:r>
          </w:p>
          <w:p w14:paraId="4773DC21" w14:textId="4E1DBD8C" w:rsidR="002C6589" w:rsidRDefault="002C6589" w:rsidP="00D473C4">
            <w:pPr>
              <w:jc w:val="left"/>
              <w:rPr>
                <w:sz w:val="20"/>
              </w:rPr>
            </w:pPr>
            <w:r>
              <w:rPr>
                <w:sz w:val="20"/>
              </w:rPr>
              <w:br/>
              <w:t>1..1</w:t>
            </w:r>
          </w:p>
          <w:p w14:paraId="35A16200" w14:textId="0C665119" w:rsidR="002C6589" w:rsidRPr="000178DB" w:rsidRDefault="002C6589" w:rsidP="003717CA">
            <w:pPr>
              <w:jc w:val="left"/>
              <w:rPr>
                <w:sz w:val="20"/>
              </w:rPr>
            </w:pPr>
            <w:r>
              <w:rPr>
                <w:sz w:val="20"/>
              </w:rPr>
              <w:br/>
            </w:r>
            <w:r>
              <w:rPr>
                <w:sz w:val="20"/>
              </w:rPr>
              <w:br/>
            </w:r>
            <w:ins w:id="3316" w:author="frohner" w:date="2018-04-24T14:26:00Z">
              <w:r w:rsidR="00AF0D9B">
                <w:rPr>
                  <w:sz w:val="20"/>
                </w:rPr>
                <w:t>1</w:t>
              </w:r>
            </w:ins>
            <w:del w:id="3317" w:author="frohner" w:date="2018-04-24T14:26:00Z">
              <w:r w:rsidDel="00AF0D9B">
                <w:rPr>
                  <w:sz w:val="20"/>
                </w:rPr>
                <w:delText>0</w:delText>
              </w:r>
            </w:del>
            <w:r>
              <w:rPr>
                <w:sz w:val="20"/>
              </w:rPr>
              <w:t>..1</w:t>
            </w:r>
          </w:p>
        </w:tc>
        <w:tc>
          <w:tcPr>
            <w:tcW w:w="709" w:type="dxa"/>
            <w:shd w:val="clear" w:color="auto" w:fill="E1ECF4"/>
          </w:tcPr>
          <w:p w14:paraId="32F9D365" w14:textId="7076C035" w:rsidR="002C6589" w:rsidRDefault="002C6589" w:rsidP="00D473C4">
            <w:pPr>
              <w:jc w:val="left"/>
              <w:rPr>
                <w:sz w:val="20"/>
              </w:rPr>
            </w:pPr>
            <w:r>
              <w:rPr>
                <w:sz w:val="20"/>
              </w:rPr>
              <w:br/>
            </w:r>
            <w:r>
              <w:rPr>
                <w:sz w:val="20"/>
              </w:rPr>
              <w:br/>
              <w:t>O</w:t>
            </w:r>
          </w:p>
          <w:p w14:paraId="342B7BA5" w14:textId="65FD9034" w:rsidR="002C6589" w:rsidRDefault="002C6589" w:rsidP="00D473C4">
            <w:pPr>
              <w:jc w:val="left"/>
              <w:rPr>
                <w:sz w:val="20"/>
              </w:rPr>
            </w:pPr>
            <w:r>
              <w:rPr>
                <w:sz w:val="20"/>
              </w:rPr>
              <w:br/>
              <w:t>M</w:t>
            </w:r>
          </w:p>
          <w:p w14:paraId="64DEF68B" w14:textId="3D269069" w:rsidR="002C6589" w:rsidRDefault="002C6589" w:rsidP="00D473C4">
            <w:pPr>
              <w:jc w:val="left"/>
              <w:rPr>
                <w:sz w:val="20"/>
              </w:rPr>
            </w:pPr>
            <w:r>
              <w:rPr>
                <w:sz w:val="20"/>
              </w:rPr>
              <w:br/>
            </w:r>
            <w:r>
              <w:rPr>
                <w:sz w:val="20"/>
              </w:rPr>
              <w:br/>
            </w:r>
            <w:r w:rsidR="00DC5A78">
              <w:rPr>
                <w:sz w:val="20"/>
              </w:rPr>
              <w:t>M</w:t>
            </w:r>
          </w:p>
          <w:p w14:paraId="0B39678E" w14:textId="16B8B7E7" w:rsidR="002C6589" w:rsidRPr="000178DB" w:rsidRDefault="002C6589" w:rsidP="00D473C4">
            <w:pPr>
              <w:jc w:val="left"/>
              <w:rPr>
                <w:sz w:val="20"/>
              </w:rPr>
            </w:pPr>
          </w:p>
        </w:tc>
        <w:tc>
          <w:tcPr>
            <w:tcW w:w="3651" w:type="dxa"/>
            <w:shd w:val="clear" w:color="auto" w:fill="E1ECF4"/>
          </w:tcPr>
          <w:p w14:paraId="4059AD1A" w14:textId="2EAD559D" w:rsidR="002C6589" w:rsidRDefault="002C6589" w:rsidP="00D473C4">
            <w:pPr>
              <w:jc w:val="left"/>
              <w:rPr>
                <w:sz w:val="20"/>
              </w:rPr>
            </w:pPr>
            <w:r>
              <w:rPr>
                <w:sz w:val="20"/>
              </w:rPr>
              <w:br/>
            </w:r>
            <w:r>
              <w:rPr>
                <w:sz w:val="20"/>
              </w:rPr>
              <w:br/>
              <w:t>Maschinenlesbare Information zum Material optional</w:t>
            </w:r>
          </w:p>
          <w:p w14:paraId="4DB3A494" w14:textId="77777777" w:rsidR="002C6589" w:rsidRDefault="002C6589" w:rsidP="00D473C4">
            <w:pPr>
              <w:jc w:val="left"/>
              <w:rPr>
                <w:sz w:val="20"/>
              </w:rPr>
            </w:pPr>
            <w:r>
              <w:rPr>
                <w:sz w:val="20"/>
              </w:rPr>
              <w:t>Maschinenlesbare Information zum Material verpflichtend</w:t>
            </w:r>
          </w:p>
          <w:p w14:paraId="344665FD" w14:textId="4ABA24E0" w:rsidR="002C6589" w:rsidRPr="002D5565" w:rsidRDefault="002C6589" w:rsidP="00DC5A78">
            <w:pPr>
              <w:jc w:val="left"/>
              <w:rPr>
                <w:sz w:val="20"/>
              </w:rPr>
            </w:pPr>
            <w:r>
              <w:rPr>
                <w:sz w:val="20"/>
              </w:rPr>
              <w:br/>
              <w:t xml:space="preserve">Maschinenlesbare Information zum Material verpflichtend </w:t>
            </w:r>
          </w:p>
        </w:tc>
      </w:tr>
    </w:tbl>
    <w:p w14:paraId="2A28CEE4" w14:textId="77777777" w:rsidR="00284614" w:rsidRDefault="00284614" w:rsidP="00297FF0">
      <w:pPr>
        <w:pStyle w:val="berschrift2"/>
        <w:numPr>
          <w:ilvl w:val="2"/>
          <w:numId w:val="1"/>
        </w:numPr>
      </w:pPr>
      <w:bookmarkStart w:id="3318" w:name="_Toc485733115"/>
      <w:bookmarkStart w:id="3319" w:name="_Toc485734361"/>
      <w:bookmarkStart w:id="3320" w:name="_Toc486929496"/>
      <w:bookmarkStart w:id="3321" w:name="_Toc486933032"/>
      <w:bookmarkStart w:id="3322" w:name="_Toc486933368"/>
      <w:bookmarkStart w:id="3323" w:name="_Toc486933706"/>
      <w:bookmarkStart w:id="3324" w:name="_Toc486934045"/>
      <w:bookmarkStart w:id="3325" w:name="_Toc488307152"/>
      <w:bookmarkStart w:id="3326" w:name="_Toc488824424"/>
      <w:bookmarkStart w:id="3327" w:name="_Toc488829028"/>
      <w:bookmarkStart w:id="3328" w:name="_Toc488830215"/>
      <w:bookmarkStart w:id="3329" w:name="_Toc494958174"/>
      <w:bookmarkStart w:id="3330" w:name="_Toc495051738"/>
      <w:bookmarkStart w:id="3331" w:name="_Toc495052789"/>
      <w:bookmarkStart w:id="3332" w:name="_Toc495053848"/>
      <w:bookmarkStart w:id="3333" w:name="_Ref488827280"/>
      <w:bookmarkStart w:id="3334" w:name="_Ref404850838"/>
      <w:bookmarkStart w:id="3335" w:name="_Toc532980314"/>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r>
        <w:lastRenderedPageBreak/>
        <w:t>Laborergebnisse</w:t>
      </w:r>
      <w:bookmarkEnd w:id="3333"/>
      <w:bookmarkEnd w:id="3335"/>
    </w:p>
    <w:p w14:paraId="1C1D816C" w14:textId="77777777" w:rsidR="00284614" w:rsidRPr="00B74908" w:rsidRDefault="00284614" w:rsidP="00297FF0">
      <w:pPr>
        <w:pStyle w:val="berschrift4"/>
        <w:numPr>
          <w:ilvl w:val="3"/>
          <w:numId w:val="1"/>
        </w:numPr>
      </w:pPr>
      <w:r w:rsidRPr="00B74908">
        <w:t>Überblick</w:t>
      </w:r>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3833"/>
        <w:gridCol w:w="2546"/>
      </w:tblGrid>
      <w:tr w:rsidR="00284614" w:rsidRPr="00B74908" w14:paraId="02EE3CDE" w14:textId="77777777" w:rsidTr="00E10E0E">
        <w:trPr>
          <w:trHeight w:val="225"/>
        </w:trPr>
        <w:tc>
          <w:tcPr>
            <w:tcW w:w="2938" w:type="dxa"/>
            <w:shd w:val="clear" w:color="auto" w:fill="D9D9D9"/>
          </w:tcPr>
          <w:p w14:paraId="32FAD85D" w14:textId="77777777" w:rsidR="00284614" w:rsidRDefault="00284614" w:rsidP="00E10E0E">
            <w:pPr>
              <w:keepNext/>
              <w:jc w:val="left"/>
            </w:pPr>
          </w:p>
        </w:tc>
        <w:tc>
          <w:tcPr>
            <w:tcW w:w="3833" w:type="dxa"/>
            <w:tcBorders>
              <w:right w:val="single" w:sz="4" w:space="0" w:color="auto"/>
            </w:tcBorders>
            <w:shd w:val="clear" w:color="auto" w:fill="D9D9D9"/>
          </w:tcPr>
          <w:p w14:paraId="5C4B303D" w14:textId="77777777" w:rsidR="00284614" w:rsidRPr="009D5501" w:rsidRDefault="00284614" w:rsidP="00E10E0E">
            <w:pPr>
              <w:keepNext/>
              <w:jc w:val="left"/>
              <w:rPr>
                <w:b/>
                <w:lang w:val="en-US"/>
              </w:rPr>
            </w:pPr>
            <w:r>
              <w:rPr>
                <w:b/>
                <w:lang w:val="en-US"/>
              </w:rPr>
              <w:t>Labor</w:t>
            </w:r>
          </w:p>
        </w:tc>
        <w:tc>
          <w:tcPr>
            <w:tcW w:w="2546" w:type="dxa"/>
            <w:tcBorders>
              <w:left w:val="single" w:sz="4" w:space="0" w:color="auto"/>
            </w:tcBorders>
            <w:shd w:val="clear" w:color="auto" w:fill="D9D9D9"/>
          </w:tcPr>
          <w:p w14:paraId="4B8686CD" w14:textId="77777777" w:rsidR="00284614" w:rsidRPr="009D5501" w:rsidRDefault="00284614" w:rsidP="00E10E0E">
            <w:pPr>
              <w:keepNext/>
              <w:jc w:val="left"/>
              <w:rPr>
                <w:b/>
                <w:lang w:val="en-US"/>
              </w:rPr>
            </w:pPr>
            <w:r>
              <w:rPr>
                <w:b/>
                <w:lang w:val="en-US"/>
              </w:rPr>
              <w:t>Mikrobiologie</w:t>
            </w:r>
          </w:p>
        </w:tc>
      </w:tr>
      <w:tr w:rsidR="00284614" w:rsidRPr="003D5F6E" w14:paraId="314CAAD5" w14:textId="77777777" w:rsidTr="009B7870">
        <w:trPr>
          <w:trHeight w:val="225"/>
        </w:trPr>
        <w:tc>
          <w:tcPr>
            <w:tcW w:w="2938" w:type="dxa"/>
            <w:shd w:val="clear" w:color="auto" w:fill="D9D9D9"/>
          </w:tcPr>
          <w:p w14:paraId="08A1D4B0" w14:textId="77777777" w:rsidR="00284614" w:rsidRDefault="00284614" w:rsidP="009B7870">
            <w:pPr>
              <w:jc w:val="left"/>
            </w:pPr>
            <w:r>
              <w:t>Template ID</w:t>
            </w:r>
          </w:p>
        </w:tc>
        <w:tc>
          <w:tcPr>
            <w:tcW w:w="6379" w:type="dxa"/>
            <w:gridSpan w:val="2"/>
            <w:shd w:val="clear" w:color="auto" w:fill="auto"/>
          </w:tcPr>
          <w:p w14:paraId="436914B8" w14:textId="491692F5" w:rsidR="00284614" w:rsidRDefault="00615CDA" w:rsidP="009B7870">
            <w:pPr>
              <w:jc w:val="left"/>
              <w:rPr>
                <w:lang w:val="en-US"/>
              </w:rPr>
            </w:pPr>
            <w:r>
              <w:rPr>
                <w:lang w:val="en-US"/>
              </w:rPr>
              <w:t>IHE</w:t>
            </w:r>
            <w:r w:rsidR="00284614">
              <w:rPr>
                <w:lang w:val="en-US"/>
              </w:rPr>
              <w:t xml:space="preserve">: </w:t>
            </w:r>
            <w:r w:rsidRPr="00615CDA">
              <w:t>1.3.6.1.4.1.19376.1.3.3.2.1</w:t>
            </w:r>
          </w:p>
        </w:tc>
      </w:tr>
      <w:tr w:rsidR="00284614" w:rsidRPr="009D3B34" w14:paraId="0FEE0579" w14:textId="77777777" w:rsidTr="009B7870">
        <w:trPr>
          <w:trHeight w:val="300"/>
        </w:trPr>
        <w:tc>
          <w:tcPr>
            <w:tcW w:w="2938" w:type="dxa"/>
            <w:shd w:val="clear" w:color="auto" w:fill="D9D9D9"/>
          </w:tcPr>
          <w:p w14:paraId="65426952" w14:textId="77777777" w:rsidR="00284614" w:rsidRDefault="00284614" w:rsidP="009B7870">
            <w:pPr>
              <w:jc w:val="left"/>
            </w:pPr>
            <w:r>
              <w:t>Parent Template ID</w:t>
            </w:r>
          </w:p>
        </w:tc>
        <w:tc>
          <w:tcPr>
            <w:tcW w:w="6379" w:type="dxa"/>
            <w:gridSpan w:val="2"/>
            <w:shd w:val="clear" w:color="auto" w:fill="auto"/>
          </w:tcPr>
          <w:p w14:paraId="3FCF549E" w14:textId="77777777" w:rsidR="00284614" w:rsidRDefault="00284614" w:rsidP="009B7870">
            <w:pPr>
              <w:jc w:val="left"/>
              <w:rPr>
                <w:lang w:val="en-US"/>
              </w:rPr>
            </w:pPr>
            <w:r>
              <w:rPr>
                <w:lang w:val="en-US"/>
              </w:rPr>
              <w:t>-</w:t>
            </w:r>
          </w:p>
        </w:tc>
      </w:tr>
      <w:tr w:rsidR="00284614" w:rsidRPr="00642601" w14:paraId="3FEDFC2E" w14:textId="77777777" w:rsidTr="009B7870">
        <w:trPr>
          <w:trHeight w:val="64"/>
        </w:trPr>
        <w:tc>
          <w:tcPr>
            <w:tcW w:w="2938" w:type="dxa"/>
            <w:shd w:val="clear" w:color="auto" w:fill="D9D9D9"/>
          </w:tcPr>
          <w:p w14:paraId="39549ECA" w14:textId="77777777" w:rsidR="00284614" w:rsidRPr="00642601" w:rsidRDefault="00284614" w:rsidP="009B7870">
            <w:pPr>
              <w:jc w:val="left"/>
            </w:pPr>
            <w:r w:rsidRPr="00642601">
              <w:t>Titel der Sektion</w:t>
            </w:r>
          </w:p>
        </w:tc>
        <w:tc>
          <w:tcPr>
            <w:tcW w:w="6379" w:type="dxa"/>
            <w:gridSpan w:val="2"/>
            <w:shd w:val="clear" w:color="auto" w:fill="auto"/>
          </w:tcPr>
          <w:p w14:paraId="7E5C8F2F" w14:textId="4C133EC9" w:rsidR="00284614" w:rsidRPr="00642601" w:rsidRDefault="00615CDA" w:rsidP="009B7870">
            <w:pPr>
              <w:jc w:val="left"/>
            </w:pPr>
            <w:r>
              <w:t xml:space="preserve">Der Titel dieser Sektion ist für den jeweiligen Bereich (siehe Kapitel </w:t>
            </w:r>
            <w:r>
              <w:fldChar w:fldCharType="begin"/>
            </w:r>
            <w:r>
              <w:instrText xml:space="preserve"> REF _Ref491070112 \r \h </w:instrText>
            </w:r>
            <w:r>
              <w:fldChar w:fldCharType="separate"/>
            </w:r>
            <w:r w:rsidR="00FE3723">
              <w:t>1.3.1.1</w:t>
            </w:r>
            <w:r>
              <w:fldChar w:fldCharType="end"/>
            </w:r>
            <w:r>
              <w:t>) passend zu wählen. Zulässige Werte sind im ELGA Value Set „ELGA_Laborstruktur“ zu finden.</w:t>
            </w:r>
          </w:p>
        </w:tc>
      </w:tr>
      <w:tr w:rsidR="00284614" w:rsidRPr="00642601" w14:paraId="7EED4F32" w14:textId="77777777" w:rsidTr="009B7870">
        <w:trPr>
          <w:trHeight w:val="64"/>
        </w:trPr>
        <w:tc>
          <w:tcPr>
            <w:tcW w:w="2938" w:type="dxa"/>
            <w:shd w:val="clear" w:color="auto" w:fill="D9D9D9"/>
          </w:tcPr>
          <w:p w14:paraId="27F03F2A" w14:textId="77777777" w:rsidR="00284614" w:rsidRPr="00642601" w:rsidRDefault="00284614" w:rsidP="009B7870">
            <w:pPr>
              <w:jc w:val="left"/>
            </w:pPr>
            <w:r>
              <w:t>Definition</w:t>
            </w:r>
          </w:p>
        </w:tc>
        <w:tc>
          <w:tcPr>
            <w:tcW w:w="6379" w:type="dxa"/>
            <w:gridSpan w:val="2"/>
            <w:shd w:val="clear" w:color="auto" w:fill="auto"/>
          </w:tcPr>
          <w:p w14:paraId="46B3E88D" w14:textId="19C7ABDB" w:rsidR="00284614" w:rsidRPr="00642601" w:rsidRDefault="00615CDA" w:rsidP="009B7870">
            <w:pPr>
              <w:jc w:val="left"/>
            </w:pPr>
            <w:r>
              <w:t>Diese Sektion umfasst die Laborergebnisse eines jeweiligen Bereichs (z.B.: Blutgasanalytik, oder Hämatologie). Die Lab</w:t>
            </w:r>
            <w:r>
              <w:t>o</w:t>
            </w:r>
            <w:r>
              <w:t xml:space="preserve">rergebnisse werden weiters in Gruppen (siehe Kapitel </w:t>
            </w:r>
            <w:r>
              <w:fldChar w:fldCharType="begin"/>
            </w:r>
            <w:r>
              <w:instrText xml:space="preserve"> REF _Ref491070232 \r \h </w:instrText>
            </w:r>
            <w:r>
              <w:fldChar w:fldCharType="separate"/>
            </w:r>
            <w:r w:rsidR="00FE3723">
              <w:t>1.3.1.2</w:t>
            </w:r>
            <w:r>
              <w:fldChar w:fldCharType="end"/>
            </w:r>
            <w:r>
              <w:t>) untergliedert.</w:t>
            </w:r>
          </w:p>
        </w:tc>
      </w:tr>
      <w:tr w:rsidR="00284614" w:rsidRPr="0066181F" w14:paraId="49AECBD6" w14:textId="77777777" w:rsidTr="009B7870">
        <w:trPr>
          <w:trHeight w:val="64"/>
        </w:trPr>
        <w:tc>
          <w:tcPr>
            <w:tcW w:w="2938" w:type="dxa"/>
            <w:shd w:val="clear" w:color="auto" w:fill="D9D9D9"/>
          </w:tcPr>
          <w:p w14:paraId="71043988" w14:textId="77777777" w:rsidR="00284614" w:rsidRPr="00642601" w:rsidRDefault="00284614" w:rsidP="009B7870">
            <w:pPr>
              <w:spacing w:after="0"/>
              <w:jc w:val="left"/>
            </w:pPr>
            <w:r>
              <w:t>Codierung</w:t>
            </w:r>
          </w:p>
        </w:tc>
        <w:tc>
          <w:tcPr>
            <w:tcW w:w="6379" w:type="dxa"/>
            <w:gridSpan w:val="2"/>
            <w:shd w:val="clear" w:color="auto" w:fill="auto"/>
          </w:tcPr>
          <w:p w14:paraId="4A2006B9" w14:textId="00539FEC" w:rsidR="00284614" w:rsidRPr="00E10E0E" w:rsidRDefault="00615CDA" w:rsidP="009B7870">
            <w:pPr>
              <w:jc w:val="left"/>
              <w:rPr>
                <w:lang w:val="de-DE"/>
              </w:rPr>
            </w:pPr>
            <w:r>
              <w:rPr>
                <w:lang w:val="de-DE"/>
              </w:rPr>
              <w:t>Der Code der Sektion ist für den jeweiligen Bereich passen zu wählen. Zulässige Codes sind im ELGA Value Set „ELGA_Laborstruktur“ zu finden.</w:t>
            </w:r>
          </w:p>
        </w:tc>
      </w:tr>
      <w:tr w:rsidR="00284614" w:rsidRPr="00642601" w14:paraId="19A4E2A2" w14:textId="77777777" w:rsidTr="00E10E0E">
        <w:trPr>
          <w:trHeight w:val="64"/>
        </w:trPr>
        <w:tc>
          <w:tcPr>
            <w:tcW w:w="2938" w:type="dxa"/>
            <w:shd w:val="clear" w:color="auto" w:fill="D9D9D9"/>
          </w:tcPr>
          <w:p w14:paraId="51CEA868" w14:textId="77777777" w:rsidR="00284614" w:rsidRPr="00642601" w:rsidRDefault="00284614" w:rsidP="009B7870">
            <w:pPr>
              <w:jc w:val="left"/>
            </w:pPr>
            <w:r>
              <w:t>Konformität</w:t>
            </w:r>
          </w:p>
        </w:tc>
        <w:tc>
          <w:tcPr>
            <w:tcW w:w="3833" w:type="dxa"/>
            <w:tcBorders>
              <w:right w:val="single" w:sz="4" w:space="0" w:color="auto"/>
            </w:tcBorders>
            <w:shd w:val="clear" w:color="auto" w:fill="auto"/>
          </w:tcPr>
          <w:p w14:paraId="001F8B8E" w14:textId="6CA34C23" w:rsidR="00284614" w:rsidRPr="009D5501" w:rsidRDefault="00284614" w:rsidP="0075097C">
            <w:pPr>
              <w:jc w:val="left"/>
            </w:pPr>
            <w:r>
              <w:rPr>
                <w:b/>
                <w:i/>
                <w:color w:val="943634"/>
              </w:rPr>
              <w:t>[M]</w:t>
            </w:r>
          </w:p>
        </w:tc>
        <w:tc>
          <w:tcPr>
            <w:tcW w:w="2546" w:type="dxa"/>
            <w:tcBorders>
              <w:left w:val="single" w:sz="4" w:space="0" w:color="auto"/>
            </w:tcBorders>
            <w:shd w:val="clear" w:color="auto" w:fill="auto"/>
          </w:tcPr>
          <w:p w14:paraId="55397E08" w14:textId="4662EDE2" w:rsidR="00284614" w:rsidRPr="009D5501" w:rsidRDefault="00284614" w:rsidP="009B7870">
            <w:pPr>
              <w:jc w:val="left"/>
            </w:pPr>
            <w:r>
              <w:rPr>
                <w:b/>
                <w:i/>
                <w:color w:val="943634"/>
              </w:rPr>
              <w:t>[NP]</w:t>
            </w:r>
          </w:p>
        </w:tc>
      </w:tr>
      <w:tr w:rsidR="00284614" w:rsidRPr="009D3B34" w14:paraId="767DB6C9" w14:textId="77777777" w:rsidTr="00E10E0E">
        <w:trPr>
          <w:trHeight w:val="450"/>
        </w:trPr>
        <w:tc>
          <w:tcPr>
            <w:tcW w:w="2938" w:type="dxa"/>
            <w:shd w:val="clear" w:color="auto" w:fill="D9D9D9"/>
          </w:tcPr>
          <w:p w14:paraId="744E9BEC" w14:textId="692F7361" w:rsidR="00D055CC" w:rsidRDefault="00284614" w:rsidP="00E10E0E">
            <w:pPr>
              <w:spacing w:line="360" w:lineRule="auto"/>
              <w:jc w:val="left"/>
            </w:pPr>
            <w:r w:rsidRPr="00D03ED0">
              <w:t>Konformität Level 3</w:t>
            </w:r>
          </w:p>
          <w:p w14:paraId="41DC7A0F" w14:textId="77777777" w:rsidR="00D055CC" w:rsidRDefault="00555CB0" w:rsidP="00E10E0E">
            <w:pPr>
              <w:pStyle w:val="Default"/>
              <w:spacing w:line="360" w:lineRule="auto"/>
            </w:pPr>
            <w:r w:rsidRPr="00E10E0E">
              <w:rPr>
                <w:sz w:val="22"/>
                <w:szCs w:val="22"/>
              </w:rPr>
              <w:t xml:space="preserve">Bei EIS „Enhanced“ </w:t>
            </w:r>
          </w:p>
          <w:p w14:paraId="65972E07" w14:textId="34FF513E" w:rsidR="00555CB0" w:rsidRPr="00D23768" w:rsidRDefault="00555CB0" w:rsidP="00E10E0E">
            <w:pPr>
              <w:pStyle w:val="Default"/>
              <w:spacing w:line="360" w:lineRule="auto"/>
            </w:pPr>
            <w:r w:rsidRPr="00E10E0E">
              <w:rPr>
                <w:sz w:val="22"/>
                <w:szCs w:val="22"/>
              </w:rPr>
              <w:t xml:space="preserve">Bei EIS „Full Support“ </w:t>
            </w:r>
          </w:p>
        </w:tc>
        <w:tc>
          <w:tcPr>
            <w:tcW w:w="3833" w:type="dxa"/>
            <w:tcBorders>
              <w:right w:val="single" w:sz="4" w:space="0" w:color="auto"/>
            </w:tcBorders>
            <w:shd w:val="clear" w:color="auto" w:fill="auto"/>
          </w:tcPr>
          <w:p w14:paraId="674E6A70" w14:textId="4FBF805A" w:rsidR="00555CB0" w:rsidRDefault="00555CB0" w:rsidP="00E10E0E">
            <w:pPr>
              <w:spacing w:line="360" w:lineRule="auto"/>
              <w:jc w:val="left"/>
              <w:rPr>
                <w:b/>
                <w:i/>
                <w:color w:val="943634"/>
              </w:rPr>
            </w:pPr>
          </w:p>
          <w:p w14:paraId="025CE1BD" w14:textId="588D9667" w:rsidR="00D055CC" w:rsidRDefault="00D055CC" w:rsidP="00E10E0E">
            <w:pPr>
              <w:spacing w:line="360" w:lineRule="auto"/>
              <w:jc w:val="left"/>
              <w:rPr>
                <w:b/>
                <w:i/>
                <w:color w:val="943634"/>
              </w:rPr>
            </w:pPr>
            <w:r w:rsidRPr="00B4698A">
              <w:rPr>
                <w:b/>
                <w:i/>
                <w:color w:val="943634"/>
              </w:rPr>
              <w:t>[</w:t>
            </w:r>
            <w:r>
              <w:rPr>
                <w:b/>
                <w:i/>
                <w:color w:val="943634"/>
              </w:rPr>
              <w:t>O</w:t>
            </w:r>
            <w:r w:rsidRPr="00B4698A">
              <w:rPr>
                <w:b/>
                <w:i/>
                <w:color w:val="943634"/>
              </w:rPr>
              <w:t>]</w:t>
            </w:r>
          </w:p>
          <w:p w14:paraId="43183B10" w14:textId="41B2C5D9" w:rsidR="00504712" w:rsidRPr="00D03ED0" w:rsidRDefault="00284614" w:rsidP="00E10E0E">
            <w:pPr>
              <w:spacing w:line="360" w:lineRule="auto"/>
              <w:jc w:val="left"/>
              <w:rPr>
                <w:b/>
                <w:i/>
                <w:color w:val="943634"/>
              </w:rPr>
            </w:pPr>
            <w:r w:rsidRPr="00D03ED0">
              <w:rPr>
                <w:b/>
                <w:i/>
                <w:color w:val="943634"/>
              </w:rPr>
              <w:t>[M]</w:t>
            </w:r>
          </w:p>
          <w:p w14:paraId="73CD9FD3" w14:textId="4C23D4E4" w:rsidR="00504712" w:rsidRPr="00E10E0E" w:rsidRDefault="00504712" w:rsidP="00FE3723">
            <w:pPr>
              <w:spacing w:line="360" w:lineRule="auto"/>
              <w:jc w:val="left"/>
              <w:rPr>
                <w:b/>
                <w:i/>
                <w:color w:val="943634"/>
              </w:rPr>
            </w:pPr>
            <w:r w:rsidRPr="00E10E0E">
              <w:rPr>
                <w:color w:val="000000"/>
              </w:rPr>
              <w:t>Laborergebnisse Entry – IHE Sp</w:t>
            </w:r>
            <w:r w:rsidRPr="00E10E0E">
              <w:rPr>
                <w:color w:val="000000"/>
              </w:rPr>
              <w:t>e</w:t>
            </w:r>
            <w:r w:rsidRPr="00E10E0E">
              <w:rPr>
                <w:color w:val="000000"/>
              </w:rPr>
              <w:t>cimen Act</w:t>
            </w:r>
            <w:r w:rsidRPr="00E10E0E">
              <w:rPr>
                <w:color w:val="000000"/>
              </w:rPr>
              <w:br/>
              <w:t xml:space="preserve">Kapitel </w:t>
            </w:r>
            <w:r w:rsidRPr="00E10E0E">
              <w:rPr>
                <w:color w:val="000000"/>
              </w:rPr>
              <w:fldChar w:fldCharType="begin"/>
            </w:r>
            <w:r w:rsidRPr="00E10E0E">
              <w:rPr>
                <w:color w:val="000000"/>
              </w:rPr>
              <w:instrText xml:space="preserve"> REF _Ref226589033 \r \h </w:instrText>
            </w:r>
            <w:r w:rsidRPr="00D03ED0">
              <w:rPr>
                <w:color w:val="000000"/>
              </w:rPr>
              <w:instrText xml:space="preserve"> \* MERGEFORMAT </w:instrText>
            </w:r>
            <w:r w:rsidRPr="00E10E0E">
              <w:rPr>
                <w:color w:val="000000"/>
              </w:rPr>
            </w:r>
            <w:r w:rsidRPr="00E10E0E">
              <w:rPr>
                <w:color w:val="000000"/>
              </w:rPr>
              <w:fldChar w:fldCharType="separate"/>
            </w:r>
            <w:r w:rsidR="00FE3723">
              <w:rPr>
                <w:color w:val="000000"/>
              </w:rPr>
              <w:t>4.7.3</w:t>
            </w:r>
            <w:r w:rsidRPr="00E10E0E">
              <w:rPr>
                <w:color w:val="000000"/>
              </w:rPr>
              <w:fldChar w:fldCharType="end"/>
            </w:r>
            <w:del w:id="3336" w:author="frohner" w:date="2018-12-19T10:51:00Z">
              <w:r w:rsidRPr="00E10E0E" w:rsidDel="001C30B1">
                <w:rPr>
                  <w:color w:val="000000"/>
                </w:rPr>
                <w:br/>
                <w:delText>(</w:delText>
              </w:r>
              <w:r w:rsidRPr="00D03ED0" w:rsidDel="001C30B1">
                <w:rPr>
                  <w:color w:val="000000"/>
                </w:rPr>
                <w:delText>1.3.6.1.4.1.19376.1.3.1)</w:delText>
              </w:r>
            </w:del>
          </w:p>
        </w:tc>
        <w:tc>
          <w:tcPr>
            <w:tcW w:w="2546" w:type="dxa"/>
            <w:tcBorders>
              <w:left w:val="single" w:sz="4" w:space="0" w:color="auto"/>
            </w:tcBorders>
            <w:shd w:val="clear" w:color="auto" w:fill="auto"/>
          </w:tcPr>
          <w:p w14:paraId="32796753" w14:textId="77777777" w:rsidR="00284614" w:rsidRPr="00D03ED0" w:rsidRDefault="00284614" w:rsidP="00E10E0E">
            <w:pPr>
              <w:spacing w:line="360" w:lineRule="auto"/>
              <w:jc w:val="left"/>
              <w:rPr>
                <w:bCs/>
                <w:iCs/>
              </w:rPr>
            </w:pPr>
            <w:r w:rsidRPr="00D03ED0">
              <w:rPr>
                <w:b/>
                <w:i/>
                <w:color w:val="943634"/>
              </w:rPr>
              <w:t>[NP]</w:t>
            </w:r>
          </w:p>
        </w:tc>
      </w:tr>
    </w:tbl>
    <w:p w14:paraId="6A06DBEE" w14:textId="77777777" w:rsidR="00284614" w:rsidRPr="0075097C" w:rsidRDefault="00284614" w:rsidP="00E10E0E"/>
    <w:p w14:paraId="7A95D1E6" w14:textId="77777777" w:rsidR="00284614" w:rsidRDefault="00284614" w:rsidP="00297FF0">
      <w:pPr>
        <w:pStyle w:val="berschrift4"/>
        <w:numPr>
          <w:ilvl w:val="3"/>
          <w:numId w:val="1"/>
        </w:numPr>
      </w:pPr>
      <w:r>
        <w:t>Vorgaben zur Darstellung einzelner Elemente</w:t>
      </w:r>
    </w:p>
    <w:p w14:paraId="60A252EC" w14:textId="77777777" w:rsidR="00284614" w:rsidRDefault="00284614" w:rsidP="00297FF0">
      <w:pPr>
        <w:pStyle w:val="berschrift4"/>
        <w:numPr>
          <w:ilvl w:val="4"/>
          <w:numId w:val="1"/>
        </w:numPr>
      </w:pPr>
      <w:r>
        <w:t xml:space="preserve">Analysen </w:t>
      </w:r>
    </w:p>
    <w:p w14:paraId="4E541701" w14:textId="77777777" w:rsidR="00284614" w:rsidRDefault="00284614" w:rsidP="00284614">
      <w:r>
        <w:t xml:space="preserve">Analysen (bzw Laborwerte, Laborleistungen oder </w:t>
      </w:r>
      <w:r w:rsidRPr="006E408F">
        <w:t>Labormessgrößen</w:t>
      </w:r>
      <w:r>
        <w:t>) MÜSSEN in der ei</w:t>
      </w:r>
      <w:r>
        <w:t>n</w:t>
      </w:r>
      <w:r>
        <w:t>heitlichen Schreibweise angegeben sein, die im Value Set „ELGA_Laborparameter“ vorg</w:t>
      </w:r>
      <w:r>
        <w:t>e</w:t>
      </w:r>
      <w:r>
        <w:t>geben wird („Begriff“ bzw „display name“ im Value Set). Das erleichtert das Lesen und sp</w:t>
      </w:r>
      <w:r>
        <w:t>e</w:t>
      </w:r>
      <w:r>
        <w:t xml:space="preserve">ziell für Patienten die Recherche von Laborwerten im Gesundheitsportal </w:t>
      </w:r>
      <w:r>
        <w:lastRenderedPageBreak/>
        <w:t>(</w:t>
      </w:r>
      <w:hyperlink r:id="rId42" w:history="1">
        <w:r w:rsidRPr="0063541A">
          <w:rPr>
            <w:rStyle w:val="Hyperlink"/>
          </w:rPr>
          <w:t>www.gesundheit.gv.at</w:t>
        </w:r>
      </w:hyperlink>
      <w:r>
        <w:t>). Siehe dazu auch den „</w:t>
      </w:r>
      <w:r w:rsidRPr="005F038D">
        <w:t>Leitfaden zur Verwendung von LOINC® im ELGA CDA® R2 Laborbefund</w:t>
      </w:r>
      <w:r>
        <w:t>“ [</w:t>
      </w:r>
      <w:r>
        <w:fldChar w:fldCharType="begin"/>
      </w:r>
      <w:r>
        <w:instrText xml:space="preserve"> REF Lit09 \h </w:instrText>
      </w:r>
      <w:r>
        <w:fldChar w:fldCharType="separate"/>
      </w:r>
      <w:r w:rsidR="00FE3723" w:rsidRPr="002D5565">
        <w:t>9</w:t>
      </w:r>
      <w:r>
        <w:fldChar w:fldCharType="end"/>
      </w:r>
      <w:r>
        <w:t>].</w:t>
      </w:r>
    </w:p>
    <w:p w14:paraId="0B035117" w14:textId="67B97220" w:rsidR="00284614" w:rsidRDefault="00284614" w:rsidP="00284614">
      <w:r>
        <w:t xml:space="preserve">Ein Beispiel zur Darstellung findet sich in </w:t>
      </w:r>
      <w:ins w:id="3337" w:author="Nikolaus Krondraf" w:date="2018-04-17T09:05:00Z">
        <w:r w:rsidR="006B67EF">
          <w:t>der folgenden Tabelle</w:t>
        </w:r>
      </w:ins>
      <w:r>
        <w:t>. Die Tabelle besteht aus mindestens fünf und maximal sechs Spalten. Für jede Gruppe</w:t>
      </w:r>
      <w:r>
        <w:rPr>
          <w:noProof/>
        </w:rPr>
        <w:t xml:space="preserve"> wird ein Block angelegt, Bereichsüberschriften entsprechen Kapitelüberschriften. Zusätzlich kann eine Spalte mit „Exte</w:t>
      </w:r>
      <w:ins w:id="3338" w:author="Nikolaus Krondraf" w:date="2018-04-17T09:03:00Z">
        <w:r w:rsidR="007C3683">
          <w:rPr>
            <w:noProof/>
          </w:rPr>
          <w:t>r</w:t>
        </w:r>
      </w:ins>
      <w:r>
        <w:rPr>
          <w:noProof/>
        </w:rPr>
        <w:t>nes Labor“ notwendig sein. Sollen genauere Angaben zur Methode gemacht werden, als durch den Namen der Analysen bereits hervorgeht, soll dies  über einen Analysenkommentar umgesetzt werden (siehe</w:t>
      </w:r>
      <w:ins w:id="3339" w:author="frohner" w:date="2018-06-26T10:35:00Z">
        <w:r w:rsidR="005908A4">
          <w:rPr>
            <w:noProof/>
          </w:rPr>
          <w:t xml:space="preserve"> </w:t>
        </w:r>
        <w:r w:rsidR="005908A4">
          <w:rPr>
            <w:noProof/>
          </w:rPr>
          <w:fldChar w:fldCharType="begin"/>
        </w:r>
        <w:r w:rsidR="005908A4">
          <w:rPr>
            <w:noProof/>
          </w:rPr>
          <w:instrText xml:space="preserve"> REF _Ref517772647 \r \h </w:instrText>
        </w:r>
      </w:ins>
      <w:r w:rsidR="005908A4">
        <w:rPr>
          <w:noProof/>
        </w:rPr>
      </w:r>
      <w:r w:rsidR="005908A4">
        <w:rPr>
          <w:noProof/>
        </w:rPr>
        <w:fldChar w:fldCharType="separate"/>
      </w:r>
      <w:ins w:id="3340" w:author="frohner" w:date="2018-12-19T10:55:00Z">
        <w:r w:rsidR="00FE3723">
          <w:rPr>
            <w:noProof/>
          </w:rPr>
          <w:t>4.5.5.2.7</w:t>
        </w:r>
      </w:ins>
      <w:ins w:id="3341" w:author="frohner" w:date="2018-06-26T10:35:00Z">
        <w:r w:rsidR="005908A4">
          <w:rPr>
            <w:noProof/>
          </w:rPr>
          <w:fldChar w:fldCharType="end"/>
        </w:r>
      </w:ins>
      <w:del w:id="3342" w:author="frohner" w:date="2018-06-26T10:34:00Z">
        <w:r w:rsidDel="005908A4">
          <w:rPr>
            <w:noProof/>
          </w:rPr>
          <w:delText xml:space="preserve"> </w:delText>
        </w:r>
        <w:r w:rsidDel="005908A4">
          <w:rPr>
            <w:noProof/>
          </w:rPr>
          <w:fldChar w:fldCharType="begin"/>
        </w:r>
        <w:r w:rsidDel="005908A4">
          <w:rPr>
            <w:noProof/>
          </w:rPr>
          <w:delInstrText xml:space="preserve"> REF _Ref473565610 \r \h </w:delInstrText>
        </w:r>
        <w:r w:rsidDel="005908A4">
          <w:rPr>
            <w:noProof/>
          </w:rPr>
        </w:r>
        <w:r w:rsidDel="005908A4">
          <w:rPr>
            <w:noProof/>
          </w:rPr>
          <w:fldChar w:fldCharType="separate"/>
        </w:r>
      </w:del>
      <w:del w:id="3343" w:author="frohner" w:date="2018-06-26T09:43:00Z">
        <w:r w:rsidR="00373BB9" w:rsidDel="00205CEE">
          <w:rPr>
            <w:noProof/>
          </w:rPr>
          <w:delText>1.1.1</w:delText>
        </w:r>
      </w:del>
      <w:del w:id="3344" w:author="frohner" w:date="2018-06-26T10:34:00Z">
        <w:r w:rsidDel="005908A4">
          <w:rPr>
            <w:noProof/>
          </w:rPr>
          <w:fldChar w:fldCharType="end"/>
        </w:r>
      </w:del>
      <w:r>
        <w:rPr>
          <w:noProof/>
        </w:rPr>
        <w:t xml:space="preserve">). </w:t>
      </w:r>
    </w:p>
    <w:p w14:paraId="194A9D06" w14:textId="77777777" w:rsidR="00284614" w:rsidRDefault="00284614" w:rsidP="00284614">
      <w:pPr>
        <w:keepNext/>
        <w:spacing w:line="276" w:lineRule="auto"/>
        <w:jc w:val="center"/>
      </w:pPr>
      <w:r>
        <w:rPr>
          <w:noProof/>
          <w:lang w:val="de-DE" w:eastAsia="de-DE"/>
        </w:rPr>
        <w:drawing>
          <wp:inline distT="0" distB="0" distL="0" distR="0" wp14:anchorId="3BAA1CCA" wp14:editId="081F4861">
            <wp:extent cx="5464115" cy="2677898"/>
            <wp:effectExtent l="0" t="0" r="381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464115" cy="2677898"/>
                    </a:xfrm>
                    <a:prstGeom prst="rect">
                      <a:avLst/>
                    </a:prstGeom>
                  </pic:spPr>
                </pic:pic>
              </a:graphicData>
            </a:graphic>
          </wp:inline>
        </w:drawing>
      </w:r>
    </w:p>
    <w:p w14:paraId="5E76B576" w14:textId="77777777" w:rsidR="00284614" w:rsidRPr="006E408F" w:rsidRDefault="00284614" w:rsidP="00284614">
      <w:pPr>
        <w:pStyle w:val="Beschriftung"/>
        <w:jc w:val="both"/>
      </w:pPr>
      <w:bookmarkStart w:id="3345" w:name="_Toc532980224"/>
      <w:r>
        <w:t xml:space="preserve">Abbildung </w:t>
      </w:r>
      <w:r>
        <w:fldChar w:fldCharType="begin"/>
      </w:r>
      <w:r>
        <w:instrText xml:space="preserve"> SEQ Abbildung \* ARABIC </w:instrText>
      </w:r>
      <w:r>
        <w:fldChar w:fldCharType="separate"/>
      </w:r>
      <w:r w:rsidR="00FE3723">
        <w:rPr>
          <w:noProof/>
        </w:rPr>
        <w:t>10</w:t>
      </w:r>
      <w:r>
        <w:fldChar w:fldCharType="end"/>
      </w:r>
      <w:r>
        <w:t>: Beispiel einer ausführlichen Laborwerte-Ergebnistabelle</w:t>
      </w:r>
      <w:bookmarkEnd w:id="3345"/>
    </w:p>
    <w:p w14:paraId="0B1C583F" w14:textId="77777777" w:rsidR="00284614" w:rsidRDefault="00284614" w:rsidP="00297FF0">
      <w:pPr>
        <w:pStyle w:val="berschrift4"/>
        <w:numPr>
          <w:ilvl w:val="4"/>
          <w:numId w:val="1"/>
        </w:numPr>
      </w:pPr>
      <w:bookmarkStart w:id="3346" w:name="_Ref517771897"/>
      <w:r>
        <w:t>Ergebnis</w:t>
      </w:r>
      <w:bookmarkEnd w:id="3346"/>
    </w:p>
    <w:p w14:paraId="59721D56" w14:textId="77777777" w:rsidR="00284614" w:rsidRDefault="00284614" w:rsidP="00284614">
      <w:r>
        <w:t>Dieses Element enthält ein numerisches, nominales, ordinales oder narratives Ergebnis der Analyse zu diesem Testcode. Da in der Definition des CDA-Schemas keinerlei Längenb</w:t>
      </w:r>
      <w:r>
        <w:t>e</w:t>
      </w:r>
      <w:r>
        <w:t xml:space="preserve">schränkung vorgegeben ist, kann dieses Feld auch größere Textmengen fassen um große verbale Beurteilungen zu ermöglichen. </w:t>
      </w:r>
    </w:p>
    <w:p w14:paraId="09DC4BC8" w14:textId="77777777" w:rsidR="00284614" w:rsidRDefault="00284614" w:rsidP="00297FF0">
      <w:pPr>
        <w:pStyle w:val="berschrift4"/>
        <w:numPr>
          <w:ilvl w:val="4"/>
          <w:numId w:val="1"/>
        </w:numPr>
      </w:pPr>
      <w:bookmarkStart w:id="3347" w:name="_Ref517771917"/>
      <w:r>
        <w:t>Einheit</w:t>
      </w:r>
      <w:bookmarkEnd w:id="3347"/>
    </w:p>
    <w:p w14:paraId="6353DB78" w14:textId="77777777" w:rsidR="00284614" w:rsidRDefault="00284614" w:rsidP="00284614">
      <w:r>
        <w:t>Zu jedem Ergebnis MUSS eine passende Einheit angegeben werden. Bevorzugt zu verwe</w:t>
      </w:r>
      <w:r>
        <w:t>n</w:t>
      </w:r>
      <w:r>
        <w:t>den sind die Einheiten, die im Value Set „ELGA_Laborparameter“ vorgeschlagen werden.</w:t>
      </w:r>
    </w:p>
    <w:p w14:paraId="2317840E" w14:textId="77777777" w:rsidR="00284614" w:rsidRDefault="00284614" w:rsidP="00284614">
      <w:r w:rsidRPr="005E408D">
        <w:t xml:space="preserve">Es wird EMPFOHLEN, anstelle von Einheitenpräfixen („Giga“, „Mega“, „Milli“, „Mikro“ etc.) eine Potenzschreibweise zu wählen,  vor allem, wenn die Groß/Klein-Schreibung eine Rolle spielt und Verwechslungen möglich sind (z.B. „G/L“=Giga pro Liter vs. „g/L“=Gramm/Liter). Also </w:t>
      </w:r>
      <w:r w:rsidRPr="0011498E">
        <w:t>'</w:t>
      </w:r>
      <w:r>
        <w:t xml:space="preserve">10^6 </w:t>
      </w:r>
      <w:r w:rsidRPr="0011498E">
        <w:t>'</w:t>
      </w:r>
      <w:r>
        <w:t xml:space="preserve"> statt </w:t>
      </w:r>
      <w:r w:rsidRPr="0011498E">
        <w:t>'</w:t>
      </w:r>
      <w:r>
        <w:t>M</w:t>
      </w:r>
      <w:r w:rsidRPr="0011498E">
        <w:t>'</w:t>
      </w:r>
      <w:r>
        <w:t xml:space="preserve"> (Mega), </w:t>
      </w:r>
      <w:r w:rsidRPr="0011498E">
        <w:t>'</w:t>
      </w:r>
      <w:r>
        <w:t xml:space="preserve">10^9 </w:t>
      </w:r>
      <w:r w:rsidRPr="0011498E">
        <w:t>'</w:t>
      </w:r>
      <w:r>
        <w:t xml:space="preserve"> statt </w:t>
      </w:r>
      <w:r w:rsidRPr="0011498E">
        <w:t>'</w:t>
      </w:r>
      <w:r>
        <w:t xml:space="preserve">G </w:t>
      </w:r>
      <w:r w:rsidRPr="0011498E">
        <w:t>'</w:t>
      </w:r>
      <w:r>
        <w:t xml:space="preserve"> (Giga) usw.</w:t>
      </w:r>
    </w:p>
    <w:p w14:paraId="5831D16B" w14:textId="77777777" w:rsidR="00284614" w:rsidRDefault="00284614" w:rsidP="00297FF0">
      <w:pPr>
        <w:pStyle w:val="berschrift4"/>
        <w:numPr>
          <w:ilvl w:val="4"/>
          <w:numId w:val="1"/>
        </w:numPr>
      </w:pPr>
      <w:bookmarkStart w:id="3348" w:name="_Ref517771942"/>
      <w:r>
        <w:lastRenderedPageBreak/>
        <w:t>Befundinterpretation</w:t>
      </w:r>
      <w:bookmarkEnd w:id="3348"/>
    </w:p>
    <w:p w14:paraId="0A3BE8E4" w14:textId="77777777" w:rsidR="00284614" w:rsidRDefault="00284614" w:rsidP="00284614">
      <w:r>
        <w:t>Es ist in Laborbefunden üblich, eine codierte Bewertung zu jedem Ergebnis anzugeben. Häufig wird eine Notierung mit +/- verwendet.</w:t>
      </w:r>
    </w:p>
    <w:p w14:paraId="37621F56" w14:textId="34661626" w:rsidR="00284614" w:rsidRDefault="00284614" w:rsidP="00284614">
      <w:pPr>
        <w:rPr>
          <w:i/>
          <w:iCs/>
        </w:rPr>
      </w:pPr>
      <w:r>
        <w:t xml:space="preserve">Folgende  </w:t>
      </w:r>
      <w:ins w:id="3349" w:author="frohner" w:date="2018-12-18T10:48:00Z">
        <w:r w:rsidR="0076132E">
          <w:t xml:space="preserve">Tabelle </w:t>
        </w:r>
      </w:ins>
      <w:r>
        <w:t>ist ein Auszug aus dem Value Set „</w:t>
      </w:r>
      <w:r w:rsidRPr="009171B4">
        <w:rPr>
          <w:b/>
          <w:bCs/>
        </w:rPr>
        <w:t xml:space="preserve">ELGA_ObservationInterpretation“ </w:t>
      </w:r>
      <w:r>
        <w:t>und zeigt die normative Befundinterpretation für numerische Ergebnisse,  (ebenfalls aus dem gleichen Value Set) die Kennzeichnung für nicht numerische Ergebnisse.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1339"/>
        <w:gridCol w:w="6520"/>
      </w:tblGrid>
      <w:tr w:rsidR="00284614" w:rsidRPr="00874C31" w14:paraId="2D30B910" w14:textId="77777777" w:rsidTr="009B7870">
        <w:tc>
          <w:tcPr>
            <w:tcW w:w="1427" w:type="dxa"/>
            <w:shd w:val="clear" w:color="auto" w:fill="BFBFBF"/>
          </w:tcPr>
          <w:p w14:paraId="4A58FC09" w14:textId="77777777" w:rsidR="00284614" w:rsidRPr="00874C31" w:rsidRDefault="00284614" w:rsidP="009B7870">
            <w:pPr>
              <w:pStyle w:val="ELGAText"/>
              <w:keepNext/>
              <w:rPr>
                <w:b/>
                <w:bCs/>
                <w:sz w:val="22"/>
                <w:szCs w:val="22"/>
                <w:lang w:val="de-AT"/>
              </w:rPr>
            </w:pPr>
            <w:r w:rsidRPr="00874C31">
              <w:rPr>
                <w:b/>
                <w:bCs/>
                <w:sz w:val="22"/>
                <w:szCs w:val="22"/>
                <w:lang w:val="de-AT"/>
              </w:rPr>
              <w:t>Darstellung Level 2</w:t>
            </w:r>
          </w:p>
        </w:tc>
        <w:tc>
          <w:tcPr>
            <w:tcW w:w="1339" w:type="dxa"/>
            <w:shd w:val="clear" w:color="auto" w:fill="BFBFBF"/>
          </w:tcPr>
          <w:p w14:paraId="52C9BE49" w14:textId="77777777" w:rsidR="00284614" w:rsidRPr="00874C31" w:rsidRDefault="00284614" w:rsidP="009B7870">
            <w:pPr>
              <w:pStyle w:val="ELGAText"/>
              <w:keepNext/>
              <w:rPr>
                <w:b/>
                <w:bCs/>
                <w:sz w:val="22"/>
                <w:szCs w:val="22"/>
                <w:lang w:val="de-AT"/>
              </w:rPr>
            </w:pPr>
            <w:r w:rsidRPr="00874C31">
              <w:rPr>
                <w:b/>
                <w:bCs/>
                <w:sz w:val="22"/>
                <w:szCs w:val="22"/>
                <w:lang w:val="de-AT"/>
              </w:rPr>
              <w:t>Codierung Level 3</w:t>
            </w:r>
          </w:p>
        </w:tc>
        <w:tc>
          <w:tcPr>
            <w:tcW w:w="6520" w:type="dxa"/>
            <w:shd w:val="clear" w:color="auto" w:fill="BFBFBF"/>
          </w:tcPr>
          <w:p w14:paraId="2095C845" w14:textId="77777777" w:rsidR="00284614" w:rsidRPr="00874C31" w:rsidRDefault="00284614" w:rsidP="009B7870">
            <w:pPr>
              <w:pStyle w:val="ELGAText"/>
              <w:keepNext/>
              <w:rPr>
                <w:b/>
                <w:bCs/>
                <w:sz w:val="22"/>
                <w:szCs w:val="22"/>
                <w:lang w:val="de-AT"/>
              </w:rPr>
            </w:pPr>
            <w:r w:rsidRPr="00874C31">
              <w:rPr>
                <w:b/>
                <w:bCs/>
                <w:sz w:val="22"/>
                <w:szCs w:val="22"/>
                <w:lang w:val="de-AT"/>
              </w:rPr>
              <w:t>Beschreibung</w:t>
            </w:r>
          </w:p>
        </w:tc>
      </w:tr>
      <w:tr w:rsidR="00284614" w:rsidRPr="00874C31" w14:paraId="7C753047" w14:textId="77777777" w:rsidTr="009B7870">
        <w:tc>
          <w:tcPr>
            <w:tcW w:w="1427" w:type="dxa"/>
          </w:tcPr>
          <w:p w14:paraId="413864EB" w14:textId="77777777" w:rsidR="00284614" w:rsidRPr="00874C31" w:rsidRDefault="00284614" w:rsidP="009B7870">
            <w:pPr>
              <w:pStyle w:val="ELGAText"/>
              <w:keepNext/>
              <w:rPr>
                <w:sz w:val="22"/>
                <w:szCs w:val="22"/>
                <w:lang w:val="de-AT"/>
              </w:rPr>
            </w:pPr>
            <w:r w:rsidRPr="00874C31">
              <w:rPr>
                <w:sz w:val="22"/>
                <w:szCs w:val="22"/>
                <w:lang w:val="de-AT"/>
              </w:rPr>
              <w:t>++</w:t>
            </w:r>
          </w:p>
        </w:tc>
        <w:tc>
          <w:tcPr>
            <w:tcW w:w="1339" w:type="dxa"/>
          </w:tcPr>
          <w:p w14:paraId="2B845780" w14:textId="77777777" w:rsidR="00284614" w:rsidRPr="00874C31" w:rsidRDefault="00284614" w:rsidP="009B7870">
            <w:pPr>
              <w:pStyle w:val="ELGAText"/>
              <w:keepNext/>
              <w:rPr>
                <w:sz w:val="22"/>
                <w:szCs w:val="22"/>
                <w:lang w:val="de-AT"/>
              </w:rPr>
            </w:pPr>
            <w:r w:rsidRPr="00874C31">
              <w:rPr>
                <w:sz w:val="22"/>
                <w:szCs w:val="22"/>
                <w:lang w:val="de-AT"/>
              </w:rPr>
              <w:t>HH</w:t>
            </w:r>
          </w:p>
        </w:tc>
        <w:tc>
          <w:tcPr>
            <w:tcW w:w="6520" w:type="dxa"/>
          </w:tcPr>
          <w:p w14:paraId="0F1D91F5" w14:textId="77777777" w:rsidR="00284614" w:rsidRPr="00874C31" w:rsidRDefault="00284614" w:rsidP="009B7870">
            <w:pPr>
              <w:pStyle w:val="ELGAText"/>
              <w:keepNext/>
              <w:rPr>
                <w:sz w:val="22"/>
                <w:szCs w:val="22"/>
                <w:lang w:val="de-AT"/>
              </w:rPr>
            </w:pPr>
            <w:r w:rsidRPr="00874C31">
              <w:rPr>
                <w:sz w:val="22"/>
                <w:szCs w:val="22"/>
                <w:lang w:val="de-AT"/>
              </w:rPr>
              <w:t xml:space="preserve">Oberhalb des Referenzbereiches und über einer </w:t>
            </w:r>
            <w:r>
              <w:rPr>
                <w:sz w:val="22"/>
                <w:szCs w:val="22"/>
                <w:lang w:val="de-AT"/>
              </w:rPr>
              <w:t xml:space="preserve">oberen </w:t>
            </w:r>
            <w:r w:rsidRPr="00874C31">
              <w:rPr>
                <w:sz w:val="22"/>
                <w:szCs w:val="22"/>
                <w:lang w:val="de-AT"/>
              </w:rPr>
              <w:t>War</w:t>
            </w:r>
            <w:r w:rsidRPr="00874C31">
              <w:rPr>
                <w:sz w:val="22"/>
                <w:szCs w:val="22"/>
                <w:lang w:val="de-AT"/>
              </w:rPr>
              <w:t>n</w:t>
            </w:r>
            <w:r w:rsidRPr="00874C31">
              <w:rPr>
                <w:sz w:val="22"/>
                <w:szCs w:val="22"/>
                <w:lang w:val="de-AT"/>
              </w:rPr>
              <w:t>grenze</w:t>
            </w:r>
          </w:p>
        </w:tc>
      </w:tr>
      <w:tr w:rsidR="00284614" w:rsidRPr="00874C31" w14:paraId="0D7BD826" w14:textId="77777777" w:rsidTr="009B7870">
        <w:tc>
          <w:tcPr>
            <w:tcW w:w="1427" w:type="dxa"/>
          </w:tcPr>
          <w:p w14:paraId="36CA108D" w14:textId="77777777" w:rsidR="00284614" w:rsidRPr="00874C31" w:rsidRDefault="00284614" w:rsidP="009B7870">
            <w:pPr>
              <w:pStyle w:val="ELGAText"/>
              <w:keepNext/>
              <w:rPr>
                <w:sz w:val="22"/>
                <w:szCs w:val="22"/>
                <w:lang w:val="de-AT"/>
              </w:rPr>
            </w:pPr>
            <w:r w:rsidRPr="00874C31">
              <w:rPr>
                <w:sz w:val="22"/>
                <w:szCs w:val="22"/>
                <w:lang w:val="de-AT"/>
              </w:rPr>
              <w:t>+</w:t>
            </w:r>
          </w:p>
        </w:tc>
        <w:tc>
          <w:tcPr>
            <w:tcW w:w="1339" w:type="dxa"/>
          </w:tcPr>
          <w:p w14:paraId="00E9B556" w14:textId="77777777" w:rsidR="00284614" w:rsidRPr="00874C31" w:rsidRDefault="00284614" w:rsidP="009B7870">
            <w:pPr>
              <w:pStyle w:val="ELGAText"/>
              <w:keepNext/>
              <w:rPr>
                <w:sz w:val="22"/>
                <w:szCs w:val="22"/>
                <w:lang w:val="de-AT"/>
              </w:rPr>
            </w:pPr>
            <w:r w:rsidRPr="00874C31">
              <w:rPr>
                <w:sz w:val="22"/>
                <w:szCs w:val="22"/>
                <w:lang w:val="de-AT"/>
              </w:rPr>
              <w:t>H</w:t>
            </w:r>
          </w:p>
        </w:tc>
        <w:tc>
          <w:tcPr>
            <w:tcW w:w="6520" w:type="dxa"/>
          </w:tcPr>
          <w:p w14:paraId="20DE5BFE" w14:textId="77777777" w:rsidR="00284614" w:rsidRPr="00874C31" w:rsidRDefault="00284614" w:rsidP="009B7870">
            <w:pPr>
              <w:pStyle w:val="ELGAText"/>
              <w:keepNext/>
              <w:rPr>
                <w:sz w:val="22"/>
                <w:szCs w:val="22"/>
                <w:lang w:val="de-AT"/>
              </w:rPr>
            </w:pPr>
            <w:r w:rsidRPr="00874C31">
              <w:rPr>
                <w:sz w:val="22"/>
                <w:szCs w:val="22"/>
                <w:lang w:val="de-AT"/>
              </w:rPr>
              <w:t xml:space="preserve">Oberhalb </w:t>
            </w:r>
            <w:r>
              <w:rPr>
                <w:sz w:val="22"/>
                <w:szCs w:val="22"/>
                <w:lang w:val="de-AT"/>
              </w:rPr>
              <w:t xml:space="preserve">des </w:t>
            </w:r>
            <w:r w:rsidRPr="00874C31">
              <w:rPr>
                <w:sz w:val="22"/>
                <w:szCs w:val="22"/>
                <w:lang w:val="de-AT"/>
              </w:rPr>
              <w:t>Referenzbereich</w:t>
            </w:r>
            <w:r>
              <w:rPr>
                <w:sz w:val="22"/>
                <w:szCs w:val="22"/>
                <w:lang w:val="de-AT"/>
              </w:rPr>
              <w:t>es</w:t>
            </w:r>
          </w:p>
        </w:tc>
      </w:tr>
      <w:tr w:rsidR="00284614" w:rsidRPr="00874C31" w14:paraId="43B6B713" w14:textId="77777777" w:rsidTr="009B7870">
        <w:tc>
          <w:tcPr>
            <w:tcW w:w="1427" w:type="dxa"/>
          </w:tcPr>
          <w:p w14:paraId="631FE39C" w14:textId="77777777" w:rsidR="00284614" w:rsidRPr="00874C31" w:rsidRDefault="00284614" w:rsidP="009B7870">
            <w:pPr>
              <w:pStyle w:val="ELGAText"/>
              <w:rPr>
                <w:rFonts w:cs="Arial"/>
                <w:sz w:val="22"/>
                <w:szCs w:val="22"/>
                <w:lang w:val="de-AT"/>
              </w:rPr>
            </w:pPr>
          </w:p>
        </w:tc>
        <w:tc>
          <w:tcPr>
            <w:tcW w:w="1339" w:type="dxa"/>
          </w:tcPr>
          <w:p w14:paraId="596BC9E6" w14:textId="77777777" w:rsidR="00284614" w:rsidRPr="00874C31" w:rsidRDefault="00284614" w:rsidP="009B7870">
            <w:pPr>
              <w:pStyle w:val="ELGAText"/>
              <w:rPr>
                <w:sz w:val="22"/>
                <w:szCs w:val="22"/>
                <w:lang w:val="de-AT"/>
              </w:rPr>
            </w:pPr>
            <w:r w:rsidRPr="00874C31">
              <w:rPr>
                <w:sz w:val="22"/>
                <w:szCs w:val="22"/>
                <w:lang w:val="de-AT"/>
              </w:rPr>
              <w:t>N</w:t>
            </w:r>
          </w:p>
        </w:tc>
        <w:tc>
          <w:tcPr>
            <w:tcW w:w="6520" w:type="dxa"/>
          </w:tcPr>
          <w:p w14:paraId="172D6635" w14:textId="77777777" w:rsidR="00284614" w:rsidRPr="00874C31" w:rsidRDefault="00284614" w:rsidP="009B7870">
            <w:pPr>
              <w:pStyle w:val="ELGAText"/>
              <w:rPr>
                <w:sz w:val="22"/>
                <w:szCs w:val="22"/>
                <w:lang w:val="de-AT"/>
              </w:rPr>
            </w:pPr>
            <w:r w:rsidRPr="00874C31">
              <w:rPr>
                <w:sz w:val="22"/>
                <w:szCs w:val="22"/>
                <w:lang w:val="de-AT"/>
              </w:rPr>
              <w:t>Normal (innerhalb des Referenzbereiches)</w:t>
            </w:r>
          </w:p>
        </w:tc>
      </w:tr>
      <w:tr w:rsidR="00284614" w:rsidRPr="00874C31" w14:paraId="27B641C5" w14:textId="77777777" w:rsidTr="009B7870">
        <w:tc>
          <w:tcPr>
            <w:tcW w:w="1427" w:type="dxa"/>
          </w:tcPr>
          <w:p w14:paraId="539A3A1B" w14:textId="77777777" w:rsidR="00284614" w:rsidRPr="00874C31" w:rsidRDefault="00284614" w:rsidP="009B7870">
            <w:pPr>
              <w:pStyle w:val="ELGAText"/>
              <w:rPr>
                <w:sz w:val="22"/>
                <w:szCs w:val="22"/>
                <w:lang w:val="de-AT"/>
              </w:rPr>
            </w:pPr>
            <w:r w:rsidRPr="00874C31">
              <w:rPr>
                <w:sz w:val="22"/>
                <w:szCs w:val="22"/>
                <w:lang w:val="de-AT"/>
              </w:rPr>
              <w:t>-</w:t>
            </w:r>
          </w:p>
        </w:tc>
        <w:tc>
          <w:tcPr>
            <w:tcW w:w="1339" w:type="dxa"/>
          </w:tcPr>
          <w:p w14:paraId="5EB3EE5B" w14:textId="77777777" w:rsidR="00284614" w:rsidRPr="00874C31" w:rsidRDefault="00284614" w:rsidP="009B7870">
            <w:pPr>
              <w:pStyle w:val="ELGAText"/>
              <w:rPr>
                <w:sz w:val="22"/>
                <w:szCs w:val="22"/>
                <w:lang w:val="de-AT"/>
              </w:rPr>
            </w:pPr>
            <w:r w:rsidRPr="00874C31">
              <w:rPr>
                <w:sz w:val="22"/>
                <w:szCs w:val="22"/>
                <w:lang w:val="de-AT"/>
              </w:rPr>
              <w:t>L</w:t>
            </w:r>
          </w:p>
        </w:tc>
        <w:tc>
          <w:tcPr>
            <w:tcW w:w="6520" w:type="dxa"/>
          </w:tcPr>
          <w:p w14:paraId="37CBFD04" w14:textId="77777777" w:rsidR="00284614" w:rsidRPr="00874C31" w:rsidRDefault="00284614" w:rsidP="009B7870">
            <w:pPr>
              <w:pStyle w:val="ELGAText"/>
              <w:rPr>
                <w:sz w:val="22"/>
                <w:szCs w:val="22"/>
                <w:lang w:val="de-AT"/>
              </w:rPr>
            </w:pPr>
            <w:r w:rsidRPr="00874C31">
              <w:rPr>
                <w:sz w:val="22"/>
                <w:szCs w:val="22"/>
                <w:lang w:val="de-AT"/>
              </w:rPr>
              <w:t xml:space="preserve">Unterhalb </w:t>
            </w:r>
            <w:r>
              <w:rPr>
                <w:sz w:val="22"/>
                <w:szCs w:val="22"/>
                <w:lang w:val="de-AT"/>
              </w:rPr>
              <w:t xml:space="preserve">des </w:t>
            </w:r>
            <w:r w:rsidRPr="00874C31">
              <w:rPr>
                <w:sz w:val="22"/>
                <w:szCs w:val="22"/>
                <w:lang w:val="de-AT"/>
              </w:rPr>
              <w:t>Referenzbereich</w:t>
            </w:r>
            <w:r>
              <w:rPr>
                <w:sz w:val="22"/>
                <w:szCs w:val="22"/>
                <w:lang w:val="de-AT"/>
              </w:rPr>
              <w:t>es</w:t>
            </w:r>
          </w:p>
        </w:tc>
      </w:tr>
      <w:tr w:rsidR="00284614" w:rsidRPr="00874C31" w14:paraId="77CE044D" w14:textId="77777777" w:rsidTr="009B7870">
        <w:tc>
          <w:tcPr>
            <w:tcW w:w="1427" w:type="dxa"/>
          </w:tcPr>
          <w:p w14:paraId="1605E8B4" w14:textId="77777777" w:rsidR="00284614" w:rsidRPr="00874C31" w:rsidRDefault="00284614" w:rsidP="009B7870">
            <w:pPr>
              <w:pStyle w:val="ELGAText"/>
              <w:rPr>
                <w:sz w:val="22"/>
                <w:szCs w:val="22"/>
                <w:lang w:val="de-AT"/>
              </w:rPr>
            </w:pPr>
            <w:r w:rsidRPr="00874C31">
              <w:rPr>
                <w:sz w:val="22"/>
                <w:szCs w:val="22"/>
                <w:lang w:val="de-AT"/>
              </w:rPr>
              <w:t>--</w:t>
            </w:r>
          </w:p>
        </w:tc>
        <w:tc>
          <w:tcPr>
            <w:tcW w:w="1339" w:type="dxa"/>
          </w:tcPr>
          <w:p w14:paraId="7BBCF576" w14:textId="77777777" w:rsidR="00284614" w:rsidRPr="00874C31" w:rsidRDefault="00284614" w:rsidP="009B7870">
            <w:pPr>
              <w:pStyle w:val="ELGAText"/>
              <w:rPr>
                <w:sz w:val="22"/>
                <w:szCs w:val="22"/>
                <w:lang w:val="de-AT"/>
              </w:rPr>
            </w:pPr>
            <w:r w:rsidRPr="00874C31">
              <w:rPr>
                <w:sz w:val="22"/>
                <w:szCs w:val="22"/>
                <w:lang w:val="de-AT"/>
              </w:rPr>
              <w:t>LL</w:t>
            </w:r>
          </w:p>
        </w:tc>
        <w:tc>
          <w:tcPr>
            <w:tcW w:w="6520" w:type="dxa"/>
          </w:tcPr>
          <w:p w14:paraId="1B21B94A" w14:textId="77777777" w:rsidR="00284614" w:rsidRPr="00874C31" w:rsidRDefault="00284614" w:rsidP="009B7870">
            <w:pPr>
              <w:pStyle w:val="ELGAText"/>
              <w:rPr>
                <w:sz w:val="22"/>
                <w:szCs w:val="22"/>
                <w:lang w:val="de-AT"/>
              </w:rPr>
            </w:pPr>
            <w:r w:rsidRPr="00874C31">
              <w:rPr>
                <w:sz w:val="22"/>
                <w:szCs w:val="22"/>
                <w:lang w:val="de-AT"/>
              </w:rPr>
              <w:t>Unterhalb des Referenzbereiches und unter einer unteren Warngrenze</w:t>
            </w:r>
          </w:p>
        </w:tc>
      </w:tr>
    </w:tbl>
    <w:p w14:paraId="3587F58F" w14:textId="658448F8" w:rsidR="00284614" w:rsidRDefault="00284614" w:rsidP="00284614">
      <w:pPr>
        <w:pStyle w:val="Beschriftung"/>
      </w:pPr>
      <w:bookmarkStart w:id="3350" w:name="_Ref517772051"/>
      <w:bookmarkStart w:id="3351" w:name="_Toc495054751"/>
      <w:bookmarkStart w:id="3352" w:name="_Ref517772035"/>
      <w:r>
        <w:t xml:space="preserve">Tabelle </w:t>
      </w:r>
      <w:ins w:id="3353" w:author="frohner" w:date="2018-06-26T15:08:00Z">
        <w:r w:rsidR="000E2530">
          <w:fldChar w:fldCharType="begin"/>
        </w:r>
        <w:r w:rsidR="000E2530">
          <w:instrText xml:space="preserve"> SEQ Tabelle \* ARABIC </w:instrText>
        </w:r>
      </w:ins>
      <w:r w:rsidR="000E2530">
        <w:fldChar w:fldCharType="separate"/>
      </w:r>
      <w:ins w:id="3354" w:author="frohner" w:date="2018-12-19T10:55:00Z">
        <w:r w:rsidR="00FE3723">
          <w:rPr>
            <w:noProof/>
          </w:rPr>
          <w:t>8</w:t>
        </w:r>
      </w:ins>
      <w:ins w:id="3355" w:author="frohner" w:date="2018-06-26T15:08:00Z">
        <w:r w:rsidR="000E2530">
          <w:fldChar w:fldCharType="end"/>
        </w:r>
      </w:ins>
      <w:del w:id="3356" w:author="frohner" w:date="2018-06-26T15:08:00Z">
        <w:r w:rsidDel="000E2530">
          <w:fldChar w:fldCharType="begin"/>
        </w:r>
        <w:r w:rsidDel="000E2530">
          <w:delInstrText xml:space="preserve"> SEQ Tabelle \* ARABIC </w:delInstrText>
        </w:r>
        <w:r w:rsidDel="000E2530">
          <w:fldChar w:fldCharType="separate"/>
        </w:r>
      </w:del>
      <w:del w:id="3357" w:author="frohner" w:date="2018-06-26T09:43:00Z">
        <w:r w:rsidR="00373BB9" w:rsidDel="00205CEE">
          <w:rPr>
            <w:noProof/>
          </w:rPr>
          <w:delText>8</w:delText>
        </w:r>
      </w:del>
      <w:del w:id="3358" w:author="frohner" w:date="2018-06-26T15:08:00Z">
        <w:r w:rsidDel="000E2530">
          <w:rPr>
            <w:noProof/>
          </w:rPr>
          <w:fldChar w:fldCharType="end"/>
        </w:r>
      </w:del>
      <w:bookmarkEnd w:id="3350"/>
      <w:r>
        <w:t>: Befundinterpretation numerischer Ergebnisse</w:t>
      </w:r>
      <w:bookmarkEnd w:id="3351"/>
      <w:bookmarkEnd w:id="3352"/>
    </w:p>
    <w:p w14:paraId="3BE444E4" w14:textId="77777777" w:rsidR="00284614" w:rsidRDefault="00284614" w:rsidP="00284614">
      <w:pPr>
        <w:rPr>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338"/>
        <w:gridCol w:w="6520"/>
      </w:tblGrid>
      <w:tr w:rsidR="00284614" w:rsidRPr="00874C31" w14:paraId="7491426C" w14:textId="77777777" w:rsidTr="009B7870">
        <w:tc>
          <w:tcPr>
            <w:tcW w:w="1428" w:type="dxa"/>
          </w:tcPr>
          <w:p w14:paraId="3F33C5C8" w14:textId="77777777" w:rsidR="00284614" w:rsidRPr="00874C31" w:rsidRDefault="00284614" w:rsidP="009B7870">
            <w:pPr>
              <w:pStyle w:val="ELGAText"/>
              <w:rPr>
                <w:sz w:val="22"/>
                <w:szCs w:val="22"/>
                <w:lang w:val="de-AT"/>
              </w:rPr>
            </w:pPr>
          </w:p>
        </w:tc>
        <w:tc>
          <w:tcPr>
            <w:tcW w:w="1338" w:type="dxa"/>
          </w:tcPr>
          <w:p w14:paraId="40375329" w14:textId="77777777" w:rsidR="00284614" w:rsidRPr="00874C31" w:rsidRDefault="00284614" w:rsidP="009B7870">
            <w:pPr>
              <w:pStyle w:val="ELGAText"/>
              <w:rPr>
                <w:sz w:val="22"/>
                <w:szCs w:val="22"/>
                <w:lang w:val="de-AT"/>
              </w:rPr>
            </w:pPr>
            <w:r w:rsidRPr="00874C31">
              <w:rPr>
                <w:sz w:val="22"/>
                <w:szCs w:val="22"/>
                <w:lang w:val="de-AT"/>
              </w:rPr>
              <w:t>N</w:t>
            </w:r>
          </w:p>
        </w:tc>
        <w:tc>
          <w:tcPr>
            <w:tcW w:w="6520" w:type="dxa"/>
          </w:tcPr>
          <w:p w14:paraId="257E2D01" w14:textId="77777777" w:rsidR="00284614" w:rsidRPr="00874C31" w:rsidRDefault="00284614" w:rsidP="009B7870">
            <w:pPr>
              <w:pStyle w:val="ELGAText"/>
              <w:rPr>
                <w:sz w:val="22"/>
                <w:szCs w:val="22"/>
                <w:lang w:val="de-AT"/>
              </w:rPr>
            </w:pPr>
            <w:r w:rsidRPr="00874C31">
              <w:rPr>
                <w:sz w:val="22"/>
                <w:szCs w:val="22"/>
                <w:lang w:val="de-AT"/>
              </w:rPr>
              <w:t>Normal (innerhalb des Referenzbereiches)</w:t>
            </w:r>
          </w:p>
        </w:tc>
      </w:tr>
      <w:tr w:rsidR="00284614" w:rsidRPr="00874C31" w14:paraId="07624DFB" w14:textId="77777777" w:rsidTr="009B7870">
        <w:tc>
          <w:tcPr>
            <w:tcW w:w="1428" w:type="dxa"/>
          </w:tcPr>
          <w:p w14:paraId="03AE18E2" w14:textId="77777777" w:rsidR="00284614" w:rsidRPr="00874C31" w:rsidRDefault="00284614" w:rsidP="009B7870">
            <w:pPr>
              <w:pStyle w:val="ELGAText"/>
              <w:rPr>
                <w:sz w:val="22"/>
                <w:szCs w:val="22"/>
                <w:lang w:val="de-AT"/>
              </w:rPr>
            </w:pPr>
            <w:r w:rsidRPr="00874C31">
              <w:rPr>
                <w:sz w:val="22"/>
                <w:szCs w:val="22"/>
                <w:lang w:val="de-AT"/>
              </w:rPr>
              <w:t>*</w:t>
            </w:r>
          </w:p>
        </w:tc>
        <w:tc>
          <w:tcPr>
            <w:tcW w:w="1338" w:type="dxa"/>
          </w:tcPr>
          <w:p w14:paraId="48FD3BF1" w14:textId="77777777" w:rsidR="00284614" w:rsidRPr="00874C31" w:rsidRDefault="00284614" w:rsidP="009B7870">
            <w:pPr>
              <w:pStyle w:val="ELGAText"/>
              <w:rPr>
                <w:sz w:val="22"/>
                <w:szCs w:val="22"/>
                <w:lang w:val="de-AT"/>
              </w:rPr>
            </w:pPr>
            <w:r w:rsidRPr="00874C31">
              <w:rPr>
                <w:sz w:val="22"/>
                <w:szCs w:val="22"/>
                <w:lang w:val="de-AT"/>
              </w:rPr>
              <w:t>A</w:t>
            </w:r>
          </w:p>
        </w:tc>
        <w:tc>
          <w:tcPr>
            <w:tcW w:w="6520" w:type="dxa"/>
          </w:tcPr>
          <w:p w14:paraId="35F15BFA" w14:textId="77777777" w:rsidR="00284614" w:rsidRPr="00874C31" w:rsidRDefault="00284614" w:rsidP="009B7870">
            <w:pPr>
              <w:pStyle w:val="ELGAText"/>
              <w:rPr>
                <w:sz w:val="22"/>
                <w:szCs w:val="22"/>
                <w:lang w:val="de-AT"/>
              </w:rPr>
            </w:pPr>
            <w:r w:rsidRPr="00874C31">
              <w:rPr>
                <w:sz w:val="22"/>
                <w:szCs w:val="22"/>
                <w:lang w:val="de-AT"/>
              </w:rPr>
              <w:t>Abnormal</w:t>
            </w:r>
          </w:p>
        </w:tc>
      </w:tr>
      <w:tr w:rsidR="00284614" w:rsidRPr="00874C31" w14:paraId="417ADB96" w14:textId="77777777" w:rsidTr="009B7870">
        <w:tc>
          <w:tcPr>
            <w:tcW w:w="1428" w:type="dxa"/>
          </w:tcPr>
          <w:p w14:paraId="61564696" w14:textId="77777777" w:rsidR="00284614" w:rsidRPr="00874C31" w:rsidRDefault="00284614" w:rsidP="009B7870">
            <w:pPr>
              <w:pStyle w:val="ELGAText"/>
              <w:rPr>
                <w:sz w:val="22"/>
                <w:szCs w:val="22"/>
                <w:lang w:val="de-AT"/>
              </w:rPr>
            </w:pPr>
            <w:r w:rsidRPr="00874C31">
              <w:rPr>
                <w:sz w:val="22"/>
                <w:szCs w:val="22"/>
                <w:lang w:val="de-AT"/>
              </w:rPr>
              <w:t>**</w:t>
            </w:r>
          </w:p>
        </w:tc>
        <w:tc>
          <w:tcPr>
            <w:tcW w:w="1338" w:type="dxa"/>
          </w:tcPr>
          <w:p w14:paraId="45DECF5E" w14:textId="77777777" w:rsidR="00284614" w:rsidRPr="00874C31" w:rsidRDefault="00284614" w:rsidP="009B7870">
            <w:pPr>
              <w:pStyle w:val="ELGAText"/>
              <w:keepNext/>
              <w:rPr>
                <w:sz w:val="22"/>
                <w:szCs w:val="22"/>
                <w:lang w:val="de-AT"/>
              </w:rPr>
            </w:pPr>
            <w:r w:rsidRPr="00874C31">
              <w:rPr>
                <w:sz w:val="22"/>
                <w:szCs w:val="22"/>
                <w:lang w:val="de-AT"/>
              </w:rPr>
              <w:t>AA</w:t>
            </w:r>
          </w:p>
        </w:tc>
        <w:tc>
          <w:tcPr>
            <w:tcW w:w="6520" w:type="dxa"/>
          </w:tcPr>
          <w:p w14:paraId="0FC6320D" w14:textId="77777777" w:rsidR="00284614" w:rsidRPr="00874C31" w:rsidRDefault="00284614" w:rsidP="009B7870">
            <w:pPr>
              <w:pStyle w:val="ELGAText"/>
              <w:keepNext/>
              <w:rPr>
                <w:sz w:val="22"/>
                <w:szCs w:val="22"/>
                <w:lang w:val="de-AT"/>
              </w:rPr>
            </w:pPr>
            <w:r w:rsidRPr="00874C31">
              <w:rPr>
                <w:sz w:val="22"/>
                <w:szCs w:val="22"/>
                <w:lang w:val="de-AT"/>
              </w:rPr>
              <w:t>Abnormal Warngrenze</w:t>
            </w:r>
          </w:p>
        </w:tc>
      </w:tr>
    </w:tbl>
    <w:p w14:paraId="2146F28B" w14:textId="607E9ABF" w:rsidR="00284614" w:rsidRDefault="00284614" w:rsidP="00284614">
      <w:pPr>
        <w:pStyle w:val="Beschriftung"/>
      </w:pPr>
      <w:bookmarkStart w:id="3359" w:name="_Ref517772057"/>
      <w:bookmarkStart w:id="3360" w:name="_Toc495054752"/>
      <w:r>
        <w:t xml:space="preserve">Tabelle </w:t>
      </w:r>
      <w:ins w:id="3361" w:author="frohner" w:date="2018-06-26T15:08:00Z">
        <w:r w:rsidR="000E2530">
          <w:fldChar w:fldCharType="begin"/>
        </w:r>
        <w:r w:rsidR="000E2530">
          <w:instrText xml:space="preserve"> SEQ Tabelle \* ARABIC </w:instrText>
        </w:r>
      </w:ins>
      <w:r w:rsidR="000E2530">
        <w:fldChar w:fldCharType="separate"/>
      </w:r>
      <w:ins w:id="3362" w:author="frohner" w:date="2018-12-19T10:55:00Z">
        <w:r w:rsidR="00FE3723">
          <w:rPr>
            <w:noProof/>
          </w:rPr>
          <w:t>9</w:t>
        </w:r>
      </w:ins>
      <w:ins w:id="3363" w:author="frohner" w:date="2018-06-26T15:08:00Z">
        <w:r w:rsidR="000E2530">
          <w:fldChar w:fldCharType="end"/>
        </w:r>
      </w:ins>
      <w:del w:id="3364" w:author="frohner" w:date="2018-06-26T15:08:00Z">
        <w:r w:rsidDel="000E2530">
          <w:fldChar w:fldCharType="begin"/>
        </w:r>
        <w:r w:rsidDel="000E2530">
          <w:delInstrText xml:space="preserve"> SEQ Tabelle \* ARABIC </w:delInstrText>
        </w:r>
        <w:r w:rsidDel="000E2530">
          <w:fldChar w:fldCharType="separate"/>
        </w:r>
      </w:del>
      <w:del w:id="3365" w:author="frohner" w:date="2018-06-26T09:43:00Z">
        <w:r w:rsidR="00373BB9" w:rsidDel="00205CEE">
          <w:rPr>
            <w:noProof/>
          </w:rPr>
          <w:delText>9</w:delText>
        </w:r>
      </w:del>
      <w:del w:id="3366" w:author="frohner" w:date="2018-06-26T15:08:00Z">
        <w:r w:rsidDel="000E2530">
          <w:rPr>
            <w:noProof/>
          </w:rPr>
          <w:fldChar w:fldCharType="end"/>
        </w:r>
      </w:del>
      <w:bookmarkEnd w:id="3359"/>
      <w:r>
        <w:t>: Befundinterpretation nicht numerischer Ergebnisse (nominal, ordinal, narrativ)</w:t>
      </w:r>
      <w:bookmarkEnd w:id="3360"/>
    </w:p>
    <w:p w14:paraId="39D38B4C" w14:textId="5A2C995A" w:rsidR="00284614" w:rsidRPr="003D5222" w:rsidRDefault="00284614" w:rsidP="00284614">
      <w:r>
        <w:t>Zur Interpretation von Ergebnissen der Allergiediagnostik wurden zusätzlich RAST-Klassen als Klassifikation erlaubt, siehe Kapitel</w:t>
      </w:r>
      <w:del w:id="3367" w:author="frohner" w:date="2018-06-26T10:36:00Z">
        <w:r w:rsidDel="00536D42">
          <w:delText xml:space="preserve"> </w:delText>
        </w:r>
      </w:del>
      <w:ins w:id="3368" w:author="frohner" w:date="2018-06-26T10:36:00Z">
        <w:r w:rsidR="00536D42">
          <w:t xml:space="preserve"> </w:t>
        </w:r>
        <w:r w:rsidR="00536D42">
          <w:fldChar w:fldCharType="begin"/>
        </w:r>
        <w:r w:rsidR="00536D42">
          <w:instrText xml:space="preserve"> REF _Ref517772716 \r \h </w:instrText>
        </w:r>
      </w:ins>
      <w:r w:rsidR="00536D42">
        <w:fldChar w:fldCharType="separate"/>
      </w:r>
      <w:ins w:id="3369" w:author="frohner" w:date="2018-12-19T10:55:00Z">
        <w:r w:rsidR="00FE3723">
          <w:t>4.5.5.2.5</w:t>
        </w:r>
      </w:ins>
      <w:ins w:id="3370" w:author="frohner" w:date="2018-06-26T10:36:00Z">
        <w:r w:rsidR="00536D42">
          <w:fldChar w:fldCharType="end"/>
        </w:r>
      </w:ins>
      <w:del w:id="3371" w:author="frohner" w:date="2018-06-26T10:36:00Z">
        <w:r w:rsidDel="00536D42">
          <w:fldChar w:fldCharType="begin"/>
        </w:r>
        <w:r w:rsidDel="00536D42">
          <w:delInstrText xml:space="preserve"> REF _Ref428202466 \r \h </w:delInstrText>
        </w:r>
        <w:r w:rsidDel="00536D42">
          <w:fldChar w:fldCharType="separate"/>
        </w:r>
      </w:del>
      <w:del w:id="3372" w:author="frohner" w:date="2018-06-26T09:43:00Z">
        <w:r w:rsidR="00373BB9" w:rsidDel="00205CEE">
          <w:delText>1.1.1</w:delText>
        </w:r>
      </w:del>
      <w:del w:id="3373" w:author="frohner" w:date="2018-06-26T10:36:00Z">
        <w:r w:rsidDel="00536D42">
          <w:fldChar w:fldCharType="end"/>
        </w:r>
      </w:del>
      <w:r>
        <w:t xml:space="preserve">. </w:t>
      </w:r>
    </w:p>
    <w:p w14:paraId="0393C36C" w14:textId="77777777" w:rsidR="00284614" w:rsidRPr="00307AF7" w:rsidRDefault="00284614" w:rsidP="00297FF0">
      <w:pPr>
        <w:pStyle w:val="berschrift4"/>
        <w:numPr>
          <w:ilvl w:val="4"/>
          <w:numId w:val="1"/>
        </w:numPr>
      </w:pPr>
      <w:bookmarkStart w:id="3374" w:name="_Ref517772716"/>
      <w:r>
        <w:t>Empfehlungen für die Darstellung der  Allergiediagnostik</w:t>
      </w:r>
      <w:bookmarkEnd w:id="3374"/>
    </w:p>
    <w:p w14:paraId="56BCAD6C" w14:textId="77777777" w:rsidR="00284614" w:rsidRDefault="00284614" w:rsidP="00284614">
      <w:r>
        <w:t>In der Allergiediagnostik gibt es gegebenenfalls Abweichungen zur normalen Struktur des Laborbefundes. Die Angabe der getesteten Allergene bei Globalmarkern oder die zusätzliche Angabe von RAST-Klassen machen eine alternative Darstellung notwendig.</w:t>
      </w:r>
    </w:p>
    <w:p w14:paraId="1F55E200" w14:textId="77777777" w:rsidR="00284614" w:rsidRDefault="00284614" w:rsidP="00284614">
      <w:pPr>
        <w:keepNext/>
      </w:pPr>
      <w:r>
        <w:lastRenderedPageBreak/>
        <w:t>Folgende Darstellung wird dazu EMPFOHLEN:</w:t>
      </w:r>
    </w:p>
    <w:p w14:paraId="3CCBE4B4" w14:textId="77777777" w:rsidR="00284614" w:rsidRDefault="00284614" w:rsidP="00284614">
      <w:pPr>
        <w:keepNext/>
        <w:spacing w:line="360" w:lineRule="auto"/>
      </w:pPr>
      <w:r>
        <w:rPr>
          <w:noProof/>
          <w:lang w:val="de-DE" w:eastAsia="de-DE"/>
        </w:rPr>
        <w:drawing>
          <wp:inline distT="0" distB="0" distL="0" distR="0" wp14:anchorId="3328604B" wp14:editId="2F02F9C9">
            <wp:extent cx="5726835" cy="3744227"/>
            <wp:effectExtent l="0" t="0" r="7620" b="889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728022" cy="3745003"/>
                    </a:xfrm>
                    <a:prstGeom prst="rect">
                      <a:avLst/>
                    </a:prstGeom>
                  </pic:spPr>
                </pic:pic>
              </a:graphicData>
            </a:graphic>
          </wp:inline>
        </w:drawing>
      </w:r>
    </w:p>
    <w:p w14:paraId="7511AAE6" w14:textId="77777777" w:rsidR="00284614" w:rsidRDefault="00284614" w:rsidP="00284614">
      <w:pPr>
        <w:pStyle w:val="Beschriftung"/>
        <w:jc w:val="both"/>
      </w:pPr>
      <w:bookmarkStart w:id="3375" w:name="_Toc532980225"/>
      <w:r>
        <w:t xml:space="preserve">Abbildung </w:t>
      </w:r>
      <w:r>
        <w:fldChar w:fldCharType="begin"/>
      </w:r>
      <w:r>
        <w:instrText xml:space="preserve"> SEQ Abbildung \* ARABIC </w:instrText>
      </w:r>
      <w:r>
        <w:fldChar w:fldCharType="separate"/>
      </w:r>
      <w:r w:rsidR="00FE3723">
        <w:rPr>
          <w:noProof/>
        </w:rPr>
        <w:t>11</w:t>
      </w:r>
      <w:r>
        <w:fldChar w:fldCharType="end"/>
      </w:r>
      <w:r>
        <w:t>: Empfohlene Darstellung von Globalmarkern und Angabe der RAST-Klasse als Interpretation eines numerischen Ergebnisses. Sofern die RAST-Klasse angegeben wird, ist Option 3 empfohlen.</w:t>
      </w:r>
      <w:bookmarkEnd w:id="3375"/>
    </w:p>
    <w:p w14:paraId="41D62DC5" w14:textId="77777777" w:rsidR="00284614" w:rsidRPr="00BC22EE" w:rsidRDefault="00284614" w:rsidP="00284614">
      <w:r>
        <w:t>Folgendes Codebeispiel zeigt die Befunddarstellung der Globalmarker im narrativen Text:</w:t>
      </w:r>
    </w:p>
    <w:p w14:paraId="50A6ADEA" w14:textId="77777777" w:rsidR="00284614" w:rsidRPr="002D5565" w:rsidRDefault="00284614" w:rsidP="00284614">
      <w:pPr>
        <w:pStyle w:val="Code"/>
      </w:pPr>
      <w:r w:rsidRPr="00BC22EE">
        <w:rPr>
          <w:lang w:val="de-DE"/>
        </w:rPr>
        <w:tab/>
      </w:r>
      <w:r w:rsidRPr="002D5565">
        <w:t>&lt;</w:t>
      </w:r>
      <w:proofErr w:type="gramStart"/>
      <w:r w:rsidRPr="002D5565">
        <w:t>table</w:t>
      </w:r>
      <w:proofErr w:type="gramEnd"/>
      <w:r w:rsidRPr="002D5565">
        <w:t>&gt;</w:t>
      </w:r>
    </w:p>
    <w:p w14:paraId="256AD190" w14:textId="77777777" w:rsidR="00284614" w:rsidRPr="002D5565" w:rsidRDefault="00284614" w:rsidP="00284614">
      <w:pPr>
        <w:pStyle w:val="Code"/>
      </w:pPr>
      <w:r w:rsidRPr="002D5565">
        <w:tab/>
      </w:r>
      <w:r w:rsidRPr="002D5565">
        <w:tab/>
        <w:t>&lt;</w:t>
      </w:r>
      <w:proofErr w:type="gramStart"/>
      <w:r w:rsidRPr="002D5565">
        <w:t>thead</w:t>
      </w:r>
      <w:proofErr w:type="gramEnd"/>
      <w:r w:rsidRPr="002D5565">
        <w:t>&gt;</w:t>
      </w:r>
    </w:p>
    <w:p w14:paraId="0DF635D7" w14:textId="77777777" w:rsidR="00284614" w:rsidRPr="002D5565" w:rsidRDefault="00284614" w:rsidP="00284614">
      <w:pPr>
        <w:pStyle w:val="Code"/>
      </w:pPr>
      <w:r w:rsidRPr="002D5565">
        <w:tab/>
      </w:r>
      <w:r w:rsidRPr="002D5565">
        <w:tab/>
      </w:r>
      <w:r w:rsidRPr="002D5565">
        <w:tab/>
        <w:t>&lt;</w:t>
      </w:r>
      <w:proofErr w:type="gramStart"/>
      <w:r w:rsidRPr="002D5565">
        <w:t>tr</w:t>
      </w:r>
      <w:proofErr w:type="gramEnd"/>
      <w:r w:rsidRPr="002D5565">
        <w:t>&gt;</w:t>
      </w:r>
    </w:p>
    <w:p w14:paraId="397C393F" w14:textId="77777777" w:rsidR="00284614" w:rsidRPr="002D5565" w:rsidRDefault="00284614" w:rsidP="00284614">
      <w:pPr>
        <w:pStyle w:val="Code"/>
      </w:pPr>
      <w:r w:rsidRPr="002D5565">
        <w:tab/>
      </w:r>
      <w:r w:rsidRPr="002D5565">
        <w:tab/>
      </w:r>
      <w:r w:rsidRPr="002D5565">
        <w:tab/>
      </w:r>
      <w:r w:rsidRPr="002D5565">
        <w:tab/>
        <w:t>&lt;</w:t>
      </w:r>
      <w:proofErr w:type="gramStart"/>
      <w:r w:rsidRPr="002D5565">
        <w:t>th</w:t>
      </w:r>
      <w:proofErr w:type="gramEnd"/>
      <w:r w:rsidRPr="002D5565">
        <w:t xml:space="preserve"> styleCode="xELGA_colw:80"&gt;Analyse&lt;/th&gt;</w:t>
      </w:r>
    </w:p>
    <w:p w14:paraId="6DACEBF1" w14:textId="77777777" w:rsidR="00284614" w:rsidRPr="002D5565" w:rsidRDefault="00284614" w:rsidP="00284614">
      <w:pPr>
        <w:pStyle w:val="Code"/>
      </w:pPr>
      <w:r w:rsidRPr="002D5565">
        <w:tab/>
      </w:r>
      <w:r w:rsidRPr="002D5565">
        <w:tab/>
      </w:r>
      <w:r w:rsidRPr="002D5565">
        <w:tab/>
      </w:r>
      <w:r w:rsidRPr="002D5565">
        <w:tab/>
        <w:t>&lt;</w:t>
      </w:r>
      <w:proofErr w:type="gramStart"/>
      <w:r w:rsidRPr="002D5565">
        <w:t>th</w:t>
      </w:r>
      <w:proofErr w:type="gramEnd"/>
      <w:r w:rsidRPr="002D5565">
        <w:t xml:space="preserve"> styleCode="xELGA_colw:10"&gt;Ergebnis&lt;/th&gt;</w:t>
      </w:r>
    </w:p>
    <w:p w14:paraId="1DE47663" w14:textId="77777777" w:rsidR="00284614" w:rsidRPr="002D5565" w:rsidRDefault="00284614" w:rsidP="00284614">
      <w:pPr>
        <w:pStyle w:val="Code"/>
      </w:pPr>
      <w:r w:rsidRPr="002D5565">
        <w:tab/>
      </w:r>
      <w:r w:rsidRPr="002D5565">
        <w:tab/>
      </w:r>
      <w:r w:rsidRPr="002D5565">
        <w:tab/>
      </w:r>
      <w:r w:rsidRPr="002D5565">
        <w:tab/>
        <w:t>&lt;</w:t>
      </w:r>
      <w:proofErr w:type="gramStart"/>
      <w:r w:rsidRPr="002D5565">
        <w:t>th</w:t>
      </w:r>
      <w:proofErr w:type="gramEnd"/>
      <w:r w:rsidRPr="002D5565">
        <w:t xml:space="preserve"> styleCode="xELGA_colw:10"&gt;Interpretation&lt;/th&gt;</w:t>
      </w:r>
    </w:p>
    <w:p w14:paraId="609E74C7" w14:textId="77777777" w:rsidR="00284614" w:rsidRPr="002D5565" w:rsidRDefault="00284614" w:rsidP="00284614">
      <w:pPr>
        <w:pStyle w:val="Code"/>
      </w:pPr>
      <w:r w:rsidRPr="002D5565">
        <w:tab/>
      </w:r>
      <w:r w:rsidRPr="002D5565">
        <w:tab/>
      </w:r>
      <w:r w:rsidRPr="002D5565">
        <w:tab/>
        <w:t>&lt;/</w:t>
      </w:r>
      <w:proofErr w:type="gramStart"/>
      <w:r w:rsidRPr="002D5565">
        <w:t>tr</w:t>
      </w:r>
      <w:proofErr w:type="gramEnd"/>
      <w:r w:rsidRPr="002D5565">
        <w:t>&gt;</w:t>
      </w:r>
    </w:p>
    <w:p w14:paraId="39F2D4B4" w14:textId="77777777" w:rsidR="00284614" w:rsidRPr="002D5565" w:rsidRDefault="00284614" w:rsidP="00284614">
      <w:pPr>
        <w:pStyle w:val="Code"/>
      </w:pPr>
      <w:r w:rsidRPr="002D5565">
        <w:tab/>
      </w:r>
      <w:r w:rsidRPr="002D5565">
        <w:tab/>
        <w:t>&lt;/thead&gt;</w:t>
      </w:r>
    </w:p>
    <w:p w14:paraId="33D6D223" w14:textId="77777777" w:rsidR="00284614" w:rsidRPr="002D5565" w:rsidRDefault="00284614" w:rsidP="00284614">
      <w:pPr>
        <w:pStyle w:val="Code"/>
      </w:pPr>
      <w:r w:rsidRPr="002D5565">
        <w:tab/>
      </w:r>
      <w:r w:rsidRPr="002D5565">
        <w:tab/>
        <w:t>&lt;</w:t>
      </w:r>
      <w:proofErr w:type="gramStart"/>
      <w:r w:rsidRPr="002D5565">
        <w:t>tbody</w:t>
      </w:r>
      <w:proofErr w:type="gramEnd"/>
      <w:r w:rsidRPr="002D5565">
        <w:t>&gt;</w:t>
      </w:r>
    </w:p>
    <w:p w14:paraId="53484CE6" w14:textId="77777777" w:rsidR="00284614" w:rsidRPr="002D5565" w:rsidRDefault="00284614" w:rsidP="00284614">
      <w:pPr>
        <w:pStyle w:val="Code"/>
      </w:pPr>
      <w:r w:rsidRPr="002D5565">
        <w:tab/>
      </w:r>
      <w:r w:rsidRPr="002D5565">
        <w:tab/>
      </w:r>
      <w:r w:rsidRPr="002D5565">
        <w:tab/>
        <w:t>&lt;</w:t>
      </w:r>
      <w:proofErr w:type="gramStart"/>
      <w:r w:rsidRPr="002D5565">
        <w:t>tr</w:t>
      </w:r>
      <w:proofErr w:type="gramEnd"/>
      <w:r w:rsidRPr="002D5565">
        <w:t xml:space="preserve"> ID="OBS-1-1"&gt;</w:t>
      </w:r>
    </w:p>
    <w:p w14:paraId="17BAF8A3" w14:textId="77777777" w:rsidR="00284614" w:rsidRPr="002D5565" w:rsidRDefault="00284614" w:rsidP="00284614">
      <w:pPr>
        <w:pStyle w:val="Code"/>
      </w:pPr>
      <w:r w:rsidRPr="002D5565">
        <w:tab/>
      </w:r>
      <w:r w:rsidRPr="002D5565">
        <w:tab/>
      </w:r>
      <w:r w:rsidRPr="002D5565">
        <w:tab/>
      </w:r>
      <w:r w:rsidRPr="002D5565">
        <w:tab/>
        <w:t>&lt;</w:t>
      </w:r>
      <w:proofErr w:type="gramStart"/>
      <w:r w:rsidRPr="002D5565">
        <w:t>td&gt;</w:t>
      </w:r>
      <w:proofErr w:type="gramEnd"/>
      <w:r w:rsidRPr="002D5565">
        <w:t>sx1 Inhalatives Screening&lt;br/&gt;</w:t>
      </w:r>
    </w:p>
    <w:p w14:paraId="7AE139F6" w14:textId="77777777" w:rsidR="00284614" w:rsidRPr="00B74908" w:rsidRDefault="00284614" w:rsidP="00284614">
      <w:pPr>
        <w:pStyle w:val="Code"/>
      </w:pPr>
      <w:r w:rsidRPr="002D5565">
        <w:tab/>
      </w:r>
      <w:r w:rsidRPr="002D5565">
        <w:tab/>
      </w:r>
      <w:r w:rsidRPr="002D5565">
        <w:tab/>
      </w:r>
      <w:r w:rsidRPr="002D5565">
        <w:tab/>
      </w:r>
      <w:r>
        <w:t xml:space="preserve">  </w:t>
      </w:r>
      <w:r w:rsidRPr="00B74908">
        <w:t xml:space="preserve">&lt;content styleCode="italics"&gt;Lieschgras, Roggen, Birke,   </w:t>
      </w:r>
    </w:p>
    <w:p w14:paraId="2D798DC7" w14:textId="77777777" w:rsidR="00284614" w:rsidRPr="00B74908" w:rsidRDefault="00284614" w:rsidP="00284614">
      <w:pPr>
        <w:pStyle w:val="Code"/>
      </w:pPr>
      <w:r w:rsidRPr="00B74908">
        <w:t xml:space="preserve"> </w:t>
      </w:r>
      <w:r w:rsidRPr="00B74908">
        <w:tab/>
      </w:r>
      <w:r w:rsidRPr="00B74908">
        <w:tab/>
      </w:r>
      <w:r w:rsidRPr="00B74908">
        <w:tab/>
      </w:r>
      <w:r w:rsidRPr="00B74908">
        <w:tab/>
      </w:r>
      <w:r w:rsidRPr="00B74908">
        <w:tab/>
        <w:t xml:space="preserve">Beifuß, Dermatophagoides pteronyssinus, Katzen </w:t>
      </w:r>
    </w:p>
    <w:p w14:paraId="2B40C510" w14:textId="77777777" w:rsidR="00284614" w:rsidRPr="00B74908" w:rsidRDefault="00284614" w:rsidP="00284614">
      <w:pPr>
        <w:pStyle w:val="Code"/>
      </w:pPr>
      <w:r w:rsidRPr="00B74908">
        <w:t xml:space="preserve"> </w:t>
      </w:r>
      <w:r w:rsidRPr="00B74908">
        <w:tab/>
      </w:r>
      <w:r w:rsidRPr="00B74908">
        <w:tab/>
      </w:r>
      <w:r w:rsidRPr="00B74908">
        <w:tab/>
      </w:r>
      <w:r w:rsidRPr="00B74908">
        <w:tab/>
      </w:r>
      <w:r w:rsidRPr="00B74908">
        <w:tab/>
      </w:r>
      <w:proofErr w:type="gramStart"/>
      <w:r w:rsidRPr="00B74908">
        <w:t>schuppen</w:t>
      </w:r>
      <w:proofErr w:type="gramEnd"/>
      <w:r w:rsidRPr="00B74908">
        <w:t>, Hundeschuppen, Cladosporium herba</w:t>
      </w:r>
    </w:p>
    <w:p w14:paraId="6ED4D25F" w14:textId="77777777" w:rsidR="00284614" w:rsidRPr="00B74908" w:rsidRDefault="00284614" w:rsidP="00284614">
      <w:pPr>
        <w:pStyle w:val="Code"/>
      </w:pPr>
      <w:r w:rsidRPr="00B74908">
        <w:t xml:space="preserve"> </w:t>
      </w:r>
      <w:r w:rsidRPr="00B74908">
        <w:tab/>
      </w:r>
      <w:r w:rsidRPr="00B74908">
        <w:tab/>
      </w:r>
      <w:r w:rsidRPr="00B74908">
        <w:tab/>
      </w:r>
      <w:r w:rsidRPr="00B74908">
        <w:tab/>
      </w:r>
      <w:r w:rsidRPr="00B74908">
        <w:tab/>
      </w:r>
      <w:proofErr w:type="gramStart"/>
      <w:r w:rsidRPr="00B74908">
        <w:t>rum</w:t>
      </w:r>
      <w:proofErr w:type="gramEnd"/>
      <w:r w:rsidRPr="00B74908">
        <w:t>&lt;/content&gt;</w:t>
      </w:r>
    </w:p>
    <w:p w14:paraId="7597855D" w14:textId="77777777" w:rsidR="00284614" w:rsidRPr="0012460E" w:rsidRDefault="00284614" w:rsidP="00284614">
      <w:pPr>
        <w:pStyle w:val="Code"/>
      </w:pPr>
      <w:r w:rsidRPr="00B74908">
        <w:tab/>
      </w:r>
      <w:r w:rsidRPr="00B74908">
        <w:tab/>
      </w:r>
      <w:r w:rsidRPr="00B74908">
        <w:tab/>
      </w:r>
      <w:r w:rsidRPr="00B74908">
        <w:tab/>
      </w:r>
      <w:r w:rsidRPr="0012460E">
        <w:t>&lt;/td&gt;</w:t>
      </w:r>
    </w:p>
    <w:p w14:paraId="50E42E8E" w14:textId="77777777" w:rsidR="00284614" w:rsidRPr="0012460E" w:rsidRDefault="00284614" w:rsidP="00284614">
      <w:pPr>
        <w:pStyle w:val="Code"/>
      </w:pPr>
      <w:r w:rsidRPr="0012460E">
        <w:tab/>
      </w:r>
      <w:r w:rsidRPr="0012460E">
        <w:tab/>
      </w:r>
      <w:r w:rsidRPr="0012460E">
        <w:tab/>
      </w:r>
      <w:r w:rsidRPr="0012460E">
        <w:tab/>
        <w:t>&lt;</w:t>
      </w:r>
      <w:proofErr w:type="gramStart"/>
      <w:r w:rsidRPr="0012460E">
        <w:t>td&gt;</w:t>
      </w:r>
      <w:proofErr w:type="gramEnd"/>
      <w:r w:rsidRPr="0012460E">
        <w:t>negativ&lt;/td&gt;</w:t>
      </w:r>
    </w:p>
    <w:p w14:paraId="5CDADB78" w14:textId="77777777" w:rsidR="00284614" w:rsidRPr="0012460E" w:rsidRDefault="00284614" w:rsidP="00284614">
      <w:pPr>
        <w:pStyle w:val="Code"/>
      </w:pPr>
      <w:r w:rsidRPr="0012460E">
        <w:tab/>
      </w:r>
      <w:r w:rsidRPr="0012460E">
        <w:tab/>
      </w:r>
      <w:r w:rsidRPr="0012460E">
        <w:tab/>
      </w:r>
      <w:r w:rsidRPr="0012460E">
        <w:tab/>
        <w:t>&lt;</w:t>
      </w:r>
      <w:proofErr w:type="gramStart"/>
      <w:r w:rsidRPr="0012460E">
        <w:t>td</w:t>
      </w:r>
      <w:proofErr w:type="gramEnd"/>
      <w:r w:rsidRPr="0012460E">
        <w:t>&gt;&lt;/td&gt;</w:t>
      </w:r>
    </w:p>
    <w:p w14:paraId="53227B49" w14:textId="77777777" w:rsidR="00284614" w:rsidRPr="0012460E" w:rsidRDefault="00284614" w:rsidP="00284614">
      <w:pPr>
        <w:pStyle w:val="Code"/>
      </w:pPr>
      <w:r w:rsidRPr="0012460E">
        <w:tab/>
      </w:r>
      <w:r w:rsidRPr="0012460E">
        <w:tab/>
      </w:r>
      <w:r w:rsidRPr="0012460E">
        <w:tab/>
        <w:t>&lt;/</w:t>
      </w:r>
      <w:proofErr w:type="gramStart"/>
      <w:r w:rsidRPr="0012460E">
        <w:t>tr</w:t>
      </w:r>
      <w:proofErr w:type="gramEnd"/>
      <w:r w:rsidRPr="0012460E">
        <w:t>&gt;</w:t>
      </w:r>
    </w:p>
    <w:p w14:paraId="6CE0808D" w14:textId="77777777" w:rsidR="00284614" w:rsidRPr="0012460E" w:rsidRDefault="00284614" w:rsidP="00284614">
      <w:pPr>
        <w:pStyle w:val="Code"/>
      </w:pPr>
      <w:r w:rsidRPr="0012460E">
        <w:tab/>
      </w:r>
      <w:r w:rsidRPr="0012460E">
        <w:tab/>
      </w:r>
      <w:r w:rsidRPr="0012460E">
        <w:tab/>
        <w:t>&lt;</w:t>
      </w:r>
      <w:proofErr w:type="gramStart"/>
      <w:r w:rsidRPr="0012460E">
        <w:t>tr</w:t>
      </w:r>
      <w:proofErr w:type="gramEnd"/>
      <w:r w:rsidRPr="0012460E">
        <w:t xml:space="preserve"> ID="OBS-1-2" styleCode="xELGA_red"&gt;</w:t>
      </w:r>
    </w:p>
    <w:p w14:paraId="7BB083AD" w14:textId="77777777" w:rsidR="00284614" w:rsidRPr="0012460E" w:rsidRDefault="00284614" w:rsidP="00284614">
      <w:pPr>
        <w:pStyle w:val="Code"/>
      </w:pPr>
      <w:r w:rsidRPr="0012460E">
        <w:tab/>
      </w:r>
      <w:r w:rsidRPr="0012460E">
        <w:tab/>
      </w:r>
      <w:r w:rsidRPr="0012460E">
        <w:tab/>
      </w:r>
      <w:r w:rsidRPr="0012460E">
        <w:tab/>
        <w:t>&lt;</w:t>
      </w:r>
      <w:proofErr w:type="gramStart"/>
      <w:r w:rsidRPr="0012460E">
        <w:t>td&gt;</w:t>
      </w:r>
      <w:proofErr w:type="gramEnd"/>
      <w:r w:rsidRPr="0012460E">
        <w:t>mx1 Schimmelpilzemix 1&lt;br/&gt;</w:t>
      </w:r>
    </w:p>
    <w:p w14:paraId="3DB8779D" w14:textId="77777777" w:rsidR="00284614" w:rsidRDefault="00284614" w:rsidP="00284614">
      <w:pPr>
        <w:pStyle w:val="Code"/>
      </w:pPr>
      <w:r w:rsidRPr="0012460E">
        <w:tab/>
      </w:r>
      <w:r w:rsidRPr="0012460E">
        <w:tab/>
      </w:r>
      <w:r w:rsidRPr="0012460E">
        <w:tab/>
      </w:r>
      <w:r w:rsidRPr="0012460E">
        <w:tab/>
      </w:r>
      <w:r w:rsidRPr="00B74908">
        <w:t xml:space="preserve">  </w:t>
      </w:r>
      <w:r w:rsidRPr="0012460E">
        <w:t>&lt;co</w:t>
      </w:r>
      <w:r w:rsidRPr="002D5565">
        <w:t xml:space="preserve">ntent styleCode="italics"&gt;Alternaria alternata, </w:t>
      </w:r>
      <w:proofErr w:type="gramStart"/>
      <w:r w:rsidRPr="002D5565">
        <w:t>As</w:t>
      </w:r>
      <w:proofErr w:type="gramEnd"/>
    </w:p>
    <w:p w14:paraId="68D18DEF" w14:textId="77777777" w:rsidR="00284614" w:rsidRPr="00B74908" w:rsidRDefault="00284614" w:rsidP="00284614">
      <w:pPr>
        <w:pStyle w:val="Code"/>
      </w:pPr>
      <w:r w:rsidRPr="0012460E">
        <w:t xml:space="preserve"> </w:t>
      </w:r>
      <w:r w:rsidRPr="0012460E">
        <w:tab/>
      </w:r>
      <w:r w:rsidRPr="00B74908">
        <w:tab/>
      </w:r>
      <w:r w:rsidRPr="00B74908">
        <w:tab/>
      </w:r>
      <w:r w:rsidRPr="00B74908">
        <w:tab/>
      </w:r>
      <w:r w:rsidRPr="00B74908">
        <w:tab/>
      </w:r>
      <w:proofErr w:type="gramStart"/>
      <w:r w:rsidRPr="0012460E">
        <w:t>pergillus</w:t>
      </w:r>
      <w:proofErr w:type="gramEnd"/>
      <w:r w:rsidRPr="0012460E">
        <w:t xml:space="preserve"> fumigatus, Cladosporium herbarum, Peni</w:t>
      </w:r>
    </w:p>
    <w:p w14:paraId="4A3F0A1A" w14:textId="77777777" w:rsidR="00284614" w:rsidRPr="0012460E" w:rsidRDefault="00284614" w:rsidP="00284614">
      <w:pPr>
        <w:pStyle w:val="Code"/>
      </w:pPr>
      <w:r w:rsidRPr="00B74908">
        <w:lastRenderedPageBreak/>
        <w:t xml:space="preserve"> </w:t>
      </w:r>
      <w:r w:rsidRPr="00B74908">
        <w:tab/>
      </w:r>
      <w:r w:rsidRPr="00B74908">
        <w:tab/>
      </w:r>
      <w:r w:rsidRPr="00B74908">
        <w:tab/>
      </w:r>
      <w:r w:rsidRPr="00B74908">
        <w:tab/>
      </w:r>
      <w:r w:rsidRPr="00B74908">
        <w:tab/>
      </w:r>
      <w:proofErr w:type="gramStart"/>
      <w:r w:rsidRPr="0012460E">
        <w:t>cillium</w:t>
      </w:r>
      <w:proofErr w:type="gramEnd"/>
      <w:r w:rsidRPr="0012460E">
        <w:t xml:space="preserve"> notatum&lt;/content&gt;&lt;/td&gt;</w:t>
      </w:r>
    </w:p>
    <w:p w14:paraId="6F736015" w14:textId="77777777" w:rsidR="00284614" w:rsidRPr="0012460E" w:rsidRDefault="00284614" w:rsidP="00284614">
      <w:pPr>
        <w:pStyle w:val="Code"/>
      </w:pPr>
      <w:r w:rsidRPr="0012460E">
        <w:tab/>
      </w:r>
      <w:r w:rsidRPr="0012460E">
        <w:tab/>
      </w:r>
      <w:r w:rsidRPr="0012460E">
        <w:tab/>
      </w:r>
      <w:r w:rsidRPr="0012460E">
        <w:tab/>
        <w:t>&lt;</w:t>
      </w:r>
      <w:proofErr w:type="gramStart"/>
      <w:r w:rsidRPr="0012460E">
        <w:t>td&gt;</w:t>
      </w:r>
      <w:proofErr w:type="gramEnd"/>
      <w:r w:rsidRPr="0012460E">
        <w:t>positiv&lt;/td&gt;</w:t>
      </w:r>
    </w:p>
    <w:p w14:paraId="383A0143" w14:textId="77777777" w:rsidR="00284614" w:rsidRPr="0012460E" w:rsidRDefault="00284614" w:rsidP="00284614">
      <w:pPr>
        <w:pStyle w:val="Code"/>
      </w:pPr>
      <w:r w:rsidRPr="0012460E">
        <w:tab/>
      </w:r>
      <w:r w:rsidRPr="0012460E">
        <w:tab/>
      </w:r>
      <w:r w:rsidRPr="0012460E">
        <w:tab/>
      </w:r>
      <w:r w:rsidRPr="0012460E">
        <w:tab/>
        <w:t>&lt;</w:t>
      </w:r>
      <w:proofErr w:type="gramStart"/>
      <w:r w:rsidRPr="0012460E">
        <w:t>td&gt;</w:t>
      </w:r>
      <w:proofErr w:type="gramEnd"/>
      <w:r w:rsidRPr="0012460E">
        <w:t>A&lt;/td&gt;</w:t>
      </w:r>
    </w:p>
    <w:p w14:paraId="244F35F1" w14:textId="77777777" w:rsidR="00284614" w:rsidRPr="00BC22EE" w:rsidRDefault="00284614" w:rsidP="00284614">
      <w:pPr>
        <w:pStyle w:val="Code"/>
        <w:rPr>
          <w:lang w:val="de-DE"/>
        </w:rPr>
      </w:pPr>
      <w:r w:rsidRPr="0012460E">
        <w:tab/>
      </w:r>
      <w:r w:rsidRPr="0012460E">
        <w:tab/>
      </w:r>
      <w:r w:rsidRPr="0012460E">
        <w:tab/>
      </w:r>
      <w:r w:rsidRPr="00BC22EE">
        <w:rPr>
          <w:lang w:val="de-DE"/>
        </w:rPr>
        <w:t>&lt;/tr&gt;</w:t>
      </w:r>
    </w:p>
    <w:p w14:paraId="0DD526C9" w14:textId="77777777" w:rsidR="00284614" w:rsidRPr="00BC22EE" w:rsidRDefault="00284614" w:rsidP="00284614">
      <w:pPr>
        <w:pStyle w:val="Code"/>
        <w:rPr>
          <w:lang w:val="de-DE"/>
        </w:rPr>
      </w:pPr>
      <w:r w:rsidRPr="00BC22EE">
        <w:rPr>
          <w:lang w:val="de-DE"/>
        </w:rPr>
        <w:tab/>
      </w:r>
      <w:r w:rsidRPr="00BC22EE">
        <w:rPr>
          <w:lang w:val="de-DE"/>
        </w:rPr>
        <w:tab/>
        <w:t>&lt;/tbody&gt;</w:t>
      </w:r>
    </w:p>
    <w:p w14:paraId="453DA464" w14:textId="77777777" w:rsidR="00284614" w:rsidRDefault="00284614" w:rsidP="00284614">
      <w:pPr>
        <w:pStyle w:val="Code"/>
        <w:rPr>
          <w:lang w:val="de-DE"/>
        </w:rPr>
      </w:pPr>
      <w:r w:rsidRPr="00BC22EE">
        <w:rPr>
          <w:lang w:val="de-DE"/>
        </w:rPr>
        <w:tab/>
        <w:t>&lt;/table&gt;</w:t>
      </w:r>
    </w:p>
    <w:p w14:paraId="68D87315" w14:textId="77777777" w:rsidR="00284614" w:rsidRPr="00307AF7" w:rsidRDefault="00284614" w:rsidP="00284614"/>
    <w:p w14:paraId="52C3D5E7" w14:textId="77777777" w:rsidR="00284614" w:rsidRDefault="00284614" w:rsidP="00297FF0">
      <w:pPr>
        <w:pStyle w:val="berschrift4"/>
        <w:numPr>
          <w:ilvl w:val="4"/>
          <w:numId w:val="1"/>
        </w:numPr>
      </w:pPr>
      <w:r>
        <w:t>Bemerkungen/Kommentare</w:t>
      </w:r>
    </w:p>
    <w:p w14:paraId="3DF1E0A0" w14:textId="77777777" w:rsidR="00284614" w:rsidRDefault="00284614" w:rsidP="00284614">
      <w:r>
        <w:t xml:space="preserve">Es gibt vier Arten von Bemerkungen: </w:t>
      </w:r>
    </w:p>
    <w:p w14:paraId="03432E93" w14:textId="77777777" w:rsidR="00284614" w:rsidRDefault="00284614" w:rsidP="00297FF0">
      <w:pPr>
        <w:pStyle w:val="Listenabsatz"/>
        <w:numPr>
          <w:ilvl w:val="0"/>
          <w:numId w:val="10"/>
        </w:numPr>
      </w:pPr>
      <w:r>
        <w:t>zu einem einzelnen Analyseergebnis</w:t>
      </w:r>
    </w:p>
    <w:p w14:paraId="435E65B7" w14:textId="77777777" w:rsidR="00284614" w:rsidRDefault="00284614" w:rsidP="00297FF0">
      <w:pPr>
        <w:pStyle w:val="Listenabsatz"/>
        <w:numPr>
          <w:ilvl w:val="0"/>
          <w:numId w:val="10"/>
        </w:numPr>
      </w:pPr>
      <w:r>
        <w:t>zu einer Befundgruppe</w:t>
      </w:r>
    </w:p>
    <w:p w14:paraId="1770ECAF" w14:textId="77777777" w:rsidR="00284614" w:rsidRDefault="00284614" w:rsidP="00297FF0">
      <w:pPr>
        <w:pStyle w:val="Listenabsatz"/>
        <w:numPr>
          <w:ilvl w:val="0"/>
          <w:numId w:val="10"/>
        </w:numPr>
      </w:pPr>
      <w:r>
        <w:t>zu einem Bereich</w:t>
      </w:r>
    </w:p>
    <w:p w14:paraId="6234BFD4" w14:textId="77777777" w:rsidR="00284614" w:rsidRDefault="00284614" w:rsidP="00297FF0">
      <w:pPr>
        <w:pStyle w:val="Listenabsatz"/>
        <w:numPr>
          <w:ilvl w:val="0"/>
          <w:numId w:val="10"/>
        </w:numPr>
      </w:pPr>
      <w:r>
        <w:t>zum gesamten Befund, über alle Bereiche</w:t>
      </w:r>
    </w:p>
    <w:p w14:paraId="1CB00215" w14:textId="77777777" w:rsidR="00284614" w:rsidRDefault="00284614" w:rsidP="00297FF0">
      <w:pPr>
        <w:pStyle w:val="berschrift4"/>
        <w:numPr>
          <w:ilvl w:val="4"/>
          <w:numId w:val="1"/>
        </w:numPr>
      </w:pPr>
      <w:bookmarkStart w:id="3376" w:name="_Ref517772647"/>
      <w:r>
        <w:t>Bemerkungen zu Analysen oder Analyseergebnissen</w:t>
      </w:r>
      <w:bookmarkEnd w:id="3376"/>
    </w:p>
    <w:p w14:paraId="274C9FD8" w14:textId="77777777" w:rsidR="00284614" w:rsidRDefault="00284614" w:rsidP="00284614">
      <w:pPr>
        <w:keepNext/>
      </w:pPr>
      <w:r>
        <w:t xml:space="preserve">Existiert zu einer Analyse oder einem Analyseergebnis eine Bemerkung (z.B. um die Analyse oder das Ergebnis näher zu beschreiben), so wird die Analyse oder das Ergebnis mit einer Fußnotenreferenz versehen und die eigentliche Bemerkung im Footer der Ergebnistabelle dargestellt. </w:t>
      </w:r>
    </w:p>
    <w:p w14:paraId="419CEE7F" w14:textId="77777777" w:rsidR="00284614" w:rsidRDefault="00284614" w:rsidP="00284614">
      <w:pPr>
        <w:pStyle w:val="ELGAText"/>
        <w:keepNext/>
        <w:rPr>
          <w:rFonts w:cs="Arial"/>
        </w:rPr>
      </w:pPr>
      <w:r w:rsidRPr="000D6839">
        <w:rPr>
          <w:rFonts w:cs="Arial"/>
          <w:noProof/>
        </w:rPr>
        <w:drawing>
          <wp:inline distT="0" distB="0" distL="0" distR="0" wp14:anchorId="20355403" wp14:editId="38E4AF36">
            <wp:extent cx="5694680" cy="1961081"/>
            <wp:effectExtent l="0" t="0" r="1270" b="1270"/>
            <wp:docPr id="3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694680" cy="1961081"/>
                    </a:xfrm>
                    <a:prstGeom prst="rect">
                      <a:avLst/>
                    </a:prstGeom>
                    <a:noFill/>
                    <a:ln>
                      <a:noFill/>
                    </a:ln>
                  </pic:spPr>
                </pic:pic>
              </a:graphicData>
            </a:graphic>
          </wp:inline>
        </w:drawing>
      </w:r>
    </w:p>
    <w:p w14:paraId="3C764D7C" w14:textId="77777777" w:rsidR="00284614" w:rsidRDefault="00284614" w:rsidP="00284614">
      <w:pPr>
        <w:pStyle w:val="Beschriftung"/>
        <w:jc w:val="both"/>
      </w:pPr>
      <w:bookmarkStart w:id="3377" w:name="_Toc532980226"/>
      <w:r>
        <w:t xml:space="preserve">Abbildung </w:t>
      </w:r>
      <w:r>
        <w:fldChar w:fldCharType="begin"/>
      </w:r>
      <w:r>
        <w:instrText xml:space="preserve"> SEQ Abbildung \* ARABIC </w:instrText>
      </w:r>
      <w:r>
        <w:fldChar w:fldCharType="separate"/>
      </w:r>
      <w:r w:rsidR="00FE3723">
        <w:rPr>
          <w:noProof/>
        </w:rPr>
        <w:t>12</w:t>
      </w:r>
      <w:r>
        <w:rPr>
          <w:noProof/>
        </w:rPr>
        <w:fldChar w:fldCharType="end"/>
      </w:r>
      <w:r>
        <w:t>: Darstellung einer Bemerkung zu einer Analyse</w:t>
      </w:r>
      <w:bookmarkEnd w:id="3377"/>
    </w:p>
    <w:p w14:paraId="2187759A" w14:textId="77777777" w:rsidR="00284614" w:rsidRPr="005B3FDF" w:rsidRDefault="00284614" w:rsidP="00284614">
      <w:r w:rsidRPr="005B3FDF">
        <w:t xml:space="preserve">Die </w:t>
      </w:r>
      <w:r w:rsidRPr="00BD3F69">
        <w:rPr>
          <w:b/>
        </w:rPr>
        <w:t>Fußnotenreferenzen</w:t>
      </w:r>
      <w:r w:rsidRPr="005B3FDF">
        <w:t xml:space="preserve"> werden fortlaufend nummeriert und durch einen </w:t>
      </w:r>
      <w:r w:rsidRPr="000178DB">
        <w:rPr>
          <w:i/>
          <w:iCs/>
          <w:szCs w:val="24"/>
        </w:rPr>
        <w:t>sup</w:t>
      </w:r>
      <w:r>
        <w:t>-</w:t>
      </w:r>
      <w:r w:rsidRPr="005B3FDF">
        <w:t>Tag hochg</w:t>
      </w:r>
      <w:r w:rsidRPr="005B3FDF">
        <w:t>e</w:t>
      </w:r>
      <w:r w:rsidRPr="005B3FDF">
        <w:t xml:space="preserve">stellt. Der Text wird unter </w:t>
      </w:r>
      <w:r w:rsidRPr="000178DB">
        <w:rPr>
          <w:i/>
          <w:iCs/>
          <w:szCs w:val="24"/>
        </w:rPr>
        <w:t>tfoot</w:t>
      </w:r>
      <w:r>
        <w:t>-Element</w:t>
      </w:r>
      <w:r w:rsidRPr="005B3FDF">
        <w:t xml:space="preserve"> mit dem </w:t>
      </w:r>
      <w:r w:rsidRPr="000178DB">
        <w:rPr>
          <w:i/>
          <w:iCs/>
          <w:szCs w:val="24"/>
        </w:rPr>
        <w:t>footnote</w:t>
      </w:r>
      <w:r>
        <w:t>-</w:t>
      </w:r>
      <w:r w:rsidRPr="005B3FDF">
        <w:t>Tag gekennzeichnet. Die ID gibt eine eindeutige Referenz auf den Text einer Fußnote.</w:t>
      </w:r>
    </w:p>
    <w:p w14:paraId="64B74978" w14:textId="77777777" w:rsidR="00284614" w:rsidRPr="004606A4" w:rsidRDefault="00284614" w:rsidP="00284614">
      <w:pPr>
        <w:pStyle w:val="Code"/>
      </w:pPr>
      <w:r w:rsidRPr="004606A4">
        <w:t>&lt;</w:t>
      </w:r>
      <w:proofErr w:type="gramStart"/>
      <w:r w:rsidRPr="004606A4">
        <w:t>table</w:t>
      </w:r>
      <w:proofErr w:type="gramEnd"/>
      <w:r w:rsidRPr="004606A4">
        <w:t>&gt;</w:t>
      </w:r>
    </w:p>
    <w:p w14:paraId="668A6718" w14:textId="77777777" w:rsidR="00284614" w:rsidRPr="004606A4" w:rsidRDefault="00284614" w:rsidP="00284614">
      <w:pPr>
        <w:pStyle w:val="Code"/>
      </w:pPr>
      <w:r w:rsidRPr="004606A4">
        <w:t>&lt;</w:t>
      </w:r>
      <w:proofErr w:type="gramStart"/>
      <w:r w:rsidRPr="004606A4">
        <w:t>thead</w:t>
      </w:r>
      <w:proofErr w:type="gramEnd"/>
      <w:r w:rsidRPr="004606A4">
        <w:t>&gt;</w:t>
      </w:r>
    </w:p>
    <w:p w14:paraId="66A1F023" w14:textId="77777777" w:rsidR="00284614" w:rsidRPr="004606A4" w:rsidRDefault="00284614" w:rsidP="00284614">
      <w:pPr>
        <w:pStyle w:val="Code"/>
      </w:pPr>
      <w:r w:rsidRPr="004606A4">
        <w:t xml:space="preserve">        ...</w:t>
      </w:r>
    </w:p>
    <w:p w14:paraId="6D86688C" w14:textId="77777777" w:rsidR="00284614" w:rsidRDefault="00284614" w:rsidP="00284614">
      <w:pPr>
        <w:pStyle w:val="Code"/>
      </w:pPr>
      <w:r>
        <w:t>&lt;/thead&gt;</w:t>
      </w:r>
    </w:p>
    <w:p w14:paraId="5865AA09" w14:textId="77777777" w:rsidR="00284614" w:rsidRDefault="00284614" w:rsidP="00284614">
      <w:pPr>
        <w:pStyle w:val="Code"/>
      </w:pPr>
      <w:r>
        <w:t>&lt;</w:t>
      </w:r>
      <w:proofErr w:type="gramStart"/>
      <w:r>
        <w:t>tfoot</w:t>
      </w:r>
      <w:proofErr w:type="gramEnd"/>
      <w:r>
        <w:t>&gt;</w:t>
      </w:r>
    </w:p>
    <w:p w14:paraId="4F38F9C1" w14:textId="77777777" w:rsidR="00284614" w:rsidRDefault="00284614" w:rsidP="00284614">
      <w:pPr>
        <w:pStyle w:val="Code"/>
      </w:pPr>
      <w:r>
        <w:t xml:space="preserve">  &lt;</w:t>
      </w:r>
      <w:proofErr w:type="gramStart"/>
      <w:r>
        <w:t>tr</w:t>
      </w:r>
      <w:proofErr w:type="gramEnd"/>
      <w:r>
        <w:t>&gt;</w:t>
      </w:r>
    </w:p>
    <w:p w14:paraId="57D23CD3" w14:textId="77777777" w:rsidR="00284614" w:rsidRPr="00C45EB3" w:rsidRDefault="00284614" w:rsidP="00284614">
      <w:pPr>
        <w:pStyle w:val="Code"/>
        <w:rPr>
          <w:lang w:val="de-AT"/>
          <w:rPrChange w:id="3378" w:author="Nikolaus Krondraf" w:date="2018-05-14T09:38:00Z">
            <w:rPr>
              <w:lang w:val="de-DE"/>
            </w:rPr>
          </w:rPrChange>
        </w:rPr>
      </w:pPr>
      <w:r>
        <w:lastRenderedPageBreak/>
        <w:t xml:space="preserve">    </w:t>
      </w:r>
      <w:r w:rsidRPr="00C45EB3">
        <w:rPr>
          <w:lang w:val="de-AT"/>
          <w:rPrChange w:id="3379" w:author="Nikolaus Krondraf" w:date="2018-05-14T09:38:00Z">
            <w:rPr>
              <w:lang w:val="de-DE"/>
            </w:rPr>
          </w:rPrChange>
        </w:rPr>
        <w:t>&lt;td&gt;</w:t>
      </w:r>
    </w:p>
    <w:p w14:paraId="37745115" w14:textId="77777777" w:rsidR="00284614" w:rsidRPr="00C45EB3" w:rsidRDefault="00284614" w:rsidP="00284614">
      <w:pPr>
        <w:pStyle w:val="Code"/>
        <w:rPr>
          <w:lang w:val="de-AT"/>
          <w:rPrChange w:id="3380" w:author="Nikolaus Krondraf" w:date="2018-05-14T09:38:00Z">
            <w:rPr>
              <w:lang w:val="de-DE"/>
            </w:rPr>
          </w:rPrChange>
        </w:rPr>
      </w:pPr>
      <w:r w:rsidRPr="00C45EB3">
        <w:rPr>
          <w:lang w:val="de-AT"/>
          <w:rPrChange w:id="3381" w:author="Nikolaus Krondraf" w:date="2018-05-14T09:38:00Z">
            <w:rPr>
              <w:lang w:val="de-DE"/>
            </w:rPr>
          </w:rPrChange>
        </w:rPr>
        <w:t xml:space="preserve">      &lt;footnote ID="fn1"&gt;</w:t>
      </w:r>
    </w:p>
    <w:p w14:paraId="045751B9" w14:textId="77777777" w:rsidR="00284614" w:rsidRPr="003370A2" w:rsidRDefault="00284614" w:rsidP="00284614">
      <w:pPr>
        <w:pStyle w:val="Code"/>
        <w:rPr>
          <w:lang w:val="de-DE"/>
        </w:rPr>
      </w:pPr>
      <w:r w:rsidRPr="00C45EB3">
        <w:rPr>
          <w:lang w:val="de-AT"/>
          <w:rPrChange w:id="3382" w:author="Nikolaus Krondraf" w:date="2018-05-14T09:38:00Z">
            <w:rPr>
              <w:lang w:val="de-DE"/>
            </w:rPr>
          </w:rPrChange>
        </w:rPr>
        <w:t xml:space="preserve">        </w:t>
      </w:r>
      <w:r w:rsidRPr="003370A2">
        <w:rPr>
          <w:lang w:val="de-DE"/>
        </w:rPr>
        <w:t>&lt;sup&gt;1)&lt;/sup&gt;INR nur gültig bei oraler Antikoagulation</w:t>
      </w:r>
    </w:p>
    <w:p w14:paraId="24E6D770" w14:textId="77777777" w:rsidR="00284614" w:rsidRPr="00D87169" w:rsidRDefault="00284614" w:rsidP="00284614">
      <w:pPr>
        <w:pStyle w:val="Code"/>
      </w:pPr>
      <w:r w:rsidRPr="00BE35B8">
        <w:rPr>
          <w:lang w:val="de-AT"/>
        </w:rPr>
        <w:t xml:space="preserve">      </w:t>
      </w:r>
      <w:r w:rsidRPr="00D87169">
        <w:t>&lt;/footnote&gt;</w:t>
      </w:r>
    </w:p>
    <w:p w14:paraId="46E3A420" w14:textId="77777777" w:rsidR="00284614" w:rsidRDefault="00284614" w:rsidP="00284614">
      <w:pPr>
        <w:pStyle w:val="Code"/>
      </w:pPr>
      <w:r>
        <w:rPr>
          <w:rFonts w:cs="Arial"/>
        </w:rPr>
        <w:t xml:space="preserve">    </w:t>
      </w:r>
      <w:r>
        <w:t>&lt;/td&gt;</w:t>
      </w:r>
    </w:p>
    <w:p w14:paraId="261C418F" w14:textId="77777777" w:rsidR="00284614" w:rsidRDefault="00284614" w:rsidP="00284614">
      <w:pPr>
        <w:pStyle w:val="Code"/>
      </w:pPr>
      <w:r>
        <w:t xml:space="preserve">  &lt;/</w:t>
      </w:r>
      <w:proofErr w:type="gramStart"/>
      <w:r>
        <w:t>tr</w:t>
      </w:r>
      <w:proofErr w:type="gramEnd"/>
      <w:r>
        <w:t>&gt;</w:t>
      </w:r>
    </w:p>
    <w:p w14:paraId="250BCDF0" w14:textId="77777777" w:rsidR="00284614" w:rsidRDefault="00284614" w:rsidP="00284614">
      <w:pPr>
        <w:pStyle w:val="Code"/>
      </w:pPr>
      <w:r>
        <w:t>&lt;/tfoot&gt;</w:t>
      </w:r>
    </w:p>
    <w:p w14:paraId="50E83280" w14:textId="77777777" w:rsidR="00284614" w:rsidRPr="004606A4" w:rsidRDefault="00284614" w:rsidP="00284614">
      <w:pPr>
        <w:pStyle w:val="Code"/>
      </w:pPr>
      <w:r w:rsidRPr="004606A4">
        <w:t>&lt;</w:t>
      </w:r>
      <w:proofErr w:type="gramStart"/>
      <w:r w:rsidRPr="004606A4">
        <w:t>tbody</w:t>
      </w:r>
      <w:proofErr w:type="gramEnd"/>
      <w:r w:rsidRPr="004606A4">
        <w:t>&gt;</w:t>
      </w:r>
    </w:p>
    <w:p w14:paraId="76E628D2" w14:textId="77777777" w:rsidR="00284614" w:rsidRPr="004606A4" w:rsidRDefault="00284614" w:rsidP="00284614">
      <w:pPr>
        <w:pStyle w:val="Code"/>
      </w:pPr>
      <w:r w:rsidRPr="004606A4">
        <w:t xml:space="preserve">   ...</w:t>
      </w:r>
    </w:p>
    <w:p w14:paraId="76B8F5B3" w14:textId="77777777" w:rsidR="00284614" w:rsidRDefault="00284614" w:rsidP="00284614">
      <w:pPr>
        <w:pStyle w:val="Code"/>
      </w:pPr>
      <w:r>
        <w:t xml:space="preserve">  &lt;</w:t>
      </w:r>
      <w:proofErr w:type="gramStart"/>
      <w:r>
        <w:t>tr</w:t>
      </w:r>
      <w:proofErr w:type="gramEnd"/>
      <w:r>
        <w:t xml:space="preserve"> ID="OBS-2-2" styleCode="xELGA_red"&gt;</w:t>
      </w:r>
    </w:p>
    <w:p w14:paraId="30B6C625" w14:textId="77777777" w:rsidR="00284614" w:rsidRDefault="00284614" w:rsidP="00284614">
      <w:pPr>
        <w:pStyle w:val="Code"/>
      </w:pPr>
      <w:r>
        <w:t xml:space="preserve">    &lt;</w:t>
      </w:r>
      <w:proofErr w:type="gramStart"/>
      <w:r>
        <w:t>td&gt;</w:t>
      </w:r>
      <w:proofErr w:type="gramEnd"/>
      <w:r>
        <w:t>INR&lt;sup&gt;1)&lt;/sup&gt;&lt;/td&gt;</w:t>
      </w:r>
    </w:p>
    <w:p w14:paraId="6EDC457E" w14:textId="77777777" w:rsidR="00284614" w:rsidRDefault="00284614" w:rsidP="00284614">
      <w:pPr>
        <w:pStyle w:val="Code"/>
      </w:pPr>
      <w:r>
        <w:t xml:space="preserve">    &lt;</w:t>
      </w:r>
      <w:proofErr w:type="gramStart"/>
      <w:r>
        <w:t>td&gt;</w:t>
      </w:r>
      <w:proofErr w:type="gramEnd"/>
      <w:r>
        <w:t>1.0&lt;/td&gt;</w:t>
      </w:r>
    </w:p>
    <w:p w14:paraId="1362DAA1" w14:textId="77777777" w:rsidR="00284614" w:rsidRDefault="00284614" w:rsidP="00284614">
      <w:pPr>
        <w:pStyle w:val="Code"/>
      </w:pPr>
      <w:r>
        <w:t xml:space="preserve">    &lt;</w:t>
      </w:r>
      <w:proofErr w:type="gramStart"/>
      <w:r>
        <w:t>td</w:t>
      </w:r>
      <w:proofErr w:type="gramEnd"/>
      <w:r>
        <w:t>&gt;&lt;/td&gt;</w:t>
      </w:r>
    </w:p>
    <w:p w14:paraId="5269FC86" w14:textId="77777777" w:rsidR="00284614" w:rsidRDefault="00284614" w:rsidP="00284614">
      <w:pPr>
        <w:pStyle w:val="Code"/>
      </w:pPr>
      <w:r>
        <w:t xml:space="preserve">    &lt;</w:t>
      </w:r>
      <w:proofErr w:type="gramStart"/>
      <w:r>
        <w:t>td</w:t>
      </w:r>
      <w:proofErr w:type="gramEnd"/>
      <w:r>
        <w:t xml:space="preserve"> ID="OBSREF-2-2"&gt;2.0-3.5&lt;/td&gt;</w:t>
      </w:r>
    </w:p>
    <w:p w14:paraId="470976B2" w14:textId="77777777" w:rsidR="00284614" w:rsidRDefault="00284614" w:rsidP="00284614">
      <w:pPr>
        <w:pStyle w:val="Code"/>
      </w:pPr>
      <w:r>
        <w:t xml:space="preserve">    &lt;</w:t>
      </w:r>
      <w:proofErr w:type="gramStart"/>
      <w:r>
        <w:t>td</w:t>
      </w:r>
      <w:proofErr w:type="gramEnd"/>
      <w:r>
        <w:t>&gt;-&lt;/td&gt;</w:t>
      </w:r>
    </w:p>
    <w:p w14:paraId="511B7895" w14:textId="77777777" w:rsidR="00284614" w:rsidRDefault="00284614" w:rsidP="00284614">
      <w:pPr>
        <w:pStyle w:val="Code"/>
      </w:pPr>
      <w:r>
        <w:t xml:space="preserve">  &lt;/</w:t>
      </w:r>
      <w:proofErr w:type="gramStart"/>
      <w:r>
        <w:t>tr</w:t>
      </w:r>
      <w:proofErr w:type="gramEnd"/>
      <w:r>
        <w:t>&gt;</w:t>
      </w:r>
    </w:p>
    <w:p w14:paraId="25EDD7E1" w14:textId="77777777" w:rsidR="00284614" w:rsidRPr="004606A4" w:rsidRDefault="00284614" w:rsidP="00284614">
      <w:pPr>
        <w:pStyle w:val="Code"/>
      </w:pPr>
      <w:r w:rsidRPr="004606A4">
        <w:t xml:space="preserve"> ...</w:t>
      </w:r>
    </w:p>
    <w:p w14:paraId="307F8DDC" w14:textId="77777777" w:rsidR="00284614" w:rsidRPr="004606A4" w:rsidRDefault="00284614" w:rsidP="00284614">
      <w:pPr>
        <w:pStyle w:val="Code"/>
      </w:pPr>
      <w:r w:rsidRPr="004606A4">
        <w:t>&lt;</w:t>
      </w:r>
      <w:proofErr w:type="gramStart"/>
      <w:r w:rsidRPr="004606A4">
        <w:t>tbody</w:t>
      </w:r>
      <w:proofErr w:type="gramEnd"/>
      <w:r w:rsidRPr="004606A4">
        <w:t>&gt;</w:t>
      </w:r>
    </w:p>
    <w:p w14:paraId="2871F076" w14:textId="77777777" w:rsidR="00284614" w:rsidRDefault="00284614" w:rsidP="00284614">
      <w:pPr>
        <w:pStyle w:val="Code"/>
      </w:pPr>
      <w:r>
        <w:t>&lt;/table&gt;</w:t>
      </w:r>
    </w:p>
    <w:p w14:paraId="3622B9E8" w14:textId="77777777" w:rsidR="00284614" w:rsidRDefault="00284614" w:rsidP="00297FF0">
      <w:pPr>
        <w:pStyle w:val="berschrift4"/>
        <w:numPr>
          <w:ilvl w:val="4"/>
          <w:numId w:val="1"/>
        </w:numPr>
      </w:pPr>
      <w:r>
        <w:t>Bemerkungen zu Befundgruppen</w:t>
      </w:r>
    </w:p>
    <w:p w14:paraId="6D42C75B" w14:textId="469FBA9B" w:rsidR="00284614" w:rsidRDefault="00284614" w:rsidP="00284614">
      <w:r>
        <w:t>Bemerkungen zu Befundgruppen werden als eigener Absatz (</w:t>
      </w:r>
      <w:r w:rsidRPr="00534505">
        <w:rPr>
          <w:i/>
          <w:iCs/>
        </w:rPr>
        <w:t>paragraph</w:t>
      </w:r>
      <w:r>
        <w:t>-Element) nach der entsprechenden Ergebnistabelle codiert. Um den Text der Bemerkung aus Level 3 refere</w:t>
      </w:r>
      <w:r>
        <w:t>n</w:t>
      </w:r>
      <w:r>
        <w:t xml:space="preserve">zierbar zu machen, MUSS dieser von einem </w:t>
      </w:r>
      <w:r w:rsidRPr="00534505">
        <w:rPr>
          <w:i/>
          <w:iCs/>
        </w:rPr>
        <w:t>content</w:t>
      </w:r>
      <w:r>
        <w:t>-Tag mit einer eindeutigen ID eing</w:t>
      </w:r>
      <w:r>
        <w:t>e</w:t>
      </w:r>
      <w:r>
        <w:t>schlossen werden</w:t>
      </w:r>
      <w:del w:id="3383" w:author="frohner" w:date="2018-06-26T10:44:00Z">
        <w:r w:rsidDel="00E848C8">
          <w:delText xml:space="preserve"> (vgl. </w:delText>
        </w:r>
        <w:r w:rsidDel="00E848C8">
          <w:fldChar w:fldCharType="begin"/>
        </w:r>
        <w:r w:rsidDel="00E848C8">
          <w:delInstrText xml:space="preserve"> REF _Ref234583801 \r \h  \* MERGEFORMAT </w:delInstrText>
        </w:r>
        <w:r w:rsidDel="00E848C8">
          <w:fldChar w:fldCharType="separate"/>
        </w:r>
      </w:del>
      <w:del w:id="3384" w:author="frohner" w:date="2018-06-26T09:43:00Z">
        <w:r w:rsidR="00373BB9" w:rsidDel="00205CEE">
          <w:delText>1.1.1</w:delText>
        </w:r>
      </w:del>
      <w:del w:id="3385" w:author="frohner" w:date="2018-06-26T10:44:00Z">
        <w:r w:rsidDel="00E848C8">
          <w:fldChar w:fldCharType="end"/>
        </w:r>
        <w:r w:rsidDel="00E848C8">
          <w:delText>)</w:delText>
        </w:r>
      </w:del>
      <w:r>
        <w:t>.</w:t>
      </w:r>
    </w:p>
    <w:p w14:paraId="35E6D23D" w14:textId="77777777" w:rsidR="00284614" w:rsidRPr="00E1598C" w:rsidRDefault="00284614" w:rsidP="00284614">
      <w:pPr>
        <w:pStyle w:val="Code"/>
      </w:pPr>
      <w:proofErr w:type="gramStart"/>
      <w:r w:rsidRPr="00406A3C">
        <w:t>&lt;!--</w:t>
      </w:r>
      <w:proofErr w:type="gramEnd"/>
      <w:r w:rsidRPr="00406A3C">
        <w:t xml:space="preserve"> Befundgruppe Blutbild --&gt;</w:t>
      </w:r>
    </w:p>
    <w:p w14:paraId="731C4274" w14:textId="77777777" w:rsidR="00284614" w:rsidRPr="00406A3C" w:rsidRDefault="00284614" w:rsidP="00284614">
      <w:pPr>
        <w:pStyle w:val="Code"/>
      </w:pPr>
      <w:r w:rsidRPr="00406A3C">
        <w:t>&lt;caption styleCode="xELGA_h2"&gt;Blutbild&lt;/caption&gt;</w:t>
      </w:r>
    </w:p>
    <w:p w14:paraId="1E2E433F" w14:textId="77777777" w:rsidR="00284614" w:rsidRPr="000A7AA0" w:rsidRDefault="00284614" w:rsidP="00284614">
      <w:pPr>
        <w:pStyle w:val="Code"/>
        <w:rPr>
          <w:lang w:val="de-AT"/>
        </w:rPr>
      </w:pPr>
      <w:r w:rsidRPr="000A7AA0">
        <w:rPr>
          <w:lang w:val="de-AT"/>
        </w:rPr>
        <w:t>&lt;table&gt;</w:t>
      </w:r>
    </w:p>
    <w:p w14:paraId="6FD678F6" w14:textId="77777777" w:rsidR="00284614" w:rsidRPr="000A7AA0" w:rsidRDefault="00284614" w:rsidP="00284614">
      <w:pPr>
        <w:pStyle w:val="Code"/>
        <w:rPr>
          <w:lang w:val="de-AT"/>
        </w:rPr>
      </w:pPr>
      <w:r w:rsidRPr="000A7AA0">
        <w:rPr>
          <w:lang w:val="de-AT"/>
        </w:rPr>
        <w:t xml:space="preserve">   ...</w:t>
      </w:r>
    </w:p>
    <w:p w14:paraId="11EB7499" w14:textId="77777777" w:rsidR="00284614" w:rsidRPr="000A7AA0" w:rsidRDefault="00284614" w:rsidP="00284614">
      <w:pPr>
        <w:pStyle w:val="Code"/>
        <w:rPr>
          <w:lang w:val="de-AT"/>
        </w:rPr>
      </w:pPr>
      <w:r w:rsidRPr="000A7AA0">
        <w:rPr>
          <w:lang w:val="de-AT"/>
        </w:rPr>
        <w:t>&lt;/table&gt;</w:t>
      </w:r>
    </w:p>
    <w:p w14:paraId="10E4D565" w14:textId="77777777" w:rsidR="00284614" w:rsidRPr="00273B2C" w:rsidRDefault="00284614" w:rsidP="00284614">
      <w:pPr>
        <w:pStyle w:val="Code"/>
        <w:rPr>
          <w:lang w:val="de-DE"/>
        </w:rPr>
      </w:pPr>
      <w:r w:rsidRPr="00273B2C">
        <w:rPr>
          <w:lang w:val="de-DE"/>
        </w:rPr>
        <w:t>&lt;paragraph&gt;</w:t>
      </w:r>
    </w:p>
    <w:p w14:paraId="35DB45EE" w14:textId="77777777" w:rsidR="00284614" w:rsidRPr="00273B2C" w:rsidRDefault="00284614" w:rsidP="00284614">
      <w:pPr>
        <w:pStyle w:val="Code"/>
        <w:rPr>
          <w:lang w:val="de-DE"/>
        </w:rPr>
      </w:pPr>
      <w:r>
        <w:rPr>
          <w:lang w:val="de-DE"/>
        </w:rPr>
        <w:t xml:space="preserve">  </w:t>
      </w:r>
      <w:r w:rsidRPr="00273B2C">
        <w:rPr>
          <w:lang w:val="de-DE"/>
        </w:rPr>
        <w:t>&lt;content ID="</w:t>
      </w:r>
      <w:r>
        <w:rPr>
          <w:lang w:val="de-DE"/>
        </w:rPr>
        <w:t>BB_</w:t>
      </w:r>
      <w:r w:rsidRPr="00273B2C">
        <w:rPr>
          <w:lang w:val="de-DE"/>
        </w:rPr>
        <w:t xml:space="preserve">Comment"&gt;Das ist eine Bemerkung für die Gruppe </w:t>
      </w:r>
      <w:r>
        <w:rPr>
          <w:rFonts w:cs="Arial"/>
          <w:lang w:val="de-DE"/>
        </w:rPr>
        <w:br/>
      </w:r>
      <w:r>
        <w:rPr>
          <w:lang w:val="de-DE"/>
        </w:rPr>
        <w:t xml:space="preserve">  Blutbild</w:t>
      </w:r>
      <w:r w:rsidRPr="00273B2C">
        <w:rPr>
          <w:lang w:val="de-DE"/>
        </w:rPr>
        <w:t>&lt;/content&gt;</w:t>
      </w:r>
    </w:p>
    <w:p w14:paraId="381684D1" w14:textId="77777777" w:rsidR="00284614" w:rsidRDefault="00284614" w:rsidP="00284614">
      <w:pPr>
        <w:pStyle w:val="Code"/>
      </w:pPr>
      <w:r>
        <w:t>&lt;/paragraph&gt;</w:t>
      </w:r>
    </w:p>
    <w:p w14:paraId="52F21918" w14:textId="77777777" w:rsidR="00284614" w:rsidRDefault="00284614" w:rsidP="00297FF0">
      <w:pPr>
        <w:pStyle w:val="berschrift4"/>
        <w:numPr>
          <w:ilvl w:val="4"/>
          <w:numId w:val="1"/>
        </w:numPr>
      </w:pPr>
      <w:r>
        <w:t>Bemerkungen zu einem Befundbereich</w:t>
      </w:r>
    </w:p>
    <w:p w14:paraId="2CB99F63" w14:textId="6EA2C7F6" w:rsidR="00284614" w:rsidRDefault="00284614" w:rsidP="00284614">
      <w:r>
        <w:t>Bemerkungen zu einer Befundart werden am Ende der Codierung des Befundb</w:t>
      </w:r>
      <w:r>
        <w:t>e</w:t>
      </w:r>
      <w:r>
        <w:t>reichs(Speciality) als Tabelle codiert. Um den Text der Bemerkung aus Level 3 referenzie</w:t>
      </w:r>
      <w:r>
        <w:t>r</w:t>
      </w:r>
      <w:r>
        <w:t xml:space="preserve">bar zu machen, MUSS dieser von einem </w:t>
      </w:r>
      <w:r w:rsidRPr="00534505">
        <w:rPr>
          <w:i/>
          <w:iCs/>
        </w:rPr>
        <w:t>content</w:t>
      </w:r>
      <w:r>
        <w:t>-Tag mit einer eindeutigen ID eingeschlo</w:t>
      </w:r>
      <w:r>
        <w:t>s</w:t>
      </w:r>
      <w:r>
        <w:t>sen werden</w:t>
      </w:r>
      <w:del w:id="3386" w:author="frohner" w:date="2018-06-26T10:44:00Z">
        <w:r w:rsidDel="00E848C8">
          <w:delText xml:space="preserve"> (vgl. </w:delText>
        </w:r>
        <w:r w:rsidDel="00E848C8">
          <w:fldChar w:fldCharType="begin"/>
        </w:r>
        <w:r w:rsidDel="00E848C8">
          <w:delInstrText xml:space="preserve"> REF _Ref234583801 \r \h  \* MERGEFORMAT </w:delInstrText>
        </w:r>
        <w:r w:rsidDel="00E848C8">
          <w:fldChar w:fldCharType="separate"/>
        </w:r>
      </w:del>
      <w:del w:id="3387" w:author="frohner" w:date="2018-06-26T09:43:00Z">
        <w:r w:rsidR="00373BB9" w:rsidDel="00205CEE">
          <w:delText>1.1.1</w:delText>
        </w:r>
      </w:del>
      <w:del w:id="3388" w:author="frohner" w:date="2018-06-26T10:44:00Z">
        <w:r w:rsidDel="00E848C8">
          <w:fldChar w:fldCharType="end"/>
        </w:r>
        <w:r w:rsidDel="00E848C8">
          <w:delText>)</w:delText>
        </w:r>
      </w:del>
      <w:r>
        <w:t>.</w:t>
      </w:r>
    </w:p>
    <w:p w14:paraId="6824617E" w14:textId="77777777" w:rsidR="00284614" w:rsidRPr="00E1598C" w:rsidRDefault="00284614" w:rsidP="00284614">
      <w:pPr>
        <w:pStyle w:val="Code"/>
      </w:pPr>
      <w:r w:rsidRPr="00406A3C">
        <w:t>&lt;</w:t>
      </w:r>
      <w:proofErr w:type="gramStart"/>
      <w:r w:rsidRPr="00406A3C">
        <w:t>table</w:t>
      </w:r>
      <w:proofErr w:type="gramEnd"/>
      <w:r w:rsidRPr="00406A3C">
        <w:t>&gt;</w:t>
      </w:r>
    </w:p>
    <w:p w14:paraId="56BD1862" w14:textId="77777777" w:rsidR="00284614" w:rsidRPr="00406A3C" w:rsidRDefault="00284614" w:rsidP="00284614">
      <w:pPr>
        <w:pStyle w:val="Code"/>
      </w:pPr>
      <w:r w:rsidRPr="00406A3C">
        <w:tab/>
        <w:t>&lt;</w:t>
      </w:r>
      <w:proofErr w:type="gramStart"/>
      <w:r w:rsidRPr="00406A3C">
        <w:t>thead</w:t>
      </w:r>
      <w:proofErr w:type="gramEnd"/>
      <w:r w:rsidRPr="00406A3C">
        <w:t>&gt;</w:t>
      </w:r>
    </w:p>
    <w:p w14:paraId="2F5D39E0" w14:textId="77777777" w:rsidR="00284614" w:rsidRPr="00406A3C" w:rsidRDefault="00284614" w:rsidP="00284614">
      <w:pPr>
        <w:pStyle w:val="Code"/>
      </w:pPr>
      <w:r w:rsidRPr="00406A3C">
        <w:tab/>
        <w:t xml:space="preserve">  &lt;</w:t>
      </w:r>
      <w:proofErr w:type="gramStart"/>
      <w:r w:rsidRPr="00406A3C">
        <w:t>tr</w:t>
      </w:r>
      <w:proofErr w:type="gramEnd"/>
      <w:r w:rsidRPr="00406A3C">
        <w:t>&gt;</w:t>
      </w:r>
    </w:p>
    <w:p w14:paraId="26820AC9" w14:textId="77777777" w:rsidR="00284614" w:rsidRPr="00406A3C" w:rsidRDefault="00284614" w:rsidP="00284614">
      <w:pPr>
        <w:pStyle w:val="Code"/>
      </w:pPr>
      <w:r w:rsidRPr="00406A3C">
        <w:tab/>
        <w:t xml:space="preserve">    &lt;</w:t>
      </w:r>
      <w:proofErr w:type="gramStart"/>
      <w:r w:rsidRPr="00406A3C">
        <w:t>th&gt;</w:t>
      </w:r>
      <w:proofErr w:type="gramEnd"/>
      <w:r w:rsidRPr="00406A3C">
        <w:t>Befundbewertung&lt;/th&gt;</w:t>
      </w:r>
    </w:p>
    <w:p w14:paraId="65E494A3" w14:textId="77777777" w:rsidR="00284614" w:rsidRPr="00FF1DD6" w:rsidRDefault="00284614" w:rsidP="00284614">
      <w:pPr>
        <w:pStyle w:val="Code"/>
        <w:rPr>
          <w:lang w:val="de-AT"/>
        </w:rPr>
      </w:pPr>
      <w:r w:rsidRPr="00406A3C">
        <w:tab/>
        <w:t xml:space="preserve">  </w:t>
      </w:r>
      <w:r w:rsidRPr="00FF1DD6">
        <w:rPr>
          <w:lang w:val="de-AT"/>
        </w:rPr>
        <w:t>&lt;/tr&gt;</w:t>
      </w:r>
    </w:p>
    <w:p w14:paraId="0D272655" w14:textId="77777777" w:rsidR="00284614" w:rsidRPr="00A024E9" w:rsidRDefault="00284614" w:rsidP="00284614">
      <w:pPr>
        <w:pStyle w:val="Code"/>
        <w:rPr>
          <w:lang w:val="de-AT"/>
        </w:rPr>
      </w:pPr>
      <w:r w:rsidRPr="00FF1DD6">
        <w:rPr>
          <w:lang w:val="de-AT"/>
        </w:rPr>
        <w:tab/>
      </w:r>
      <w:r w:rsidRPr="00A024E9">
        <w:rPr>
          <w:lang w:val="de-AT"/>
        </w:rPr>
        <w:t>&lt;/thead&gt;</w:t>
      </w:r>
    </w:p>
    <w:p w14:paraId="31F63AAF" w14:textId="77777777" w:rsidR="00284614" w:rsidRPr="0068161C" w:rsidRDefault="00284614" w:rsidP="00284614">
      <w:pPr>
        <w:pStyle w:val="Code"/>
        <w:rPr>
          <w:lang w:val="de-DE"/>
        </w:rPr>
      </w:pPr>
      <w:r w:rsidRPr="00A024E9">
        <w:rPr>
          <w:lang w:val="de-AT"/>
        </w:rPr>
        <w:tab/>
      </w:r>
      <w:r w:rsidRPr="0068161C">
        <w:rPr>
          <w:lang w:val="de-DE"/>
        </w:rPr>
        <w:t>&lt;tbody&gt;</w:t>
      </w:r>
    </w:p>
    <w:p w14:paraId="4E362111" w14:textId="77777777" w:rsidR="00284614" w:rsidRPr="0068161C" w:rsidRDefault="00284614" w:rsidP="00284614">
      <w:pPr>
        <w:pStyle w:val="Code"/>
        <w:rPr>
          <w:lang w:val="de-DE"/>
        </w:rPr>
      </w:pPr>
      <w:r w:rsidRPr="0068161C">
        <w:rPr>
          <w:lang w:val="de-DE"/>
        </w:rPr>
        <w:tab/>
      </w:r>
      <w:r>
        <w:rPr>
          <w:lang w:val="de-DE"/>
        </w:rPr>
        <w:t xml:space="preserve">  </w:t>
      </w:r>
      <w:r w:rsidRPr="0068161C">
        <w:rPr>
          <w:lang w:val="de-DE"/>
        </w:rPr>
        <w:t>&lt;tr&gt;</w:t>
      </w:r>
    </w:p>
    <w:p w14:paraId="0D9F6CAF" w14:textId="77777777" w:rsidR="00284614" w:rsidRDefault="00284614" w:rsidP="00284614">
      <w:pPr>
        <w:pStyle w:val="Code"/>
        <w:rPr>
          <w:lang w:val="de-DE"/>
        </w:rPr>
      </w:pPr>
      <w:r w:rsidRPr="0068161C">
        <w:rPr>
          <w:lang w:val="de-DE"/>
        </w:rPr>
        <w:lastRenderedPageBreak/>
        <w:tab/>
      </w:r>
      <w:r>
        <w:rPr>
          <w:lang w:val="de-DE"/>
        </w:rPr>
        <w:t xml:space="preserve">    </w:t>
      </w:r>
      <w:r w:rsidRPr="0068161C">
        <w:rPr>
          <w:lang w:val="de-DE"/>
        </w:rPr>
        <w:t>&lt;td&gt;&lt;paragraph&gt;&lt;content ID="commonComment1"&gt;Das ist die Bewertung für den</w:t>
      </w:r>
    </w:p>
    <w:p w14:paraId="38193171" w14:textId="77777777" w:rsidR="00284614" w:rsidRDefault="00284614" w:rsidP="00284614">
      <w:pPr>
        <w:pStyle w:val="Code"/>
        <w:rPr>
          <w:lang w:val="de-DE"/>
        </w:rPr>
      </w:pPr>
      <w:r>
        <w:rPr>
          <w:lang w:val="de-DE"/>
        </w:rPr>
        <w:t xml:space="preserve">         </w:t>
      </w:r>
      <w:r w:rsidRPr="0068161C">
        <w:rPr>
          <w:lang w:val="de-DE"/>
        </w:rPr>
        <w:t>"Allgemeinen Laborbefund". Diese kann auch sehr lange ausfa</w:t>
      </w:r>
      <w:r>
        <w:rPr>
          <w:lang w:val="de-DE"/>
        </w:rPr>
        <w:t>ll</w:t>
      </w:r>
      <w:r w:rsidRPr="0068161C">
        <w:rPr>
          <w:lang w:val="de-DE"/>
        </w:rPr>
        <w:t>en.</w:t>
      </w:r>
    </w:p>
    <w:p w14:paraId="398A9AE9" w14:textId="77777777" w:rsidR="00284614" w:rsidRPr="00BE35B8" w:rsidRDefault="00284614" w:rsidP="00284614">
      <w:pPr>
        <w:pStyle w:val="Code"/>
      </w:pPr>
      <w:r>
        <w:rPr>
          <w:lang w:val="de-DE"/>
        </w:rPr>
        <w:t xml:space="preserve">         </w:t>
      </w:r>
      <w:r w:rsidRPr="00BE35B8">
        <w:t>&lt;/content&gt;&lt;/paragraph&gt;</w:t>
      </w:r>
    </w:p>
    <w:p w14:paraId="1565B4D7" w14:textId="77777777" w:rsidR="00284614" w:rsidRPr="00BE35B8" w:rsidRDefault="00284614" w:rsidP="00284614">
      <w:pPr>
        <w:pStyle w:val="Code"/>
      </w:pPr>
      <w:r w:rsidRPr="00BE35B8">
        <w:t xml:space="preserve">     &lt;/td&gt;</w:t>
      </w:r>
    </w:p>
    <w:p w14:paraId="79D74790" w14:textId="77777777" w:rsidR="00284614" w:rsidRPr="00BE35B8" w:rsidRDefault="00284614" w:rsidP="00284614">
      <w:pPr>
        <w:pStyle w:val="Code"/>
      </w:pPr>
      <w:r w:rsidRPr="00BE35B8">
        <w:tab/>
        <w:t xml:space="preserve">  &lt;/</w:t>
      </w:r>
      <w:proofErr w:type="gramStart"/>
      <w:r w:rsidRPr="00BE35B8">
        <w:t>tr</w:t>
      </w:r>
      <w:proofErr w:type="gramEnd"/>
      <w:r w:rsidRPr="00BE35B8">
        <w:t>&gt;</w:t>
      </w:r>
    </w:p>
    <w:p w14:paraId="52E146A3" w14:textId="77777777" w:rsidR="00284614" w:rsidRPr="001B0D47" w:rsidRDefault="00284614" w:rsidP="00284614">
      <w:pPr>
        <w:pStyle w:val="Code"/>
      </w:pPr>
      <w:r w:rsidRPr="00BE35B8">
        <w:tab/>
      </w:r>
      <w:r w:rsidRPr="001B0D47">
        <w:t>&lt;/tbody&gt;</w:t>
      </w:r>
    </w:p>
    <w:p w14:paraId="275FC7A3" w14:textId="77777777" w:rsidR="00284614" w:rsidRPr="005235D6" w:rsidRDefault="00284614" w:rsidP="00284614">
      <w:pPr>
        <w:pStyle w:val="Code"/>
        <w:rPr>
          <w:rFonts w:cs="Arial"/>
        </w:rPr>
      </w:pPr>
      <w:r w:rsidRPr="00BE35B8">
        <w:rPr>
          <w:lang w:val="de-AT"/>
        </w:rPr>
        <w:t>&lt;/table&gt;</w:t>
      </w:r>
      <w:r>
        <w:tab/>
      </w:r>
    </w:p>
    <w:p w14:paraId="207A8BB0" w14:textId="77777777" w:rsidR="00284614" w:rsidRDefault="00284614" w:rsidP="00284614">
      <w:pPr>
        <w:pStyle w:val="ELGAText"/>
        <w:rPr>
          <w:rFonts w:cs="Arial"/>
        </w:rPr>
      </w:pPr>
    </w:p>
    <w:p w14:paraId="184D9FC1" w14:textId="0534EB48" w:rsidR="00284614" w:rsidRDefault="007732AB" w:rsidP="00297FF0">
      <w:pPr>
        <w:pStyle w:val="berschrift4"/>
        <w:numPr>
          <w:ilvl w:val="4"/>
          <w:numId w:val="1"/>
        </w:numPr>
      </w:pPr>
      <w:r>
        <w:t>Befundbewertung (</w:t>
      </w:r>
      <w:r w:rsidR="00284614">
        <w:t>Bemerkung zum gesamten Befund über alle Bere</w:t>
      </w:r>
      <w:r w:rsidR="00284614">
        <w:t>i</w:t>
      </w:r>
      <w:r w:rsidR="00284614">
        <w:t>che</w:t>
      </w:r>
      <w:r>
        <w:t>)</w:t>
      </w:r>
    </w:p>
    <w:p w14:paraId="74F66728" w14:textId="18ED93BD" w:rsidR="00284614" w:rsidRDefault="00284614" w:rsidP="00284614">
      <w:pPr>
        <w:keepNext/>
      </w:pPr>
      <w:r>
        <w:t xml:space="preserve">Bemerkungen oder Kommentare, welche für den gesamten Befund von Bedeutung sind, </w:t>
      </w:r>
      <w:r w:rsidRPr="00A27339">
        <w:t xml:space="preserve">werden in einer eigenen Sektion am Befundende geführt. </w:t>
      </w:r>
      <w:r>
        <w:t>Der menschenlesbare Text im</w:t>
      </w:r>
      <w:r w:rsidRPr="00A27339">
        <w:t xml:space="preserve"> </w:t>
      </w:r>
      <w:r w:rsidRPr="00A27339">
        <w:rPr>
          <w:i/>
        </w:rPr>
        <w:t>&lt;text&gt;</w:t>
      </w:r>
      <w:r w:rsidRPr="00BE35B8">
        <w:t xml:space="preserve"> Element</w:t>
      </w:r>
      <w:r>
        <w:rPr>
          <w:sz w:val="24"/>
        </w:rPr>
        <w:t xml:space="preserve"> </w:t>
      </w:r>
      <w:r w:rsidRPr="00BE35B8">
        <w:t>ist mit</w:t>
      </w:r>
      <w:r>
        <w:t xml:space="preserve"> einer ID zu versehen, um auf diesen Text im Level 3 </w:t>
      </w:r>
      <w:r>
        <w:rPr>
          <w:i/>
        </w:rPr>
        <w:t>entry</w:t>
      </w:r>
      <w:r>
        <w:t xml:space="preserve">-Element referenzieren zu können. Die Spezifikation dieses Elements ist in Kapitel </w:t>
      </w:r>
      <w:ins w:id="3389" w:author="frohner" w:date="2018-06-26T10:46:00Z">
        <w:r w:rsidR="001228F9">
          <w:fldChar w:fldCharType="begin"/>
        </w:r>
        <w:r w:rsidR="001228F9">
          <w:instrText xml:space="preserve"> REF _Ref495051050 \r \h </w:instrText>
        </w:r>
      </w:ins>
      <w:r w:rsidR="001228F9">
        <w:fldChar w:fldCharType="separate"/>
      </w:r>
      <w:ins w:id="3390" w:author="frohner" w:date="2018-12-19T10:55:00Z">
        <w:r w:rsidR="00FE3723">
          <w:t>4.7.9.4</w:t>
        </w:r>
      </w:ins>
      <w:ins w:id="3391" w:author="frohner" w:date="2018-06-26T10:46:00Z">
        <w:r w:rsidR="001228F9">
          <w:fldChar w:fldCharType="end"/>
        </w:r>
        <w:r w:rsidR="001228F9">
          <w:t xml:space="preserve"> </w:t>
        </w:r>
      </w:ins>
      <w:del w:id="3392" w:author="frohner" w:date="2018-06-26T10:45:00Z">
        <w:r w:rsidDel="00E848C8">
          <w:fldChar w:fldCharType="begin"/>
        </w:r>
        <w:r w:rsidDel="00E848C8">
          <w:delInstrText xml:space="preserve"> REF _Ref365469019 \r \h </w:delInstrText>
        </w:r>
        <w:r w:rsidDel="00E848C8">
          <w:fldChar w:fldCharType="separate"/>
        </w:r>
      </w:del>
      <w:del w:id="3393" w:author="frohner" w:date="2018-06-26T09:43:00Z">
        <w:r w:rsidR="00373BB9" w:rsidDel="00205CEE">
          <w:delText>1.1.1</w:delText>
        </w:r>
      </w:del>
      <w:del w:id="3394" w:author="frohner" w:date="2018-06-26T10:45:00Z">
        <w:r w:rsidDel="00E848C8">
          <w:fldChar w:fldCharType="end"/>
        </w:r>
        <w:r w:rsidDel="00E848C8">
          <w:delText xml:space="preserve"> </w:delText>
        </w:r>
      </w:del>
      <w:r>
        <w:t>e</w:t>
      </w:r>
      <w:r>
        <w:t>r</w:t>
      </w:r>
      <w:r>
        <w:t>sichtlich.</w:t>
      </w:r>
    </w:p>
    <w:p w14:paraId="2BE064A4" w14:textId="77777777" w:rsidR="00284614" w:rsidRDefault="00284614" w:rsidP="00284614">
      <w:pPr>
        <w:keepNext/>
        <w:spacing w:line="360" w:lineRule="auto"/>
      </w:pPr>
      <w:r>
        <w:rPr>
          <w:noProof/>
          <w:lang w:val="de-DE" w:eastAsia="de-DE"/>
        </w:rPr>
        <w:drawing>
          <wp:inline distT="0" distB="0" distL="0" distR="0" wp14:anchorId="38228655" wp14:editId="1F882AF2">
            <wp:extent cx="5759450" cy="81978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1.png"/>
                    <pic:cNvPicPr/>
                  </pic:nvPicPr>
                  <pic:blipFill>
                    <a:blip r:embed="rId45">
                      <a:extLst>
                        <a:ext uri="{28A0092B-C50C-407E-A947-70E740481C1C}">
                          <a14:useLocalDpi xmlns:a14="http://schemas.microsoft.com/office/drawing/2010/main" val="0"/>
                        </a:ext>
                      </a:extLst>
                    </a:blip>
                    <a:stretch>
                      <a:fillRect/>
                    </a:stretch>
                  </pic:blipFill>
                  <pic:spPr>
                    <a:xfrm>
                      <a:off x="0" y="0"/>
                      <a:ext cx="5759450" cy="819785"/>
                    </a:xfrm>
                    <a:prstGeom prst="rect">
                      <a:avLst/>
                    </a:prstGeom>
                  </pic:spPr>
                </pic:pic>
              </a:graphicData>
            </a:graphic>
          </wp:inline>
        </w:drawing>
      </w:r>
    </w:p>
    <w:p w14:paraId="5A81ABD6" w14:textId="77777777" w:rsidR="00284614" w:rsidRDefault="00284614" w:rsidP="00284614">
      <w:pPr>
        <w:pStyle w:val="Beschriftung"/>
        <w:jc w:val="both"/>
      </w:pPr>
      <w:bookmarkStart w:id="3395" w:name="_Toc532980227"/>
      <w:r>
        <w:t xml:space="preserve">Abbildung </w:t>
      </w:r>
      <w:r>
        <w:fldChar w:fldCharType="begin"/>
      </w:r>
      <w:r>
        <w:instrText xml:space="preserve"> SEQ Abbildung \* ARABIC </w:instrText>
      </w:r>
      <w:r>
        <w:fldChar w:fldCharType="separate"/>
      </w:r>
      <w:r w:rsidR="00FE3723">
        <w:rPr>
          <w:noProof/>
        </w:rPr>
        <w:t>13</w:t>
      </w:r>
      <w:r>
        <w:fldChar w:fldCharType="end"/>
      </w:r>
      <w:r>
        <w:t xml:space="preserve">: </w:t>
      </w:r>
      <w:r w:rsidRPr="00F70B99">
        <w:t>Befundbewertung</w:t>
      </w:r>
      <w:bookmarkEnd w:id="3395"/>
    </w:p>
    <w:p w14:paraId="1341590A" w14:textId="77777777" w:rsidR="00284614" w:rsidRDefault="00284614" w:rsidP="00297FF0">
      <w:pPr>
        <w:pStyle w:val="berschrift2"/>
        <w:numPr>
          <w:ilvl w:val="2"/>
          <w:numId w:val="1"/>
        </w:numPr>
      </w:pPr>
      <w:bookmarkStart w:id="3396" w:name="_Ref488827253"/>
      <w:bookmarkStart w:id="3397" w:name="_Toc532980315"/>
      <w:r>
        <w:t>Makroskopie</w:t>
      </w:r>
      <w:bookmarkEnd w:id="3396"/>
      <w:bookmarkEnd w:id="3397"/>
    </w:p>
    <w:p w14:paraId="4D017FB7" w14:textId="77777777" w:rsidR="00284614" w:rsidRPr="00D32C52" w:rsidRDefault="00284614" w:rsidP="00284614">
      <w:r w:rsidRPr="00B93799">
        <w:t>Die Sektion „Makroskopie“ enthält allgemeine Informationen über die Materialbeschaffenheit, z.B. Stuhlkonsistenz.</w:t>
      </w:r>
    </w:p>
    <w:p w14:paraId="57FD2564" w14:textId="77777777" w:rsidR="00D32C52" w:rsidRPr="00E10E0E" w:rsidRDefault="00D32C52" w:rsidP="00297FF0">
      <w:pPr>
        <w:pStyle w:val="berschrift4"/>
        <w:numPr>
          <w:ilvl w:val="3"/>
          <w:numId w:val="1"/>
        </w:numPr>
      </w:pPr>
      <w:bookmarkStart w:id="3398" w:name="_Toc486929498"/>
      <w:r w:rsidRPr="00E10E0E">
        <w:t>Überblick</w:t>
      </w:r>
      <w:bookmarkEnd w:id="3398"/>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3198"/>
        <w:gridCol w:w="84"/>
        <w:gridCol w:w="3097"/>
      </w:tblGrid>
      <w:tr w:rsidR="00697D19" w:rsidRPr="0075097C" w14:paraId="2B3BE6D3" w14:textId="77C30FFD" w:rsidTr="00697D19">
        <w:trPr>
          <w:trHeight w:val="225"/>
        </w:trPr>
        <w:tc>
          <w:tcPr>
            <w:tcW w:w="2938" w:type="dxa"/>
            <w:shd w:val="clear" w:color="auto" w:fill="D9D9D9"/>
          </w:tcPr>
          <w:p w14:paraId="259045AC" w14:textId="77777777" w:rsidR="00697D19" w:rsidRDefault="00697D19" w:rsidP="00C36D4A">
            <w:pPr>
              <w:jc w:val="left"/>
            </w:pPr>
          </w:p>
        </w:tc>
        <w:tc>
          <w:tcPr>
            <w:tcW w:w="3282" w:type="dxa"/>
            <w:gridSpan w:val="2"/>
            <w:tcBorders>
              <w:right w:val="single" w:sz="4" w:space="0" w:color="auto"/>
            </w:tcBorders>
            <w:shd w:val="clear" w:color="auto" w:fill="D9D9D9"/>
          </w:tcPr>
          <w:p w14:paraId="2ACD90E2" w14:textId="0BF1B6AC" w:rsidR="00697D19" w:rsidRPr="009D5501" w:rsidRDefault="00697D19" w:rsidP="00C36D4A">
            <w:pPr>
              <w:jc w:val="left"/>
              <w:rPr>
                <w:b/>
                <w:lang w:val="en-US"/>
              </w:rPr>
            </w:pPr>
            <w:r>
              <w:rPr>
                <w:b/>
                <w:lang w:val="en-US"/>
              </w:rPr>
              <w:t>Labor</w:t>
            </w:r>
          </w:p>
        </w:tc>
        <w:tc>
          <w:tcPr>
            <w:tcW w:w="3097" w:type="dxa"/>
            <w:tcBorders>
              <w:left w:val="single" w:sz="4" w:space="0" w:color="auto"/>
            </w:tcBorders>
            <w:shd w:val="clear" w:color="auto" w:fill="D9D9D9"/>
          </w:tcPr>
          <w:p w14:paraId="11496283" w14:textId="52F99D81" w:rsidR="00697D19" w:rsidRPr="009D5501" w:rsidRDefault="00697D19" w:rsidP="00C36D4A">
            <w:pPr>
              <w:jc w:val="left"/>
              <w:rPr>
                <w:b/>
                <w:lang w:val="en-US"/>
              </w:rPr>
            </w:pPr>
            <w:r>
              <w:rPr>
                <w:b/>
                <w:lang w:val="en-US"/>
              </w:rPr>
              <w:t>Mikrobiologie</w:t>
            </w:r>
          </w:p>
        </w:tc>
      </w:tr>
      <w:tr w:rsidR="00D32C52" w:rsidRPr="003D5F6E" w14:paraId="3A6E31AF" w14:textId="77777777" w:rsidTr="00C36D4A">
        <w:trPr>
          <w:trHeight w:val="225"/>
        </w:trPr>
        <w:tc>
          <w:tcPr>
            <w:tcW w:w="2938" w:type="dxa"/>
            <w:shd w:val="clear" w:color="auto" w:fill="D9D9D9"/>
          </w:tcPr>
          <w:p w14:paraId="3412F363" w14:textId="77777777" w:rsidR="00D32C52" w:rsidRDefault="00D32C52" w:rsidP="00C36D4A">
            <w:pPr>
              <w:jc w:val="left"/>
            </w:pPr>
            <w:r>
              <w:t>Template ID</w:t>
            </w:r>
          </w:p>
        </w:tc>
        <w:tc>
          <w:tcPr>
            <w:tcW w:w="6379" w:type="dxa"/>
            <w:gridSpan w:val="3"/>
            <w:shd w:val="clear" w:color="auto" w:fill="auto"/>
          </w:tcPr>
          <w:p w14:paraId="560FE26C" w14:textId="6A54C06A" w:rsidR="00D32C52" w:rsidRDefault="00D32C52" w:rsidP="00C36D4A">
            <w:pPr>
              <w:jc w:val="left"/>
              <w:rPr>
                <w:lang w:val="en-US"/>
              </w:rPr>
            </w:pPr>
            <w:r>
              <w:rPr>
                <w:lang w:val="en-US"/>
              </w:rPr>
              <w:t xml:space="preserve">ELGA: </w:t>
            </w:r>
            <w:r w:rsidR="00E066B0" w:rsidRPr="00E066B0">
              <w:t>1.2.40.0.34.11.4.2.6</w:t>
            </w:r>
          </w:p>
        </w:tc>
      </w:tr>
      <w:tr w:rsidR="00D32C52" w:rsidRPr="009D3B34" w14:paraId="5584DA82" w14:textId="77777777" w:rsidTr="00C36D4A">
        <w:trPr>
          <w:trHeight w:val="300"/>
        </w:trPr>
        <w:tc>
          <w:tcPr>
            <w:tcW w:w="2938" w:type="dxa"/>
            <w:shd w:val="clear" w:color="auto" w:fill="D9D9D9"/>
          </w:tcPr>
          <w:p w14:paraId="3074E85B" w14:textId="77777777" w:rsidR="00D32C52" w:rsidRDefault="00D32C52" w:rsidP="00C36D4A">
            <w:pPr>
              <w:jc w:val="left"/>
            </w:pPr>
            <w:r>
              <w:t>Parent Template ID</w:t>
            </w:r>
          </w:p>
        </w:tc>
        <w:tc>
          <w:tcPr>
            <w:tcW w:w="6379" w:type="dxa"/>
            <w:gridSpan w:val="3"/>
            <w:shd w:val="clear" w:color="auto" w:fill="auto"/>
          </w:tcPr>
          <w:p w14:paraId="1002C679" w14:textId="77777777" w:rsidR="00D32C52" w:rsidRDefault="00D32C52" w:rsidP="00C36D4A">
            <w:pPr>
              <w:jc w:val="left"/>
              <w:rPr>
                <w:lang w:val="en-US"/>
              </w:rPr>
            </w:pPr>
            <w:r>
              <w:rPr>
                <w:lang w:val="en-US"/>
              </w:rPr>
              <w:t>-</w:t>
            </w:r>
          </w:p>
        </w:tc>
      </w:tr>
      <w:tr w:rsidR="00D32C52" w:rsidRPr="00642601" w14:paraId="7AC14338" w14:textId="77777777" w:rsidTr="00C36D4A">
        <w:trPr>
          <w:trHeight w:val="64"/>
        </w:trPr>
        <w:tc>
          <w:tcPr>
            <w:tcW w:w="2938" w:type="dxa"/>
            <w:shd w:val="clear" w:color="auto" w:fill="D9D9D9"/>
          </w:tcPr>
          <w:p w14:paraId="64BFA329" w14:textId="77777777" w:rsidR="00D32C52" w:rsidRPr="00642601" w:rsidRDefault="00D32C52" w:rsidP="00C36D4A">
            <w:pPr>
              <w:jc w:val="left"/>
            </w:pPr>
            <w:r w:rsidRPr="00642601">
              <w:t>Titel der Sektion</w:t>
            </w:r>
          </w:p>
        </w:tc>
        <w:tc>
          <w:tcPr>
            <w:tcW w:w="6379" w:type="dxa"/>
            <w:gridSpan w:val="3"/>
            <w:shd w:val="clear" w:color="auto" w:fill="auto"/>
          </w:tcPr>
          <w:p w14:paraId="26E3585A" w14:textId="33309101" w:rsidR="00D32C52" w:rsidRPr="00642601" w:rsidRDefault="00D32C52" w:rsidP="00C36D4A">
            <w:pPr>
              <w:jc w:val="left"/>
            </w:pPr>
            <w:r>
              <w:t>Makroskopie</w:t>
            </w:r>
          </w:p>
        </w:tc>
      </w:tr>
      <w:tr w:rsidR="00D32C52" w:rsidRPr="00642601" w14:paraId="11C5ECB9" w14:textId="77777777" w:rsidTr="00C36D4A">
        <w:trPr>
          <w:trHeight w:val="64"/>
        </w:trPr>
        <w:tc>
          <w:tcPr>
            <w:tcW w:w="2938" w:type="dxa"/>
            <w:shd w:val="clear" w:color="auto" w:fill="D9D9D9"/>
          </w:tcPr>
          <w:p w14:paraId="633CA2F8" w14:textId="77777777" w:rsidR="00D32C52" w:rsidRPr="00642601" w:rsidRDefault="00D32C52" w:rsidP="00C36D4A">
            <w:pPr>
              <w:jc w:val="left"/>
            </w:pPr>
            <w:r>
              <w:t>Definition</w:t>
            </w:r>
          </w:p>
        </w:tc>
        <w:tc>
          <w:tcPr>
            <w:tcW w:w="6379" w:type="dxa"/>
            <w:gridSpan w:val="3"/>
            <w:shd w:val="clear" w:color="auto" w:fill="auto"/>
          </w:tcPr>
          <w:p w14:paraId="76395D87" w14:textId="46AF721C" w:rsidR="00D32C52" w:rsidRPr="00642601" w:rsidRDefault="00D32C52" w:rsidP="00C36D4A">
            <w:pPr>
              <w:jc w:val="left"/>
            </w:pPr>
            <w:r w:rsidRPr="00D32C52">
              <w:t>Diese Sektion beschreibt die Beschaffenheit des eingesend</w:t>
            </w:r>
            <w:r w:rsidRPr="00D32C52">
              <w:t>e</w:t>
            </w:r>
            <w:r w:rsidRPr="00D32C52">
              <w:t>ten Materials, die mit bloßem Auge (ohne Zuhilfenahme eines Mikroskops) festgestellt wurde. Präparate werden in ihrer Zahl, Größe, Gewicht, Form und etwaigen Besonderheiten dok</w:t>
            </w:r>
            <w:r w:rsidRPr="00D32C52">
              <w:t>u</w:t>
            </w:r>
            <w:r w:rsidRPr="00D32C52">
              <w:t>mentiert. Das Ergebnis wird als Freitext dokumentiert.</w:t>
            </w:r>
          </w:p>
        </w:tc>
      </w:tr>
      <w:tr w:rsidR="00D32C52" w:rsidRPr="0066181F" w14:paraId="38F5930E" w14:textId="77777777" w:rsidTr="00C36D4A">
        <w:trPr>
          <w:trHeight w:val="64"/>
        </w:trPr>
        <w:tc>
          <w:tcPr>
            <w:tcW w:w="2938" w:type="dxa"/>
            <w:shd w:val="clear" w:color="auto" w:fill="D9D9D9"/>
          </w:tcPr>
          <w:p w14:paraId="71171F3D" w14:textId="77777777" w:rsidR="00D32C52" w:rsidRPr="00642601" w:rsidRDefault="00D32C52" w:rsidP="00C36D4A">
            <w:pPr>
              <w:spacing w:after="0"/>
              <w:jc w:val="left"/>
            </w:pPr>
            <w:r>
              <w:t>Codierung</w:t>
            </w:r>
          </w:p>
        </w:tc>
        <w:tc>
          <w:tcPr>
            <w:tcW w:w="6379" w:type="dxa"/>
            <w:gridSpan w:val="3"/>
            <w:shd w:val="clear" w:color="auto" w:fill="auto"/>
          </w:tcPr>
          <w:p w14:paraId="1F16638B" w14:textId="666C84CF" w:rsidR="00D32C52" w:rsidRPr="00BB0803" w:rsidRDefault="00B93799" w:rsidP="00B93799">
            <w:pPr>
              <w:jc w:val="left"/>
              <w:rPr>
                <w:lang w:val="en-US"/>
              </w:rPr>
            </w:pPr>
            <w:r>
              <w:rPr>
                <w:lang w:val="en-US"/>
              </w:rPr>
              <w:t>LOINC</w:t>
            </w:r>
            <w:r w:rsidR="00D32C52" w:rsidRPr="009E007D">
              <w:rPr>
                <w:lang w:val="en-US"/>
              </w:rPr>
              <w:t xml:space="preserve">: </w:t>
            </w:r>
            <w:r>
              <w:rPr>
                <w:lang w:val="en-US"/>
              </w:rPr>
              <w:t>74574-5</w:t>
            </w:r>
            <w:r w:rsidR="00D32C52" w:rsidRPr="009E007D">
              <w:rPr>
                <w:lang w:val="en-US"/>
              </w:rPr>
              <w:t>, „</w:t>
            </w:r>
            <w:r>
              <w:rPr>
                <w:lang w:val="en-US"/>
              </w:rPr>
              <w:t>Macroscopic observation</w:t>
            </w:r>
            <w:r w:rsidR="00D32C52" w:rsidRPr="002D5565">
              <w:rPr>
                <w:lang w:val="en-US"/>
              </w:rPr>
              <w:t>“</w:t>
            </w:r>
          </w:p>
        </w:tc>
      </w:tr>
      <w:tr w:rsidR="00697D19" w:rsidRPr="00642601" w14:paraId="054A34CF" w14:textId="3B041A08" w:rsidTr="00697D19">
        <w:trPr>
          <w:trHeight w:val="64"/>
        </w:trPr>
        <w:tc>
          <w:tcPr>
            <w:tcW w:w="2938" w:type="dxa"/>
            <w:shd w:val="clear" w:color="auto" w:fill="D9D9D9"/>
          </w:tcPr>
          <w:p w14:paraId="40174578" w14:textId="77777777" w:rsidR="00697D19" w:rsidRPr="00642601" w:rsidRDefault="00697D19" w:rsidP="00C36D4A">
            <w:pPr>
              <w:jc w:val="left"/>
            </w:pPr>
            <w:r>
              <w:lastRenderedPageBreak/>
              <w:t>Konformität</w:t>
            </w:r>
          </w:p>
        </w:tc>
        <w:tc>
          <w:tcPr>
            <w:tcW w:w="3198" w:type="dxa"/>
            <w:tcBorders>
              <w:right w:val="single" w:sz="4" w:space="0" w:color="auto"/>
            </w:tcBorders>
            <w:shd w:val="clear" w:color="auto" w:fill="auto"/>
          </w:tcPr>
          <w:p w14:paraId="57D0EE13" w14:textId="20E4B6F0" w:rsidR="00697D19" w:rsidRPr="009D5501" w:rsidRDefault="00697D19">
            <w:pPr>
              <w:jc w:val="left"/>
            </w:pPr>
            <w:r>
              <w:rPr>
                <w:b/>
                <w:i/>
                <w:color w:val="943634"/>
              </w:rPr>
              <w:t>[</w:t>
            </w:r>
            <w:r w:rsidR="008E485B">
              <w:rPr>
                <w:b/>
                <w:i/>
                <w:color w:val="943634"/>
              </w:rPr>
              <w:t>O</w:t>
            </w:r>
            <w:r>
              <w:rPr>
                <w:b/>
                <w:i/>
                <w:color w:val="943634"/>
              </w:rPr>
              <w:t>]</w:t>
            </w:r>
          </w:p>
        </w:tc>
        <w:tc>
          <w:tcPr>
            <w:tcW w:w="3181" w:type="dxa"/>
            <w:gridSpan w:val="2"/>
            <w:tcBorders>
              <w:left w:val="single" w:sz="4" w:space="0" w:color="auto"/>
            </w:tcBorders>
            <w:shd w:val="clear" w:color="auto" w:fill="auto"/>
          </w:tcPr>
          <w:p w14:paraId="27676BDD" w14:textId="4EBEC4A6" w:rsidR="00697D19" w:rsidRPr="009D5501" w:rsidRDefault="00697D19" w:rsidP="0075097C">
            <w:pPr>
              <w:jc w:val="left"/>
            </w:pPr>
            <w:r>
              <w:rPr>
                <w:b/>
                <w:i/>
                <w:color w:val="943634"/>
              </w:rPr>
              <w:t>[O]</w:t>
            </w:r>
          </w:p>
        </w:tc>
      </w:tr>
      <w:tr w:rsidR="00697D19" w:rsidRPr="009D3B34" w14:paraId="700CE7F4" w14:textId="3968B368" w:rsidTr="00697D19">
        <w:trPr>
          <w:trHeight w:val="450"/>
        </w:trPr>
        <w:tc>
          <w:tcPr>
            <w:tcW w:w="2938" w:type="dxa"/>
            <w:shd w:val="clear" w:color="auto" w:fill="D9D9D9"/>
          </w:tcPr>
          <w:p w14:paraId="0AD89DE1" w14:textId="77777777" w:rsidR="00697D19" w:rsidRDefault="00697D19" w:rsidP="00C36D4A">
            <w:pPr>
              <w:jc w:val="left"/>
            </w:pPr>
            <w:r>
              <w:t>Konformität Level 3</w:t>
            </w:r>
          </w:p>
        </w:tc>
        <w:tc>
          <w:tcPr>
            <w:tcW w:w="3198" w:type="dxa"/>
            <w:tcBorders>
              <w:right w:val="single" w:sz="4" w:space="0" w:color="auto"/>
            </w:tcBorders>
            <w:shd w:val="clear" w:color="auto" w:fill="auto"/>
          </w:tcPr>
          <w:p w14:paraId="332D6874" w14:textId="11D36B9B" w:rsidR="00697D19" w:rsidRPr="00111E8D" w:rsidRDefault="00697D19">
            <w:pPr>
              <w:jc w:val="left"/>
              <w:rPr>
                <w:bCs/>
                <w:iCs/>
              </w:rPr>
            </w:pPr>
            <w:r>
              <w:rPr>
                <w:b/>
                <w:i/>
                <w:color w:val="943634"/>
              </w:rPr>
              <w:t>[</w:t>
            </w:r>
            <w:r w:rsidR="00CA7B43">
              <w:rPr>
                <w:b/>
                <w:i/>
                <w:color w:val="943634"/>
              </w:rPr>
              <w:t>NP</w:t>
            </w:r>
            <w:r>
              <w:rPr>
                <w:b/>
                <w:i/>
                <w:color w:val="943634"/>
              </w:rPr>
              <w:t>]</w:t>
            </w:r>
          </w:p>
        </w:tc>
        <w:tc>
          <w:tcPr>
            <w:tcW w:w="3181" w:type="dxa"/>
            <w:gridSpan w:val="2"/>
            <w:tcBorders>
              <w:left w:val="single" w:sz="4" w:space="0" w:color="auto"/>
            </w:tcBorders>
            <w:shd w:val="clear" w:color="auto" w:fill="auto"/>
          </w:tcPr>
          <w:p w14:paraId="00B771FB" w14:textId="6F6DAD61" w:rsidR="00697D19" w:rsidRPr="00111E8D" w:rsidRDefault="00697D19" w:rsidP="00697D19">
            <w:pPr>
              <w:jc w:val="left"/>
              <w:rPr>
                <w:bCs/>
                <w:iCs/>
              </w:rPr>
            </w:pPr>
            <w:r>
              <w:rPr>
                <w:b/>
                <w:i/>
                <w:color w:val="943634"/>
              </w:rPr>
              <w:t>[NP]</w:t>
            </w:r>
          </w:p>
        </w:tc>
      </w:tr>
    </w:tbl>
    <w:p w14:paraId="3A2B7639" w14:textId="77777777" w:rsidR="00D32C52" w:rsidRPr="00E10E0E" w:rsidRDefault="00D32C52" w:rsidP="00297FF0">
      <w:pPr>
        <w:pStyle w:val="berschrift4"/>
        <w:numPr>
          <w:ilvl w:val="3"/>
          <w:numId w:val="1"/>
        </w:numPr>
      </w:pPr>
      <w:bookmarkStart w:id="3399" w:name="_Toc486929499"/>
      <w:r w:rsidRPr="00E10E0E">
        <w:t>Strukturbeispiel</w:t>
      </w:r>
      <w:bookmarkEnd w:id="3399"/>
    </w:p>
    <w:p w14:paraId="306348D7" w14:textId="77777777" w:rsidR="00D32C52" w:rsidRPr="001A1C7D" w:rsidRDefault="00D32C52" w:rsidP="00D32C52">
      <w:pPr>
        <w:pStyle w:val="Code"/>
        <w:rPr>
          <w:rFonts w:cs="Arial"/>
          <w:lang w:val="de-DE"/>
        </w:rPr>
      </w:pPr>
      <w:r w:rsidRPr="001A1C7D">
        <w:rPr>
          <w:rFonts w:cs="Arial"/>
          <w:lang w:val="de-DE"/>
        </w:rPr>
        <w:t>&lt;section</w:t>
      </w:r>
      <w:r w:rsidRPr="00384C46">
        <w:rPr>
          <w:rFonts w:cs="Arial"/>
          <w:lang w:val="de-DE"/>
        </w:rPr>
        <w:t xml:space="preserve"> </w:t>
      </w:r>
      <w:r>
        <w:rPr>
          <w:rFonts w:cs="Arial"/>
          <w:lang w:val="de-DE"/>
        </w:rPr>
        <w:t>classCode=</w:t>
      </w:r>
      <w:r w:rsidRPr="001A1C7D">
        <w:rPr>
          <w:rFonts w:cs="Arial"/>
          <w:lang w:val="de-DE"/>
        </w:rPr>
        <w:t>"</w:t>
      </w:r>
      <w:r w:rsidRPr="00384C46">
        <w:rPr>
          <w:rFonts w:cs="Arial"/>
          <w:lang w:val="de-DE"/>
        </w:rPr>
        <w:t>DOCSECT</w:t>
      </w:r>
      <w:r w:rsidRPr="001A1C7D">
        <w:rPr>
          <w:rFonts w:cs="Arial"/>
          <w:lang w:val="de-DE"/>
        </w:rPr>
        <w:t>"&gt;</w:t>
      </w:r>
    </w:p>
    <w:p w14:paraId="6BEE3BAA" w14:textId="6BD0BCAA" w:rsidR="00D32C52" w:rsidRPr="001A1C7D" w:rsidRDefault="00D32C52" w:rsidP="00D32C52">
      <w:pPr>
        <w:pStyle w:val="Code"/>
        <w:rPr>
          <w:rFonts w:cs="Arial"/>
          <w:lang w:val="de-DE"/>
        </w:rPr>
      </w:pPr>
      <w:r w:rsidRPr="001A1C7D">
        <w:rPr>
          <w:rFonts w:cs="Arial"/>
          <w:lang w:val="de-DE"/>
        </w:rPr>
        <w:t xml:space="preserve">    &lt;templateId root="</w:t>
      </w:r>
      <w:r w:rsidR="00E066B0" w:rsidRPr="00E066B0">
        <w:rPr>
          <w:rFonts w:cs="Arial"/>
          <w:lang w:val="de-DE"/>
        </w:rPr>
        <w:t>1.2.40.0.34.11.4.2.6</w:t>
      </w:r>
      <w:r w:rsidRPr="001A1C7D">
        <w:rPr>
          <w:rFonts w:cs="Arial"/>
          <w:lang w:val="de-DE"/>
        </w:rPr>
        <w:t>"/&gt;</w:t>
      </w:r>
    </w:p>
    <w:p w14:paraId="2D73E79D" w14:textId="77777777" w:rsidR="00D32C52" w:rsidRPr="001A1C7D" w:rsidRDefault="00D32C52" w:rsidP="00D32C52">
      <w:pPr>
        <w:pStyle w:val="Code"/>
        <w:rPr>
          <w:rFonts w:cs="Arial"/>
          <w:lang w:val="de-DE"/>
        </w:rPr>
      </w:pPr>
      <w:r w:rsidRPr="001A1C7D">
        <w:rPr>
          <w:rFonts w:cs="Arial"/>
          <w:lang w:val="de-DE"/>
        </w:rPr>
        <w:t xml:space="preserve">    </w:t>
      </w:r>
    </w:p>
    <w:p w14:paraId="52893971" w14:textId="77777777" w:rsidR="00D32C52" w:rsidRPr="001A1C7D" w:rsidRDefault="00D32C52" w:rsidP="00D32C52">
      <w:pPr>
        <w:pStyle w:val="Code"/>
        <w:rPr>
          <w:rFonts w:cs="Arial"/>
          <w:lang w:val="de-DE"/>
        </w:rPr>
      </w:pPr>
      <w:r w:rsidRPr="001A1C7D">
        <w:rPr>
          <w:rFonts w:cs="Arial"/>
          <w:lang w:val="de-DE"/>
        </w:rPr>
        <w:t xml:space="preserve">    </w:t>
      </w:r>
      <w:proofErr w:type="gramStart"/>
      <w:r w:rsidRPr="001A1C7D">
        <w:rPr>
          <w:rFonts w:cs="Arial"/>
          <w:lang w:val="de-DE"/>
        </w:rPr>
        <w:t>&lt;!--</w:t>
      </w:r>
      <w:proofErr w:type="gramEnd"/>
      <w:r w:rsidRPr="001A1C7D">
        <w:rPr>
          <w:rFonts w:cs="Arial"/>
          <w:lang w:val="de-DE"/>
        </w:rPr>
        <w:t xml:space="preserve"> Code der Sektion --&gt;</w:t>
      </w:r>
    </w:p>
    <w:p w14:paraId="756D81DC" w14:textId="7B05AF5B" w:rsidR="00D32C52" w:rsidRPr="00E10E0E" w:rsidRDefault="00D32C52" w:rsidP="00D32C52">
      <w:pPr>
        <w:pStyle w:val="Code"/>
        <w:rPr>
          <w:rFonts w:cs="Arial"/>
        </w:rPr>
      </w:pPr>
      <w:r w:rsidRPr="001A1C7D">
        <w:rPr>
          <w:rFonts w:cs="Arial"/>
          <w:lang w:val="de-DE"/>
        </w:rPr>
        <w:t xml:space="preserve">    </w:t>
      </w:r>
      <w:r w:rsidRPr="00E10E0E">
        <w:rPr>
          <w:rFonts w:cs="Arial"/>
        </w:rPr>
        <w:t>&lt;code code="</w:t>
      </w:r>
      <w:r w:rsidR="00B93799" w:rsidRPr="00E10E0E">
        <w:t>74574-5</w:t>
      </w:r>
      <w:r w:rsidRPr="00E10E0E">
        <w:rPr>
          <w:rFonts w:cs="Arial"/>
        </w:rPr>
        <w:t xml:space="preserve">" </w:t>
      </w:r>
    </w:p>
    <w:p w14:paraId="051BBEA6" w14:textId="3A1910F4" w:rsidR="00D32C52" w:rsidRPr="00C36D4A" w:rsidRDefault="00D32C52" w:rsidP="00D32C52">
      <w:pPr>
        <w:pStyle w:val="Code"/>
        <w:rPr>
          <w:rFonts w:cs="Arial"/>
        </w:rPr>
      </w:pPr>
      <w:r w:rsidRPr="00C36D4A">
        <w:rPr>
          <w:rFonts w:cs="Arial"/>
        </w:rPr>
        <w:t xml:space="preserve">          </w:t>
      </w:r>
      <w:proofErr w:type="gramStart"/>
      <w:r w:rsidRPr="00C36D4A">
        <w:rPr>
          <w:rFonts w:cs="Arial"/>
        </w:rPr>
        <w:t>displayName</w:t>
      </w:r>
      <w:proofErr w:type="gramEnd"/>
      <w:r w:rsidRPr="00C36D4A">
        <w:rPr>
          <w:rFonts w:cs="Arial"/>
        </w:rPr>
        <w:t>="</w:t>
      </w:r>
      <w:r w:rsidR="00B93799" w:rsidRPr="00E10E0E">
        <w:t>Macroscopic observation</w:t>
      </w:r>
      <w:r w:rsidRPr="00C36D4A">
        <w:rPr>
          <w:rFonts w:cs="Arial"/>
        </w:rPr>
        <w:t>"</w:t>
      </w:r>
    </w:p>
    <w:p w14:paraId="146DA52C" w14:textId="266C8693" w:rsidR="00D32C52" w:rsidRPr="00BC3BF9" w:rsidRDefault="00D32C52" w:rsidP="00D32C52">
      <w:pPr>
        <w:pStyle w:val="Code"/>
        <w:rPr>
          <w:rFonts w:cs="Arial"/>
          <w:lang w:val="de-DE"/>
          <w:rPrChange w:id="3400" w:author="frohner" w:date="2018-04-18T10:58:00Z">
            <w:rPr>
              <w:rFonts w:cs="Arial"/>
            </w:rPr>
          </w:rPrChange>
        </w:rPr>
      </w:pPr>
      <w:r w:rsidRPr="00C36D4A">
        <w:rPr>
          <w:rFonts w:cs="Arial"/>
        </w:rPr>
        <w:t xml:space="preserve">          </w:t>
      </w:r>
      <w:r w:rsidRPr="00BC3BF9">
        <w:rPr>
          <w:rFonts w:cs="Arial"/>
          <w:lang w:val="de-DE"/>
          <w:rPrChange w:id="3401" w:author="frohner" w:date="2018-04-18T10:58:00Z">
            <w:rPr>
              <w:rFonts w:cs="Arial"/>
            </w:rPr>
          </w:rPrChange>
        </w:rPr>
        <w:t>codeSystem="</w:t>
      </w:r>
      <w:r w:rsidR="00B93799" w:rsidRPr="00BC3BF9">
        <w:rPr>
          <w:rFonts w:cs="Arial"/>
          <w:lang w:val="de-DE"/>
          <w:rPrChange w:id="3402" w:author="frohner" w:date="2018-04-18T10:58:00Z">
            <w:rPr>
              <w:rFonts w:cs="Arial"/>
            </w:rPr>
          </w:rPrChange>
        </w:rPr>
        <w:t>2.16.840.1.113883.6.1</w:t>
      </w:r>
      <w:r w:rsidRPr="00BC3BF9">
        <w:rPr>
          <w:rFonts w:cs="Arial"/>
          <w:lang w:val="de-DE"/>
          <w:rPrChange w:id="3403" w:author="frohner" w:date="2018-04-18T10:58:00Z">
            <w:rPr>
              <w:rFonts w:cs="Arial"/>
            </w:rPr>
          </w:rPrChange>
        </w:rPr>
        <w:t xml:space="preserve">" </w:t>
      </w:r>
    </w:p>
    <w:p w14:paraId="4D664BAC" w14:textId="77777777" w:rsidR="00D32C52" w:rsidRPr="00BC3BF9" w:rsidRDefault="00D32C52" w:rsidP="00D32C52">
      <w:pPr>
        <w:pStyle w:val="Code"/>
        <w:ind w:firstLine="142"/>
        <w:rPr>
          <w:rFonts w:cs="Arial"/>
          <w:lang w:val="de-DE"/>
          <w:rPrChange w:id="3404" w:author="frohner" w:date="2018-04-18T10:58:00Z">
            <w:rPr>
              <w:rFonts w:cs="Arial"/>
            </w:rPr>
          </w:rPrChange>
        </w:rPr>
      </w:pPr>
      <w:r w:rsidRPr="00BC3BF9">
        <w:rPr>
          <w:rFonts w:cs="Arial"/>
          <w:lang w:val="de-DE"/>
          <w:rPrChange w:id="3405" w:author="frohner" w:date="2018-04-18T10:58:00Z">
            <w:rPr>
              <w:rFonts w:cs="Arial"/>
            </w:rPr>
          </w:rPrChange>
        </w:rPr>
        <w:t xml:space="preserve">   </w:t>
      </w:r>
      <w:r w:rsidRPr="00BC3BF9">
        <w:rPr>
          <w:rFonts w:cs="Arial"/>
          <w:lang w:val="de-DE"/>
          <w:rPrChange w:id="3406" w:author="frohner" w:date="2018-04-18T10:58:00Z">
            <w:rPr>
              <w:rFonts w:cs="Arial"/>
            </w:rPr>
          </w:rPrChange>
        </w:rPr>
        <w:tab/>
        <w:t xml:space="preserve">  codeSystemName="ELGA_Sections"/&gt;</w:t>
      </w:r>
    </w:p>
    <w:p w14:paraId="6871D249" w14:textId="77777777" w:rsidR="00D32C52" w:rsidRPr="00BC3BF9" w:rsidRDefault="00D32C52" w:rsidP="00D32C52">
      <w:pPr>
        <w:pStyle w:val="Code"/>
        <w:rPr>
          <w:rFonts w:cs="Arial"/>
          <w:lang w:val="de-DE"/>
          <w:rPrChange w:id="3407" w:author="frohner" w:date="2018-04-18T10:58:00Z">
            <w:rPr>
              <w:rFonts w:cs="Arial"/>
            </w:rPr>
          </w:rPrChange>
        </w:rPr>
      </w:pPr>
      <w:r w:rsidRPr="00BC3BF9">
        <w:rPr>
          <w:rFonts w:cs="Arial"/>
          <w:lang w:val="de-DE"/>
          <w:rPrChange w:id="3408" w:author="frohner" w:date="2018-04-18T10:58:00Z">
            <w:rPr>
              <w:rFonts w:cs="Arial"/>
            </w:rPr>
          </w:rPrChange>
        </w:rPr>
        <w:t xml:space="preserve">    </w:t>
      </w:r>
    </w:p>
    <w:p w14:paraId="719D1B53" w14:textId="77777777" w:rsidR="00D32C52" w:rsidRPr="001A1C7D" w:rsidRDefault="00D32C52" w:rsidP="00D32C52">
      <w:pPr>
        <w:pStyle w:val="Code"/>
        <w:rPr>
          <w:rFonts w:cs="Arial"/>
          <w:lang w:val="de-DE"/>
        </w:rPr>
      </w:pPr>
      <w:r w:rsidRPr="00BC3BF9">
        <w:rPr>
          <w:rFonts w:cs="Arial"/>
          <w:lang w:val="de-DE"/>
          <w:rPrChange w:id="3409" w:author="frohner" w:date="2018-04-18T10:58:00Z">
            <w:rPr>
              <w:rFonts w:cs="Arial"/>
            </w:rPr>
          </w:rPrChange>
        </w:rPr>
        <w:t xml:space="preserve">    </w:t>
      </w:r>
      <w:proofErr w:type="gramStart"/>
      <w:r w:rsidRPr="00BC3BF9">
        <w:rPr>
          <w:rFonts w:cs="Arial"/>
          <w:lang w:val="de-DE"/>
          <w:rPrChange w:id="3410" w:author="frohner" w:date="2018-04-18T10:58:00Z">
            <w:rPr>
              <w:rFonts w:cs="Arial"/>
            </w:rPr>
          </w:rPrChange>
        </w:rPr>
        <w:t>&lt;!--</w:t>
      </w:r>
      <w:proofErr w:type="gramEnd"/>
      <w:r w:rsidRPr="00BC3BF9">
        <w:rPr>
          <w:rFonts w:cs="Arial"/>
          <w:lang w:val="de-DE"/>
          <w:rPrChange w:id="3411" w:author="frohner" w:date="2018-04-18T10:58:00Z">
            <w:rPr>
              <w:rFonts w:cs="Arial"/>
            </w:rPr>
          </w:rPrChange>
        </w:rPr>
        <w:t xml:space="preserve"> </w:t>
      </w:r>
      <w:r w:rsidRPr="001A1C7D">
        <w:rPr>
          <w:rFonts w:cs="Arial"/>
          <w:lang w:val="de-DE"/>
        </w:rPr>
        <w:t>Titel der Sektion --&gt;</w:t>
      </w:r>
    </w:p>
    <w:p w14:paraId="332E3311" w14:textId="0E5C3DE7" w:rsidR="00D32C52" w:rsidRPr="001A1C7D" w:rsidRDefault="00D32C52" w:rsidP="00D32C52">
      <w:pPr>
        <w:pStyle w:val="Code"/>
        <w:rPr>
          <w:rFonts w:cs="Arial"/>
          <w:lang w:val="de-DE"/>
        </w:rPr>
      </w:pPr>
      <w:r w:rsidRPr="001A1C7D">
        <w:rPr>
          <w:rFonts w:cs="Arial"/>
          <w:lang w:val="de-DE"/>
        </w:rPr>
        <w:t xml:space="preserve">    &lt;title&gt;</w:t>
      </w:r>
      <w:r w:rsidR="00B93799" w:rsidRPr="00B93799">
        <w:rPr>
          <w:rFonts w:cs="Arial"/>
          <w:lang w:val="de-DE"/>
        </w:rPr>
        <w:t>Makroskopie</w:t>
      </w:r>
      <w:r w:rsidRPr="001A1C7D">
        <w:rPr>
          <w:rFonts w:cs="Arial"/>
          <w:lang w:val="de-DE"/>
        </w:rPr>
        <w:t>&lt;/title&gt;</w:t>
      </w:r>
    </w:p>
    <w:p w14:paraId="0E69ED05" w14:textId="77777777" w:rsidR="00D32C52" w:rsidRPr="001A1C7D" w:rsidRDefault="00D32C52" w:rsidP="00D32C52">
      <w:pPr>
        <w:pStyle w:val="Code"/>
        <w:rPr>
          <w:rFonts w:cs="Arial"/>
          <w:lang w:val="de-DE"/>
        </w:rPr>
      </w:pPr>
      <w:r w:rsidRPr="001A1C7D">
        <w:rPr>
          <w:rFonts w:cs="Arial"/>
          <w:lang w:val="de-DE"/>
        </w:rPr>
        <w:t xml:space="preserve">    </w:t>
      </w:r>
    </w:p>
    <w:p w14:paraId="10B68421" w14:textId="77777777" w:rsidR="00D32C52" w:rsidRPr="001A1C7D" w:rsidRDefault="00D32C52" w:rsidP="00D32C52">
      <w:pPr>
        <w:pStyle w:val="Code"/>
        <w:rPr>
          <w:rFonts w:cs="Arial"/>
          <w:lang w:val="de-DE"/>
        </w:rPr>
      </w:pPr>
      <w:r w:rsidRPr="001A1C7D">
        <w:rPr>
          <w:rFonts w:cs="Arial"/>
          <w:lang w:val="de-DE"/>
        </w:rPr>
        <w:t xml:space="preserve">    </w:t>
      </w:r>
      <w:proofErr w:type="gramStart"/>
      <w:r w:rsidRPr="001A1C7D">
        <w:rPr>
          <w:rFonts w:cs="Arial"/>
          <w:lang w:val="de-DE"/>
        </w:rPr>
        <w:t>&lt;!--</w:t>
      </w:r>
      <w:proofErr w:type="gramEnd"/>
      <w:r w:rsidRPr="001A1C7D">
        <w:rPr>
          <w:rFonts w:cs="Arial"/>
          <w:lang w:val="de-DE"/>
        </w:rPr>
        <w:t xml:space="preserve"> Textbereich der Sektion --&gt;</w:t>
      </w:r>
    </w:p>
    <w:p w14:paraId="44F79904" w14:textId="77777777" w:rsidR="00D32C52" w:rsidRPr="001A1C7D" w:rsidRDefault="00D32C52" w:rsidP="00D32C52">
      <w:pPr>
        <w:pStyle w:val="Code"/>
        <w:rPr>
          <w:rFonts w:cs="Arial"/>
          <w:lang w:val="de-DE"/>
        </w:rPr>
      </w:pPr>
      <w:r w:rsidRPr="001A1C7D">
        <w:rPr>
          <w:rFonts w:cs="Arial"/>
          <w:lang w:val="de-DE"/>
        </w:rPr>
        <w:t xml:space="preserve">    &lt;text&gt;</w:t>
      </w:r>
    </w:p>
    <w:p w14:paraId="69B5FCAD" w14:textId="77777777" w:rsidR="00D32C52" w:rsidRPr="001A1C7D" w:rsidRDefault="00D32C52" w:rsidP="00D32C52">
      <w:pPr>
        <w:pStyle w:val="Code"/>
        <w:rPr>
          <w:rFonts w:cs="Arial"/>
          <w:lang w:val="de-DE"/>
        </w:rPr>
      </w:pPr>
      <w:r w:rsidRPr="001A1C7D">
        <w:rPr>
          <w:rFonts w:cs="Arial"/>
          <w:lang w:val="de-DE"/>
        </w:rPr>
        <w:t xml:space="preserve">        ...</w:t>
      </w:r>
    </w:p>
    <w:p w14:paraId="05AB6AF8" w14:textId="77777777" w:rsidR="00D32C52" w:rsidRPr="001A1C7D" w:rsidRDefault="00D32C52" w:rsidP="00D32C52">
      <w:pPr>
        <w:pStyle w:val="Code"/>
        <w:rPr>
          <w:rFonts w:cs="Arial"/>
          <w:lang w:val="de-DE"/>
        </w:rPr>
      </w:pPr>
      <w:r w:rsidRPr="001A1C7D">
        <w:rPr>
          <w:rFonts w:cs="Arial"/>
          <w:lang w:val="de-DE"/>
        </w:rPr>
        <w:t xml:space="preserve">    &lt;/text&gt;</w:t>
      </w:r>
    </w:p>
    <w:p w14:paraId="1C3351B6" w14:textId="77777777" w:rsidR="00D32C52" w:rsidRPr="001A1C7D" w:rsidRDefault="00D32C52" w:rsidP="00D32C52">
      <w:pPr>
        <w:pStyle w:val="Code"/>
      </w:pPr>
      <w:r w:rsidRPr="001A1C7D">
        <w:rPr>
          <w:rFonts w:cs="Arial"/>
          <w:lang w:val="de-DE"/>
        </w:rPr>
        <w:t>&lt;/section&gt;</w:t>
      </w:r>
    </w:p>
    <w:p w14:paraId="77D26DA2" w14:textId="77777777" w:rsidR="00D32C52" w:rsidRPr="0012460E" w:rsidRDefault="00D32C52" w:rsidP="00D32C52"/>
    <w:p w14:paraId="5EC4DABB" w14:textId="77777777" w:rsidR="00D32C52" w:rsidRPr="00E10E0E" w:rsidRDefault="00D32C52" w:rsidP="00297FF0">
      <w:pPr>
        <w:pStyle w:val="berschrift4"/>
        <w:numPr>
          <w:ilvl w:val="3"/>
          <w:numId w:val="1"/>
        </w:numPr>
      </w:pPr>
      <w:bookmarkStart w:id="3412" w:name="_Toc486929500"/>
      <w:r w:rsidRPr="00E10E0E">
        <w:t>Spezifikation</w:t>
      </w:r>
      <w:bookmarkEnd w:id="3412"/>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
        <w:gridCol w:w="252"/>
        <w:gridCol w:w="29"/>
        <w:gridCol w:w="1665"/>
        <w:gridCol w:w="1276"/>
        <w:gridCol w:w="708"/>
        <w:gridCol w:w="709"/>
        <w:gridCol w:w="4396"/>
      </w:tblGrid>
      <w:tr w:rsidR="00D32C52" w:rsidRPr="00874C31" w14:paraId="3DE3688A" w14:textId="77777777" w:rsidTr="00C36D4A">
        <w:tc>
          <w:tcPr>
            <w:tcW w:w="2199" w:type="dxa"/>
            <w:gridSpan w:val="4"/>
            <w:shd w:val="clear" w:color="auto" w:fill="D9D9D9"/>
          </w:tcPr>
          <w:p w14:paraId="410833F1" w14:textId="77777777" w:rsidR="00D32C52" w:rsidRPr="00874C31" w:rsidRDefault="00D32C52" w:rsidP="00C36D4A">
            <w:pPr>
              <w:keepNext/>
              <w:keepLines/>
              <w:jc w:val="left"/>
              <w:rPr>
                <w:b/>
                <w:bCs/>
                <w:sz w:val="20"/>
                <w:szCs w:val="20"/>
              </w:rPr>
            </w:pPr>
            <w:r w:rsidRPr="00874C31">
              <w:rPr>
                <w:b/>
                <w:bCs/>
                <w:sz w:val="20"/>
                <w:szCs w:val="20"/>
              </w:rPr>
              <w:t>Element/Attribut</w:t>
            </w:r>
          </w:p>
        </w:tc>
        <w:tc>
          <w:tcPr>
            <w:tcW w:w="1276" w:type="dxa"/>
            <w:shd w:val="clear" w:color="auto" w:fill="D9D9D9"/>
          </w:tcPr>
          <w:p w14:paraId="72BD6FA0" w14:textId="77777777" w:rsidR="00D32C52" w:rsidRPr="00874C31" w:rsidRDefault="00D32C52" w:rsidP="00C36D4A">
            <w:pPr>
              <w:keepNext/>
              <w:keepLines/>
              <w:jc w:val="left"/>
              <w:rPr>
                <w:b/>
                <w:bCs/>
                <w:sz w:val="20"/>
                <w:szCs w:val="20"/>
              </w:rPr>
            </w:pPr>
            <w:r w:rsidRPr="00874C31">
              <w:rPr>
                <w:b/>
                <w:bCs/>
                <w:sz w:val="20"/>
                <w:szCs w:val="20"/>
              </w:rPr>
              <w:t>DT</w:t>
            </w:r>
          </w:p>
        </w:tc>
        <w:tc>
          <w:tcPr>
            <w:tcW w:w="708" w:type="dxa"/>
            <w:shd w:val="clear" w:color="auto" w:fill="D9D9D9"/>
          </w:tcPr>
          <w:p w14:paraId="68704D7A" w14:textId="77777777" w:rsidR="00D32C52" w:rsidRPr="00874C31" w:rsidRDefault="00D32C52" w:rsidP="00C36D4A">
            <w:pPr>
              <w:keepNext/>
              <w:keepLines/>
              <w:jc w:val="left"/>
              <w:rPr>
                <w:b/>
                <w:bCs/>
                <w:sz w:val="20"/>
                <w:szCs w:val="20"/>
              </w:rPr>
            </w:pPr>
            <w:r w:rsidRPr="00874C31">
              <w:rPr>
                <w:b/>
                <w:bCs/>
                <w:sz w:val="20"/>
                <w:szCs w:val="20"/>
              </w:rPr>
              <w:t>Kard</w:t>
            </w:r>
          </w:p>
        </w:tc>
        <w:tc>
          <w:tcPr>
            <w:tcW w:w="709" w:type="dxa"/>
            <w:shd w:val="clear" w:color="auto" w:fill="D9D9D9"/>
          </w:tcPr>
          <w:p w14:paraId="37592101" w14:textId="77777777" w:rsidR="00D32C52" w:rsidRPr="00874C31" w:rsidRDefault="00D32C52" w:rsidP="00C36D4A">
            <w:pPr>
              <w:keepNext/>
              <w:keepLines/>
              <w:jc w:val="left"/>
              <w:rPr>
                <w:b/>
                <w:bCs/>
                <w:sz w:val="20"/>
                <w:szCs w:val="20"/>
              </w:rPr>
            </w:pPr>
            <w:r w:rsidRPr="00874C31">
              <w:rPr>
                <w:b/>
                <w:bCs/>
                <w:sz w:val="20"/>
                <w:szCs w:val="20"/>
              </w:rPr>
              <w:t>Konf</w:t>
            </w:r>
          </w:p>
        </w:tc>
        <w:tc>
          <w:tcPr>
            <w:tcW w:w="4396" w:type="dxa"/>
            <w:shd w:val="clear" w:color="auto" w:fill="D9D9D9"/>
          </w:tcPr>
          <w:p w14:paraId="7153FB7A" w14:textId="77777777" w:rsidR="00D32C52" w:rsidRPr="00874C31" w:rsidRDefault="00D32C52" w:rsidP="00C36D4A">
            <w:pPr>
              <w:keepNext/>
              <w:keepLines/>
              <w:jc w:val="left"/>
              <w:rPr>
                <w:b/>
                <w:bCs/>
                <w:sz w:val="20"/>
                <w:szCs w:val="20"/>
              </w:rPr>
            </w:pPr>
            <w:r w:rsidRPr="00874C31">
              <w:rPr>
                <w:b/>
                <w:bCs/>
                <w:sz w:val="20"/>
                <w:szCs w:val="20"/>
              </w:rPr>
              <w:t>Beschreibung</w:t>
            </w:r>
          </w:p>
        </w:tc>
      </w:tr>
      <w:tr w:rsidR="00D32C52" w:rsidRPr="00874C31" w14:paraId="0AAC8490" w14:textId="77777777" w:rsidTr="00C36D4A">
        <w:trPr>
          <w:trHeight w:val="718"/>
        </w:trPr>
        <w:tc>
          <w:tcPr>
            <w:tcW w:w="2199" w:type="dxa"/>
            <w:gridSpan w:val="4"/>
          </w:tcPr>
          <w:p w14:paraId="582E3B4A" w14:textId="77777777" w:rsidR="00D32C52" w:rsidRPr="00874C31" w:rsidRDefault="00D32C52" w:rsidP="00C36D4A">
            <w:pPr>
              <w:keepNext/>
              <w:keepLines/>
              <w:jc w:val="left"/>
              <w:rPr>
                <w:sz w:val="20"/>
                <w:szCs w:val="20"/>
              </w:rPr>
            </w:pPr>
            <w:r>
              <w:rPr>
                <w:sz w:val="20"/>
                <w:szCs w:val="20"/>
              </w:rPr>
              <w:t>section</w:t>
            </w:r>
          </w:p>
        </w:tc>
        <w:tc>
          <w:tcPr>
            <w:tcW w:w="1276" w:type="dxa"/>
          </w:tcPr>
          <w:p w14:paraId="00A578D4" w14:textId="77777777" w:rsidR="00D32C52" w:rsidRPr="00874C31" w:rsidRDefault="00D32C52" w:rsidP="00C36D4A">
            <w:pPr>
              <w:keepNext/>
              <w:keepLines/>
              <w:jc w:val="left"/>
              <w:rPr>
                <w:sz w:val="20"/>
                <w:szCs w:val="20"/>
              </w:rPr>
            </w:pPr>
            <w:r w:rsidRPr="00874C31">
              <w:rPr>
                <w:sz w:val="20"/>
                <w:szCs w:val="20"/>
              </w:rPr>
              <w:t>POCD_</w:t>
            </w:r>
            <w:r>
              <w:rPr>
                <w:sz w:val="20"/>
                <w:szCs w:val="20"/>
              </w:rPr>
              <w:br/>
            </w:r>
            <w:r w:rsidRPr="00874C31">
              <w:rPr>
                <w:sz w:val="20"/>
                <w:szCs w:val="20"/>
              </w:rPr>
              <w:t>MT000040.</w:t>
            </w:r>
            <w:r>
              <w:rPr>
                <w:sz w:val="20"/>
                <w:szCs w:val="20"/>
              </w:rPr>
              <w:t>Section</w:t>
            </w:r>
          </w:p>
        </w:tc>
        <w:tc>
          <w:tcPr>
            <w:tcW w:w="708" w:type="dxa"/>
          </w:tcPr>
          <w:p w14:paraId="6719028D" w14:textId="77777777" w:rsidR="00D32C52" w:rsidRPr="00874C31" w:rsidRDefault="00D32C52" w:rsidP="00C36D4A">
            <w:pPr>
              <w:keepNext/>
              <w:keepLines/>
              <w:jc w:val="left"/>
              <w:rPr>
                <w:sz w:val="20"/>
                <w:szCs w:val="20"/>
              </w:rPr>
            </w:pPr>
            <w:r>
              <w:rPr>
                <w:sz w:val="20"/>
                <w:szCs w:val="20"/>
              </w:rPr>
              <w:t>0..1</w:t>
            </w:r>
          </w:p>
        </w:tc>
        <w:tc>
          <w:tcPr>
            <w:tcW w:w="709" w:type="dxa"/>
          </w:tcPr>
          <w:p w14:paraId="4583DB80" w14:textId="77777777" w:rsidR="00D32C52" w:rsidRPr="00874C31" w:rsidRDefault="00D32C52" w:rsidP="00C36D4A">
            <w:pPr>
              <w:keepNext/>
              <w:keepLines/>
              <w:jc w:val="left"/>
              <w:rPr>
                <w:sz w:val="20"/>
                <w:szCs w:val="20"/>
              </w:rPr>
            </w:pPr>
            <w:r>
              <w:rPr>
                <w:sz w:val="20"/>
                <w:szCs w:val="20"/>
              </w:rPr>
              <w:t>O</w:t>
            </w:r>
          </w:p>
        </w:tc>
        <w:tc>
          <w:tcPr>
            <w:tcW w:w="4396" w:type="dxa"/>
          </w:tcPr>
          <w:p w14:paraId="6E88A19A" w14:textId="7F511C34" w:rsidR="00D32C52" w:rsidRPr="00874C31" w:rsidRDefault="00D32C52" w:rsidP="00C36D4A">
            <w:pPr>
              <w:keepNext/>
              <w:keepLines/>
              <w:jc w:val="left"/>
              <w:rPr>
                <w:b/>
                <w:bCs/>
                <w:sz w:val="20"/>
                <w:szCs w:val="20"/>
              </w:rPr>
            </w:pPr>
            <w:del w:id="3413" w:author="frohner" w:date="2018-06-26T15:16:00Z">
              <w:r w:rsidRPr="00384C46" w:rsidDel="000E2530">
                <w:rPr>
                  <w:sz w:val="20"/>
                  <w:szCs w:val="20"/>
                </w:rPr>
                <w:delText xml:space="preserve">Container </w:delText>
              </w:r>
            </w:del>
            <w:ins w:id="3414" w:author="frohner" w:date="2018-07-03T08:22:00Z">
              <w:r w:rsidR="00011B2F">
                <w:rPr>
                  <w:sz w:val="20"/>
                  <w:szCs w:val="20"/>
                </w:rPr>
                <w:t>Sektion</w:t>
              </w:r>
            </w:ins>
            <w:ins w:id="3415" w:author="frohner" w:date="2018-06-26T15:16:00Z">
              <w:r w:rsidR="000E2530" w:rsidRPr="00384C46">
                <w:rPr>
                  <w:sz w:val="20"/>
                  <w:szCs w:val="20"/>
                </w:rPr>
                <w:t xml:space="preserve"> </w:t>
              </w:r>
            </w:ins>
            <w:r w:rsidRPr="00384C46">
              <w:rPr>
                <w:sz w:val="20"/>
                <w:szCs w:val="20"/>
              </w:rPr>
              <w:t xml:space="preserve">zur Angabe </w:t>
            </w:r>
            <w:del w:id="3416" w:author="Nikolaus Krondraf" w:date="2018-05-14T09:37:00Z">
              <w:r w:rsidRPr="00384C46" w:rsidDel="008C7333">
                <w:rPr>
                  <w:sz w:val="20"/>
                  <w:szCs w:val="20"/>
                </w:rPr>
                <w:delText>des Überwe</w:delText>
              </w:r>
              <w:r w:rsidRPr="00384C46" w:rsidDel="008C7333">
                <w:rPr>
                  <w:sz w:val="20"/>
                  <w:szCs w:val="20"/>
                </w:rPr>
                <w:delText>i</w:delText>
              </w:r>
              <w:r w:rsidRPr="00384C46" w:rsidDel="008C7333">
                <w:rPr>
                  <w:sz w:val="20"/>
                  <w:szCs w:val="20"/>
                </w:rPr>
                <w:delText>sungsgrundes</w:delText>
              </w:r>
            </w:del>
            <w:ins w:id="3417" w:author="Nikolaus Krondraf" w:date="2018-05-14T09:37:00Z">
              <w:r w:rsidR="008C7333">
                <w:rPr>
                  <w:sz w:val="20"/>
                  <w:szCs w:val="20"/>
                </w:rPr>
                <w:t>der Makroskopie</w:t>
              </w:r>
            </w:ins>
          </w:p>
        </w:tc>
      </w:tr>
      <w:tr w:rsidR="00D32C52" w:rsidRPr="00874C31" w14:paraId="5CAE1498" w14:textId="77777777" w:rsidTr="00C36D4A">
        <w:tc>
          <w:tcPr>
            <w:tcW w:w="253" w:type="dxa"/>
            <w:vMerge w:val="restart"/>
          </w:tcPr>
          <w:p w14:paraId="17664648" w14:textId="77777777" w:rsidR="00D32C52" w:rsidRPr="00874C31" w:rsidRDefault="00D32C52" w:rsidP="00C36D4A">
            <w:pPr>
              <w:jc w:val="left"/>
              <w:rPr>
                <w:sz w:val="20"/>
                <w:szCs w:val="20"/>
              </w:rPr>
            </w:pPr>
          </w:p>
        </w:tc>
        <w:tc>
          <w:tcPr>
            <w:tcW w:w="1946" w:type="dxa"/>
            <w:gridSpan w:val="3"/>
          </w:tcPr>
          <w:p w14:paraId="49A2F3F3" w14:textId="77777777" w:rsidR="00D32C52" w:rsidRPr="00874C31" w:rsidRDefault="00D32C52" w:rsidP="00C36D4A">
            <w:pPr>
              <w:jc w:val="left"/>
              <w:rPr>
                <w:sz w:val="20"/>
                <w:szCs w:val="20"/>
              </w:rPr>
            </w:pPr>
            <w:r w:rsidRPr="00874C31">
              <w:rPr>
                <w:sz w:val="20"/>
                <w:szCs w:val="20"/>
              </w:rPr>
              <w:t>@</w:t>
            </w:r>
            <w:r>
              <w:rPr>
                <w:sz w:val="20"/>
                <w:szCs w:val="20"/>
              </w:rPr>
              <w:t>classCode</w:t>
            </w:r>
          </w:p>
        </w:tc>
        <w:tc>
          <w:tcPr>
            <w:tcW w:w="1276" w:type="dxa"/>
          </w:tcPr>
          <w:p w14:paraId="0B75892C" w14:textId="77777777" w:rsidR="00D32C52" w:rsidRPr="00874C31" w:rsidRDefault="00D32C52" w:rsidP="00C36D4A">
            <w:pPr>
              <w:jc w:val="left"/>
              <w:rPr>
                <w:sz w:val="20"/>
                <w:szCs w:val="20"/>
              </w:rPr>
            </w:pPr>
            <w:r w:rsidRPr="00874C31">
              <w:rPr>
                <w:sz w:val="20"/>
                <w:szCs w:val="20"/>
              </w:rPr>
              <w:t>cs</w:t>
            </w:r>
          </w:p>
        </w:tc>
        <w:tc>
          <w:tcPr>
            <w:tcW w:w="708" w:type="dxa"/>
          </w:tcPr>
          <w:p w14:paraId="371C12EF" w14:textId="77777777" w:rsidR="00D32C52" w:rsidRPr="00874C31" w:rsidRDefault="00D32C52" w:rsidP="00C36D4A">
            <w:pPr>
              <w:jc w:val="left"/>
              <w:rPr>
                <w:sz w:val="20"/>
                <w:szCs w:val="20"/>
              </w:rPr>
            </w:pPr>
            <w:r w:rsidRPr="00874C31">
              <w:rPr>
                <w:sz w:val="20"/>
                <w:szCs w:val="20"/>
              </w:rPr>
              <w:t>1..1</w:t>
            </w:r>
          </w:p>
        </w:tc>
        <w:tc>
          <w:tcPr>
            <w:tcW w:w="709" w:type="dxa"/>
          </w:tcPr>
          <w:p w14:paraId="4B0F2C45" w14:textId="77777777" w:rsidR="00D32C52" w:rsidRPr="00874C31" w:rsidRDefault="00D32C52" w:rsidP="00C36D4A">
            <w:pPr>
              <w:jc w:val="left"/>
              <w:rPr>
                <w:sz w:val="20"/>
                <w:szCs w:val="20"/>
              </w:rPr>
            </w:pPr>
            <w:r w:rsidRPr="00874C31">
              <w:rPr>
                <w:sz w:val="20"/>
                <w:szCs w:val="20"/>
              </w:rPr>
              <w:t>M</w:t>
            </w:r>
          </w:p>
        </w:tc>
        <w:tc>
          <w:tcPr>
            <w:tcW w:w="4396" w:type="dxa"/>
          </w:tcPr>
          <w:p w14:paraId="20223DEB" w14:textId="77777777" w:rsidR="00D32C52" w:rsidRPr="005E333C" w:rsidRDefault="00D32C52" w:rsidP="00C36D4A">
            <w:pPr>
              <w:jc w:val="left"/>
              <w:rPr>
                <w:sz w:val="20"/>
                <w:szCs w:val="20"/>
              </w:rPr>
            </w:pPr>
            <w:r w:rsidRPr="005E333C">
              <w:rPr>
                <w:sz w:val="20"/>
                <w:szCs w:val="20"/>
              </w:rPr>
              <w:t xml:space="preserve">Fester Wert: </w:t>
            </w:r>
            <w:r w:rsidRPr="005E333C">
              <w:rPr>
                <w:b/>
                <w:bCs/>
                <w:sz w:val="20"/>
                <w:szCs w:val="20"/>
              </w:rPr>
              <w:t>DOCSECT</w:t>
            </w:r>
          </w:p>
        </w:tc>
      </w:tr>
      <w:tr w:rsidR="00D32C52" w:rsidRPr="00874C31" w14:paraId="48748683" w14:textId="77777777" w:rsidTr="00C36D4A">
        <w:tc>
          <w:tcPr>
            <w:tcW w:w="253" w:type="dxa"/>
            <w:vMerge/>
            <w:vAlign w:val="center"/>
          </w:tcPr>
          <w:p w14:paraId="1D58FC37" w14:textId="77777777" w:rsidR="00D32C52" w:rsidRPr="00A024E9" w:rsidRDefault="00D32C52" w:rsidP="00C36D4A">
            <w:pPr>
              <w:spacing w:after="0" w:line="240" w:lineRule="auto"/>
              <w:jc w:val="left"/>
              <w:rPr>
                <w:sz w:val="20"/>
                <w:szCs w:val="20"/>
              </w:rPr>
            </w:pPr>
          </w:p>
        </w:tc>
        <w:tc>
          <w:tcPr>
            <w:tcW w:w="1946" w:type="dxa"/>
            <w:gridSpan w:val="3"/>
          </w:tcPr>
          <w:p w14:paraId="79D07A28" w14:textId="77777777" w:rsidR="00D32C52" w:rsidRPr="00874C31" w:rsidRDefault="00D32C52" w:rsidP="00C36D4A">
            <w:pPr>
              <w:jc w:val="left"/>
              <w:rPr>
                <w:sz w:val="20"/>
                <w:szCs w:val="20"/>
              </w:rPr>
            </w:pPr>
            <w:r>
              <w:rPr>
                <w:sz w:val="20"/>
                <w:szCs w:val="20"/>
              </w:rPr>
              <w:t>templateId</w:t>
            </w:r>
          </w:p>
        </w:tc>
        <w:tc>
          <w:tcPr>
            <w:tcW w:w="1276" w:type="dxa"/>
          </w:tcPr>
          <w:p w14:paraId="4DEB48DE" w14:textId="77777777" w:rsidR="00D32C52" w:rsidRPr="00874C31" w:rsidRDefault="00D32C52" w:rsidP="00C36D4A">
            <w:pPr>
              <w:jc w:val="left"/>
              <w:rPr>
                <w:sz w:val="20"/>
                <w:szCs w:val="20"/>
              </w:rPr>
            </w:pPr>
            <w:r>
              <w:rPr>
                <w:sz w:val="20"/>
                <w:szCs w:val="20"/>
              </w:rPr>
              <w:t>II</w:t>
            </w:r>
          </w:p>
        </w:tc>
        <w:tc>
          <w:tcPr>
            <w:tcW w:w="708" w:type="dxa"/>
          </w:tcPr>
          <w:p w14:paraId="56573B8C" w14:textId="77777777" w:rsidR="00D32C52" w:rsidRPr="00874C31" w:rsidRDefault="00D32C52" w:rsidP="00C36D4A">
            <w:pPr>
              <w:jc w:val="left"/>
              <w:rPr>
                <w:sz w:val="20"/>
                <w:szCs w:val="20"/>
              </w:rPr>
            </w:pPr>
            <w:r w:rsidRPr="00874C31">
              <w:rPr>
                <w:sz w:val="20"/>
                <w:szCs w:val="20"/>
              </w:rPr>
              <w:t>1..1</w:t>
            </w:r>
          </w:p>
        </w:tc>
        <w:tc>
          <w:tcPr>
            <w:tcW w:w="709" w:type="dxa"/>
          </w:tcPr>
          <w:p w14:paraId="6B944DF6" w14:textId="77777777" w:rsidR="00D32C52" w:rsidRPr="00874C31" w:rsidRDefault="00D32C52" w:rsidP="00C36D4A">
            <w:pPr>
              <w:jc w:val="left"/>
              <w:rPr>
                <w:sz w:val="20"/>
                <w:szCs w:val="20"/>
              </w:rPr>
            </w:pPr>
            <w:r w:rsidRPr="00874C31">
              <w:rPr>
                <w:sz w:val="20"/>
                <w:szCs w:val="20"/>
              </w:rPr>
              <w:t>M</w:t>
            </w:r>
          </w:p>
        </w:tc>
        <w:tc>
          <w:tcPr>
            <w:tcW w:w="4396" w:type="dxa"/>
          </w:tcPr>
          <w:p w14:paraId="337FC9FC" w14:textId="77777777" w:rsidR="00D32C52" w:rsidRPr="005E333C" w:rsidRDefault="00D32C52" w:rsidP="00C36D4A">
            <w:pPr>
              <w:jc w:val="left"/>
              <w:rPr>
                <w:sz w:val="20"/>
                <w:szCs w:val="20"/>
              </w:rPr>
            </w:pPr>
          </w:p>
        </w:tc>
      </w:tr>
      <w:tr w:rsidR="00D32C52" w:rsidRPr="00874C31" w14:paraId="72D57FE4" w14:textId="77777777" w:rsidTr="00C36D4A">
        <w:tc>
          <w:tcPr>
            <w:tcW w:w="253" w:type="dxa"/>
            <w:vMerge/>
            <w:vAlign w:val="center"/>
          </w:tcPr>
          <w:p w14:paraId="395931BF" w14:textId="77777777" w:rsidR="00D32C52" w:rsidRPr="00874C31" w:rsidRDefault="00D32C52" w:rsidP="00C36D4A">
            <w:pPr>
              <w:spacing w:after="0" w:line="240" w:lineRule="auto"/>
              <w:jc w:val="left"/>
              <w:rPr>
                <w:sz w:val="20"/>
                <w:szCs w:val="20"/>
              </w:rPr>
            </w:pPr>
          </w:p>
        </w:tc>
        <w:tc>
          <w:tcPr>
            <w:tcW w:w="281" w:type="dxa"/>
            <w:gridSpan w:val="2"/>
          </w:tcPr>
          <w:p w14:paraId="2DD64447" w14:textId="77777777" w:rsidR="00D32C52" w:rsidRPr="00874C31" w:rsidRDefault="00D32C52" w:rsidP="00C36D4A">
            <w:pPr>
              <w:jc w:val="left"/>
              <w:rPr>
                <w:sz w:val="20"/>
                <w:szCs w:val="20"/>
              </w:rPr>
            </w:pPr>
          </w:p>
        </w:tc>
        <w:tc>
          <w:tcPr>
            <w:tcW w:w="1665" w:type="dxa"/>
          </w:tcPr>
          <w:p w14:paraId="1006341C" w14:textId="77777777" w:rsidR="00D32C52" w:rsidRPr="00874C31" w:rsidRDefault="00D32C52" w:rsidP="00C36D4A">
            <w:pPr>
              <w:jc w:val="left"/>
              <w:rPr>
                <w:sz w:val="20"/>
                <w:szCs w:val="20"/>
              </w:rPr>
            </w:pPr>
            <w:r w:rsidRPr="00874C31">
              <w:rPr>
                <w:sz w:val="20"/>
                <w:szCs w:val="20"/>
              </w:rPr>
              <w:t>@</w:t>
            </w:r>
            <w:r>
              <w:rPr>
                <w:sz w:val="20"/>
                <w:szCs w:val="20"/>
              </w:rPr>
              <w:t>root</w:t>
            </w:r>
          </w:p>
        </w:tc>
        <w:tc>
          <w:tcPr>
            <w:tcW w:w="1276" w:type="dxa"/>
          </w:tcPr>
          <w:p w14:paraId="5909C141" w14:textId="77777777" w:rsidR="00D32C52" w:rsidRPr="00874C31" w:rsidRDefault="00D32C52" w:rsidP="00C36D4A">
            <w:pPr>
              <w:jc w:val="left"/>
              <w:rPr>
                <w:sz w:val="20"/>
                <w:szCs w:val="20"/>
              </w:rPr>
            </w:pPr>
            <w:r>
              <w:rPr>
                <w:sz w:val="20"/>
                <w:szCs w:val="20"/>
              </w:rPr>
              <w:t>uid</w:t>
            </w:r>
          </w:p>
        </w:tc>
        <w:tc>
          <w:tcPr>
            <w:tcW w:w="708" w:type="dxa"/>
          </w:tcPr>
          <w:p w14:paraId="6647C576" w14:textId="77777777" w:rsidR="00D32C52" w:rsidRPr="00874C31" w:rsidRDefault="00D32C52" w:rsidP="00C36D4A">
            <w:pPr>
              <w:jc w:val="left"/>
              <w:rPr>
                <w:sz w:val="20"/>
                <w:szCs w:val="20"/>
              </w:rPr>
            </w:pPr>
            <w:r w:rsidRPr="00874C31">
              <w:rPr>
                <w:sz w:val="20"/>
                <w:szCs w:val="20"/>
              </w:rPr>
              <w:t>1..1</w:t>
            </w:r>
          </w:p>
        </w:tc>
        <w:tc>
          <w:tcPr>
            <w:tcW w:w="709" w:type="dxa"/>
          </w:tcPr>
          <w:p w14:paraId="6A6F1A74" w14:textId="77777777" w:rsidR="00D32C52" w:rsidRPr="00874C31" w:rsidRDefault="00D32C52" w:rsidP="00C36D4A">
            <w:pPr>
              <w:jc w:val="left"/>
              <w:rPr>
                <w:sz w:val="20"/>
                <w:szCs w:val="20"/>
              </w:rPr>
            </w:pPr>
            <w:r w:rsidRPr="00874C31">
              <w:rPr>
                <w:sz w:val="20"/>
                <w:szCs w:val="20"/>
              </w:rPr>
              <w:t>M</w:t>
            </w:r>
          </w:p>
        </w:tc>
        <w:tc>
          <w:tcPr>
            <w:tcW w:w="4396" w:type="dxa"/>
          </w:tcPr>
          <w:p w14:paraId="4356C522" w14:textId="4B94C1DC" w:rsidR="00D32C52" w:rsidRPr="005E333C" w:rsidRDefault="00D32C52" w:rsidP="00C36D4A">
            <w:pPr>
              <w:jc w:val="left"/>
              <w:rPr>
                <w:sz w:val="20"/>
                <w:szCs w:val="20"/>
              </w:rPr>
            </w:pPr>
            <w:r w:rsidRPr="005E333C">
              <w:rPr>
                <w:sz w:val="20"/>
                <w:szCs w:val="20"/>
              </w:rPr>
              <w:t xml:space="preserve">Fester Wert: </w:t>
            </w:r>
            <w:r w:rsidR="00E066B0" w:rsidRPr="00E066B0">
              <w:rPr>
                <w:b/>
                <w:sz w:val="20"/>
                <w:szCs w:val="20"/>
              </w:rPr>
              <w:t>1.2.40.0.34.11.4.2.6</w:t>
            </w:r>
          </w:p>
        </w:tc>
      </w:tr>
      <w:tr w:rsidR="00D32C52" w:rsidRPr="00874C31" w14:paraId="28151F23" w14:textId="77777777" w:rsidTr="00C36D4A">
        <w:tc>
          <w:tcPr>
            <w:tcW w:w="253" w:type="dxa"/>
            <w:vMerge/>
            <w:vAlign w:val="center"/>
          </w:tcPr>
          <w:p w14:paraId="0398462B" w14:textId="77777777" w:rsidR="00D32C52" w:rsidRPr="00874C31" w:rsidRDefault="00D32C52" w:rsidP="00C36D4A">
            <w:pPr>
              <w:spacing w:after="0" w:line="240" w:lineRule="auto"/>
              <w:jc w:val="left"/>
              <w:rPr>
                <w:sz w:val="20"/>
                <w:szCs w:val="20"/>
              </w:rPr>
            </w:pPr>
          </w:p>
        </w:tc>
        <w:tc>
          <w:tcPr>
            <w:tcW w:w="1946" w:type="dxa"/>
            <w:gridSpan w:val="3"/>
          </w:tcPr>
          <w:p w14:paraId="03C88829" w14:textId="77777777" w:rsidR="00D32C52" w:rsidRPr="00874C31" w:rsidRDefault="00D32C52" w:rsidP="00C36D4A">
            <w:pPr>
              <w:jc w:val="left"/>
              <w:rPr>
                <w:sz w:val="20"/>
                <w:szCs w:val="20"/>
              </w:rPr>
            </w:pPr>
            <w:r>
              <w:rPr>
                <w:sz w:val="20"/>
                <w:szCs w:val="20"/>
              </w:rPr>
              <w:t>id</w:t>
            </w:r>
          </w:p>
        </w:tc>
        <w:tc>
          <w:tcPr>
            <w:tcW w:w="1276" w:type="dxa"/>
          </w:tcPr>
          <w:p w14:paraId="3F1C4AA3" w14:textId="77777777" w:rsidR="00D32C52" w:rsidRDefault="00D32C52" w:rsidP="00C36D4A">
            <w:pPr>
              <w:jc w:val="left"/>
              <w:rPr>
                <w:sz w:val="20"/>
                <w:szCs w:val="20"/>
              </w:rPr>
            </w:pPr>
            <w:r>
              <w:rPr>
                <w:sz w:val="20"/>
                <w:szCs w:val="20"/>
              </w:rPr>
              <w:t>II</w:t>
            </w:r>
          </w:p>
        </w:tc>
        <w:tc>
          <w:tcPr>
            <w:tcW w:w="708" w:type="dxa"/>
          </w:tcPr>
          <w:p w14:paraId="3B681C77" w14:textId="77777777" w:rsidR="00D32C52" w:rsidRPr="00874C31" w:rsidRDefault="00D32C52" w:rsidP="00C36D4A">
            <w:pPr>
              <w:jc w:val="left"/>
              <w:rPr>
                <w:sz w:val="20"/>
                <w:szCs w:val="20"/>
              </w:rPr>
            </w:pPr>
            <w:r>
              <w:rPr>
                <w:sz w:val="20"/>
                <w:szCs w:val="20"/>
              </w:rPr>
              <w:t>0..1</w:t>
            </w:r>
          </w:p>
        </w:tc>
        <w:tc>
          <w:tcPr>
            <w:tcW w:w="709" w:type="dxa"/>
          </w:tcPr>
          <w:p w14:paraId="2418E57D" w14:textId="77777777" w:rsidR="00D32C52" w:rsidRPr="00874C31" w:rsidRDefault="00D32C52" w:rsidP="00C36D4A">
            <w:pPr>
              <w:jc w:val="left"/>
              <w:rPr>
                <w:sz w:val="20"/>
                <w:szCs w:val="20"/>
              </w:rPr>
            </w:pPr>
            <w:r>
              <w:rPr>
                <w:sz w:val="20"/>
                <w:szCs w:val="20"/>
              </w:rPr>
              <w:t>O</w:t>
            </w:r>
          </w:p>
        </w:tc>
        <w:tc>
          <w:tcPr>
            <w:tcW w:w="4396" w:type="dxa"/>
          </w:tcPr>
          <w:p w14:paraId="6A28A13B" w14:textId="77777777" w:rsidR="00D32C52" w:rsidRPr="005E333C" w:rsidRDefault="00D32C52" w:rsidP="00C36D4A">
            <w:pPr>
              <w:jc w:val="left"/>
              <w:rPr>
                <w:sz w:val="20"/>
                <w:szCs w:val="20"/>
              </w:rPr>
            </w:pPr>
            <w:r w:rsidRPr="005E333C">
              <w:rPr>
                <w:sz w:val="20"/>
                <w:szCs w:val="20"/>
              </w:rPr>
              <w:t>Angabe einer Identifikation auf der Basis eines lokalen Nummernkreises.</w:t>
            </w:r>
          </w:p>
          <w:p w14:paraId="33BE56CF" w14:textId="77777777" w:rsidR="00D32C52" w:rsidRPr="005E333C" w:rsidRDefault="00D32C52" w:rsidP="00C36D4A">
            <w:pPr>
              <w:jc w:val="left"/>
              <w:rPr>
                <w:sz w:val="20"/>
                <w:szCs w:val="20"/>
                <w:lang w:val="de-DE"/>
              </w:rPr>
            </w:pPr>
            <w:r w:rsidRPr="005F5865">
              <w:rPr>
                <w:sz w:val="20"/>
                <w:szCs w:val="20"/>
                <w:lang w:val="de-DE"/>
              </w:rPr>
              <w:t>Grundsätzlich sind die Vorgaben gemäß Kap</w:t>
            </w:r>
            <w:r w:rsidRPr="005F5865">
              <w:rPr>
                <w:sz w:val="20"/>
                <w:szCs w:val="20"/>
                <w:lang w:val="de-DE"/>
              </w:rPr>
              <w:t>i</w:t>
            </w:r>
            <w:r w:rsidRPr="005F5865">
              <w:rPr>
                <w:sz w:val="20"/>
                <w:szCs w:val="20"/>
                <w:lang w:val="de-DE"/>
              </w:rPr>
              <w:t xml:space="preserve">tel </w:t>
            </w:r>
            <w:r>
              <w:rPr>
                <w:sz w:val="20"/>
                <w:szCs w:val="20"/>
                <w:lang w:val="de-DE"/>
              </w:rPr>
              <w:t>5.1 „Identifikations-Elemente“ des Allgeme</w:t>
            </w:r>
            <w:r>
              <w:rPr>
                <w:sz w:val="20"/>
                <w:szCs w:val="20"/>
                <w:lang w:val="de-DE"/>
              </w:rPr>
              <w:t>i</w:t>
            </w:r>
            <w:r>
              <w:rPr>
                <w:sz w:val="20"/>
                <w:szCs w:val="20"/>
                <w:lang w:val="de-DE"/>
              </w:rPr>
              <w:t>nen Leitfadens</w:t>
            </w:r>
            <w:r w:rsidRPr="005F5865">
              <w:rPr>
                <w:sz w:val="20"/>
                <w:szCs w:val="20"/>
                <w:lang w:val="de-DE"/>
              </w:rPr>
              <w:t xml:space="preserve"> zu befolgen</w:t>
            </w:r>
          </w:p>
        </w:tc>
      </w:tr>
      <w:tr w:rsidR="00D32C52" w:rsidRPr="00874C31" w14:paraId="7C588F12" w14:textId="77777777" w:rsidTr="00C36D4A">
        <w:tc>
          <w:tcPr>
            <w:tcW w:w="253" w:type="dxa"/>
            <w:vMerge/>
            <w:vAlign w:val="center"/>
          </w:tcPr>
          <w:p w14:paraId="4D5856AF" w14:textId="77777777" w:rsidR="00D32C52" w:rsidRPr="00874C31" w:rsidRDefault="00D32C52" w:rsidP="00C36D4A">
            <w:pPr>
              <w:spacing w:after="0" w:line="240" w:lineRule="auto"/>
              <w:jc w:val="left"/>
              <w:rPr>
                <w:sz w:val="20"/>
                <w:szCs w:val="20"/>
              </w:rPr>
            </w:pPr>
          </w:p>
        </w:tc>
        <w:tc>
          <w:tcPr>
            <w:tcW w:w="1946" w:type="dxa"/>
            <w:gridSpan w:val="3"/>
          </w:tcPr>
          <w:p w14:paraId="510250AA" w14:textId="77777777" w:rsidR="00D32C52" w:rsidRDefault="00D32C52" w:rsidP="00C36D4A">
            <w:pPr>
              <w:jc w:val="left"/>
              <w:rPr>
                <w:sz w:val="20"/>
                <w:szCs w:val="20"/>
              </w:rPr>
            </w:pPr>
            <w:r>
              <w:rPr>
                <w:sz w:val="20"/>
                <w:szCs w:val="20"/>
              </w:rPr>
              <w:t>code</w:t>
            </w:r>
          </w:p>
        </w:tc>
        <w:tc>
          <w:tcPr>
            <w:tcW w:w="1276" w:type="dxa"/>
          </w:tcPr>
          <w:p w14:paraId="60DD6279" w14:textId="77777777" w:rsidR="00D32C52" w:rsidRDefault="00D32C52" w:rsidP="00C36D4A">
            <w:pPr>
              <w:jc w:val="left"/>
              <w:rPr>
                <w:sz w:val="20"/>
                <w:szCs w:val="20"/>
              </w:rPr>
            </w:pPr>
            <w:r>
              <w:rPr>
                <w:sz w:val="20"/>
                <w:szCs w:val="20"/>
              </w:rPr>
              <w:t>CE CWE</w:t>
            </w:r>
          </w:p>
        </w:tc>
        <w:tc>
          <w:tcPr>
            <w:tcW w:w="708" w:type="dxa"/>
          </w:tcPr>
          <w:p w14:paraId="28179832" w14:textId="77777777" w:rsidR="00D32C52" w:rsidRDefault="00D32C52" w:rsidP="00C36D4A">
            <w:pPr>
              <w:jc w:val="left"/>
              <w:rPr>
                <w:sz w:val="20"/>
                <w:szCs w:val="20"/>
              </w:rPr>
            </w:pPr>
            <w:r>
              <w:rPr>
                <w:sz w:val="20"/>
                <w:szCs w:val="20"/>
              </w:rPr>
              <w:t>1..1</w:t>
            </w:r>
          </w:p>
        </w:tc>
        <w:tc>
          <w:tcPr>
            <w:tcW w:w="709" w:type="dxa"/>
          </w:tcPr>
          <w:p w14:paraId="2C3680A5" w14:textId="77777777" w:rsidR="00D32C52" w:rsidRDefault="00D32C52" w:rsidP="00C36D4A">
            <w:pPr>
              <w:jc w:val="left"/>
              <w:rPr>
                <w:sz w:val="20"/>
                <w:szCs w:val="20"/>
              </w:rPr>
            </w:pPr>
            <w:r>
              <w:rPr>
                <w:sz w:val="20"/>
                <w:szCs w:val="20"/>
              </w:rPr>
              <w:t>M</w:t>
            </w:r>
          </w:p>
        </w:tc>
        <w:tc>
          <w:tcPr>
            <w:tcW w:w="4396" w:type="dxa"/>
          </w:tcPr>
          <w:p w14:paraId="41F2028C" w14:textId="77777777" w:rsidR="00D32C52" w:rsidRPr="005E333C" w:rsidRDefault="00D32C52" w:rsidP="00C36D4A">
            <w:pPr>
              <w:jc w:val="left"/>
              <w:rPr>
                <w:sz w:val="20"/>
                <w:szCs w:val="20"/>
              </w:rPr>
            </w:pPr>
            <w:r>
              <w:rPr>
                <w:sz w:val="20"/>
                <w:szCs w:val="20"/>
              </w:rPr>
              <w:t>Code der Sektion</w:t>
            </w:r>
          </w:p>
        </w:tc>
      </w:tr>
      <w:tr w:rsidR="00D32C52" w:rsidRPr="00874C31" w14:paraId="674AE26A" w14:textId="77777777" w:rsidTr="00C36D4A">
        <w:tc>
          <w:tcPr>
            <w:tcW w:w="253" w:type="dxa"/>
            <w:vMerge/>
            <w:vAlign w:val="center"/>
          </w:tcPr>
          <w:p w14:paraId="6C759A0D" w14:textId="77777777" w:rsidR="00D32C52" w:rsidRPr="00874C31" w:rsidRDefault="00D32C52" w:rsidP="00C36D4A">
            <w:pPr>
              <w:spacing w:after="0" w:line="240" w:lineRule="auto"/>
              <w:jc w:val="left"/>
              <w:rPr>
                <w:sz w:val="20"/>
                <w:szCs w:val="20"/>
              </w:rPr>
            </w:pPr>
          </w:p>
        </w:tc>
        <w:tc>
          <w:tcPr>
            <w:tcW w:w="252" w:type="dxa"/>
            <w:vMerge w:val="restart"/>
          </w:tcPr>
          <w:p w14:paraId="76A3CFF1" w14:textId="77777777" w:rsidR="00D32C52" w:rsidRDefault="00D32C52" w:rsidP="00C36D4A">
            <w:pPr>
              <w:jc w:val="left"/>
              <w:rPr>
                <w:sz w:val="20"/>
                <w:szCs w:val="20"/>
              </w:rPr>
            </w:pPr>
          </w:p>
        </w:tc>
        <w:tc>
          <w:tcPr>
            <w:tcW w:w="1694" w:type="dxa"/>
            <w:gridSpan w:val="2"/>
          </w:tcPr>
          <w:p w14:paraId="056D4E0F" w14:textId="77777777" w:rsidR="00D32C52" w:rsidRDefault="00D32C52" w:rsidP="00C36D4A">
            <w:pPr>
              <w:jc w:val="left"/>
              <w:rPr>
                <w:sz w:val="20"/>
                <w:szCs w:val="20"/>
              </w:rPr>
            </w:pPr>
            <w:r>
              <w:rPr>
                <w:sz w:val="20"/>
                <w:szCs w:val="20"/>
              </w:rPr>
              <w:t>@code</w:t>
            </w:r>
          </w:p>
        </w:tc>
        <w:tc>
          <w:tcPr>
            <w:tcW w:w="1276" w:type="dxa"/>
          </w:tcPr>
          <w:p w14:paraId="4D585284" w14:textId="77777777" w:rsidR="00D32C52" w:rsidRDefault="00D32C52" w:rsidP="00C36D4A">
            <w:pPr>
              <w:jc w:val="left"/>
              <w:rPr>
                <w:sz w:val="20"/>
                <w:szCs w:val="20"/>
              </w:rPr>
            </w:pPr>
            <w:r>
              <w:rPr>
                <w:sz w:val="20"/>
                <w:szCs w:val="20"/>
              </w:rPr>
              <w:t>cs</w:t>
            </w:r>
          </w:p>
        </w:tc>
        <w:tc>
          <w:tcPr>
            <w:tcW w:w="708" w:type="dxa"/>
          </w:tcPr>
          <w:p w14:paraId="50626D37" w14:textId="77777777" w:rsidR="00D32C52" w:rsidRDefault="00D32C52" w:rsidP="00C36D4A">
            <w:pPr>
              <w:jc w:val="left"/>
              <w:rPr>
                <w:sz w:val="20"/>
                <w:szCs w:val="20"/>
              </w:rPr>
            </w:pPr>
            <w:r>
              <w:rPr>
                <w:sz w:val="20"/>
                <w:szCs w:val="20"/>
              </w:rPr>
              <w:t>1..1</w:t>
            </w:r>
          </w:p>
        </w:tc>
        <w:tc>
          <w:tcPr>
            <w:tcW w:w="709" w:type="dxa"/>
          </w:tcPr>
          <w:p w14:paraId="6B04B9F5" w14:textId="77777777" w:rsidR="00D32C52" w:rsidRDefault="00D32C52" w:rsidP="00C36D4A">
            <w:pPr>
              <w:jc w:val="left"/>
              <w:rPr>
                <w:sz w:val="20"/>
                <w:szCs w:val="20"/>
              </w:rPr>
            </w:pPr>
            <w:r>
              <w:rPr>
                <w:sz w:val="20"/>
                <w:szCs w:val="20"/>
              </w:rPr>
              <w:t>M</w:t>
            </w:r>
          </w:p>
        </w:tc>
        <w:tc>
          <w:tcPr>
            <w:tcW w:w="4396" w:type="dxa"/>
          </w:tcPr>
          <w:p w14:paraId="2F5EEA2F" w14:textId="007EC59A" w:rsidR="00D32C52" w:rsidRPr="005E333C" w:rsidRDefault="00D32C52" w:rsidP="00C36D4A">
            <w:pPr>
              <w:jc w:val="left"/>
              <w:rPr>
                <w:sz w:val="20"/>
                <w:szCs w:val="20"/>
              </w:rPr>
            </w:pPr>
            <w:r>
              <w:rPr>
                <w:sz w:val="20"/>
                <w:szCs w:val="20"/>
              </w:rPr>
              <w:t xml:space="preserve">Fester Wert: </w:t>
            </w:r>
            <w:r w:rsidR="00B93799" w:rsidRPr="00B93799">
              <w:rPr>
                <w:b/>
                <w:sz w:val="20"/>
                <w:szCs w:val="20"/>
              </w:rPr>
              <w:t>74574-5</w:t>
            </w:r>
          </w:p>
        </w:tc>
      </w:tr>
      <w:tr w:rsidR="00D32C52" w:rsidRPr="0066181F" w14:paraId="7E8F91B7" w14:textId="77777777" w:rsidTr="00C36D4A">
        <w:tc>
          <w:tcPr>
            <w:tcW w:w="253" w:type="dxa"/>
            <w:vMerge/>
            <w:vAlign w:val="center"/>
          </w:tcPr>
          <w:p w14:paraId="3EDCF871" w14:textId="77777777" w:rsidR="00D32C52" w:rsidRPr="00874C31" w:rsidRDefault="00D32C52" w:rsidP="00C36D4A">
            <w:pPr>
              <w:spacing w:after="0" w:line="240" w:lineRule="auto"/>
              <w:jc w:val="left"/>
              <w:rPr>
                <w:sz w:val="20"/>
                <w:szCs w:val="20"/>
              </w:rPr>
            </w:pPr>
          </w:p>
        </w:tc>
        <w:tc>
          <w:tcPr>
            <w:tcW w:w="252" w:type="dxa"/>
            <w:vMerge/>
          </w:tcPr>
          <w:p w14:paraId="3E33CB29" w14:textId="77777777" w:rsidR="00D32C52" w:rsidRDefault="00D32C52" w:rsidP="00C36D4A">
            <w:pPr>
              <w:jc w:val="left"/>
              <w:rPr>
                <w:sz w:val="20"/>
                <w:szCs w:val="20"/>
              </w:rPr>
            </w:pPr>
          </w:p>
        </w:tc>
        <w:tc>
          <w:tcPr>
            <w:tcW w:w="1694" w:type="dxa"/>
            <w:gridSpan w:val="2"/>
          </w:tcPr>
          <w:p w14:paraId="6405C201" w14:textId="77777777" w:rsidR="00D32C52" w:rsidRDefault="00D32C52" w:rsidP="00C36D4A">
            <w:pPr>
              <w:keepNext/>
              <w:keepLines/>
              <w:jc w:val="left"/>
              <w:rPr>
                <w:sz w:val="20"/>
                <w:szCs w:val="20"/>
              </w:rPr>
            </w:pPr>
            <w:r>
              <w:rPr>
                <w:sz w:val="20"/>
                <w:szCs w:val="20"/>
              </w:rPr>
              <w:t>@displayName</w:t>
            </w:r>
          </w:p>
        </w:tc>
        <w:tc>
          <w:tcPr>
            <w:tcW w:w="1276" w:type="dxa"/>
          </w:tcPr>
          <w:p w14:paraId="4BF07F99" w14:textId="77777777" w:rsidR="00D32C52" w:rsidRDefault="00D32C52" w:rsidP="00C36D4A">
            <w:pPr>
              <w:keepNext/>
              <w:keepLines/>
              <w:jc w:val="left"/>
              <w:rPr>
                <w:sz w:val="20"/>
                <w:szCs w:val="20"/>
              </w:rPr>
            </w:pPr>
            <w:r>
              <w:rPr>
                <w:sz w:val="20"/>
                <w:szCs w:val="20"/>
              </w:rPr>
              <w:t>st</w:t>
            </w:r>
          </w:p>
        </w:tc>
        <w:tc>
          <w:tcPr>
            <w:tcW w:w="708" w:type="dxa"/>
          </w:tcPr>
          <w:p w14:paraId="645BE540" w14:textId="2ADBAEAE" w:rsidR="00D32C52" w:rsidRDefault="00D32C52" w:rsidP="00C36D4A">
            <w:pPr>
              <w:keepNext/>
              <w:keepLines/>
              <w:jc w:val="left"/>
              <w:rPr>
                <w:sz w:val="20"/>
                <w:szCs w:val="20"/>
              </w:rPr>
            </w:pPr>
            <w:del w:id="3418" w:author="frohner" w:date="2018-06-26T15:17:00Z">
              <w:r w:rsidDel="000E2530">
                <w:rPr>
                  <w:sz w:val="20"/>
                  <w:szCs w:val="20"/>
                </w:rPr>
                <w:delText>1</w:delText>
              </w:r>
            </w:del>
            <w:ins w:id="3419" w:author="frohner" w:date="2018-06-26T15:17:00Z">
              <w:r w:rsidR="000E2530">
                <w:rPr>
                  <w:sz w:val="20"/>
                  <w:szCs w:val="20"/>
                </w:rPr>
                <w:t>0</w:t>
              </w:r>
            </w:ins>
            <w:r>
              <w:rPr>
                <w:sz w:val="20"/>
                <w:szCs w:val="20"/>
              </w:rPr>
              <w:t>..1</w:t>
            </w:r>
          </w:p>
        </w:tc>
        <w:tc>
          <w:tcPr>
            <w:tcW w:w="709" w:type="dxa"/>
          </w:tcPr>
          <w:p w14:paraId="3476ABD5" w14:textId="1A51ED2B" w:rsidR="00D32C52" w:rsidRDefault="000E2530" w:rsidP="00C36D4A">
            <w:pPr>
              <w:keepNext/>
              <w:keepLines/>
              <w:jc w:val="left"/>
              <w:rPr>
                <w:sz w:val="20"/>
                <w:szCs w:val="20"/>
              </w:rPr>
            </w:pPr>
            <w:ins w:id="3420" w:author="frohner" w:date="2018-06-26T15:17:00Z">
              <w:r>
                <w:rPr>
                  <w:sz w:val="20"/>
                  <w:szCs w:val="20"/>
                </w:rPr>
                <w:t>O</w:t>
              </w:r>
            </w:ins>
            <w:del w:id="3421" w:author="frohner" w:date="2018-06-26T15:17:00Z">
              <w:r w:rsidR="00D32C52" w:rsidDel="000E2530">
                <w:rPr>
                  <w:sz w:val="20"/>
                  <w:szCs w:val="20"/>
                </w:rPr>
                <w:delText>M</w:delText>
              </w:r>
            </w:del>
          </w:p>
        </w:tc>
        <w:tc>
          <w:tcPr>
            <w:tcW w:w="4396" w:type="dxa"/>
          </w:tcPr>
          <w:p w14:paraId="47AACD37" w14:textId="3B0B465B" w:rsidR="00D32C52" w:rsidRPr="00981E84" w:rsidRDefault="00D32C52" w:rsidP="00C36D4A">
            <w:pPr>
              <w:keepNext/>
              <w:keepLines/>
              <w:jc w:val="left"/>
              <w:rPr>
                <w:b/>
                <w:sz w:val="20"/>
                <w:szCs w:val="20"/>
                <w:lang w:val="en-US"/>
              </w:rPr>
            </w:pPr>
            <w:r w:rsidRPr="00981E84">
              <w:rPr>
                <w:sz w:val="20"/>
                <w:szCs w:val="20"/>
                <w:lang w:val="en-US"/>
              </w:rPr>
              <w:t xml:space="preserve">Fester Wert: </w:t>
            </w:r>
            <w:r w:rsidR="00B93799" w:rsidRPr="00B93799">
              <w:rPr>
                <w:b/>
                <w:sz w:val="20"/>
                <w:szCs w:val="20"/>
                <w:lang w:val="en-US"/>
              </w:rPr>
              <w:t>Macroscopic observation</w:t>
            </w:r>
          </w:p>
        </w:tc>
      </w:tr>
      <w:tr w:rsidR="00D32C52" w:rsidRPr="00874C31" w14:paraId="13E2CE12" w14:textId="77777777" w:rsidTr="00C36D4A">
        <w:tc>
          <w:tcPr>
            <w:tcW w:w="253" w:type="dxa"/>
            <w:vMerge/>
            <w:vAlign w:val="center"/>
          </w:tcPr>
          <w:p w14:paraId="64D61868" w14:textId="77777777" w:rsidR="00D32C52" w:rsidRPr="00981E84" w:rsidRDefault="00D32C52" w:rsidP="00C36D4A">
            <w:pPr>
              <w:spacing w:after="0" w:line="240" w:lineRule="auto"/>
              <w:jc w:val="left"/>
              <w:rPr>
                <w:sz w:val="20"/>
                <w:szCs w:val="20"/>
                <w:lang w:val="en-US"/>
              </w:rPr>
            </w:pPr>
          </w:p>
        </w:tc>
        <w:tc>
          <w:tcPr>
            <w:tcW w:w="252" w:type="dxa"/>
            <w:vMerge/>
          </w:tcPr>
          <w:p w14:paraId="04734273" w14:textId="77777777" w:rsidR="00D32C52" w:rsidRPr="00981E84" w:rsidRDefault="00D32C52" w:rsidP="00C36D4A">
            <w:pPr>
              <w:jc w:val="left"/>
              <w:rPr>
                <w:sz w:val="20"/>
                <w:szCs w:val="20"/>
                <w:lang w:val="en-US"/>
              </w:rPr>
            </w:pPr>
          </w:p>
        </w:tc>
        <w:tc>
          <w:tcPr>
            <w:tcW w:w="1694" w:type="dxa"/>
            <w:gridSpan w:val="2"/>
          </w:tcPr>
          <w:p w14:paraId="54C8E222" w14:textId="77777777" w:rsidR="00D32C52" w:rsidRDefault="00D32C52" w:rsidP="00C36D4A">
            <w:pPr>
              <w:jc w:val="left"/>
              <w:rPr>
                <w:sz w:val="20"/>
                <w:szCs w:val="20"/>
              </w:rPr>
            </w:pPr>
            <w:r>
              <w:rPr>
                <w:sz w:val="20"/>
                <w:szCs w:val="20"/>
              </w:rPr>
              <w:t>@codeSystem</w:t>
            </w:r>
          </w:p>
        </w:tc>
        <w:tc>
          <w:tcPr>
            <w:tcW w:w="1276" w:type="dxa"/>
          </w:tcPr>
          <w:p w14:paraId="39982092" w14:textId="77777777" w:rsidR="00D32C52" w:rsidRDefault="00D32C52" w:rsidP="00C36D4A">
            <w:pPr>
              <w:jc w:val="left"/>
              <w:rPr>
                <w:sz w:val="20"/>
                <w:szCs w:val="20"/>
              </w:rPr>
            </w:pPr>
            <w:r>
              <w:rPr>
                <w:sz w:val="20"/>
                <w:szCs w:val="20"/>
              </w:rPr>
              <w:t>uid</w:t>
            </w:r>
          </w:p>
        </w:tc>
        <w:tc>
          <w:tcPr>
            <w:tcW w:w="708" w:type="dxa"/>
          </w:tcPr>
          <w:p w14:paraId="1C26624C" w14:textId="77777777" w:rsidR="00D32C52" w:rsidRDefault="00D32C52" w:rsidP="00C36D4A">
            <w:pPr>
              <w:jc w:val="left"/>
              <w:rPr>
                <w:sz w:val="20"/>
                <w:szCs w:val="20"/>
              </w:rPr>
            </w:pPr>
            <w:r>
              <w:rPr>
                <w:sz w:val="20"/>
                <w:szCs w:val="20"/>
              </w:rPr>
              <w:t>1..1</w:t>
            </w:r>
          </w:p>
        </w:tc>
        <w:tc>
          <w:tcPr>
            <w:tcW w:w="709" w:type="dxa"/>
          </w:tcPr>
          <w:p w14:paraId="0795CE9C" w14:textId="77777777" w:rsidR="00D32C52" w:rsidRDefault="00D32C52" w:rsidP="00C36D4A">
            <w:pPr>
              <w:jc w:val="left"/>
              <w:rPr>
                <w:sz w:val="20"/>
                <w:szCs w:val="20"/>
              </w:rPr>
            </w:pPr>
            <w:r>
              <w:rPr>
                <w:sz w:val="20"/>
                <w:szCs w:val="20"/>
              </w:rPr>
              <w:t>M</w:t>
            </w:r>
          </w:p>
        </w:tc>
        <w:tc>
          <w:tcPr>
            <w:tcW w:w="4396" w:type="dxa"/>
          </w:tcPr>
          <w:p w14:paraId="1923F7B6" w14:textId="5B281154" w:rsidR="00D32C52" w:rsidRPr="005E333C" w:rsidRDefault="00D32C52" w:rsidP="00C36D4A">
            <w:pPr>
              <w:jc w:val="left"/>
              <w:rPr>
                <w:sz w:val="20"/>
                <w:szCs w:val="20"/>
              </w:rPr>
            </w:pPr>
            <w:r>
              <w:rPr>
                <w:sz w:val="20"/>
                <w:szCs w:val="20"/>
              </w:rPr>
              <w:t xml:space="preserve">Fester Wert: </w:t>
            </w:r>
            <w:r w:rsidR="00B93799" w:rsidRPr="00B93799">
              <w:rPr>
                <w:b/>
                <w:sz w:val="20"/>
                <w:szCs w:val="20"/>
              </w:rPr>
              <w:t>2.16.840.1.113883.6.1</w:t>
            </w:r>
          </w:p>
        </w:tc>
      </w:tr>
      <w:tr w:rsidR="00D32C52" w:rsidRPr="00874C31" w14:paraId="133EE58F" w14:textId="77777777" w:rsidTr="00C36D4A">
        <w:tc>
          <w:tcPr>
            <w:tcW w:w="253" w:type="dxa"/>
            <w:vMerge/>
            <w:vAlign w:val="center"/>
          </w:tcPr>
          <w:p w14:paraId="7F0850EB" w14:textId="77777777" w:rsidR="00D32C52" w:rsidRPr="00874C31" w:rsidRDefault="00D32C52" w:rsidP="00C36D4A">
            <w:pPr>
              <w:spacing w:after="0" w:line="240" w:lineRule="auto"/>
              <w:jc w:val="left"/>
              <w:rPr>
                <w:sz w:val="20"/>
                <w:szCs w:val="20"/>
              </w:rPr>
            </w:pPr>
          </w:p>
        </w:tc>
        <w:tc>
          <w:tcPr>
            <w:tcW w:w="252" w:type="dxa"/>
            <w:vMerge/>
          </w:tcPr>
          <w:p w14:paraId="7D15330A" w14:textId="77777777" w:rsidR="00D32C52" w:rsidRDefault="00D32C52" w:rsidP="00C36D4A">
            <w:pPr>
              <w:jc w:val="left"/>
              <w:rPr>
                <w:sz w:val="20"/>
                <w:szCs w:val="20"/>
              </w:rPr>
            </w:pPr>
          </w:p>
        </w:tc>
        <w:tc>
          <w:tcPr>
            <w:tcW w:w="1694" w:type="dxa"/>
            <w:gridSpan w:val="2"/>
          </w:tcPr>
          <w:p w14:paraId="31540796" w14:textId="77777777" w:rsidR="00D32C52" w:rsidRDefault="00D32C52" w:rsidP="00C36D4A">
            <w:pPr>
              <w:jc w:val="left"/>
              <w:rPr>
                <w:sz w:val="20"/>
                <w:szCs w:val="20"/>
              </w:rPr>
            </w:pPr>
            <w:r>
              <w:rPr>
                <w:sz w:val="20"/>
                <w:szCs w:val="20"/>
              </w:rPr>
              <w:t>@codeSystem</w:t>
            </w:r>
            <w:r>
              <w:rPr>
                <w:sz w:val="20"/>
                <w:szCs w:val="20"/>
              </w:rPr>
              <w:br/>
              <w:t>Name</w:t>
            </w:r>
          </w:p>
        </w:tc>
        <w:tc>
          <w:tcPr>
            <w:tcW w:w="1276" w:type="dxa"/>
          </w:tcPr>
          <w:p w14:paraId="7FB3D031" w14:textId="77777777" w:rsidR="00D32C52" w:rsidRDefault="00D32C52" w:rsidP="00C36D4A">
            <w:pPr>
              <w:jc w:val="left"/>
              <w:rPr>
                <w:sz w:val="20"/>
                <w:szCs w:val="20"/>
              </w:rPr>
            </w:pPr>
            <w:r>
              <w:rPr>
                <w:sz w:val="20"/>
                <w:szCs w:val="20"/>
              </w:rPr>
              <w:t>st</w:t>
            </w:r>
          </w:p>
        </w:tc>
        <w:tc>
          <w:tcPr>
            <w:tcW w:w="708" w:type="dxa"/>
          </w:tcPr>
          <w:p w14:paraId="3046EBAD" w14:textId="073A02AF" w:rsidR="00D32C52" w:rsidRDefault="00D32C52" w:rsidP="00C36D4A">
            <w:pPr>
              <w:jc w:val="left"/>
              <w:rPr>
                <w:sz w:val="20"/>
                <w:szCs w:val="20"/>
              </w:rPr>
            </w:pPr>
            <w:del w:id="3422" w:author="frohner" w:date="2018-06-26T15:17:00Z">
              <w:r w:rsidDel="000E2530">
                <w:rPr>
                  <w:sz w:val="20"/>
                  <w:szCs w:val="20"/>
                </w:rPr>
                <w:delText>1</w:delText>
              </w:r>
            </w:del>
            <w:ins w:id="3423" w:author="frohner" w:date="2018-06-26T15:17:00Z">
              <w:r w:rsidR="000E2530">
                <w:rPr>
                  <w:sz w:val="20"/>
                  <w:szCs w:val="20"/>
                </w:rPr>
                <w:t>0</w:t>
              </w:r>
            </w:ins>
            <w:r>
              <w:rPr>
                <w:sz w:val="20"/>
                <w:szCs w:val="20"/>
              </w:rPr>
              <w:t>..1</w:t>
            </w:r>
          </w:p>
        </w:tc>
        <w:tc>
          <w:tcPr>
            <w:tcW w:w="709" w:type="dxa"/>
          </w:tcPr>
          <w:p w14:paraId="2BCC19B3" w14:textId="772A8955" w:rsidR="00D32C52" w:rsidRDefault="00D32C52" w:rsidP="00C36D4A">
            <w:pPr>
              <w:jc w:val="left"/>
              <w:rPr>
                <w:sz w:val="20"/>
                <w:szCs w:val="20"/>
              </w:rPr>
            </w:pPr>
            <w:del w:id="3424" w:author="frohner" w:date="2018-06-26T15:17:00Z">
              <w:r w:rsidDel="000E2530">
                <w:rPr>
                  <w:sz w:val="20"/>
                  <w:szCs w:val="20"/>
                </w:rPr>
                <w:delText>M</w:delText>
              </w:r>
            </w:del>
            <w:ins w:id="3425" w:author="frohner" w:date="2018-06-26T15:17:00Z">
              <w:r w:rsidR="000E2530">
                <w:rPr>
                  <w:sz w:val="20"/>
                  <w:szCs w:val="20"/>
                </w:rPr>
                <w:t>O</w:t>
              </w:r>
            </w:ins>
          </w:p>
        </w:tc>
        <w:tc>
          <w:tcPr>
            <w:tcW w:w="4396" w:type="dxa"/>
          </w:tcPr>
          <w:p w14:paraId="5002B74D" w14:textId="3ECDD531" w:rsidR="00D32C52" w:rsidRPr="005E333C" w:rsidRDefault="00D32C52" w:rsidP="00B93799">
            <w:pPr>
              <w:jc w:val="left"/>
              <w:rPr>
                <w:sz w:val="20"/>
                <w:szCs w:val="20"/>
              </w:rPr>
            </w:pPr>
            <w:r>
              <w:rPr>
                <w:sz w:val="20"/>
                <w:szCs w:val="20"/>
              </w:rPr>
              <w:t xml:space="preserve">Fester Wert: </w:t>
            </w:r>
            <w:r w:rsidR="00B93799">
              <w:rPr>
                <w:b/>
                <w:sz w:val="20"/>
                <w:szCs w:val="20"/>
              </w:rPr>
              <w:t>LOINC</w:t>
            </w:r>
          </w:p>
        </w:tc>
      </w:tr>
      <w:tr w:rsidR="00D32C52" w:rsidRPr="00874C31" w14:paraId="7A4A9731" w14:textId="77777777" w:rsidTr="00C36D4A">
        <w:tc>
          <w:tcPr>
            <w:tcW w:w="253" w:type="dxa"/>
            <w:vMerge/>
            <w:vAlign w:val="center"/>
          </w:tcPr>
          <w:p w14:paraId="6EF95798" w14:textId="77777777" w:rsidR="00D32C52" w:rsidRPr="00874C31" w:rsidRDefault="00D32C52" w:rsidP="00C36D4A">
            <w:pPr>
              <w:spacing w:after="0" w:line="240" w:lineRule="auto"/>
              <w:jc w:val="left"/>
              <w:rPr>
                <w:sz w:val="20"/>
                <w:szCs w:val="20"/>
              </w:rPr>
            </w:pPr>
          </w:p>
        </w:tc>
        <w:tc>
          <w:tcPr>
            <w:tcW w:w="1946" w:type="dxa"/>
            <w:gridSpan w:val="3"/>
          </w:tcPr>
          <w:p w14:paraId="6EA24858" w14:textId="77777777" w:rsidR="00D32C52" w:rsidRDefault="00D32C52" w:rsidP="00C36D4A">
            <w:pPr>
              <w:jc w:val="left"/>
              <w:rPr>
                <w:sz w:val="20"/>
                <w:szCs w:val="20"/>
              </w:rPr>
            </w:pPr>
            <w:r>
              <w:rPr>
                <w:sz w:val="20"/>
                <w:szCs w:val="20"/>
              </w:rPr>
              <w:t>title</w:t>
            </w:r>
          </w:p>
        </w:tc>
        <w:tc>
          <w:tcPr>
            <w:tcW w:w="1276" w:type="dxa"/>
          </w:tcPr>
          <w:p w14:paraId="62BE47FC" w14:textId="77777777" w:rsidR="00D32C52" w:rsidRDefault="00D32C52" w:rsidP="00C36D4A">
            <w:pPr>
              <w:jc w:val="left"/>
              <w:rPr>
                <w:sz w:val="20"/>
                <w:szCs w:val="20"/>
              </w:rPr>
            </w:pPr>
            <w:r>
              <w:rPr>
                <w:sz w:val="20"/>
                <w:szCs w:val="20"/>
              </w:rPr>
              <w:t>st</w:t>
            </w:r>
          </w:p>
        </w:tc>
        <w:tc>
          <w:tcPr>
            <w:tcW w:w="708" w:type="dxa"/>
          </w:tcPr>
          <w:p w14:paraId="38DC7DAB" w14:textId="77777777" w:rsidR="00D32C52" w:rsidRDefault="00D32C52" w:rsidP="00C36D4A">
            <w:pPr>
              <w:jc w:val="left"/>
              <w:rPr>
                <w:sz w:val="20"/>
                <w:szCs w:val="20"/>
              </w:rPr>
            </w:pPr>
            <w:r>
              <w:rPr>
                <w:sz w:val="20"/>
                <w:szCs w:val="20"/>
              </w:rPr>
              <w:t>1..1</w:t>
            </w:r>
          </w:p>
        </w:tc>
        <w:tc>
          <w:tcPr>
            <w:tcW w:w="709" w:type="dxa"/>
          </w:tcPr>
          <w:p w14:paraId="7DCDCAE8" w14:textId="77777777" w:rsidR="00D32C52" w:rsidRDefault="00D32C52" w:rsidP="00C36D4A">
            <w:pPr>
              <w:jc w:val="left"/>
              <w:rPr>
                <w:sz w:val="20"/>
                <w:szCs w:val="20"/>
              </w:rPr>
            </w:pPr>
            <w:r>
              <w:rPr>
                <w:sz w:val="20"/>
                <w:szCs w:val="20"/>
              </w:rPr>
              <w:t>M</w:t>
            </w:r>
          </w:p>
        </w:tc>
        <w:tc>
          <w:tcPr>
            <w:tcW w:w="4396" w:type="dxa"/>
          </w:tcPr>
          <w:p w14:paraId="5AEE128D" w14:textId="0545ECA4" w:rsidR="00D32C52" w:rsidRPr="005E333C" w:rsidRDefault="00D32C52" w:rsidP="00C36D4A">
            <w:pPr>
              <w:jc w:val="left"/>
              <w:rPr>
                <w:sz w:val="20"/>
                <w:szCs w:val="20"/>
              </w:rPr>
            </w:pPr>
            <w:r>
              <w:rPr>
                <w:sz w:val="20"/>
                <w:szCs w:val="20"/>
              </w:rPr>
              <w:t xml:space="preserve">Fester Wert: </w:t>
            </w:r>
            <w:r w:rsidR="00B93799" w:rsidRPr="00B93799">
              <w:rPr>
                <w:b/>
                <w:sz w:val="20"/>
                <w:szCs w:val="20"/>
              </w:rPr>
              <w:t>Makroskopie</w:t>
            </w:r>
          </w:p>
        </w:tc>
      </w:tr>
      <w:tr w:rsidR="00D32C52" w:rsidRPr="00874C31" w14:paraId="74DB7EC3" w14:textId="77777777" w:rsidTr="00C36D4A">
        <w:tc>
          <w:tcPr>
            <w:tcW w:w="253" w:type="dxa"/>
            <w:vMerge/>
            <w:vAlign w:val="center"/>
          </w:tcPr>
          <w:p w14:paraId="1A972931" w14:textId="77777777" w:rsidR="00D32C52" w:rsidRPr="00874C31" w:rsidRDefault="00D32C52" w:rsidP="00C36D4A">
            <w:pPr>
              <w:spacing w:after="0" w:line="240" w:lineRule="auto"/>
              <w:jc w:val="left"/>
              <w:rPr>
                <w:sz w:val="20"/>
                <w:szCs w:val="20"/>
              </w:rPr>
            </w:pPr>
          </w:p>
        </w:tc>
        <w:tc>
          <w:tcPr>
            <w:tcW w:w="1946" w:type="dxa"/>
            <w:gridSpan w:val="3"/>
          </w:tcPr>
          <w:p w14:paraId="3413EFFA" w14:textId="77777777" w:rsidR="00D32C52" w:rsidRDefault="00D32C52" w:rsidP="00C36D4A">
            <w:pPr>
              <w:jc w:val="left"/>
              <w:rPr>
                <w:sz w:val="20"/>
                <w:szCs w:val="20"/>
              </w:rPr>
            </w:pPr>
            <w:r>
              <w:rPr>
                <w:sz w:val="20"/>
                <w:szCs w:val="20"/>
              </w:rPr>
              <w:t>text</w:t>
            </w:r>
          </w:p>
        </w:tc>
        <w:tc>
          <w:tcPr>
            <w:tcW w:w="1276" w:type="dxa"/>
          </w:tcPr>
          <w:p w14:paraId="7BEA25FB" w14:textId="77777777" w:rsidR="00D32C52" w:rsidRDefault="00D32C52" w:rsidP="00C36D4A">
            <w:pPr>
              <w:jc w:val="left"/>
              <w:rPr>
                <w:sz w:val="20"/>
                <w:szCs w:val="20"/>
              </w:rPr>
            </w:pPr>
            <w:r>
              <w:rPr>
                <w:sz w:val="20"/>
                <w:szCs w:val="20"/>
              </w:rPr>
              <w:t>StrucDoc.Text</w:t>
            </w:r>
          </w:p>
        </w:tc>
        <w:tc>
          <w:tcPr>
            <w:tcW w:w="708" w:type="dxa"/>
          </w:tcPr>
          <w:p w14:paraId="60BFF80E" w14:textId="77777777" w:rsidR="00D32C52" w:rsidRDefault="00D32C52" w:rsidP="00C36D4A">
            <w:pPr>
              <w:jc w:val="left"/>
              <w:rPr>
                <w:sz w:val="20"/>
                <w:szCs w:val="20"/>
              </w:rPr>
            </w:pPr>
            <w:r>
              <w:rPr>
                <w:sz w:val="20"/>
                <w:szCs w:val="20"/>
              </w:rPr>
              <w:t>1..1</w:t>
            </w:r>
          </w:p>
        </w:tc>
        <w:tc>
          <w:tcPr>
            <w:tcW w:w="709" w:type="dxa"/>
            <w:tcBorders>
              <w:bottom w:val="single" w:sz="4" w:space="0" w:color="auto"/>
            </w:tcBorders>
          </w:tcPr>
          <w:p w14:paraId="3F9C2440" w14:textId="77777777" w:rsidR="00D32C52" w:rsidRDefault="00D32C52" w:rsidP="00C36D4A">
            <w:pPr>
              <w:jc w:val="left"/>
              <w:rPr>
                <w:sz w:val="20"/>
                <w:szCs w:val="20"/>
              </w:rPr>
            </w:pPr>
            <w:r>
              <w:rPr>
                <w:sz w:val="20"/>
                <w:szCs w:val="20"/>
              </w:rPr>
              <w:t>M</w:t>
            </w:r>
          </w:p>
        </w:tc>
        <w:tc>
          <w:tcPr>
            <w:tcW w:w="4396" w:type="dxa"/>
          </w:tcPr>
          <w:p w14:paraId="64278C0E" w14:textId="77777777" w:rsidR="00D32C52" w:rsidRDefault="00D32C52" w:rsidP="00C36D4A">
            <w:pPr>
              <w:jc w:val="left"/>
              <w:rPr>
                <w:sz w:val="20"/>
                <w:szCs w:val="20"/>
              </w:rPr>
            </w:pPr>
            <w:r w:rsidRPr="00384C46">
              <w:rPr>
                <w:sz w:val="20"/>
                <w:szCs w:val="20"/>
              </w:rPr>
              <w:t>Information für den menschlichen Leser</w:t>
            </w:r>
          </w:p>
          <w:p w14:paraId="5C34E900" w14:textId="0B9ABEAA" w:rsidR="00D32C52" w:rsidRDefault="00D32C52" w:rsidP="00C36D4A">
            <w:pPr>
              <w:jc w:val="left"/>
              <w:rPr>
                <w:sz w:val="20"/>
                <w:szCs w:val="20"/>
              </w:rPr>
            </w:pPr>
          </w:p>
        </w:tc>
      </w:tr>
      <w:tr w:rsidR="00D32C52" w:rsidRPr="001C7550" w14:paraId="03EC8408" w14:textId="77777777" w:rsidTr="00C36D4A">
        <w:tc>
          <w:tcPr>
            <w:tcW w:w="253" w:type="dxa"/>
            <w:vMerge/>
            <w:tcBorders>
              <w:bottom w:val="single" w:sz="4" w:space="0" w:color="auto"/>
            </w:tcBorders>
            <w:vAlign w:val="center"/>
          </w:tcPr>
          <w:p w14:paraId="239AEFE9" w14:textId="77777777" w:rsidR="00D32C52" w:rsidRPr="00874C31" w:rsidRDefault="00D32C52" w:rsidP="00C36D4A">
            <w:pPr>
              <w:spacing w:after="0" w:line="240" w:lineRule="auto"/>
              <w:jc w:val="left"/>
              <w:rPr>
                <w:sz w:val="20"/>
                <w:szCs w:val="20"/>
              </w:rPr>
            </w:pPr>
          </w:p>
        </w:tc>
        <w:tc>
          <w:tcPr>
            <w:tcW w:w="1946" w:type="dxa"/>
            <w:gridSpan w:val="3"/>
            <w:tcBorders>
              <w:bottom w:val="single" w:sz="4" w:space="0" w:color="auto"/>
            </w:tcBorders>
          </w:tcPr>
          <w:p w14:paraId="09F274DF" w14:textId="77777777" w:rsidR="00D32C52" w:rsidRDefault="00D32C52" w:rsidP="00C36D4A">
            <w:pPr>
              <w:jc w:val="left"/>
              <w:rPr>
                <w:sz w:val="20"/>
                <w:szCs w:val="20"/>
              </w:rPr>
            </w:pPr>
            <w:r>
              <w:rPr>
                <w:sz w:val="20"/>
                <w:szCs w:val="20"/>
              </w:rPr>
              <w:t>Entry</w:t>
            </w:r>
          </w:p>
        </w:tc>
        <w:tc>
          <w:tcPr>
            <w:tcW w:w="1276" w:type="dxa"/>
            <w:tcBorders>
              <w:bottom w:val="single" w:sz="4" w:space="0" w:color="auto"/>
            </w:tcBorders>
          </w:tcPr>
          <w:p w14:paraId="357A3D78" w14:textId="77777777" w:rsidR="00D32C52" w:rsidRDefault="00D32C52" w:rsidP="00C36D4A">
            <w:pPr>
              <w:jc w:val="left"/>
              <w:rPr>
                <w:sz w:val="20"/>
                <w:szCs w:val="20"/>
              </w:rPr>
            </w:pPr>
            <w:r>
              <w:rPr>
                <w:sz w:val="20"/>
                <w:szCs w:val="20"/>
              </w:rPr>
              <w:t>POCD_</w:t>
            </w:r>
            <w:r>
              <w:rPr>
                <w:sz w:val="20"/>
                <w:szCs w:val="20"/>
              </w:rPr>
              <w:br/>
              <w:t>MT000040.Entry</w:t>
            </w:r>
          </w:p>
        </w:tc>
        <w:tc>
          <w:tcPr>
            <w:tcW w:w="708" w:type="dxa"/>
            <w:tcBorders>
              <w:bottom w:val="single" w:sz="4" w:space="0" w:color="auto"/>
            </w:tcBorders>
          </w:tcPr>
          <w:p w14:paraId="2D94EFC0" w14:textId="77777777" w:rsidR="00D32C52" w:rsidRDefault="00D32C52" w:rsidP="00C36D4A">
            <w:pPr>
              <w:jc w:val="left"/>
              <w:rPr>
                <w:sz w:val="20"/>
                <w:szCs w:val="20"/>
              </w:rPr>
            </w:pPr>
            <w:r>
              <w:rPr>
                <w:sz w:val="20"/>
                <w:szCs w:val="20"/>
              </w:rPr>
              <w:t>0..0</w:t>
            </w:r>
          </w:p>
        </w:tc>
        <w:tc>
          <w:tcPr>
            <w:tcW w:w="709" w:type="dxa"/>
            <w:tcBorders>
              <w:bottom w:val="single" w:sz="4" w:space="0" w:color="auto"/>
            </w:tcBorders>
            <w:shd w:val="clear" w:color="auto" w:fill="FFFFFF" w:themeFill="background1"/>
          </w:tcPr>
          <w:p w14:paraId="45BE5358" w14:textId="77777777" w:rsidR="00D32C52" w:rsidRDefault="00D32C52" w:rsidP="00C36D4A">
            <w:pPr>
              <w:jc w:val="left"/>
              <w:rPr>
                <w:sz w:val="20"/>
                <w:szCs w:val="20"/>
              </w:rPr>
            </w:pPr>
            <w:r>
              <w:rPr>
                <w:sz w:val="20"/>
                <w:szCs w:val="20"/>
              </w:rPr>
              <w:t>NP</w:t>
            </w:r>
          </w:p>
        </w:tc>
        <w:tc>
          <w:tcPr>
            <w:tcW w:w="4396" w:type="dxa"/>
            <w:tcBorders>
              <w:bottom w:val="single" w:sz="4" w:space="0" w:color="auto"/>
            </w:tcBorders>
          </w:tcPr>
          <w:p w14:paraId="31903275" w14:textId="3A733737" w:rsidR="00D32C52" w:rsidRPr="00E8069C" w:rsidRDefault="00B93799" w:rsidP="00B93799">
            <w:pPr>
              <w:jc w:val="left"/>
              <w:rPr>
                <w:sz w:val="20"/>
              </w:rPr>
            </w:pPr>
            <w:r>
              <w:rPr>
                <w:sz w:val="20"/>
              </w:rPr>
              <w:t>Keine codierte Information zu dieser Sektio</w:t>
            </w:r>
            <w:r>
              <w:rPr>
                <w:sz w:val="20"/>
              </w:rPr>
              <w:t>n</w:t>
            </w:r>
            <w:r>
              <w:rPr>
                <w:sz w:val="20"/>
              </w:rPr>
              <w:t>v</w:t>
            </w:r>
            <w:r w:rsidR="00D32C52">
              <w:rPr>
                <w:sz w:val="20"/>
              </w:rPr>
              <w:t>orgesehen.</w:t>
            </w:r>
          </w:p>
        </w:tc>
      </w:tr>
    </w:tbl>
    <w:p w14:paraId="6FC18188" w14:textId="77777777" w:rsidR="00D32C52" w:rsidRPr="00D32C52" w:rsidRDefault="00D32C52" w:rsidP="00E10E0E"/>
    <w:p w14:paraId="73986D99" w14:textId="38DC84CB" w:rsidR="00121E03" w:rsidRDefault="00121E03" w:rsidP="00297FF0">
      <w:pPr>
        <w:pStyle w:val="berschrift2"/>
        <w:numPr>
          <w:ilvl w:val="2"/>
          <w:numId w:val="1"/>
        </w:numPr>
      </w:pPr>
      <w:bookmarkStart w:id="3426" w:name="_Ref484696025"/>
      <w:bookmarkStart w:id="3427" w:name="_Toc486929501"/>
      <w:bookmarkStart w:id="3428" w:name="_Toc532980316"/>
      <w:r>
        <w:t>Mikroskopie</w:t>
      </w:r>
      <w:bookmarkEnd w:id="3426"/>
      <w:bookmarkEnd w:id="3427"/>
      <w:bookmarkEnd w:id="3428"/>
    </w:p>
    <w:p w14:paraId="4E976758" w14:textId="77777777" w:rsidR="0084510B" w:rsidRPr="00E10E0E" w:rsidRDefault="0084510B" w:rsidP="00297FF0">
      <w:pPr>
        <w:pStyle w:val="berschrift4"/>
        <w:numPr>
          <w:ilvl w:val="3"/>
          <w:numId w:val="1"/>
        </w:numPr>
      </w:pPr>
      <w:bookmarkStart w:id="3429" w:name="_Toc486929502"/>
      <w:r w:rsidRPr="00E10E0E">
        <w:t>Überblick</w:t>
      </w:r>
      <w:bookmarkEnd w:id="3429"/>
    </w:p>
    <w:tbl>
      <w:tblPr>
        <w:tblW w:w="9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Change w:id="3430" w:author="frohner" w:date="2018-06-26T15:16:00Z">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PrChange>
      </w:tblPr>
      <w:tblGrid>
        <w:gridCol w:w="2938"/>
        <w:gridCol w:w="3124"/>
        <w:gridCol w:w="3118"/>
        <w:tblGridChange w:id="3431">
          <w:tblGrid>
            <w:gridCol w:w="2938"/>
            <w:gridCol w:w="3124"/>
            <w:gridCol w:w="3118"/>
            <w:gridCol w:w="137"/>
          </w:tblGrid>
        </w:tblGridChange>
      </w:tblGrid>
      <w:tr w:rsidR="00697D19" w:rsidRPr="0075097C" w14:paraId="012DB007" w14:textId="5F631251" w:rsidTr="000E2530">
        <w:trPr>
          <w:trHeight w:val="225"/>
          <w:trPrChange w:id="3432" w:author="frohner" w:date="2018-06-26T15:16:00Z">
            <w:trPr>
              <w:trHeight w:val="225"/>
            </w:trPr>
          </w:trPrChange>
        </w:trPr>
        <w:tc>
          <w:tcPr>
            <w:tcW w:w="2938" w:type="dxa"/>
            <w:shd w:val="clear" w:color="auto" w:fill="D9D9D9"/>
            <w:tcPrChange w:id="3433" w:author="frohner" w:date="2018-06-26T15:16:00Z">
              <w:tcPr>
                <w:tcW w:w="2938" w:type="dxa"/>
                <w:shd w:val="clear" w:color="auto" w:fill="D9D9D9"/>
              </w:tcPr>
            </w:tcPrChange>
          </w:tcPr>
          <w:p w14:paraId="21646E37" w14:textId="77777777" w:rsidR="00697D19" w:rsidRDefault="00697D19" w:rsidP="00C36D4A">
            <w:pPr>
              <w:jc w:val="left"/>
            </w:pPr>
          </w:p>
        </w:tc>
        <w:tc>
          <w:tcPr>
            <w:tcW w:w="3124" w:type="dxa"/>
            <w:tcBorders>
              <w:right w:val="single" w:sz="4" w:space="0" w:color="auto"/>
            </w:tcBorders>
            <w:shd w:val="clear" w:color="auto" w:fill="D9D9D9"/>
            <w:tcPrChange w:id="3434" w:author="frohner" w:date="2018-06-26T15:16:00Z">
              <w:tcPr>
                <w:tcW w:w="3124" w:type="dxa"/>
                <w:tcBorders>
                  <w:right w:val="single" w:sz="4" w:space="0" w:color="auto"/>
                </w:tcBorders>
                <w:shd w:val="clear" w:color="auto" w:fill="D9D9D9"/>
              </w:tcPr>
            </w:tcPrChange>
          </w:tcPr>
          <w:p w14:paraId="24E50641" w14:textId="78B2222A" w:rsidR="00697D19" w:rsidRPr="009D5501" w:rsidRDefault="00697D19" w:rsidP="00C36D4A">
            <w:pPr>
              <w:jc w:val="left"/>
              <w:rPr>
                <w:b/>
                <w:lang w:val="en-US"/>
              </w:rPr>
            </w:pPr>
            <w:r>
              <w:rPr>
                <w:b/>
                <w:lang w:val="en-US"/>
              </w:rPr>
              <w:t>Labor</w:t>
            </w:r>
          </w:p>
        </w:tc>
        <w:tc>
          <w:tcPr>
            <w:tcW w:w="3118" w:type="dxa"/>
            <w:tcBorders>
              <w:left w:val="single" w:sz="4" w:space="0" w:color="auto"/>
            </w:tcBorders>
            <w:shd w:val="clear" w:color="auto" w:fill="D9D9D9"/>
            <w:tcPrChange w:id="3435" w:author="frohner" w:date="2018-06-26T15:16:00Z">
              <w:tcPr>
                <w:tcW w:w="3255" w:type="dxa"/>
                <w:gridSpan w:val="2"/>
                <w:tcBorders>
                  <w:left w:val="single" w:sz="4" w:space="0" w:color="auto"/>
                </w:tcBorders>
                <w:shd w:val="clear" w:color="auto" w:fill="D9D9D9"/>
              </w:tcPr>
            </w:tcPrChange>
          </w:tcPr>
          <w:p w14:paraId="76C2A9BB" w14:textId="64D59DE4" w:rsidR="00697D19" w:rsidRPr="009D5501" w:rsidRDefault="00697D19" w:rsidP="00C36D4A">
            <w:pPr>
              <w:jc w:val="left"/>
              <w:rPr>
                <w:b/>
                <w:lang w:val="en-US"/>
              </w:rPr>
            </w:pPr>
            <w:r>
              <w:rPr>
                <w:b/>
                <w:lang w:val="en-US"/>
              </w:rPr>
              <w:t>Mikrobiologie</w:t>
            </w:r>
          </w:p>
        </w:tc>
      </w:tr>
      <w:tr w:rsidR="0084510B" w:rsidRPr="003D5F6E" w14:paraId="1DAF2857" w14:textId="77777777" w:rsidTr="000E2530">
        <w:trPr>
          <w:trHeight w:val="225"/>
          <w:trPrChange w:id="3436" w:author="frohner" w:date="2018-06-26T15:16:00Z">
            <w:trPr>
              <w:trHeight w:val="225"/>
            </w:trPr>
          </w:trPrChange>
        </w:trPr>
        <w:tc>
          <w:tcPr>
            <w:tcW w:w="2938" w:type="dxa"/>
            <w:shd w:val="clear" w:color="auto" w:fill="D9D9D9"/>
            <w:tcPrChange w:id="3437" w:author="frohner" w:date="2018-06-26T15:16:00Z">
              <w:tcPr>
                <w:tcW w:w="2938" w:type="dxa"/>
                <w:shd w:val="clear" w:color="auto" w:fill="D9D9D9"/>
              </w:tcPr>
            </w:tcPrChange>
          </w:tcPr>
          <w:p w14:paraId="50C6A9CD" w14:textId="77777777" w:rsidR="0084510B" w:rsidRDefault="0084510B" w:rsidP="00C36D4A">
            <w:pPr>
              <w:jc w:val="left"/>
            </w:pPr>
            <w:r>
              <w:t>Template ID</w:t>
            </w:r>
          </w:p>
        </w:tc>
        <w:tc>
          <w:tcPr>
            <w:tcW w:w="6242" w:type="dxa"/>
            <w:gridSpan w:val="2"/>
            <w:shd w:val="clear" w:color="auto" w:fill="auto"/>
            <w:tcPrChange w:id="3438" w:author="frohner" w:date="2018-06-26T15:16:00Z">
              <w:tcPr>
                <w:tcW w:w="6379" w:type="dxa"/>
                <w:gridSpan w:val="3"/>
                <w:shd w:val="clear" w:color="auto" w:fill="auto"/>
              </w:tcPr>
            </w:tcPrChange>
          </w:tcPr>
          <w:p w14:paraId="706CEC39" w14:textId="13CA0BE8" w:rsidR="0084510B" w:rsidRDefault="0084510B" w:rsidP="00C36D4A">
            <w:pPr>
              <w:jc w:val="left"/>
              <w:rPr>
                <w:lang w:val="en-US"/>
              </w:rPr>
            </w:pPr>
            <w:r>
              <w:rPr>
                <w:lang w:val="en-US"/>
              </w:rPr>
              <w:t xml:space="preserve">ELGA: </w:t>
            </w:r>
            <w:r w:rsidR="00E066B0" w:rsidRPr="00E066B0">
              <w:t>1.2.40.0.34.11.4.2.7</w:t>
            </w:r>
          </w:p>
        </w:tc>
      </w:tr>
      <w:tr w:rsidR="0084510B" w:rsidRPr="009D3B34" w14:paraId="64B13D50" w14:textId="77777777" w:rsidTr="000E2530">
        <w:trPr>
          <w:trHeight w:val="300"/>
          <w:trPrChange w:id="3439" w:author="frohner" w:date="2018-06-26T15:16:00Z">
            <w:trPr>
              <w:trHeight w:val="300"/>
            </w:trPr>
          </w:trPrChange>
        </w:trPr>
        <w:tc>
          <w:tcPr>
            <w:tcW w:w="2938" w:type="dxa"/>
            <w:shd w:val="clear" w:color="auto" w:fill="D9D9D9"/>
            <w:tcPrChange w:id="3440" w:author="frohner" w:date="2018-06-26T15:16:00Z">
              <w:tcPr>
                <w:tcW w:w="2938" w:type="dxa"/>
                <w:shd w:val="clear" w:color="auto" w:fill="D9D9D9"/>
              </w:tcPr>
            </w:tcPrChange>
          </w:tcPr>
          <w:p w14:paraId="63AB5F28" w14:textId="77777777" w:rsidR="0084510B" w:rsidRDefault="0084510B" w:rsidP="00C36D4A">
            <w:pPr>
              <w:jc w:val="left"/>
            </w:pPr>
            <w:r>
              <w:t>Parent Template ID</w:t>
            </w:r>
          </w:p>
        </w:tc>
        <w:tc>
          <w:tcPr>
            <w:tcW w:w="6242" w:type="dxa"/>
            <w:gridSpan w:val="2"/>
            <w:shd w:val="clear" w:color="auto" w:fill="auto"/>
            <w:tcPrChange w:id="3441" w:author="frohner" w:date="2018-06-26T15:16:00Z">
              <w:tcPr>
                <w:tcW w:w="6379" w:type="dxa"/>
                <w:gridSpan w:val="3"/>
                <w:shd w:val="clear" w:color="auto" w:fill="auto"/>
              </w:tcPr>
            </w:tcPrChange>
          </w:tcPr>
          <w:p w14:paraId="406E5B4C" w14:textId="77777777" w:rsidR="0084510B" w:rsidRDefault="0084510B" w:rsidP="00C36D4A">
            <w:pPr>
              <w:jc w:val="left"/>
              <w:rPr>
                <w:lang w:val="en-US"/>
              </w:rPr>
            </w:pPr>
            <w:r>
              <w:rPr>
                <w:lang w:val="en-US"/>
              </w:rPr>
              <w:t>-</w:t>
            </w:r>
          </w:p>
        </w:tc>
      </w:tr>
      <w:tr w:rsidR="0084510B" w:rsidRPr="00642601" w14:paraId="1DEF48F7" w14:textId="77777777" w:rsidTr="000E2530">
        <w:trPr>
          <w:trHeight w:val="64"/>
          <w:trPrChange w:id="3442" w:author="frohner" w:date="2018-06-26T15:16:00Z">
            <w:trPr>
              <w:trHeight w:val="64"/>
            </w:trPr>
          </w:trPrChange>
        </w:trPr>
        <w:tc>
          <w:tcPr>
            <w:tcW w:w="2938" w:type="dxa"/>
            <w:shd w:val="clear" w:color="auto" w:fill="D9D9D9"/>
            <w:tcPrChange w:id="3443" w:author="frohner" w:date="2018-06-26T15:16:00Z">
              <w:tcPr>
                <w:tcW w:w="2938" w:type="dxa"/>
                <w:shd w:val="clear" w:color="auto" w:fill="D9D9D9"/>
              </w:tcPr>
            </w:tcPrChange>
          </w:tcPr>
          <w:p w14:paraId="7E8A0392" w14:textId="77777777" w:rsidR="0084510B" w:rsidRPr="00642601" w:rsidRDefault="0084510B" w:rsidP="00C36D4A">
            <w:pPr>
              <w:jc w:val="left"/>
            </w:pPr>
            <w:r w:rsidRPr="00642601">
              <w:t>Titel der Sektion</w:t>
            </w:r>
          </w:p>
        </w:tc>
        <w:tc>
          <w:tcPr>
            <w:tcW w:w="6242" w:type="dxa"/>
            <w:gridSpan w:val="2"/>
            <w:shd w:val="clear" w:color="auto" w:fill="auto"/>
            <w:tcPrChange w:id="3444" w:author="frohner" w:date="2018-06-26T15:16:00Z">
              <w:tcPr>
                <w:tcW w:w="6379" w:type="dxa"/>
                <w:gridSpan w:val="3"/>
                <w:shd w:val="clear" w:color="auto" w:fill="auto"/>
              </w:tcPr>
            </w:tcPrChange>
          </w:tcPr>
          <w:p w14:paraId="0FB7EC42" w14:textId="2A1D1517" w:rsidR="0084510B" w:rsidRPr="00642601" w:rsidRDefault="00F37B30" w:rsidP="00C36D4A">
            <w:pPr>
              <w:jc w:val="left"/>
            </w:pPr>
            <w:r w:rsidRPr="002079CF">
              <w:t>Eigenschaften des Materials / Mikroskopie</w:t>
            </w:r>
          </w:p>
        </w:tc>
      </w:tr>
      <w:tr w:rsidR="0084510B" w:rsidRPr="00642601" w14:paraId="4FECA08E" w14:textId="77777777" w:rsidTr="000E2530">
        <w:trPr>
          <w:trHeight w:val="64"/>
          <w:trPrChange w:id="3445" w:author="frohner" w:date="2018-06-26T15:16:00Z">
            <w:trPr>
              <w:trHeight w:val="64"/>
            </w:trPr>
          </w:trPrChange>
        </w:trPr>
        <w:tc>
          <w:tcPr>
            <w:tcW w:w="2938" w:type="dxa"/>
            <w:shd w:val="clear" w:color="auto" w:fill="D9D9D9"/>
            <w:tcPrChange w:id="3446" w:author="frohner" w:date="2018-06-26T15:16:00Z">
              <w:tcPr>
                <w:tcW w:w="2938" w:type="dxa"/>
                <w:shd w:val="clear" w:color="auto" w:fill="D9D9D9"/>
              </w:tcPr>
            </w:tcPrChange>
          </w:tcPr>
          <w:p w14:paraId="7FCEECEA" w14:textId="77777777" w:rsidR="0084510B" w:rsidRPr="00642601" w:rsidRDefault="0084510B" w:rsidP="00C36D4A">
            <w:pPr>
              <w:jc w:val="left"/>
            </w:pPr>
            <w:r>
              <w:t>Definition</w:t>
            </w:r>
          </w:p>
        </w:tc>
        <w:tc>
          <w:tcPr>
            <w:tcW w:w="6242" w:type="dxa"/>
            <w:gridSpan w:val="2"/>
            <w:shd w:val="clear" w:color="auto" w:fill="auto"/>
            <w:tcPrChange w:id="3447" w:author="frohner" w:date="2018-06-26T15:16:00Z">
              <w:tcPr>
                <w:tcW w:w="6379" w:type="dxa"/>
                <w:gridSpan w:val="3"/>
                <w:shd w:val="clear" w:color="auto" w:fill="auto"/>
              </w:tcPr>
            </w:tcPrChange>
          </w:tcPr>
          <w:p w14:paraId="4063CE42" w14:textId="1F83469A" w:rsidR="0084510B" w:rsidRPr="00642601" w:rsidRDefault="00240A26" w:rsidP="00F37B30">
            <w:pPr>
              <w:jc w:val="left"/>
            </w:pPr>
            <w:r w:rsidRPr="00240A26">
              <w:t>Diese Sektion beschreibt Eigenschaften des zu befundenden Materials welche mit Hilfe eines Lichtmikroskops ermittelt wurden. Es können sowohl qualitativ als auch quantitative Eigenschaften festgehalten werden.</w:t>
            </w:r>
          </w:p>
        </w:tc>
      </w:tr>
      <w:tr w:rsidR="0084510B" w:rsidRPr="001C30B1" w14:paraId="0B37A928" w14:textId="77777777" w:rsidTr="000E2530">
        <w:trPr>
          <w:trHeight w:val="64"/>
          <w:trPrChange w:id="3448" w:author="frohner" w:date="2018-06-26T15:16:00Z">
            <w:trPr>
              <w:trHeight w:val="64"/>
            </w:trPr>
          </w:trPrChange>
        </w:trPr>
        <w:tc>
          <w:tcPr>
            <w:tcW w:w="2938" w:type="dxa"/>
            <w:shd w:val="clear" w:color="auto" w:fill="D9D9D9"/>
            <w:tcPrChange w:id="3449" w:author="frohner" w:date="2018-06-26T15:16:00Z">
              <w:tcPr>
                <w:tcW w:w="2938" w:type="dxa"/>
                <w:shd w:val="clear" w:color="auto" w:fill="D9D9D9"/>
              </w:tcPr>
            </w:tcPrChange>
          </w:tcPr>
          <w:p w14:paraId="43D8349D" w14:textId="77777777" w:rsidR="0084510B" w:rsidRPr="00642601" w:rsidRDefault="0084510B" w:rsidP="00C36D4A">
            <w:pPr>
              <w:spacing w:after="0"/>
              <w:jc w:val="left"/>
            </w:pPr>
            <w:r>
              <w:t>Codierung</w:t>
            </w:r>
          </w:p>
        </w:tc>
        <w:tc>
          <w:tcPr>
            <w:tcW w:w="6242" w:type="dxa"/>
            <w:gridSpan w:val="2"/>
            <w:shd w:val="clear" w:color="auto" w:fill="auto"/>
            <w:tcPrChange w:id="3450" w:author="frohner" w:date="2018-06-26T15:16:00Z">
              <w:tcPr>
                <w:tcW w:w="6379" w:type="dxa"/>
                <w:gridSpan w:val="3"/>
                <w:shd w:val="clear" w:color="auto" w:fill="auto"/>
              </w:tcPr>
            </w:tcPrChange>
          </w:tcPr>
          <w:p w14:paraId="58673A62" w14:textId="0187005D" w:rsidR="0084510B" w:rsidRPr="00BB0803" w:rsidRDefault="007A5950" w:rsidP="0075097C">
            <w:pPr>
              <w:jc w:val="left"/>
              <w:rPr>
                <w:lang w:val="en-US"/>
              </w:rPr>
            </w:pPr>
            <w:r>
              <w:rPr>
                <w:lang w:val="en-US"/>
              </w:rPr>
              <w:t>SNOMED-CT</w:t>
            </w:r>
            <w:r w:rsidR="00BA0E04">
              <w:rPr>
                <w:lang w:val="en-US"/>
              </w:rPr>
              <w:t xml:space="preserve">: </w:t>
            </w:r>
            <w:r w:rsidR="0084510B" w:rsidRPr="009E007D">
              <w:rPr>
                <w:lang w:val="en-US"/>
              </w:rPr>
              <w:t xml:space="preserve"> </w:t>
            </w:r>
            <w:r w:rsidR="00573D09" w:rsidRPr="00573D09">
              <w:rPr>
                <w:lang w:val="en-US"/>
              </w:rPr>
              <w:t>395538009</w:t>
            </w:r>
            <w:r w:rsidR="0084510B" w:rsidRPr="009E007D">
              <w:rPr>
                <w:lang w:val="en-US"/>
              </w:rPr>
              <w:t>, „</w:t>
            </w:r>
            <w:r w:rsidR="00573D09" w:rsidRPr="00573D09">
              <w:rPr>
                <w:lang w:val="en-US"/>
              </w:rPr>
              <w:t>Microscopic specimen observ</w:t>
            </w:r>
            <w:r w:rsidR="00573D09" w:rsidRPr="00573D09">
              <w:rPr>
                <w:lang w:val="en-US"/>
              </w:rPr>
              <w:t>a</w:t>
            </w:r>
            <w:r w:rsidR="00573D09" w:rsidRPr="00573D09">
              <w:rPr>
                <w:lang w:val="en-US"/>
              </w:rPr>
              <w:t>tion (finding)</w:t>
            </w:r>
            <w:r w:rsidR="0084510B" w:rsidRPr="002D5565">
              <w:rPr>
                <w:lang w:val="en-US"/>
              </w:rPr>
              <w:t>“</w:t>
            </w:r>
          </w:p>
        </w:tc>
      </w:tr>
      <w:tr w:rsidR="00697D19" w:rsidRPr="00642601" w14:paraId="4563E1EA" w14:textId="05CDFAB1" w:rsidTr="000E2530">
        <w:trPr>
          <w:trHeight w:val="64"/>
          <w:trPrChange w:id="3451" w:author="frohner" w:date="2018-06-26T15:16:00Z">
            <w:trPr>
              <w:trHeight w:val="64"/>
            </w:trPr>
          </w:trPrChange>
        </w:trPr>
        <w:tc>
          <w:tcPr>
            <w:tcW w:w="2938" w:type="dxa"/>
            <w:shd w:val="clear" w:color="auto" w:fill="D9D9D9"/>
            <w:tcPrChange w:id="3452" w:author="frohner" w:date="2018-06-26T15:16:00Z">
              <w:tcPr>
                <w:tcW w:w="2938" w:type="dxa"/>
                <w:shd w:val="clear" w:color="auto" w:fill="D9D9D9"/>
              </w:tcPr>
            </w:tcPrChange>
          </w:tcPr>
          <w:p w14:paraId="7161180E" w14:textId="77777777" w:rsidR="00697D19" w:rsidRPr="00642601" w:rsidRDefault="00697D19" w:rsidP="00C36D4A">
            <w:pPr>
              <w:jc w:val="left"/>
            </w:pPr>
            <w:r>
              <w:t>Konformität</w:t>
            </w:r>
          </w:p>
        </w:tc>
        <w:tc>
          <w:tcPr>
            <w:tcW w:w="3124" w:type="dxa"/>
            <w:tcBorders>
              <w:right w:val="single" w:sz="4" w:space="0" w:color="auto"/>
            </w:tcBorders>
            <w:shd w:val="clear" w:color="auto" w:fill="auto"/>
            <w:tcPrChange w:id="3453" w:author="frohner" w:date="2018-06-26T15:16:00Z">
              <w:tcPr>
                <w:tcW w:w="3124" w:type="dxa"/>
                <w:tcBorders>
                  <w:right w:val="single" w:sz="4" w:space="0" w:color="auto"/>
                </w:tcBorders>
                <w:shd w:val="clear" w:color="auto" w:fill="auto"/>
              </w:tcPr>
            </w:tcPrChange>
          </w:tcPr>
          <w:p w14:paraId="34E4B797" w14:textId="3E1FD8D0" w:rsidR="00697D19" w:rsidRPr="009D5501" w:rsidRDefault="00697D19">
            <w:pPr>
              <w:jc w:val="left"/>
            </w:pPr>
            <w:r>
              <w:rPr>
                <w:b/>
                <w:i/>
                <w:color w:val="943634"/>
              </w:rPr>
              <w:t>[</w:t>
            </w:r>
            <w:r w:rsidR="008E485B">
              <w:rPr>
                <w:b/>
                <w:i/>
                <w:color w:val="943634"/>
              </w:rPr>
              <w:t>O</w:t>
            </w:r>
            <w:r>
              <w:rPr>
                <w:b/>
                <w:i/>
                <w:color w:val="943634"/>
              </w:rPr>
              <w:t>]</w:t>
            </w:r>
          </w:p>
        </w:tc>
        <w:tc>
          <w:tcPr>
            <w:tcW w:w="3118" w:type="dxa"/>
            <w:tcBorders>
              <w:left w:val="single" w:sz="4" w:space="0" w:color="auto"/>
            </w:tcBorders>
            <w:shd w:val="clear" w:color="auto" w:fill="auto"/>
            <w:tcPrChange w:id="3454" w:author="frohner" w:date="2018-06-26T15:16:00Z">
              <w:tcPr>
                <w:tcW w:w="3255" w:type="dxa"/>
                <w:gridSpan w:val="2"/>
                <w:tcBorders>
                  <w:left w:val="single" w:sz="4" w:space="0" w:color="auto"/>
                </w:tcBorders>
                <w:shd w:val="clear" w:color="auto" w:fill="auto"/>
              </w:tcPr>
            </w:tcPrChange>
          </w:tcPr>
          <w:p w14:paraId="4A170123" w14:textId="7D01168E" w:rsidR="00697D19" w:rsidRPr="009D5501" w:rsidRDefault="00697D19" w:rsidP="00697D19">
            <w:pPr>
              <w:jc w:val="left"/>
            </w:pPr>
            <w:r>
              <w:rPr>
                <w:b/>
                <w:i/>
                <w:color w:val="943634"/>
              </w:rPr>
              <w:t>[O]</w:t>
            </w:r>
          </w:p>
        </w:tc>
      </w:tr>
      <w:tr w:rsidR="00697D19" w:rsidRPr="009D3B34" w14:paraId="3C17628C" w14:textId="2F274D6A" w:rsidTr="00E466AC">
        <w:trPr>
          <w:trHeight w:val="450"/>
        </w:trPr>
        <w:tc>
          <w:tcPr>
            <w:tcW w:w="2938" w:type="dxa"/>
            <w:shd w:val="clear" w:color="auto" w:fill="D9D9D9"/>
          </w:tcPr>
          <w:p w14:paraId="1FA56B96" w14:textId="77777777" w:rsidR="000F1D0E" w:rsidRDefault="000F1D0E" w:rsidP="00E10E0E">
            <w:pPr>
              <w:spacing w:line="360" w:lineRule="auto"/>
              <w:jc w:val="left"/>
            </w:pPr>
            <w:r w:rsidRPr="00B4698A">
              <w:t>Konformität Level 3</w:t>
            </w:r>
          </w:p>
          <w:p w14:paraId="6E6127D5" w14:textId="77777777" w:rsidR="000F1D0E" w:rsidRDefault="000F1D0E" w:rsidP="00E10E0E">
            <w:pPr>
              <w:spacing w:line="360" w:lineRule="auto"/>
              <w:jc w:val="left"/>
            </w:pPr>
            <w:r w:rsidRPr="00B4698A">
              <w:t xml:space="preserve">Bei EIS „Enhanced“ </w:t>
            </w:r>
          </w:p>
          <w:p w14:paraId="23DEA17B" w14:textId="768AFB58" w:rsidR="000F1D0E" w:rsidRDefault="000F1D0E" w:rsidP="00E10E0E">
            <w:pPr>
              <w:spacing w:line="360" w:lineRule="auto"/>
              <w:jc w:val="left"/>
            </w:pPr>
            <w:r w:rsidRPr="00B4698A">
              <w:t xml:space="preserve">Bei EIS „Full Support“ </w:t>
            </w:r>
          </w:p>
        </w:tc>
        <w:tc>
          <w:tcPr>
            <w:tcW w:w="3124" w:type="dxa"/>
            <w:tcBorders>
              <w:right w:val="single" w:sz="4" w:space="0" w:color="auto"/>
            </w:tcBorders>
            <w:shd w:val="clear" w:color="auto" w:fill="auto"/>
          </w:tcPr>
          <w:p w14:paraId="76CF8EF5" w14:textId="77777777" w:rsidR="000F1D0E" w:rsidRDefault="000F1D0E" w:rsidP="00E10E0E">
            <w:pPr>
              <w:spacing w:line="360" w:lineRule="auto"/>
              <w:jc w:val="left"/>
              <w:rPr>
                <w:b/>
                <w:i/>
                <w:color w:val="943634"/>
              </w:rPr>
            </w:pPr>
          </w:p>
          <w:p w14:paraId="7D6D0831" w14:textId="6D31480C" w:rsidR="00697D19" w:rsidRDefault="00697D19" w:rsidP="00E10E0E">
            <w:pPr>
              <w:spacing w:line="360" w:lineRule="auto"/>
              <w:jc w:val="left"/>
              <w:rPr>
                <w:b/>
                <w:i/>
                <w:color w:val="943634"/>
              </w:rPr>
            </w:pPr>
            <w:r>
              <w:rPr>
                <w:b/>
                <w:i/>
                <w:color w:val="943634"/>
              </w:rPr>
              <w:t>[</w:t>
            </w:r>
            <w:r w:rsidR="008E485B">
              <w:rPr>
                <w:b/>
                <w:i/>
                <w:color w:val="943634"/>
              </w:rPr>
              <w:t>O</w:t>
            </w:r>
            <w:r>
              <w:rPr>
                <w:b/>
                <w:i/>
                <w:color w:val="943634"/>
              </w:rPr>
              <w:t>]</w:t>
            </w:r>
          </w:p>
          <w:p w14:paraId="16A5D385" w14:textId="212618A5" w:rsidR="000F1D0E" w:rsidRDefault="000F1D0E" w:rsidP="00E10E0E">
            <w:pPr>
              <w:spacing w:line="360" w:lineRule="auto"/>
              <w:jc w:val="left"/>
              <w:rPr>
                <w:b/>
                <w:i/>
                <w:color w:val="943634"/>
              </w:rPr>
            </w:pPr>
            <w:r>
              <w:rPr>
                <w:b/>
                <w:i/>
                <w:color w:val="943634"/>
              </w:rPr>
              <w:t>[O]</w:t>
            </w:r>
          </w:p>
          <w:p w14:paraId="2EE5AC7F" w14:textId="3ADE54EC" w:rsidR="00BA2E4A" w:rsidRPr="00111E8D" w:rsidRDefault="00BA2E4A" w:rsidP="00FE3723">
            <w:pPr>
              <w:spacing w:line="360" w:lineRule="auto"/>
              <w:jc w:val="left"/>
              <w:rPr>
                <w:bCs/>
                <w:iCs/>
              </w:rPr>
            </w:pPr>
            <w:r>
              <w:rPr>
                <w:bCs/>
                <w:iCs/>
              </w:rPr>
              <w:t>Mikroskopie Entry</w:t>
            </w:r>
            <w:r>
              <w:rPr>
                <w:bCs/>
                <w:iCs/>
              </w:rPr>
              <w:br/>
              <w:t xml:space="preserve">Kapitel </w:t>
            </w:r>
            <w:r>
              <w:rPr>
                <w:bCs/>
                <w:iCs/>
              </w:rPr>
              <w:fldChar w:fldCharType="begin"/>
            </w:r>
            <w:r>
              <w:rPr>
                <w:bCs/>
                <w:iCs/>
              </w:rPr>
              <w:instrText xml:space="preserve"> REF _Ref495049691 \r \h </w:instrText>
            </w:r>
            <w:r>
              <w:rPr>
                <w:bCs/>
                <w:iCs/>
              </w:rPr>
            </w:r>
            <w:r>
              <w:rPr>
                <w:bCs/>
                <w:iCs/>
              </w:rPr>
              <w:fldChar w:fldCharType="separate"/>
            </w:r>
            <w:r w:rsidR="00FE3723">
              <w:rPr>
                <w:bCs/>
                <w:iCs/>
              </w:rPr>
              <w:t>4.7.4</w:t>
            </w:r>
            <w:r>
              <w:rPr>
                <w:bCs/>
                <w:iCs/>
              </w:rPr>
              <w:fldChar w:fldCharType="end"/>
            </w:r>
            <w:del w:id="3455" w:author="frohner" w:date="2018-12-19T10:51:00Z">
              <w:r w:rsidDel="001C30B1">
                <w:rPr>
                  <w:bCs/>
                  <w:iCs/>
                </w:rPr>
                <w:br/>
                <w:delText>(</w:delText>
              </w:r>
              <w:r w:rsidDel="001C30B1">
                <w:delText>IHE: 1.3.6.1.4.1.19376.1.3.1)</w:delText>
              </w:r>
            </w:del>
          </w:p>
        </w:tc>
        <w:tc>
          <w:tcPr>
            <w:tcW w:w="3118" w:type="dxa"/>
            <w:tcBorders>
              <w:left w:val="single" w:sz="4" w:space="0" w:color="auto"/>
            </w:tcBorders>
            <w:shd w:val="clear" w:color="auto" w:fill="auto"/>
          </w:tcPr>
          <w:p w14:paraId="0FAB8665" w14:textId="77777777" w:rsidR="000F1D0E" w:rsidRDefault="000F1D0E" w:rsidP="00E10E0E">
            <w:pPr>
              <w:spacing w:line="360" w:lineRule="auto"/>
              <w:jc w:val="left"/>
              <w:rPr>
                <w:b/>
                <w:i/>
                <w:color w:val="943634"/>
              </w:rPr>
            </w:pPr>
          </w:p>
          <w:p w14:paraId="0F349A47" w14:textId="3D26AC44" w:rsidR="00697D19" w:rsidRDefault="00697D19" w:rsidP="00E10E0E">
            <w:pPr>
              <w:spacing w:line="360" w:lineRule="auto"/>
              <w:jc w:val="left"/>
              <w:rPr>
                <w:b/>
                <w:i/>
                <w:color w:val="943634"/>
              </w:rPr>
            </w:pPr>
            <w:r>
              <w:rPr>
                <w:b/>
                <w:i/>
                <w:color w:val="943634"/>
              </w:rPr>
              <w:t>[O]</w:t>
            </w:r>
          </w:p>
          <w:p w14:paraId="4E45AF70" w14:textId="7FF06988" w:rsidR="000F1D0E" w:rsidRDefault="000F1D0E" w:rsidP="00E10E0E">
            <w:pPr>
              <w:spacing w:line="360" w:lineRule="auto"/>
              <w:jc w:val="left"/>
              <w:rPr>
                <w:b/>
                <w:i/>
                <w:color w:val="943634"/>
              </w:rPr>
            </w:pPr>
            <w:r>
              <w:rPr>
                <w:b/>
                <w:i/>
                <w:color w:val="943634"/>
              </w:rPr>
              <w:t>[</w:t>
            </w:r>
            <w:del w:id="3456" w:author="frohner" w:date="2018-06-26T15:22:00Z">
              <w:r w:rsidR="0005678E" w:rsidDel="00D46A1F">
                <w:rPr>
                  <w:b/>
                  <w:i/>
                  <w:color w:val="943634"/>
                </w:rPr>
                <w:delText>R2</w:delText>
              </w:r>
            </w:del>
            <w:ins w:id="3457" w:author="frohner" w:date="2018-06-26T15:22:00Z">
              <w:r w:rsidR="00D46A1F">
                <w:rPr>
                  <w:b/>
                  <w:i/>
                  <w:color w:val="943634"/>
                </w:rPr>
                <w:t>O</w:t>
              </w:r>
            </w:ins>
            <w:r>
              <w:rPr>
                <w:b/>
                <w:i/>
                <w:color w:val="943634"/>
              </w:rPr>
              <w:t>]</w:t>
            </w:r>
          </w:p>
          <w:p w14:paraId="11D198F4" w14:textId="1C27D398" w:rsidR="00BA2E4A" w:rsidRPr="00111E8D" w:rsidRDefault="00BA2E4A" w:rsidP="00FE3723">
            <w:pPr>
              <w:spacing w:line="360" w:lineRule="auto"/>
              <w:jc w:val="left"/>
              <w:rPr>
                <w:bCs/>
                <w:iCs/>
              </w:rPr>
            </w:pPr>
            <w:r>
              <w:rPr>
                <w:bCs/>
                <w:iCs/>
              </w:rPr>
              <w:t>Mikroskopie Entry</w:t>
            </w:r>
            <w:r>
              <w:rPr>
                <w:bCs/>
                <w:iCs/>
              </w:rPr>
              <w:br/>
              <w:t xml:space="preserve">Kapitel </w:t>
            </w:r>
            <w:r>
              <w:rPr>
                <w:bCs/>
                <w:iCs/>
              </w:rPr>
              <w:fldChar w:fldCharType="begin"/>
            </w:r>
            <w:r>
              <w:rPr>
                <w:bCs/>
                <w:iCs/>
              </w:rPr>
              <w:instrText xml:space="preserve"> REF _Ref495049691 \r \h </w:instrText>
            </w:r>
            <w:r>
              <w:rPr>
                <w:bCs/>
                <w:iCs/>
              </w:rPr>
            </w:r>
            <w:r>
              <w:rPr>
                <w:bCs/>
                <w:iCs/>
              </w:rPr>
              <w:fldChar w:fldCharType="separate"/>
            </w:r>
            <w:r w:rsidR="00FE3723">
              <w:rPr>
                <w:bCs/>
                <w:iCs/>
              </w:rPr>
              <w:t>4.7.4</w:t>
            </w:r>
            <w:r>
              <w:rPr>
                <w:bCs/>
                <w:iCs/>
              </w:rPr>
              <w:fldChar w:fldCharType="end"/>
            </w:r>
            <w:del w:id="3458" w:author="frohner" w:date="2018-12-19T10:51:00Z">
              <w:r w:rsidDel="001C30B1">
                <w:rPr>
                  <w:bCs/>
                  <w:iCs/>
                </w:rPr>
                <w:br/>
                <w:delText>(</w:delText>
              </w:r>
              <w:r w:rsidDel="001C30B1">
                <w:delText>IHE: 1.3.6.1.4.1.19376.1.3.1)</w:delText>
              </w:r>
            </w:del>
          </w:p>
        </w:tc>
      </w:tr>
    </w:tbl>
    <w:p w14:paraId="5427C298" w14:textId="536B5339" w:rsidR="0084510B" w:rsidRDefault="0084510B" w:rsidP="0084510B">
      <w:pPr>
        <w:spacing w:line="360" w:lineRule="auto"/>
      </w:pPr>
    </w:p>
    <w:p w14:paraId="03DD6515" w14:textId="349781EB" w:rsidR="0084510B" w:rsidRPr="0084510B" w:rsidRDefault="0084510B" w:rsidP="00E10E0E">
      <w:pPr>
        <w:spacing w:line="360" w:lineRule="auto"/>
      </w:pPr>
      <w:r>
        <w:t xml:space="preserve">Die Tabellendarstellung zeigt eine Eigenschaft des zu untersuchenden Materials mit dem zugehörigen Ergebnis sowie, wenn anwendbar, einer physikalischen Einheit. </w:t>
      </w:r>
      <w:r w:rsidRPr="0084510B">
        <w:t>Neben der Darstellung von Informationen in tabellarischer Form kann diese auch in Freitextform erfo</w:t>
      </w:r>
      <w:r w:rsidRPr="0084510B">
        <w:t>l</w:t>
      </w:r>
      <w:r w:rsidRPr="0084510B">
        <w:t>gen.</w:t>
      </w:r>
    </w:p>
    <w:p w14:paraId="132265BF" w14:textId="77777777" w:rsidR="00121E03" w:rsidRDefault="00121E03" w:rsidP="00121E03">
      <w:pPr>
        <w:keepNext/>
        <w:spacing w:line="360" w:lineRule="auto"/>
      </w:pPr>
      <w:r>
        <w:rPr>
          <w:noProof/>
          <w:lang w:val="de-DE" w:eastAsia="de-DE"/>
        </w:rPr>
        <w:drawing>
          <wp:anchor distT="0" distB="0" distL="114300" distR="114300" simplePos="0" relativeHeight="251668480" behindDoc="1" locked="0" layoutInCell="1" allowOverlap="1" wp14:anchorId="57C89550" wp14:editId="7A761ECA">
            <wp:simplePos x="0" y="0"/>
            <wp:positionH relativeFrom="column">
              <wp:posOffset>0</wp:posOffset>
            </wp:positionH>
            <wp:positionV relativeFrom="paragraph">
              <wp:posOffset>-635</wp:posOffset>
            </wp:positionV>
            <wp:extent cx="5752465" cy="953135"/>
            <wp:effectExtent l="0" t="0" r="635" b="0"/>
            <wp:wrapTight wrapText="bothSides">
              <wp:wrapPolygon edited="0">
                <wp:start x="0" y="0"/>
                <wp:lineTo x="0" y="21154"/>
                <wp:lineTo x="21531" y="21154"/>
                <wp:lineTo x="21531" y="0"/>
                <wp:lineTo x="0" y="0"/>
              </wp:wrapPolygon>
            </wp:wrapTight>
            <wp:docPr id="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52465" cy="953135"/>
                    </a:xfrm>
                    <a:prstGeom prst="rect">
                      <a:avLst/>
                    </a:prstGeom>
                    <a:noFill/>
                  </pic:spPr>
                </pic:pic>
              </a:graphicData>
            </a:graphic>
            <wp14:sizeRelH relativeFrom="page">
              <wp14:pctWidth>0</wp14:pctWidth>
            </wp14:sizeRelH>
            <wp14:sizeRelV relativeFrom="page">
              <wp14:pctHeight>0</wp14:pctHeight>
            </wp14:sizeRelV>
          </wp:anchor>
        </w:drawing>
      </w:r>
    </w:p>
    <w:p w14:paraId="29A6043D" w14:textId="77777777" w:rsidR="00121E03" w:rsidRDefault="00121E03" w:rsidP="00121E03">
      <w:pPr>
        <w:pStyle w:val="Beschriftung"/>
        <w:jc w:val="both"/>
      </w:pPr>
      <w:bookmarkStart w:id="3459" w:name="_Toc532980228"/>
      <w:r>
        <w:t xml:space="preserve">Abbildung </w:t>
      </w:r>
      <w:r>
        <w:fldChar w:fldCharType="begin"/>
      </w:r>
      <w:r>
        <w:instrText xml:space="preserve"> SEQ Abbildung \* ARABIC </w:instrText>
      </w:r>
      <w:r>
        <w:fldChar w:fldCharType="separate"/>
      </w:r>
      <w:r w:rsidR="00FE3723">
        <w:rPr>
          <w:noProof/>
        </w:rPr>
        <w:t>14</w:t>
      </w:r>
      <w:r>
        <w:fldChar w:fldCharType="end"/>
      </w:r>
      <w:r w:rsidRPr="00C35BB4">
        <w:t>: Eigenschaften des Materials/Mikroskopie</w:t>
      </w:r>
      <w:bookmarkEnd w:id="3459"/>
    </w:p>
    <w:p w14:paraId="4FAB46C7" w14:textId="67B92940" w:rsidR="0084510B" w:rsidRDefault="0084510B" w:rsidP="00E10E0E">
      <w:pPr>
        <w:pStyle w:val="Hinweis"/>
      </w:pPr>
      <w:r w:rsidRPr="0084510B">
        <w:t>Wenn mikroskopische Ergebnisse auch in Level 3 codiert werden müssen die Erge</w:t>
      </w:r>
      <w:r w:rsidRPr="0084510B">
        <w:t>b</w:t>
      </w:r>
      <w:r w:rsidRPr="0084510B">
        <w:t>nisse als Tabelle angegeben werden.</w:t>
      </w:r>
    </w:p>
    <w:p w14:paraId="744ACFD8" w14:textId="77777777" w:rsidR="00121E03" w:rsidRDefault="00121E03" w:rsidP="00297FF0">
      <w:pPr>
        <w:pStyle w:val="berschrift4"/>
        <w:numPr>
          <w:ilvl w:val="3"/>
          <w:numId w:val="1"/>
        </w:numPr>
      </w:pPr>
      <w:bookmarkStart w:id="3460" w:name="_Toc486929503"/>
      <w:r>
        <w:t>Strukturbeispiel</w:t>
      </w:r>
      <w:bookmarkEnd w:id="3460"/>
    </w:p>
    <w:p w14:paraId="4F456FF5" w14:textId="77777777" w:rsidR="0084510B" w:rsidRPr="0084510B" w:rsidRDefault="0084510B" w:rsidP="0084510B">
      <w:pPr>
        <w:pStyle w:val="Code"/>
        <w:rPr>
          <w:lang w:val="de-AT"/>
        </w:rPr>
      </w:pPr>
      <w:r w:rsidRPr="0084510B">
        <w:rPr>
          <w:lang w:val="de-AT"/>
        </w:rPr>
        <w:t>&lt;section classCode="DOCSECT"&gt;</w:t>
      </w:r>
    </w:p>
    <w:p w14:paraId="4C870895" w14:textId="2E4E6A87" w:rsidR="0084510B" w:rsidRDefault="0084510B" w:rsidP="0084510B">
      <w:pPr>
        <w:pStyle w:val="Code"/>
        <w:rPr>
          <w:lang w:val="de-AT"/>
        </w:rPr>
      </w:pPr>
      <w:r>
        <w:rPr>
          <w:lang w:val="de-AT"/>
        </w:rPr>
        <w:t xml:space="preserve"> </w:t>
      </w:r>
      <w:r>
        <w:rPr>
          <w:lang w:val="de-AT"/>
        </w:rPr>
        <w:tab/>
        <w:t xml:space="preserve"> </w:t>
      </w:r>
      <w:r w:rsidRPr="0084510B">
        <w:rPr>
          <w:lang w:val="de-AT"/>
        </w:rPr>
        <w:t>&lt;templateId root="</w:t>
      </w:r>
      <w:r w:rsidR="00E066B0" w:rsidRPr="00E066B0">
        <w:rPr>
          <w:lang w:val="de-AT"/>
        </w:rPr>
        <w:t>1.2.40.0.34.11.4.2.7</w:t>
      </w:r>
      <w:r w:rsidRPr="0084510B">
        <w:rPr>
          <w:lang w:val="de-AT"/>
        </w:rPr>
        <w:t>"/&gt;</w:t>
      </w:r>
    </w:p>
    <w:p w14:paraId="38CCC16D" w14:textId="15344799" w:rsidR="0084510B" w:rsidRPr="0084510B" w:rsidRDefault="0084510B" w:rsidP="00E10E0E">
      <w:pPr>
        <w:pStyle w:val="Code"/>
        <w:ind w:firstLine="142"/>
        <w:rPr>
          <w:lang w:val="de-AT"/>
        </w:rPr>
      </w:pPr>
      <w:r>
        <w:rPr>
          <w:lang w:val="de-AT"/>
        </w:rPr>
        <w:t xml:space="preserve"> </w:t>
      </w:r>
      <w:proofErr w:type="gramStart"/>
      <w:r w:rsidRPr="0084510B">
        <w:rPr>
          <w:lang w:val="de-AT"/>
        </w:rPr>
        <w:t>&lt;!--</w:t>
      </w:r>
      <w:proofErr w:type="gramEnd"/>
      <w:r w:rsidRPr="0084510B">
        <w:rPr>
          <w:lang w:val="de-AT"/>
        </w:rPr>
        <w:t xml:space="preserve"> Code der Sektion --&gt;</w:t>
      </w:r>
    </w:p>
    <w:p w14:paraId="2225488B" w14:textId="33BFEE89" w:rsidR="0084510B" w:rsidRPr="00E10E0E" w:rsidRDefault="0084510B" w:rsidP="00E10E0E">
      <w:pPr>
        <w:pStyle w:val="Code"/>
        <w:ind w:firstLine="142"/>
      </w:pPr>
      <w:r w:rsidRPr="00E10E0E">
        <w:t xml:space="preserve"> &lt;code code="</w:t>
      </w:r>
      <w:r w:rsidR="00573D09" w:rsidRPr="00573D09">
        <w:t>395538009</w:t>
      </w:r>
      <w:r w:rsidRPr="00E10E0E">
        <w:t xml:space="preserve">" </w:t>
      </w:r>
    </w:p>
    <w:p w14:paraId="0B5CBD16" w14:textId="59D4DF5A" w:rsidR="0084510B" w:rsidRPr="00E10E0E" w:rsidRDefault="0084510B" w:rsidP="0084510B">
      <w:pPr>
        <w:pStyle w:val="Code"/>
      </w:pPr>
      <w:r w:rsidRPr="00E10E0E">
        <w:t xml:space="preserve">          </w:t>
      </w:r>
      <w:proofErr w:type="gramStart"/>
      <w:r w:rsidRPr="00E10E0E">
        <w:t>displayName</w:t>
      </w:r>
      <w:proofErr w:type="gramEnd"/>
      <w:r w:rsidRPr="00E10E0E">
        <w:t>="</w:t>
      </w:r>
      <w:r w:rsidR="00573D09" w:rsidRPr="00573D09">
        <w:t>Microscopic specimen observation (finding)</w:t>
      </w:r>
      <w:r w:rsidRPr="00E10E0E">
        <w:t>"</w:t>
      </w:r>
    </w:p>
    <w:p w14:paraId="7FCEBE7E" w14:textId="3591906E" w:rsidR="0084510B" w:rsidRPr="00E10E0E" w:rsidRDefault="0084510B" w:rsidP="0084510B">
      <w:pPr>
        <w:pStyle w:val="Code"/>
        <w:rPr>
          <w:lang w:val="de-DE"/>
        </w:rPr>
      </w:pPr>
      <w:r w:rsidRPr="00E10E0E">
        <w:t xml:space="preserve">          </w:t>
      </w:r>
      <w:r w:rsidRPr="00E10E0E">
        <w:rPr>
          <w:lang w:val="de-DE"/>
        </w:rPr>
        <w:t>codeSystem="</w:t>
      </w:r>
      <w:r w:rsidR="00240A26" w:rsidRPr="00E10E0E">
        <w:rPr>
          <w:lang w:val="de-DE"/>
        </w:rPr>
        <w:t>2.16.840.1.113883.6.96</w:t>
      </w:r>
      <w:r w:rsidRPr="00E10E0E">
        <w:rPr>
          <w:lang w:val="de-DE"/>
        </w:rPr>
        <w:t xml:space="preserve">" </w:t>
      </w:r>
    </w:p>
    <w:p w14:paraId="396EEF3F" w14:textId="460EF1D9" w:rsidR="0084510B" w:rsidRPr="00E10E0E" w:rsidRDefault="0084510B" w:rsidP="0084510B">
      <w:pPr>
        <w:pStyle w:val="Code"/>
        <w:rPr>
          <w:lang w:val="de-DE"/>
        </w:rPr>
      </w:pPr>
      <w:r w:rsidRPr="00E10E0E">
        <w:rPr>
          <w:lang w:val="de-DE"/>
        </w:rPr>
        <w:t xml:space="preserve">   </w:t>
      </w:r>
      <w:r w:rsidRPr="00E10E0E">
        <w:rPr>
          <w:lang w:val="de-DE"/>
        </w:rPr>
        <w:tab/>
        <w:t xml:space="preserve">  codeSystemName="</w:t>
      </w:r>
      <w:r w:rsidR="007A5950">
        <w:rPr>
          <w:lang w:val="de-DE"/>
        </w:rPr>
        <w:t>SNOMED-CT</w:t>
      </w:r>
      <w:r w:rsidRPr="00E10E0E">
        <w:rPr>
          <w:lang w:val="de-DE"/>
        </w:rPr>
        <w:t>"/&gt;</w:t>
      </w:r>
    </w:p>
    <w:p w14:paraId="6FDD06F2" w14:textId="77777777" w:rsidR="0084510B" w:rsidRPr="00E10E0E" w:rsidRDefault="0084510B" w:rsidP="0084510B">
      <w:pPr>
        <w:pStyle w:val="Code"/>
        <w:rPr>
          <w:lang w:val="de-DE"/>
        </w:rPr>
      </w:pPr>
      <w:r w:rsidRPr="00E10E0E">
        <w:rPr>
          <w:lang w:val="de-DE"/>
        </w:rPr>
        <w:t xml:space="preserve">    </w:t>
      </w:r>
    </w:p>
    <w:p w14:paraId="558C0A2C" w14:textId="21DA6BFE" w:rsidR="0084510B" w:rsidRDefault="0084510B" w:rsidP="00E10E0E">
      <w:pPr>
        <w:pStyle w:val="Code"/>
        <w:ind w:firstLine="142"/>
        <w:rPr>
          <w:lang w:val="de-AT"/>
        </w:rPr>
      </w:pPr>
      <w:r>
        <w:rPr>
          <w:lang w:val="de-AT"/>
        </w:rPr>
        <w:t xml:space="preserve"> </w:t>
      </w:r>
      <w:proofErr w:type="gramStart"/>
      <w:r w:rsidRPr="0084510B">
        <w:rPr>
          <w:lang w:val="de-AT"/>
        </w:rPr>
        <w:t>&lt;!--</w:t>
      </w:r>
      <w:proofErr w:type="gramEnd"/>
      <w:r w:rsidRPr="0084510B">
        <w:rPr>
          <w:lang w:val="de-AT"/>
        </w:rPr>
        <w:t xml:space="preserve"> Titel der Sektion --&gt;</w:t>
      </w:r>
    </w:p>
    <w:p w14:paraId="2FAF960B" w14:textId="35AA647A" w:rsidR="00121E03" w:rsidRDefault="0084510B" w:rsidP="0084510B">
      <w:pPr>
        <w:pStyle w:val="Code"/>
        <w:rPr>
          <w:lang w:val="de-AT"/>
        </w:rPr>
      </w:pPr>
      <w:r>
        <w:rPr>
          <w:lang w:val="de-AT"/>
        </w:rPr>
        <w:t xml:space="preserve"> </w:t>
      </w:r>
      <w:r>
        <w:rPr>
          <w:lang w:val="de-AT"/>
        </w:rPr>
        <w:tab/>
        <w:t xml:space="preserve"> </w:t>
      </w:r>
      <w:r w:rsidR="00121E03" w:rsidRPr="0058170A">
        <w:rPr>
          <w:lang w:val="de-AT"/>
        </w:rPr>
        <w:t>&lt;</w:t>
      </w:r>
      <w:r w:rsidR="00121E03">
        <w:rPr>
          <w:lang w:val="de-AT"/>
        </w:rPr>
        <w:t>title&gt;</w:t>
      </w:r>
      <w:r w:rsidR="00121E03" w:rsidRPr="002079CF">
        <w:rPr>
          <w:lang w:val="de-AT"/>
        </w:rPr>
        <w:t>Eigenschaften des Materials / Mikroskopie</w:t>
      </w:r>
      <w:r w:rsidR="00121E03">
        <w:rPr>
          <w:lang w:val="de-AT"/>
        </w:rPr>
        <w:t>&lt;/title&gt;</w:t>
      </w:r>
    </w:p>
    <w:p w14:paraId="0EF62566" w14:textId="77777777" w:rsidR="0084510B" w:rsidRDefault="0084510B" w:rsidP="00121E03">
      <w:pPr>
        <w:pStyle w:val="Code"/>
        <w:rPr>
          <w:lang w:val="de-DE"/>
        </w:rPr>
      </w:pPr>
    </w:p>
    <w:p w14:paraId="7E1C0314" w14:textId="06FC3420" w:rsidR="00121E03" w:rsidRPr="00C36D4A" w:rsidRDefault="0084510B" w:rsidP="00E10E0E">
      <w:pPr>
        <w:pStyle w:val="Code"/>
        <w:ind w:firstLine="142"/>
      </w:pPr>
      <w:r>
        <w:rPr>
          <w:lang w:val="de-DE"/>
        </w:rPr>
        <w:t xml:space="preserve"> </w:t>
      </w:r>
      <w:r w:rsidR="00121E03" w:rsidRPr="00C36D4A">
        <w:t>&lt;</w:t>
      </w:r>
      <w:proofErr w:type="gramStart"/>
      <w:r w:rsidR="00121E03" w:rsidRPr="00C36D4A">
        <w:t>text</w:t>
      </w:r>
      <w:proofErr w:type="gramEnd"/>
      <w:r w:rsidR="00121E03" w:rsidRPr="00C36D4A">
        <w:t>&gt;</w:t>
      </w:r>
    </w:p>
    <w:p w14:paraId="13AF035D" w14:textId="3AA73446" w:rsidR="00121E03" w:rsidRPr="00C36D4A" w:rsidRDefault="00121E03" w:rsidP="00121E03">
      <w:pPr>
        <w:pStyle w:val="Code"/>
      </w:pPr>
      <w:r w:rsidRPr="00C36D4A">
        <w:tab/>
      </w:r>
      <w:r w:rsidR="0084510B" w:rsidRPr="00E10E0E">
        <w:tab/>
      </w:r>
      <w:r w:rsidRPr="00C36D4A">
        <w:t>&lt;</w:t>
      </w:r>
      <w:proofErr w:type="gramStart"/>
      <w:r w:rsidRPr="00C36D4A">
        <w:t>table</w:t>
      </w:r>
      <w:proofErr w:type="gramEnd"/>
      <w:r w:rsidRPr="00C36D4A">
        <w:t>&gt;</w:t>
      </w:r>
    </w:p>
    <w:p w14:paraId="3C20CC3F" w14:textId="4F9AB338" w:rsidR="00121E03" w:rsidRPr="00C36D4A" w:rsidRDefault="00121E03" w:rsidP="00121E03">
      <w:pPr>
        <w:pStyle w:val="Code"/>
      </w:pPr>
      <w:r w:rsidRPr="00C36D4A">
        <w:tab/>
        <w:t xml:space="preserve">  </w:t>
      </w:r>
      <w:r w:rsidR="0084510B" w:rsidRPr="00E10E0E">
        <w:tab/>
        <w:t xml:space="preserve">  </w:t>
      </w:r>
      <w:r w:rsidRPr="00C36D4A">
        <w:t>&lt;</w:t>
      </w:r>
      <w:proofErr w:type="gramStart"/>
      <w:r w:rsidRPr="00C36D4A">
        <w:t>thead</w:t>
      </w:r>
      <w:proofErr w:type="gramEnd"/>
      <w:r w:rsidRPr="00C36D4A">
        <w:t>&gt;</w:t>
      </w:r>
    </w:p>
    <w:p w14:paraId="51484EF9" w14:textId="2D69B38A" w:rsidR="00121E03" w:rsidRPr="00C36D4A" w:rsidRDefault="00121E03" w:rsidP="00121E03">
      <w:pPr>
        <w:pStyle w:val="Code"/>
      </w:pPr>
      <w:r w:rsidRPr="00C36D4A">
        <w:tab/>
        <w:t xml:space="preserve">    </w:t>
      </w:r>
      <w:r w:rsidR="0084510B" w:rsidRPr="00E10E0E">
        <w:tab/>
        <w:t xml:space="preserve">    </w:t>
      </w:r>
      <w:r w:rsidRPr="00C36D4A">
        <w:t>&lt;</w:t>
      </w:r>
      <w:proofErr w:type="gramStart"/>
      <w:r w:rsidRPr="00C36D4A">
        <w:t>tr</w:t>
      </w:r>
      <w:proofErr w:type="gramEnd"/>
      <w:r w:rsidRPr="00C36D4A">
        <w:t>&gt;</w:t>
      </w:r>
    </w:p>
    <w:p w14:paraId="5E0A883D" w14:textId="145A2CB3" w:rsidR="00121E03" w:rsidRPr="00C36D4A" w:rsidRDefault="00121E03" w:rsidP="00121E03">
      <w:pPr>
        <w:pStyle w:val="Code"/>
      </w:pPr>
      <w:r w:rsidRPr="00C36D4A">
        <w:t xml:space="preserve">       </w:t>
      </w:r>
      <w:r w:rsidR="0084510B" w:rsidRPr="00E10E0E">
        <w:tab/>
      </w:r>
      <w:r w:rsidR="0084510B" w:rsidRPr="00E10E0E">
        <w:tab/>
      </w:r>
      <w:r w:rsidRPr="00C36D4A">
        <w:t>&lt;</w:t>
      </w:r>
      <w:proofErr w:type="gramStart"/>
      <w:r w:rsidRPr="00C36D4A">
        <w:t>th&gt;</w:t>
      </w:r>
      <w:proofErr w:type="gramEnd"/>
      <w:r w:rsidRPr="00C36D4A">
        <w:t>Eigenschaft&lt;/th&gt;</w:t>
      </w:r>
    </w:p>
    <w:p w14:paraId="55196792" w14:textId="003CF7B1" w:rsidR="00121E03" w:rsidRDefault="00121E03" w:rsidP="00121E03">
      <w:pPr>
        <w:pStyle w:val="Code"/>
      </w:pPr>
      <w:r w:rsidRPr="00C36D4A">
        <w:tab/>
        <w:t xml:space="preserve">      </w:t>
      </w:r>
      <w:r w:rsidR="0084510B" w:rsidRPr="00E10E0E">
        <w:tab/>
      </w:r>
      <w:r w:rsidR="0084510B" w:rsidRPr="00E10E0E">
        <w:tab/>
      </w:r>
      <w:r w:rsidRPr="0058170A">
        <w:t>&lt;</w:t>
      </w:r>
      <w:proofErr w:type="gramStart"/>
      <w:r w:rsidRPr="0058170A">
        <w:t>th&gt;</w:t>
      </w:r>
      <w:proofErr w:type="gramEnd"/>
      <w:r w:rsidRPr="0058170A">
        <w:t>Ergebnis&lt;/th&gt;</w:t>
      </w:r>
    </w:p>
    <w:p w14:paraId="4AA73CF5" w14:textId="4550BF59" w:rsidR="00121E03" w:rsidRPr="0058170A" w:rsidRDefault="00121E03" w:rsidP="00121E03">
      <w:pPr>
        <w:pStyle w:val="Code"/>
      </w:pPr>
      <w:r>
        <w:tab/>
        <w:t xml:space="preserve">      </w:t>
      </w:r>
      <w:r w:rsidR="0084510B">
        <w:tab/>
      </w:r>
      <w:r w:rsidR="0084510B">
        <w:tab/>
      </w:r>
      <w:r>
        <w:t>&lt;</w:t>
      </w:r>
      <w:proofErr w:type="gramStart"/>
      <w:r>
        <w:t>th&gt;</w:t>
      </w:r>
      <w:proofErr w:type="gramEnd"/>
      <w:r>
        <w:t>Einheit&lt;/th&gt;</w:t>
      </w:r>
      <w:r w:rsidRPr="0058170A">
        <w:tab/>
      </w:r>
      <w:r w:rsidRPr="0058170A">
        <w:tab/>
      </w:r>
      <w:r w:rsidRPr="0058170A">
        <w:tab/>
      </w:r>
      <w:r w:rsidRPr="0058170A">
        <w:tab/>
      </w:r>
      <w:r w:rsidRPr="0058170A">
        <w:tab/>
      </w:r>
      <w:r w:rsidRPr="0058170A">
        <w:tab/>
      </w:r>
      <w:r w:rsidRPr="0058170A">
        <w:tab/>
      </w:r>
      <w:r w:rsidRPr="0058170A">
        <w:tab/>
      </w:r>
      <w:r w:rsidRPr="0058170A">
        <w:tab/>
      </w:r>
      <w:r>
        <w:t xml:space="preserve">    </w:t>
      </w:r>
      <w:r w:rsidRPr="0058170A">
        <w:t>&lt;/tr&gt;</w:t>
      </w:r>
    </w:p>
    <w:p w14:paraId="0CDA5295" w14:textId="32A0D076" w:rsidR="00121E03" w:rsidRPr="0058170A" w:rsidRDefault="00121E03" w:rsidP="00121E03">
      <w:pPr>
        <w:pStyle w:val="Code"/>
      </w:pPr>
      <w:r>
        <w:tab/>
        <w:t xml:space="preserve">  </w:t>
      </w:r>
      <w:r w:rsidR="0084510B">
        <w:tab/>
        <w:t xml:space="preserve">  </w:t>
      </w:r>
      <w:r w:rsidRPr="0058170A">
        <w:t>&lt;/thead&gt;</w:t>
      </w:r>
    </w:p>
    <w:p w14:paraId="2E9ECDDC" w14:textId="33E48809" w:rsidR="00121E03" w:rsidRPr="0058170A" w:rsidRDefault="00121E03" w:rsidP="00121E03">
      <w:pPr>
        <w:pStyle w:val="Code"/>
      </w:pPr>
      <w:r w:rsidRPr="0058170A">
        <w:tab/>
      </w:r>
      <w:r>
        <w:t xml:space="preserve">  </w:t>
      </w:r>
      <w:r w:rsidR="0084510B">
        <w:t xml:space="preserve"> </w:t>
      </w:r>
      <w:r w:rsidR="0084510B">
        <w:tab/>
        <w:t xml:space="preserve">  </w:t>
      </w:r>
      <w:r w:rsidRPr="0058170A">
        <w:t>&lt;</w:t>
      </w:r>
      <w:proofErr w:type="gramStart"/>
      <w:r w:rsidRPr="0058170A">
        <w:t>tbody</w:t>
      </w:r>
      <w:proofErr w:type="gramEnd"/>
      <w:r w:rsidRPr="0058170A">
        <w:t>&gt;</w:t>
      </w:r>
    </w:p>
    <w:p w14:paraId="1D4C3F73" w14:textId="027C58DB" w:rsidR="00121E03" w:rsidRPr="0058170A" w:rsidRDefault="00121E03" w:rsidP="00121E03">
      <w:pPr>
        <w:pStyle w:val="Code"/>
      </w:pPr>
      <w:r w:rsidRPr="0058170A">
        <w:tab/>
      </w:r>
      <w:r>
        <w:t xml:space="preserve">    </w:t>
      </w:r>
      <w:r w:rsidR="0084510B">
        <w:t xml:space="preserve"> </w:t>
      </w:r>
      <w:r w:rsidR="0084510B">
        <w:tab/>
        <w:t xml:space="preserve">    </w:t>
      </w:r>
      <w:r w:rsidRPr="0058170A">
        <w:t>&lt;</w:t>
      </w:r>
      <w:proofErr w:type="gramStart"/>
      <w:r w:rsidRPr="0058170A">
        <w:t>tr</w:t>
      </w:r>
      <w:proofErr w:type="gramEnd"/>
      <w:r w:rsidRPr="0058170A">
        <w:t xml:space="preserve"> ID="OBS-1-1"&gt;</w:t>
      </w:r>
    </w:p>
    <w:p w14:paraId="112AE00B" w14:textId="5CAA5FBC" w:rsidR="00121E03" w:rsidRPr="008C7333" w:rsidRDefault="00121E03" w:rsidP="00121E03">
      <w:pPr>
        <w:pStyle w:val="Code"/>
        <w:rPr>
          <w:lang w:val="de-AT"/>
          <w:rPrChange w:id="3461" w:author="Nikolaus Krondraf" w:date="2018-05-14T09:37:00Z">
            <w:rPr>
              <w:lang w:val="de-DE"/>
            </w:rPr>
          </w:rPrChange>
        </w:rPr>
      </w:pPr>
      <w:r w:rsidRPr="007A1805">
        <w:t xml:space="preserve">       </w:t>
      </w:r>
      <w:r w:rsidR="0084510B">
        <w:tab/>
      </w:r>
      <w:r w:rsidR="0084510B">
        <w:tab/>
      </w:r>
      <w:r w:rsidRPr="008C7333">
        <w:rPr>
          <w:lang w:val="de-AT"/>
          <w:rPrChange w:id="3462" w:author="Nikolaus Krondraf" w:date="2018-05-14T09:37:00Z">
            <w:rPr>
              <w:lang w:val="de-DE"/>
            </w:rPr>
          </w:rPrChange>
        </w:rPr>
        <w:t>&lt;td&gt;Farbe&lt;/td&gt;</w:t>
      </w:r>
    </w:p>
    <w:p w14:paraId="34E1C17D" w14:textId="28599CA2" w:rsidR="00121E03" w:rsidRPr="00E10E0E" w:rsidRDefault="00121E03" w:rsidP="00121E03">
      <w:pPr>
        <w:pStyle w:val="Code"/>
        <w:rPr>
          <w:lang w:val="de-DE"/>
        </w:rPr>
      </w:pPr>
      <w:r w:rsidRPr="008C7333">
        <w:rPr>
          <w:lang w:val="de-AT"/>
          <w:rPrChange w:id="3463" w:author="Nikolaus Krondraf" w:date="2018-05-14T09:37:00Z">
            <w:rPr>
              <w:lang w:val="de-DE"/>
            </w:rPr>
          </w:rPrChange>
        </w:rPr>
        <w:tab/>
        <w:t xml:space="preserve">      </w:t>
      </w:r>
      <w:r w:rsidR="0084510B" w:rsidRPr="008C7333">
        <w:rPr>
          <w:lang w:val="de-AT"/>
          <w:rPrChange w:id="3464" w:author="Nikolaus Krondraf" w:date="2018-05-14T09:37:00Z">
            <w:rPr>
              <w:lang w:val="de-DE"/>
            </w:rPr>
          </w:rPrChange>
        </w:rPr>
        <w:tab/>
      </w:r>
      <w:r w:rsidR="0084510B" w:rsidRPr="008C7333">
        <w:rPr>
          <w:lang w:val="de-AT"/>
          <w:rPrChange w:id="3465" w:author="Nikolaus Krondraf" w:date="2018-05-14T09:37:00Z">
            <w:rPr>
              <w:lang w:val="de-DE"/>
            </w:rPr>
          </w:rPrChange>
        </w:rPr>
        <w:tab/>
      </w:r>
      <w:r w:rsidRPr="00E10E0E">
        <w:rPr>
          <w:lang w:val="de-DE"/>
        </w:rPr>
        <w:t>&lt;td&gt;strohgelb&lt;/td&gt;</w:t>
      </w:r>
    </w:p>
    <w:p w14:paraId="53C8BACA" w14:textId="0BF8BDC8" w:rsidR="00121E03" w:rsidRPr="008C7333" w:rsidRDefault="00121E03" w:rsidP="00121E03">
      <w:pPr>
        <w:pStyle w:val="Code"/>
      </w:pPr>
      <w:r w:rsidRPr="00E10E0E">
        <w:rPr>
          <w:lang w:val="de-DE"/>
        </w:rPr>
        <w:tab/>
        <w:t xml:space="preserve">      </w:t>
      </w:r>
      <w:r w:rsidR="0084510B" w:rsidRPr="00E10E0E">
        <w:rPr>
          <w:lang w:val="de-DE"/>
        </w:rPr>
        <w:tab/>
      </w:r>
      <w:r w:rsidR="0084510B" w:rsidRPr="00E10E0E">
        <w:rPr>
          <w:lang w:val="de-DE"/>
        </w:rPr>
        <w:tab/>
      </w:r>
      <w:r w:rsidRPr="00C45EB3">
        <w:t>&lt;</w:t>
      </w:r>
      <w:proofErr w:type="gramStart"/>
      <w:r w:rsidRPr="00C45EB3">
        <w:t>td</w:t>
      </w:r>
      <w:proofErr w:type="gramEnd"/>
      <w:r w:rsidRPr="00C45EB3">
        <w:t>&gt;&lt;/td&gt;</w:t>
      </w:r>
      <w:r w:rsidRPr="00C45EB3">
        <w:tab/>
      </w:r>
      <w:r w:rsidRPr="00C45EB3">
        <w:tab/>
      </w:r>
      <w:r w:rsidRPr="00C45EB3">
        <w:tab/>
      </w:r>
      <w:r w:rsidRPr="00C45EB3">
        <w:tab/>
      </w:r>
      <w:r w:rsidRPr="00C45EB3">
        <w:tab/>
      </w:r>
      <w:r w:rsidRPr="00C45EB3">
        <w:tab/>
      </w:r>
      <w:r w:rsidRPr="00C45EB3">
        <w:tab/>
      </w:r>
      <w:r w:rsidRPr="00C45EB3">
        <w:tab/>
      </w:r>
    </w:p>
    <w:p w14:paraId="56B2C42D" w14:textId="471B914C" w:rsidR="00121E03" w:rsidRPr="00832B05" w:rsidRDefault="00121E03" w:rsidP="00121E03">
      <w:pPr>
        <w:pStyle w:val="Code"/>
      </w:pPr>
      <w:r w:rsidRPr="008C7333">
        <w:t xml:space="preserve">     </w:t>
      </w:r>
      <w:r w:rsidR="0084510B" w:rsidRPr="008C7333">
        <w:t xml:space="preserve">       </w:t>
      </w:r>
      <w:r w:rsidRPr="00832B05">
        <w:t>&lt;/</w:t>
      </w:r>
      <w:proofErr w:type="gramStart"/>
      <w:r w:rsidRPr="00832B05">
        <w:t>tr</w:t>
      </w:r>
      <w:proofErr w:type="gramEnd"/>
      <w:r w:rsidRPr="00832B05">
        <w:t>&gt;</w:t>
      </w:r>
    </w:p>
    <w:p w14:paraId="231CE8A9" w14:textId="77777777" w:rsidR="00121E03" w:rsidRPr="00C1653D" w:rsidRDefault="00121E03" w:rsidP="00121E03">
      <w:pPr>
        <w:pStyle w:val="Code"/>
      </w:pPr>
      <w:r w:rsidRPr="00C1653D">
        <w:t xml:space="preserve">     :</w:t>
      </w:r>
      <w:r w:rsidRPr="00C1653D">
        <w:tab/>
      </w:r>
    </w:p>
    <w:p w14:paraId="27166DF8" w14:textId="29204858" w:rsidR="00121E03" w:rsidRPr="0058170A" w:rsidRDefault="00121E03" w:rsidP="00121E03">
      <w:pPr>
        <w:pStyle w:val="Code"/>
      </w:pPr>
      <w:r w:rsidRPr="00832B05">
        <w:t xml:space="preserve">   </w:t>
      </w:r>
      <w:r w:rsidR="0084510B" w:rsidRPr="00832B05">
        <w:tab/>
        <w:t xml:space="preserve">  </w:t>
      </w:r>
      <w:r w:rsidRPr="0058170A">
        <w:t>&lt;/tbody&gt;</w:t>
      </w:r>
      <w:r w:rsidRPr="0058170A">
        <w:tab/>
      </w:r>
      <w:r w:rsidRPr="0058170A">
        <w:tab/>
      </w:r>
      <w:r w:rsidRPr="0058170A">
        <w:tab/>
      </w:r>
      <w:r w:rsidRPr="0058170A">
        <w:tab/>
      </w:r>
      <w:r w:rsidRPr="0058170A">
        <w:tab/>
      </w:r>
      <w:r w:rsidRPr="0058170A">
        <w:tab/>
      </w:r>
    </w:p>
    <w:p w14:paraId="22857D04" w14:textId="2B40B25C" w:rsidR="00121E03" w:rsidRPr="0058170A" w:rsidRDefault="00121E03" w:rsidP="00121E03">
      <w:pPr>
        <w:pStyle w:val="Code"/>
      </w:pPr>
      <w:r w:rsidRPr="0058170A">
        <w:tab/>
      </w:r>
      <w:r w:rsidR="0084510B">
        <w:tab/>
      </w:r>
      <w:r w:rsidRPr="0058170A">
        <w:t>&lt;/table&gt;</w:t>
      </w:r>
      <w:r w:rsidRPr="0058170A">
        <w:tab/>
      </w:r>
      <w:r w:rsidRPr="0058170A">
        <w:tab/>
      </w:r>
    </w:p>
    <w:p w14:paraId="7619C596" w14:textId="77777777" w:rsidR="00121E03" w:rsidRDefault="00121E03" w:rsidP="00E10E0E">
      <w:pPr>
        <w:pStyle w:val="Code"/>
        <w:ind w:firstLine="142"/>
      </w:pPr>
      <w:r>
        <w:t>&lt;/text&gt;</w:t>
      </w:r>
    </w:p>
    <w:p w14:paraId="2B692D36" w14:textId="3C6B74D5" w:rsidR="0084510B" w:rsidRDefault="0084510B" w:rsidP="00121E03">
      <w:pPr>
        <w:pStyle w:val="Code"/>
      </w:pPr>
      <w:r w:rsidRPr="0084510B">
        <w:t>&lt;/section&gt;</w:t>
      </w:r>
    </w:p>
    <w:p w14:paraId="55BE021A" w14:textId="77777777" w:rsidR="00121E03" w:rsidRDefault="00121E03" w:rsidP="00297FF0">
      <w:pPr>
        <w:pStyle w:val="berschrift4"/>
        <w:numPr>
          <w:ilvl w:val="3"/>
          <w:numId w:val="1"/>
        </w:numPr>
      </w:pPr>
      <w:bookmarkStart w:id="3466" w:name="_Toc486929504"/>
      <w:r>
        <w:lastRenderedPageBreak/>
        <w:t>Spezifikation</w:t>
      </w:r>
      <w:bookmarkEnd w:id="3466"/>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
        <w:gridCol w:w="252"/>
        <w:gridCol w:w="29"/>
        <w:gridCol w:w="1665"/>
        <w:gridCol w:w="1276"/>
        <w:gridCol w:w="708"/>
        <w:gridCol w:w="709"/>
        <w:gridCol w:w="4396"/>
      </w:tblGrid>
      <w:tr w:rsidR="00121E03" w:rsidRPr="00874C31" w14:paraId="1E62FBC4" w14:textId="77777777" w:rsidTr="00934AD6">
        <w:tc>
          <w:tcPr>
            <w:tcW w:w="2199" w:type="dxa"/>
            <w:gridSpan w:val="4"/>
            <w:shd w:val="clear" w:color="auto" w:fill="D9D9D9"/>
          </w:tcPr>
          <w:p w14:paraId="75638DF6" w14:textId="77777777" w:rsidR="00121E03" w:rsidRPr="00874C31" w:rsidRDefault="00121E03" w:rsidP="00934AD6">
            <w:pPr>
              <w:keepNext/>
              <w:keepLines/>
              <w:jc w:val="left"/>
              <w:rPr>
                <w:b/>
                <w:bCs/>
                <w:sz w:val="20"/>
                <w:szCs w:val="20"/>
              </w:rPr>
            </w:pPr>
            <w:r w:rsidRPr="00874C31">
              <w:rPr>
                <w:b/>
                <w:bCs/>
                <w:sz w:val="20"/>
                <w:szCs w:val="20"/>
              </w:rPr>
              <w:t>Element/Attribut</w:t>
            </w:r>
          </w:p>
        </w:tc>
        <w:tc>
          <w:tcPr>
            <w:tcW w:w="1276" w:type="dxa"/>
            <w:shd w:val="clear" w:color="auto" w:fill="D9D9D9"/>
          </w:tcPr>
          <w:p w14:paraId="074A1380" w14:textId="77777777" w:rsidR="00121E03" w:rsidRPr="00874C31" w:rsidRDefault="00121E03" w:rsidP="00934AD6">
            <w:pPr>
              <w:keepNext/>
              <w:keepLines/>
              <w:jc w:val="left"/>
              <w:rPr>
                <w:b/>
                <w:bCs/>
                <w:sz w:val="20"/>
                <w:szCs w:val="20"/>
              </w:rPr>
            </w:pPr>
            <w:r w:rsidRPr="00874C31">
              <w:rPr>
                <w:b/>
                <w:bCs/>
                <w:sz w:val="20"/>
                <w:szCs w:val="20"/>
              </w:rPr>
              <w:t>DT</w:t>
            </w:r>
          </w:p>
        </w:tc>
        <w:tc>
          <w:tcPr>
            <w:tcW w:w="708" w:type="dxa"/>
            <w:shd w:val="clear" w:color="auto" w:fill="D9D9D9"/>
          </w:tcPr>
          <w:p w14:paraId="3FDAD603" w14:textId="77777777" w:rsidR="00121E03" w:rsidRPr="00874C31" w:rsidRDefault="00121E03" w:rsidP="00934AD6">
            <w:pPr>
              <w:keepNext/>
              <w:keepLines/>
              <w:jc w:val="left"/>
              <w:rPr>
                <w:b/>
                <w:bCs/>
                <w:sz w:val="20"/>
                <w:szCs w:val="20"/>
              </w:rPr>
            </w:pPr>
            <w:r w:rsidRPr="00874C31">
              <w:rPr>
                <w:b/>
                <w:bCs/>
                <w:sz w:val="20"/>
                <w:szCs w:val="20"/>
              </w:rPr>
              <w:t>Kard</w:t>
            </w:r>
          </w:p>
        </w:tc>
        <w:tc>
          <w:tcPr>
            <w:tcW w:w="709" w:type="dxa"/>
            <w:shd w:val="clear" w:color="auto" w:fill="D9D9D9"/>
          </w:tcPr>
          <w:p w14:paraId="495119FD" w14:textId="77777777" w:rsidR="00121E03" w:rsidRPr="00874C31" w:rsidRDefault="00121E03" w:rsidP="00934AD6">
            <w:pPr>
              <w:keepNext/>
              <w:keepLines/>
              <w:jc w:val="left"/>
              <w:rPr>
                <w:b/>
                <w:bCs/>
                <w:sz w:val="20"/>
                <w:szCs w:val="20"/>
              </w:rPr>
            </w:pPr>
            <w:r w:rsidRPr="00874C31">
              <w:rPr>
                <w:b/>
                <w:bCs/>
                <w:sz w:val="20"/>
                <w:szCs w:val="20"/>
              </w:rPr>
              <w:t>Konf</w:t>
            </w:r>
          </w:p>
        </w:tc>
        <w:tc>
          <w:tcPr>
            <w:tcW w:w="4396" w:type="dxa"/>
            <w:shd w:val="clear" w:color="auto" w:fill="D9D9D9"/>
          </w:tcPr>
          <w:p w14:paraId="475EE423" w14:textId="77777777" w:rsidR="00121E03" w:rsidRPr="00874C31" w:rsidRDefault="00121E03" w:rsidP="00934AD6">
            <w:pPr>
              <w:keepNext/>
              <w:keepLines/>
              <w:jc w:val="left"/>
              <w:rPr>
                <w:b/>
                <w:bCs/>
                <w:sz w:val="20"/>
                <w:szCs w:val="20"/>
              </w:rPr>
            </w:pPr>
            <w:r w:rsidRPr="00874C31">
              <w:rPr>
                <w:b/>
                <w:bCs/>
                <w:sz w:val="20"/>
                <w:szCs w:val="20"/>
              </w:rPr>
              <w:t>Beschreibung</w:t>
            </w:r>
          </w:p>
        </w:tc>
      </w:tr>
      <w:tr w:rsidR="00121E03" w:rsidRPr="00874C31" w14:paraId="19332B3B" w14:textId="77777777" w:rsidTr="00934AD6">
        <w:trPr>
          <w:trHeight w:val="718"/>
        </w:trPr>
        <w:tc>
          <w:tcPr>
            <w:tcW w:w="2199" w:type="dxa"/>
            <w:gridSpan w:val="4"/>
          </w:tcPr>
          <w:p w14:paraId="56615B01" w14:textId="77777777" w:rsidR="00121E03" w:rsidRPr="00874C31" w:rsidRDefault="00121E03" w:rsidP="00934AD6">
            <w:pPr>
              <w:keepNext/>
              <w:keepLines/>
              <w:jc w:val="left"/>
              <w:rPr>
                <w:sz w:val="20"/>
                <w:szCs w:val="20"/>
              </w:rPr>
            </w:pPr>
            <w:r>
              <w:rPr>
                <w:sz w:val="20"/>
                <w:szCs w:val="20"/>
              </w:rPr>
              <w:t>section</w:t>
            </w:r>
          </w:p>
        </w:tc>
        <w:tc>
          <w:tcPr>
            <w:tcW w:w="1276" w:type="dxa"/>
          </w:tcPr>
          <w:p w14:paraId="6FED162B" w14:textId="77777777" w:rsidR="00121E03" w:rsidRPr="00874C31" w:rsidRDefault="00121E03" w:rsidP="00934AD6">
            <w:pPr>
              <w:keepNext/>
              <w:keepLines/>
              <w:jc w:val="left"/>
              <w:rPr>
                <w:sz w:val="20"/>
                <w:szCs w:val="20"/>
              </w:rPr>
            </w:pPr>
            <w:r w:rsidRPr="00874C31">
              <w:rPr>
                <w:sz w:val="20"/>
                <w:szCs w:val="20"/>
              </w:rPr>
              <w:t>POCD_</w:t>
            </w:r>
            <w:r>
              <w:rPr>
                <w:sz w:val="20"/>
                <w:szCs w:val="20"/>
              </w:rPr>
              <w:br/>
            </w:r>
            <w:r w:rsidRPr="00874C31">
              <w:rPr>
                <w:sz w:val="20"/>
                <w:szCs w:val="20"/>
              </w:rPr>
              <w:t>MT000040.</w:t>
            </w:r>
            <w:r>
              <w:rPr>
                <w:sz w:val="20"/>
                <w:szCs w:val="20"/>
              </w:rPr>
              <w:t>Section</w:t>
            </w:r>
          </w:p>
        </w:tc>
        <w:tc>
          <w:tcPr>
            <w:tcW w:w="708" w:type="dxa"/>
          </w:tcPr>
          <w:p w14:paraId="75786388" w14:textId="77777777" w:rsidR="00121E03" w:rsidRPr="00874C31" w:rsidRDefault="00121E03" w:rsidP="00934AD6">
            <w:pPr>
              <w:keepNext/>
              <w:keepLines/>
              <w:jc w:val="left"/>
              <w:rPr>
                <w:sz w:val="20"/>
                <w:szCs w:val="20"/>
              </w:rPr>
            </w:pPr>
            <w:r>
              <w:rPr>
                <w:sz w:val="20"/>
                <w:szCs w:val="20"/>
              </w:rPr>
              <w:t>0..1</w:t>
            </w:r>
          </w:p>
        </w:tc>
        <w:tc>
          <w:tcPr>
            <w:tcW w:w="709" w:type="dxa"/>
          </w:tcPr>
          <w:p w14:paraId="268F589C" w14:textId="77777777" w:rsidR="00121E03" w:rsidRPr="00874C31" w:rsidRDefault="00121E03" w:rsidP="00934AD6">
            <w:pPr>
              <w:keepNext/>
              <w:keepLines/>
              <w:jc w:val="left"/>
              <w:rPr>
                <w:sz w:val="20"/>
                <w:szCs w:val="20"/>
              </w:rPr>
            </w:pPr>
            <w:r>
              <w:rPr>
                <w:sz w:val="20"/>
                <w:szCs w:val="20"/>
              </w:rPr>
              <w:t>O</w:t>
            </w:r>
          </w:p>
        </w:tc>
        <w:tc>
          <w:tcPr>
            <w:tcW w:w="4396" w:type="dxa"/>
          </w:tcPr>
          <w:p w14:paraId="64472A6B" w14:textId="77777777" w:rsidR="00121E03" w:rsidRPr="00874C31" w:rsidRDefault="00121E03" w:rsidP="00934AD6">
            <w:pPr>
              <w:keepNext/>
              <w:keepLines/>
              <w:jc w:val="left"/>
              <w:rPr>
                <w:b/>
                <w:bCs/>
                <w:sz w:val="20"/>
                <w:szCs w:val="20"/>
              </w:rPr>
            </w:pPr>
            <w:r>
              <w:rPr>
                <w:sz w:val="20"/>
                <w:szCs w:val="20"/>
              </w:rPr>
              <w:t>Sektion Mikroskopie</w:t>
            </w:r>
          </w:p>
        </w:tc>
      </w:tr>
      <w:tr w:rsidR="00121E03" w:rsidRPr="00874C31" w14:paraId="36CA1EA5" w14:textId="77777777" w:rsidTr="00934AD6">
        <w:tc>
          <w:tcPr>
            <w:tcW w:w="253" w:type="dxa"/>
            <w:vMerge w:val="restart"/>
          </w:tcPr>
          <w:p w14:paraId="5B0E4089" w14:textId="77777777" w:rsidR="00121E03" w:rsidRPr="00874C31" w:rsidRDefault="00121E03" w:rsidP="00934AD6">
            <w:pPr>
              <w:jc w:val="left"/>
              <w:rPr>
                <w:sz w:val="20"/>
                <w:szCs w:val="20"/>
              </w:rPr>
            </w:pPr>
          </w:p>
        </w:tc>
        <w:tc>
          <w:tcPr>
            <w:tcW w:w="1946" w:type="dxa"/>
            <w:gridSpan w:val="3"/>
          </w:tcPr>
          <w:p w14:paraId="4CCEBA42" w14:textId="77777777" w:rsidR="00121E03" w:rsidRPr="00874C31" w:rsidRDefault="00121E03" w:rsidP="00934AD6">
            <w:pPr>
              <w:jc w:val="left"/>
              <w:rPr>
                <w:sz w:val="20"/>
                <w:szCs w:val="20"/>
              </w:rPr>
            </w:pPr>
            <w:r w:rsidRPr="00874C31">
              <w:rPr>
                <w:sz w:val="20"/>
                <w:szCs w:val="20"/>
              </w:rPr>
              <w:t>@</w:t>
            </w:r>
            <w:r>
              <w:rPr>
                <w:sz w:val="20"/>
                <w:szCs w:val="20"/>
              </w:rPr>
              <w:t>classCode</w:t>
            </w:r>
          </w:p>
        </w:tc>
        <w:tc>
          <w:tcPr>
            <w:tcW w:w="1276" w:type="dxa"/>
          </w:tcPr>
          <w:p w14:paraId="31CC64CC" w14:textId="77777777" w:rsidR="00121E03" w:rsidRPr="00874C31" w:rsidRDefault="00121E03" w:rsidP="00934AD6">
            <w:pPr>
              <w:jc w:val="left"/>
              <w:rPr>
                <w:sz w:val="20"/>
                <w:szCs w:val="20"/>
              </w:rPr>
            </w:pPr>
            <w:r w:rsidRPr="00874C31">
              <w:rPr>
                <w:sz w:val="20"/>
                <w:szCs w:val="20"/>
              </w:rPr>
              <w:t>cs</w:t>
            </w:r>
          </w:p>
        </w:tc>
        <w:tc>
          <w:tcPr>
            <w:tcW w:w="708" w:type="dxa"/>
          </w:tcPr>
          <w:p w14:paraId="0943B264" w14:textId="77777777" w:rsidR="00121E03" w:rsidRPr="00874C31" w:rsidRDefault="00121E03" w:rsidP="00934AD6">
            <w:pPr>
              <w:jc w:val="left"/>
              <w:rPr>
                <w:sz w:val="20"/>
                <w:szCs w:val="20"/>
              </w:rPr>
            </w:pPr>
            <w:r w:rsidRPr="00874C31">
              <w:rPr>
                <w:sz w:val="20"/>
                <w:szCs w:val="20"/>
              </w:rPr>
              <w:t>1..1</w:t>
            </w:r>
          </w:p>
        </w:tc>
        <w:tc>
          <w:tcPr>
            <w:tcW w:w="709" w:type="dxa"/>
          </w:tcPr>
          <w:p w14:paraId="051F565C" w14:textId="77777777" w:rsidR="00121E03" w:rsidRPr="00874C31" w:rsidRDefault="00121E03" w:rsidP="00934AD6">
            <w:pPr>
              <w:jc w:val="left"/>
              <w:rPr>
                <w:sz w:val="20"/>
                <w:szCs w:val="20"/>
              </w:rPr>
            </w:pPr>
            <w:r w:rsidRPr="00874C31">
              <w:rPr>
                <w:sz w:val="20"/>
                <w:szCs w:val="20"/>
              </w:rPr>
              <w:t>M</w:t>
            </w:r>
          </w:p>
        </w:tc>
        <w:tc>
          <w:tcPr>
            <w:tcW w:w="4396" w:type="dxa"/>
          </w:tcPr>
          <w:p w14:paraId="1E40CB76" w14:textId="77777777" w:rsidR="00121E03" w:rsidRPr="005E333C" w:rsidRDefault="00121E03" w:rsidP="00934AD6">
            <w:pPr>
              <w:jc w:val="left"/>
              <w:rPr>
                <w:sz w:val="20"/>
                <w:szCs w:val="20"/>
              </w:rPr>
            </w:pPr>
            <w:r w:rsidRPr="005E333C">
              <w:rPr>
                <w:sz w:val="20"/>
                <w:szCs w:val="20"/>
              </w:rPr>
              <w:t xml:space="preserve">Fester Wert: </w:t>
            </w:r>
            <w:r w:rsidRPr="005E333C">
              <w:rPr>
                <w:b/>
                <w:bCs/>
                <w:sz w:val="20"/>
                <w:szCs w:val="20"/>
              </w:rPr>
              <w:t>DOCSECT</w:t>
            </w:r>
          </w:p>
        </w:tc>
      </w:tr>
      <w:tr w:rsidR="00121E03" w:rsidRPr="00874C31" w14:paraId="631EEEA4" w14:textId="77777777" w:rsidTr="00934AD6">
        <w:tc>
          <w:tcPr>
            <w:tcW w:w="253" w:type="dxa"/>
            <w:vMerge/>
            <w:vAlign w:val="center"/>
          </w:tcPr>
          <w:p w14:paraId="0306834D" w14:textId="77777777" w:rsidR="00121E03" w:rsidRPr="00A024E9" w:rsidRDefault="00121E03" w:rsidP="00934AD6">
            <w:pPr>
              <w:spacing w:after="0" w:line="240" w:lineRule="auto"/>
              <w:jc w:val="left"/>
              <w:rPr>
                <w:sz w:val="20"/>
                <w:szCs w:val="20"/>
              </w:rPr>
            </w:pPr>
          </w:p>
        </w:tc>
        <w:tc>
          <w:tcPr>
            <w:tcW w:w="1946" w:type="dxa"/>
            <w:gridSpan w:val="3"/>
          </w:tcPr>
          <w:p w14:paraId="2BE7CEE8" w14:textId="77777777" w:rsidR="00121E03" w:rsidRPr="00874C31" w:rsidRDefault="00121E03" w:rsidP="00934AD6">
            <w:pPr>
              <w:jc w:val="left"/>
              <w:rPr>
                <w:sz w:val="20"/>
                <w:szCs w:val="20"/>
              </w:rPr>
            </w:pPr>
            <w:r>
              <w:rPr>
                <w:sz w:val="20"/>
                <w:szCs w:val="20"/>
              </w:rPr>
              <w:t>templateId</w:t>
            </w:r>
          </w:p>
        </w:tc>
        <w:tc>
          <w:tcPr>
            <w:tcW w:w="1276" w:type="dxa"/>
          </w:tcPr>
          <w:p w14:paraId="76F95B05" w14:textId="77777777" w:rsidR="00121E03" w:rsidRPr="00874C31" w:rsidRDefault="00121E03" w:rsidP="00934AD6">
            <w:pPr>
              <w:jc w:val="left"/>
              <w:rPr>
                <w:sz w:val="20"/>
                <w:szCs w:val="20"/>
              </w:rPr>
            </w:pPr>
            <w:r>
              <w:rPr>
                <w:sz w:val="20"/>
                <w:szCs w:val="20"/>
              </w:rPr>
              <w:t>II</w:t>
            </w:r>
          </w:p>
        </w:tc>
        <w:tc>
          <w:tcPr>
            <w:tcW w:w="708" w:type="dxa"/>
          </w:tcPr>
          <w:p w14:paraId="5725BD42" w14:textId="77777777" w:rsidR="00121E03" w:rsidRPr="00874C31" w:rsidRDefault="00121E03" w:rsidP="00934AD6">
            <w:pPr>
              <w:jc w:val="left"/>
              <w:rPr>
                <w:sz w:val="20"/>
                <w:szCs w:val="20"/>
              </w:rPr>
            </w:pPr>
            <w:r w:rsidRPr="00874C31">
              <w:rPr>
                <w:sz w:val="20"/>
                <w:szCs w:val="20"/>
              </w:rPr>
              <w:t>1..1</w:t>
            </w:r>
          </w:p>
        </w:tc>
        <w:tc>
          <w:tcPr>
            <w:tcW w:w="709" w:type="dxa"/>
          </w:tcPr>
          <w:p w14:paraId="5DDA8323" w14:textId="77777777" w:rsidR="00121E03" w:rsidRPr="00874C31" w:rsidRDefault="00121E03" w:rsidP="00934AD6">
            <w:pPr>
              <w:jc w:val="left"/>
              <w:rPr>
                <w:sz w:val="20"/>
                <w:szCs w:val="20"/>
              </w:rPr>
            </w:pPr>
            <w:r w:rsidRPr="00874C31">
              <w:rPr>
                <w:sz w:val="20"/>
                <w:szCs w:val="20"/>
              </w:rPr>
              <w:t>M</w:t>
            </w:r>
          </w:p>
        </w:tc>
        <w:tc>
          <w:tcPr>
            <w:tcW w:w="4396" w:type="dxa"/>
          </w:tcPr>
          <w:p w14:paraId="22E5C0B7" w14:textId="77777777" w:rsidR="00121E03" w:rsidRPr="005E333C" w:rsidRDefault="00121E03" w:rsidP="00934AD6">
            <w:pPr>
              <w:jc w:val="left"/>
              <w:rPr>
                <w:sz w:val="20"/>
                <w:szCs w:val="20"/>
              </w:rPr>
            </w:pPr>
          </w:p>
        </w:tc>
      </w:tr>
      <w:tr w:rsidR="00121E03" w:rsidRPr="00874C31" w14:paraId="714BFFF9" w14:textId="77777777" w:rsidTr="00934AD6">
        <w:tc>
          <w:tcPr>
            <w:tcW w:w="253" w:type="dxa"/>
            <w:vMerge/>
            <w:vAlign w:val="center"/>
          </w:tcPr>
          <w:p w14:paraId="34B5F254" w14:textId="77777777" w:rsidR="00121E03" w:rsidRPr="00874C31" w:rsidRDefault="00121E03" w:rsidP="00934AD6">
            <w:pPr>
              <w:spacing w:after="0" w:line="240" w:lineRule="auto"/>
              <w:jc w:val="left"/>
              <w:rPr>
                <w:sz w:val="20"/>
                <w:szCs w:val="20"/>
              </w:rPr>
            </w:pPr>
          </w:p>
        </w:tc>
        <w:tc>
          <w:tcPr>
            <w:tcW w:w="281" w:type="dxa"/>
            <w:gridSpan w:val="2"/>
          </w:tcPr>
          <w:p w14:paraId="431E57CF" w14:textId="77777777" w:rsidR="00121E03" w:rsidRPr="00874C31" w:rsidRDefault="00121E03" w:rsidP="00934AD6">
            <w:pPr>
              <w:jc w:val="left"/>
              <w:rPr>
                <w:sz w:val="20"/>
                <w:szCs w:val="20"/>
              </w:rPr>
            </w:pPr>
          </w:p>
        </w:tc>
        <w:tc>
          <w:tcPr>
            <w:tcW w:w="1665" w:type="dxa"/>
          </w:tcPr>
          <w:p w14:paraId="7E1B6B20" w14:textId="77777777" w:rsidR="00121E03" w:rsidRPr="00874C31" w:rsidRDefault="00121E03" w:rsidP="00934AD6">
            <w:pPr>
              <w:jc w:val="left"/>
              <w:rPr>
                <w:sz w:val="20"/>
                <w:szCs w:val="20"/>
              </w:rPr>
            </w:pPr>
            <w:r w:rsidRPr="00874C31">
              <w:rPr>
                <w:sz w:val="20"/>
                <w:szCs w:val="20"/>
              </w:rPr>
              <w:t>@</w:t>
            </w:r>
            <w:r>
              <w:rPr>
                <w:sz w:val="20"/>
                <w:szCs w:val="20"/>
              </w:rPr>
              <w:t>root</w:t>
            </w:r>
          </w:p>
        </w:tc>
        <w:tc>
          <w:tcPr>
            <w:tcW w:w="1276" w:type="dxa"/>
          </w:tcPr>
          <w:p w14:paraId="7CE99D0A" w14:textId="77777777" w:rsidR="00121E03" w:rsidRPr="00874C31" w:rsidRDefault="00121E03" w:rsidP="00934AD6">
            <w:pPr>
              <w:jc w:val="left"/>
              <w:rPr>
                <w:sz w:val="20"/>
                <w:szCs w:val="20"/>
              </w:rPr>
            </w:pPr>
            <w:r>
              <w:rPr>
                <w:sz w:val="20"/>
                <w:szCs w:val="20"/>
              </w:rPr>
              <w:t>uid</w:t>
            </w:r>
          </w:p>
        </w:tc>
        <w:tc>
          <w:tcPr>
            <w:tcW w:w="708" w:type="dxa"/>
          </w:tcPr>
          <w:p w14:paraId="293A708F" w14:textId="77777777" w:rsidR="00121E03" w:rsidRPr="00874C31" w:rsidRDefault="00121E03" w:rsidP="00934AD6">
            <w:pPr>
              <w:jc w:val="left"/>
              <w:rPr>
                <w:sz w:val="20"/>
                <w:szCs w:val="20"/>
              </w:rPr>
            </w:pPr>
            <w:r w:rsidRPr="00874C31">
              <w:rPr>
                <w:sz w:val="20"/>
                <w:szCs w:val="20"/>
              </w:rPr>
              <w:t>1..1</w:t>
            </w:r>
          </w:p>
        </w:tc>
        <w:tc>
          <w:tcPr>
            <w:tcW w:w="709" w:type="dxa"/>
          </w:tcPr>
          <w:p w14:paraId="41FCF564" w14:textId="77777777" w:rsidR="00121E03" w:rsidRPr="00874C31" w:rsidRDefault="00121E03" w:rsidP="00934AD6">
            <w:pPr>
              <w:jc w:val="left"/>
              <w:rPr>
                <w:sz w:val="20"/>
                <w:szCs w:val="20"/>
              </w:rPr>
            </w:pPr>
            <w:r w:rsidRPr="00874C31">
              <w:rPr>
                <w:sz w:val="20"/>
                <w:szCs w:val="20"/>
              </w:rPr>
              <w:t>M</w:t>
            </w:r>
          </w:p>
        </w:tc>
        <w:tc>
          <w:tcPr>
            <w:tcW w:w="4396" w:type="dxa"/>
          </w:tcPr>
          <w:p w14:paraId="205ED632" w14:textId="029D527B" w:rsidR="00121E03" w:rsidRPr="005E333C" w:rsidRDefault="00121E03" w:rsidP="00934AD6">
            <w:pPr>
              <w:jc w:val="left"/>
              <w:rPr>
                <w:sz w:val="20"/>
                <w:szCs w:val="20"/>
              </w:rPr>
            </w:pPr>
            <w:r w:rsidRPr="005E333C">
              <w:rPr>
                <w:sz w:val="20"/>
                <w:szCs w:val="20"/>
              </w:rPr>
              <w:t xml:space="preserve">Fester Wert: </w:t>
            </w:r>
            <w:r w:rsidR="00E066B0" w:rsidRPr="00E066B0">
              <w:rPr>
                <w:b/>
                <w:sz w:val="20"/>
                <w:szCs w:val="20"/>
              </w:rPr>
              <w:t>1.2.40.0.34.11.4.2.7</w:t>
            </w:r>
          </w:p>
        </w:tc>
      </w:tr>
      <w:tr w:rsidR="00121E03" w:rsidRPr="00874C31" w14:paraId="2C1E8A7E" w14:textId="77777777" w:rsidTr="00934AD6">
        <w:tc>
          <w:tcPr>
            <w:tcW w:w="253" w:type="dxa"/>
            <w:vMerge/>
            <w:vAlign w:val="center"/>
          </w:tcPr>
          <w:p w14:paraId="0BA7DC0F" w14:textId="77777777" w:rsidR="00121E03" w:rsidRPr="00874C31" w:rsidRDefault="00121E03" w:rsidP="00934AD6">
            <w:pPr>
              <w:spacing w:after="0" w:line="240" w:lineRule="auto"/>
              <w:jc w:val="left"/>
              <w:rPr>
                <w:sz w:val="20"/>
                <w:szCs w:val="20"/>
              </w:rPr>
            </w:pPr>
          </w:p>
        </w:tc>
        <w:tc>
          <w:tcPr>
            <w:tcW w:w="1946" w:type="dxa"/>
            <w:gridSpan w:val="3"/>
          </w:tcPr>
          <w:p w14:paraId="41B1F4CE" w14:textId="77777777" w:rsidR="00121E03" w:rsidRPr="00874C31" w:rsidRDefault="00121E03" w:rsidP="00934AD6">
            <w:pPr>
              <w:jc w:val="left"/>
              <w:rPr>
                <w:sz w:val="20"/>
                <w:szCs w:val="20"/>
              </w:rPr>
            </w:pPr>
            <w:r>
              <w:rPr>
                <w:sz w:val="20"/>
                <w:szCs w:val="20"/>
              </w:rPr>
              <w:t>id</w:t>
            </w:r>
          </w:p>
        </w:tc>
        <w:tc>
          <w:tcPr>
            <w:tcW w:w="1276" w:type="dxa"/>
          </w:tcPr>
          <w:p w14:paraId="63095601" w14:textId="77777777" w:rsidR="00121E03" w:rsidRDefault="00121E03" w:rsidP="00934AD6">
            <w:pPr>
              <w:jc w:val="left"/>
              <w:rPr>
                <w:sz w:val="20"/>
                <w:szCs w:val="20"/>
              </w:rPr>
            </w:pPr>
            <w:r>
              <w:rPr>
                <w:sz w:val="20"/>
                <w:szCs w:val="20"/>
              </w:rPr>
              <w:t>II</w:t>
            </w:r>
          </w:p>
        </w:tc>
        <w:tc>
          <w:tcPr>
            <w:tcW w:w="708" w:type="dxa"/>
          </w:tcPr>
          <w:p w14:paraId="78355607" w14:textId="77777777" w:rsidR="00121E03" w:rsidRPr="00874C31" w:rsidRDefault="00121E03" w:rsidP="00934AD6">
            <w:pPr>
              <w:jc w:val="left"/>
              <w:rPr>
                <w:sz w:val="20"/>
                <w:szCs w:val="20"/>
              </w:rPr>
            </w:pPr>
            <w:r>
              <w:rPr>
                <w:sz w:val="20"/>
                <w:szCs w:val="20"/>
              </w:rPr>
              <w:t>0..1</w:t>
            </w:r>
          </w:p>
        </w:tc>
        <w:tc>
          <w:tcPr>
            <w:tcW w:w="709" w:type="dxa"/>
          </w:tcPr>
          <w:p w14:paraId="31323970" w14:textId="77777777" w:rsidR="00121E03" w:rsidRPr="00874C31" w:rsidRDefault="00121E03" w:rsidP="00934AD6">
            <w:pPr>
              <w:jc w:val="left"/>
              <w:rPr>
                <w:sz w:val="20"/>
                <w:szCs w:val="20"/>
              </w:rPr>
            </w:pPr>
            <w:r>
              <w:rPr>
                <w:sz w:val="20"/>
                <w:szCs w:val="20"/>
              </w:rPr>
              <w:t>O</w:t>
            </w:r>
          </w:p>
        </w:tc>
        <w:tc>
          <w:tcPr>
            <w:tcW w:w="4396" w:type="dxa"/>
          </w:tcPr>
          <w:p w14:paraId="6ED250EE" w14:textId="77777777" w:rsidR="00121E03" w:rsidRPr="005E333C" w:rsidRDefault="00121E03" w:rsidP="00934AD6">
            <w:pPr>
              <w:jc w:val="left"/>
              <w:rPr>
                <w:sz w:val="20"/>
                <w:szCs w:val="20"/>
              </w:rPr>
            </w:pPr>
            <w:r w:rsidRPr="005E333C">
              <w:rPr>
                <w:sz w:val="20"/>
                <w:szCs w:val="20"/>
              </w:rPr>
              <w:t>Angabe einer Identifikation auf der Basis eines lokalen Nummernkreises.</w:t>
            </w:r>
          </w:p>
          <w:p w14:paraId="1577B319" w14:textId="77777777" w:rsidR="00121E03" w:rsidRPr="005E333C" w:rsidRDefault="00121E03" w:rsidP="00934AD6">
            <w:pPr>
              <w:jc w:val="left"/>
              <w:rPr>
                <w:sz w:val="20"/>
                <w:szCs w:val="20"/>
                <w:lang w:val="de-DE"/>
              </w:rPr>
            </w:pPr>
            <w:r w:rsidRPr="005F5865">
              <w:rPr>
                <w:sz w:val="20"/>
                <w:szCs w:val="20"/>
                <w:lang w:val="de-DE"/>
              </w:rPr>
              <w:t>Grundsätzlich sind die Vorgaben gemäß Kap</w:t>
            </w:r>
            <w:r w:rsidRPr="005F5865">
              <w:rPr>
                <w:sz w:val="20"/>
                <w:szCs w:val="20"/>
                <w:lang w:val="de-DE"/>
              </w:rPr>
              <w:t>i</w:t>
            </w:r>
            <w:r w:rsidRPr="005F5865">
              <w:rPr>
                <w:sz w:val="20"/>
                <w:szCs w:val="20"/>
                <w:lang w:val="de-DE"/>
              </w:rPr>
              <w:t xml:space="preserve">tel </w:t>
            </w:r>
            <w:r>
              <w:rPr>
                <w:sz w:val="20"/>
                <w:szCs w:val="20"/>
                <w:lang w:val="de-DE"/>
              </w:rPr>
              <w:t>5.1 „Identifikations-Elemente“ des Allgeme</w:t>
            </w:r>
            <w:r>
              <w:rPr>
                <w:sz w:val="20"/>
                <w:szCs w:val="20"/>
                <w:lang w:val="de-DE"/>
              </w:rPr>
              <w:t>i</w:t>
            </w:r>
            <w:r>
              <w:rPr>
                <w:sz w:val="20"/>
                <w:szCs w:val="20"/>
                <w:lang w:val="de-DE"/>
              </w:rPr>
              <w:t>nen Leitfadens</w:t>
            </w:r>
            <w:r w:rsidRPr="005F5865">
              <w:rPr>
                <w:sz w:val="20"/>
                <w:szCs w:val="20"/>
                <w:lang w:val="de-DE"/>
              </w:rPr>
              <w:t xml:space="preserve"> zu befolgen</w:t>
            </w:r>
          </w:p>
        </w:tc>
      </w:tr>
      <w:tr w:rsidR="00121E03" w:rsidRPr="00874C31" w14:paraId="5249EFD5" w14:textId="77777777" w:rsidTr="00934AD6">
        <w:tc>
          <w:tcPr>
            <w:tcW w:w="253" w:type="dxa"/>
            <w:vMerge/>
            <w:vAlign w:val="center"/>
          </w:tcPr>
          <w:p w14:paraId="2AB3D765" w14:textId="77777777" w:rsidR="00121E03" w:rsidRPr="00874C31" w:rsidRDefault="00121E03" w:rsidP="00934AD6">
            <w:pPr>
              <w:spacing w:after="0" w:line="240" w:lineRule="auto"/>
              <w:jc w:val="left"/>
              <w:rPr>
                <w:sz w:val="20"/>
                <w:szCs w:val="20"/>
              </w:rPr>
            </w:pPr>
          </w:p>
        </w:tc>
        <w:tc>
          <w:tcPr>
            <w:tcW w:w="1946" w:type="dxa"/>
            <w:gridSpan w:val="3"/>
          </w:tcPr>
          <w:p w14:paraId="505B0C71" w14:textId="77777777" w:rsidR="00121E03" w:rsidRDefault="00121E03" w:rsidP="00934AD6">
            <w:pPr>
              <w:jc w:val="left"/>
              <w:rPr>
                <w:sz w:val="20"/>
                <w:szCs w:val="20"/>
              </w:rPr>
            </w:pPr>
            <w:r>
              <w:rPr>
                <w:sz w:val="20"/>
                <w:szCs w:val="20"/>
              </w:rPr>
              <w:t>code</w:t>
            </w:r>
          </w:p>
        </w:tc>
        <w:tc>
          <w:tcPr>
            <w:tcW w:w="1276" w:type="dxa"/>
          </w:tcPr>
          <w:p w14:paraId="4FF92138" w14:textId="77777777" w:rsidR="00121E03" w:rsidRDefault="00121E03" w:rsidP="00934AD6">
            <w:pPr>
              <w:jc w:val="left"/>
              <w:rPr>
                <w:sz w:val="20"/>
                <w:szCs w:val="20"/>
              </w:rPr>
            </w:pPr>
            <w:r>
              <w:rPr>
                <w:sz w:val="20"/>
                <w:szCs w:val="20"/>
              </w:rPr>
              <w:t>CE CWE</w:t>
            </w:r>
          </w:p>
        </w:tc>
        <w:tc>
          <w:tcPr>
            <w:tcW w:w="708" w:type="dxa"/>
          </w:tcPr>
          <w:p w14:paraId="237C36D7" w14:textId="77777777" w:rsidR="00121E03" w:rsidRDefault="00121E03" w:rsidP="00934AD6">
            <w:pPr>
              <w:jc w:val="left"/>
              <w:rPr>
                <w:sz w:val="20"/>
                <w:szCs w:val="20"/>
              </w:rPr>
            </w:pPr>
            <w:r>
              <w:rPr>
                <w:sz w:val="20"/>
                <w:szCs w:val="20"/>
              </w:rPr>
              <w:t>1..1</w:t>
            </w:r>
          </w:p>
        </w:tc>
        <w:tc>
          <w:tcPr>
            <w:tcW w:w="709" w:type="dxa"/>
          </w:tcPr>
          <w:p w14:paraId="6F50933F" w14:textId="77777777" w:rsidR="00121E03" w:rsidRDefault="00121E03" w:rsidP="00934AD6">
            <w:pPr>
              <w:jc w:val="left"/>
              <w:rPr>
                <w:sz w:val="20"/>
                <w:szCs w:val="20"/>
              </w:rPr>
            </w:pPr>
            <w:r>
              <w:rPr>
                <w:sz w:val="20"/>
                <w:szCs w:val="20"/>
              </w:rPr>
              <w:t>M</w:t>
            </w:r>
          </w:p>
        </w:tc>
        <w:tc>
          <w:tcPr>
            <w:tcW w:w="4396" w:type="dxa"/>
          </w:tcPr>
          <w:p w14:paraId="012DBA1F" w14:textId="77777777" w:rsidR="00121E03" w:rsidRPr="005E333C" w:rsidRDefault="00121E03" w:rsidP="00934AD6">
            <w:pPr>
              <w:jc w:val="left"/>
              <w:rPr>
                <w:sz w:val="20"/>
                <w:szCs w:val="20"/>
              </w:rPr>
            </w:pPr>
            <w:r>
              <w:rPr>
                <w:sz w:val="20"/>
                <w:szCs w:val="20"/>
              </w:rPr>
              <w:t>Code der Sektion</w:t>
            </w:r>
          </w:p>
        </w:tc>
      </w:tr>
      <w:tr w:rsidR="00121E03" w:rsidRPr="00874C31" w14:paraId="135FBF40" w14:textId="77777777" w:rsidTr="00934AD6">
        <w:tc>
          <w:tcPr>
            <w:tcW w:w="253" w:type="dxa"/>
            <w:vMerge/>
            <w:vAlign w:val="center"/>
          </w:tcPr>
          <w:p w14:paraId="79829D89" w14:textId="77777777" w:rsidR="00121E03" w:rsidRPr="00874C31" w:rsidRDefault="00121E03" w:rsidP="00934AD6">
            <w:pPr>
              <w:spacing w:after="0" w:line="240" w:lineRule="auto"/>
              <w:jc w:val="left"/>
              <w:rPr>
                <w:sz w:val="20"/>
                <w:szCs w:val="20"/>
              </w:rPr>
            </w:pPr>
          </w:p>
        </w:tc>
        <w:tc>
          <w:tcPr>
            <w:tcW w:w="252" w:type="dxa"/>
            <w:vMerge w:val="restart"/>
          </w:tcPr>
          <w:p w14:paraId="22E2904D" w14:textId="77777777" w:rsidR="00121E03" w:rsidRDefault="00121E03" w:rsidP="00934AD6">
            <w:pPr>
              <w:jc w:val="left"/>
              <w:rPr>
                <w:sz w:val="20"/>
                <w:szCs w:val="20"/>
              </w:rPr>
            </w:pPr>
          </w:p>
        </w:tc>
        <w:tc>
          <w:tcPr>
            <w:tcW w:w="1694" w:type="dxa"/>
            <w:gridSpan w:val="2"/>
          </w:tcPr>
          <w:p w14:paraId="68C6934A" w14:textId="77777777" w:rsidR="00121E03" w:rsidRDefault="00121E03" w:rsidP="00934AD6">
            <w:pPr>
              <w:jc w:val="left"/>
              <w:rPr>
                <w:sz w:val="20"/>
                <w:szCs w:val="20"/>
              </w:rPr>
            </w:pPr>
            <w:r>
              <w:rPr>
                <w:sz w:val="20"/>
                <w:szCs w:val="20"/>
              </w:rPr>
              <w:t>@code</w:t>
            </w:r>
          </w:p>
        </w:tc>
        <w:tc>
          <w:tcPr>
            <w:tcW w:w="1276" w:type="dxa"/>
          </w:tcPr>
          <w:p w14:paraId="250D7C5D" w14:textId="77777777" w:rsidR="00121E03" w:rsidRDefault="00121E03" w:rsidP="00934AD6">
            <w:pPr>
              <w:jc w:val="left"/>
              <w:rPr>
                <w:sz w:val="20"/>
                <w:szCs w:val="20"/>
              </w:rPr>
            </w:pPr>
            <w:r>
              <w:rPr>
                <w:sz w:val="20"/>
                <w:szCs w:val="20"/>
              </w:rPr>
              <w:t>cs</w:t>
            </w:r>
          </w:p>
        </w:tc>
        <w:tc>
          <w:tcPr>
            <w:tcW w:w="708" w:type="dxa"/>
          </w:tcPr>
          <w:p w14:paraId="1168C6A4" w14:textId="77777777" w:rsidR="00121E03" w:rsidRDefault="00121E03" w:rsidP="00934AD6">
            <w:pPr>
              <w:jc w:val="left"/>
              <w:rPr>
                <w:sz w:val="20"/>
                <w:szCs w:val="20"/>
              </w:rPr>
            </w:pPr>
            <w:r>
              <w:rPr>
                <w:sz w:val="20"/>
                <w:szCs w:val="20"/>
              </w:rPr>
              <w:t>1..1</w:t>
            </w:r>
          </w:p>
        </w:tc>
        <w:tc>
          <w:tcPr>
            <w:tcW w:w="709" w:type="dxa"/>
          </w:tcPr>
          <w:p w14:paraId="7B9946A9" w14:textId="77777777" w:rsidR="00121E03" w:rsidRDefault="00121E03" w:rsidP="00934AD6">
            <w:pPr>
              <w:jc w:val="left"/>
              <w:rPr>
                <w:sz w:val="20"/>
                <w:szCs w:val="20"/>
              </w:rPr>
            </w:pPr>
            <w:r>
              <w:rPr>
                <w:sz w:val="20"/>
                <w:szCs w:val="20"/>
              </w:rPr>
              <w:t>M</w:t>
            </w:r>
          </w:p>
        </w:tc>
        <w:tc>
          <w:tcPr>
            <w:tcW w:w="4396" w:type="dxa"/>
          </w:tcPr>
          <w:p w14:paraId="4238AD5E" w14:textId="530F791C" w:rsidR="00121E03" w:rsidRPr="005E333C" w:rsidRDefault="00121E03" w:rsidP="00934AD6">
            <w:pPr>
              <w:jc w:val="left"/>
              <w:rPr>
                <w:sz w:val="20"/>
                <w:szCs w:val="20"/>
              </w:rPr>
            </w:pPr>
            <w:r>
              <w:rPr>
                <w:sz w:val="20"/>
                <w:szCs w:val="20"/>
              </w:rPr>
              <w:t xml:space="preserve">Fester Wert: </w:t>
            </w:r>
            <w:r w:rsidR="00573D09" w:rsidRPr="00573D09">
              <w:rPr>
                <w:b/>
                <w:sz w:val="20"/>
                <w:szCs w:val="20"/>
              </w:rPr>
              <w:t>395538009</w:t>
            </w:r>
          </w:p>
        </w:tc>
      </w:tr>
      <w:tr w:rsidR="00121E03" w:rsidRPr="004843B7" w14:paraId="12A5F1D3" w14:textId="77777777" w:rsidTr="00934AD6">
        <w:tc>
          <w:tcPr>
            <w:tcW w:w="253" w:type="dxa"/>
            <w:vMerge/>
            <w:vAlign w:val="center"/>
          </w:tcPr>
          <w:p w14:paraId="5B38B465" w14:textId="77777777" w:rsidR="00121E03" w:rsidRPr="00874C31" w:rsidRDefault="00121E03" w:rsidP="00934AD6">
            <w:pPr>
              <w:spacing w:after="0" w:line="240" w:lineRule="auto"/>
              <w:jc w:val="left"/>
              <w:rPr>
                <w:sz w:val="20"/>
                <w:szCs w:val="20"/>
              </w:rPr>
            </w:pPr>
          </w:p>
        </w:tc>
        <w:tc>
          <w:tcPr>
            <w:tcW w:w="252" w:type="dxa"/>
            <w:vMerge/>
          </w:tcPr>
          <w:p w14:paraId="296D5EBC" w14:textId="77777777" w:rsidR="00121E03" w:rsidRDefault="00121E03" w:rsidP="00934AD6">
            <w:pPr>
              <w:jc w:val="left"/>
              <w:rPr>
                <w:sz w:val="20"/>
                <w:szCs w:val="20"/>
              </w:rPr>
            </w:pPr>
          </w:p>
        </w:tc>
        <w:tc>
          <w:tcPr>
            <w:tcW w:w="1694" w:type="dxa"/>
            <w:gridSpan w:val="2"/>
          </w:tcPr>
          <w:p w14:paraId="63D8162E" w14:textId="77777777" w:rsidR="00121E03" w:rsidRDefault="00121E03" w:rsidP="00934AD6">
            <w:pPr>
              <w:keepNext/>
              <w:keepLines/>
              <w:jc w:val="left"/>
              <w:rPr>
                <w:sz w:val="20"/>
                <w:szCs w:val="20"/>
              </w:rPr>
            </w:pPr>
            <w:r>
              <w:rPr>
                <w:sz w:val="20"/>
                <w:szCs w:val="20"/>
              </w:rPr>
              <w:t>@displayName</w:t>
            </w:r>
          </w:p>
        </w:tc>
        <w:tc>
          <w:tcPr>
            <w:tcW w:w="1276" w:type="dxa"/>
          </w:tcPr>
          <w:p w14:paraId="73D7D247" w14:textId="77777777" w:rsidR="00121E03" w:rsidRDefault="00121E03" w:rsidP="00934AD6">
            <w:pPr>
              <w:keepNext/>
              <w:keepLines/>
              <w:jc w:val="left"/>
              <w:rPr>
                <w:sz w:val="20"/>
                <w:szCs w:val="20"/>
              </w:rPr>
            </w:pPr>
            <w:r>
              <w:rPr>
                <w:sz w:val="20"/>
                <w:szCs w:val="20"/>
              </w:rPr>
              <w:t>st</w:t>
            </w:r>
          </w:p>
        </w:tc>
        <w:tc>
          <w:tcPr>
            <w:tcW w:w="708" w:type="dxa"/>
          </w:tcPr>
          <w:p w14:paraId="39AAD964" w14:textId="66B4D9B2" w:rsidR="00121E03" w:rsidRDefault="00CA7B43" w:rsidP="00934AD6">
            <w:pPr>
              <w:keepNext/>
              <w:keepLines/>
              <w:jc w:val="left"/>
              <w:rPr>
                <w:sz w:val="20"/>
                <w:szCs w:val="20"/>
              </w:rPr>
            </w:pPr>
            <w:r>
              <w:rPr>
                <w:sz w:val="20"/>
                <w:szCs w:val="20"/>
              </w:rPr>
              <w:t>0</w:t>
            </w:r>
            <w:r w:rsidR="00121E03">
              <w:rPr>
                <w:sz w:val="20"/>
                <w:szCs w:val="20"/>
              </w:rPr>
              <w:t>..1</w:t>
            </w:r>
          </w:p>
        </w:tc>
        <w:tc>
          <w:tcPr>
            <w:tcW w:w="709" w:type="dxa"/>
          </w:tcPr>
          <w:p w14:paraId="6A62A4DF" w14:textId="798DB0FD" w:rsidR="00121E03" w:rsidRDefault="00CA7B43" w:rsidP="00934AD6">
            <w:pPr>
              <w:keepNext/>
              <w:keepLines/>
              <w:jc w:val="left"/>
              <w:rPr>
                <w:sz w:val="20"/>
                <w:szCs w:val="20"/>
              </w:rPr>
            </w:pPr>
            <w:r>
              <w:rPr>
                <w:sz w:val="20"/>
                <w:szCs w:val="20"/>
              </w:rPr>
              <w:t>O</w:t>
            </w:r>
          </w:p>
        </w:tc>
        <w:tc>
          <w:tcPr>
            <w:tcW w:w="4396" w:type="dxa"/>
          </w:tcPr>
          <w:p w14:paraId="655BED28" w14:textId="516C8A1B" w:rsidR="00121E03" w:rsidRPr="00981E84" w:rsidRDefault="00121E03" w:rsidP="0075097C">
            <w:pPr>
              <w:keepNext/>
              <w:keepLines/>
              <w:jc w:val="left"/>
              <w:rPr>
                <w:b/>
                <w:sz w:val="20"/>
                <w:szCs w:val="20"/>
                <w:lang w:val="en-US"/>
              </w:rPr>
            </w:pPr>
            <w:r w:rsidRPr="00981E84">
              <w:rPr>
                <w:sz w:val="20"/>
                <w:szCs w:val="20"/>
                <w:lang w:val="en-US"/>
              </w:rPr>
              <w:t>Fester Wert:</w:t>
            </w:r>
            <w:r w:rsidR="00573D09">
              <w:t xml:space="preserve"> </w:t>
            </w:r>
            <w:r w:rsidR="00573D09" w:rsidRPr="00E10E0E">
              <w:rPr>
                <w:b/>
                <w:sz w:val="20"/>
                <w:szCs w:val="20"/>
                <w:lang w:val="en-US"/>
              </w:rPr>
              <w:t>Microscopic specimen obse</w:t>
            </w:r>
            <w:r w:rsidR="00573D09" w:rsidRPr="00E10E0E">
              <w:rPr>
                <w:b/>
                <w:sz w:val="20"/>
                <w:szCs w:val="20"/>
                <w:lang w:val="en-US"/>
              </w:rPr>
              <w:t>r</w:t>
            </w:r>
            <w:r w:rsidR="00573D09" w:rsidRPr="00E10E0E">
              <w:rPr>
                <w:b/>
                <w:sz w:val="20"/>
                <w:szCs w:val="20"/>
                <w:lang w:val="en-US"/>
              </w:rPr>
              <w:t>vation (finding)</w:t>
            </w:r>
          </w:p>
        </w:tc>
      </w:tr>
      <w:tr w:rsidR="00121E03" w:rsidRPr="00874C31" w14:paraId="331E05BE" w14:textId="77777777" w:rsidTr="00934AD6">
        <w:tc>
          <w:tcPr>
            <w:tcW w:w="253" w:type="dxa"/>
            <w:vMerge/>
            <w:vAlign w:val="center"/>
          </w:tcPr>
          <w:p w14:paraId="033ADA69" w14:textId="77777777" w:rsidR="00121E03" w:rsidRPr="00981E84" w:rsidRDefault="00121E03" w:rsidP="00934AD6">
            <w:pPr>
              <w:spacing w:after="0" w:line="240" w:lineRule="auto"/>
              <w:jc w:val="left"/>
              <w:rPr>
                <w:sz w:val="20"/>
                <w:szCs w:val="20"/>
                <w:lang w:val="en-US"/>
              </w:rPr>
            </w:pPr>
          </w:p>
        </w:tc>
        <w:tc>
          <w:tcPr>
            <w:tcW w:w="252" w:type="dxa"/>
            <w:vMerge/>
          </w:tcPr>
          <w:p w14:paraId="03D9AED0" w14:textId="77777777" w:rsidR="00121E03" w:rsidRPr="00981E84" w:rsidRDefault="00121E03" w:rsidP="00934AD6">
            <w:pPr>
              <w:jc w:val="left"/>
              <w:rPr>
                <w:sz w:val="20"/>
                <w:szCs w:val="20"/>
                <w:lang w:val="en-US"/>
              </w:rPr>
            </w:pPr>
          </w:p>
        </w:tc>
        <w:tc>
          <w:tcPr>
            <w:tcW w:w="1694" w:type="dxa"/>
            <w:gridSpan w:val="2"/>
          </w:tcPr>
          <w:p w14:paraId="51140BAD" w14:textId="77777777" w:rsidR="00121E03" w:rsidRDefault="00121E03" w:rsidP="00934AD6">
            <w:pPr>
              <w:jc w:val="left"/>
              <w:rPr>
                <w:sz w:val="20"/>
                <w:szCs w:val="20"/>
              </w:rPr>
            </w:pPr>
            <w:r>
              <w:rPr>
                <w:sz w:val="20"/>
                <w:szCs w:val="20"/>
              </w:rPr>
              <w:t>@codeSystem</w:t>
            </w:r>
          </w:p>
        </w:tc>
        <w:tc>
          <w:tcPr>
            <w:tcW w:w="1276" w:type="dxa"/>
          </w:tcPr>
          <w:p w14:paraId="0910B979" w14:textId="77777777" w:rsidR="00121E03" w:rsidRDefault="00121E03" w:rsidP="00934AD6">
            <w:pPr>
              <w:jc w:val="left"/>
              <w:rPr>
                <w:sz w:val="20"/>
                <w:szCs w:val="20"/>
              </w:rPr>
            </w:pPr>
            <w:r>
              <w:rPr>
                <w:sz w:val="20"/>
                <w:szCs w:val="20"/>
              </w:rPr>
              <w:t>uid</w:t>
            </w:r>
          </w:p>
        </w:tc>
        <w:tc>
          <w:tcPr>
            <w:tcW w:w="708" w:type="dxa"/>
          </w:tcPr>
          <w:p w14:paraId="61A809AF" w14:textId="77777777" w:rsidR="00121E03" w:rsidRDefault="00121E03" w:rsidP="00934AD6">
            <w:pPr>
              <w:jc w:val="left"/>
              <w:rPr>
                <w:sz w:val="20"/>
                <w:szCs w:val="20"/>
              </w:rPr>
            </w:pPr>
            <w:r>
              <w:rPr>
                <w:sz w:val="20"/>
                <w:szCs w:val="20"/>
              </w:rPr>
              <w:t>1..1</w:t>
            </w:r>
          </w:p>
        </w:tc>
        <w:tc>
          <w:tcPr>
            <w:tcW w:w="709" w:type="dxa"/>
          </w:tcPr>
          <w:p w14:paraId="0688574B" w14:textId="77777777" w:rsidR="00121E03" w:rsidRDefault="00121E03" w:rsidP="00934AD6">
            <w:pPr>
              <w:jc w:val="left"/>
              <w:rPr>
                <w:sz w:val="20"/>
                <w:szCs w:val="20"/>
              </w:rPr>
            </w:pPr>
            <w:r>
              <w:rPr>
                <w:sz w:val="20"/>
                <w:szCs w:val="20"/>
              </w:rPr>
              <w:t>M</w:t>
            </w:r>
          </w:p>
        </w:tc>
        <w:tc>
          <w:tcPr>
            <w:tcW w:w="4396" w:type="dxa"/>
          </w:tcPr>
          <w:p w14:paraId="37898E1F" w14:textId="77777777" w:rsidR="00121E03" w:rsidRPr="005E333C" w:rsidRDefault="00121E03" w:rsidP="00934AD6">
            <w:pPr>
              <w:jc w:val="left"/>
              <w:rPr>
                <w:sz w:val="20"/>
                <w:szCs w:val="20"/>
              </w:rPr>
            </w:pPr>
            <w:r>
              <w:rPr>
                <w:sz w:val="20"/>
                <w:szCs w:val="20"/>
              </w:rPr>
              <w:t xml:space="preserve">Fester Wert: </w:t>
            </w:r>
            <w:r w:rsidRPr="000E5737">
              <w:rPr>
                <w:b/>
                <w:sz w:val="20"/>
                <w:szCs w:val="20"/>
              </w:rPr>
              <w:t>2.16.840.1.113883.6.96</w:t>
            </w:r>
          </w:p>
        </w:tc>
      </w:tr>
      <w:tr w:rsidR="00121E03" w:rsidRPr="00874C31" w14:paraId="6F69F538" w14:textId="77777777" w:rsidTr="00934AD6">
        <w:tc>
          <w:tcPr>
            <w:tcW w:w="253" w:type="dxa"/>
            <w:vMerge/>
            <w:vAlign w:val="center"/>
          </w:tcPr>
          <w:p w14:paraId="21CF12A2" w14:textId="77777777" w:rsidR="00121E03" w:rsidRPr="00874C31" w:rsidRDefault="00121E03" w:rsidP="00934AD6">
            <w:pPr>
              <w:spacing w:after="0" w:line="240" w:lineRule="auto"/>
              <w:jc w:val="left"/>
              <w:rPr>
                <w:sz w:val="20"/>
                <w:szCs w:val="20"/>
              </w:rPr>
            </w:pPr>
          </w:p>
        </w:tc>
        <w:tc>
          <w:tcPr>
            <w:tcW w:w="252" w:type="dxa"/>
            <w:vMerge/>
          </w:tcPr>
          <w:p w14:paraId="200A84B4" w14:textId="77777777" w:rsidR="00121E03" w:rsidRDefault="00121E03" w:rsidP="00934AD6">
            <w:pPr>
              <w:jc w:val="left"/>
              <w:rPr>
                <w:sz w:val="20"/>
                <w:szCs w:val="20"/>
              </w:rPr>
            </w:pPr>
          </w:p>
        </w:tc>
        <w:tc>
          <w:tcPr>
            <w:tcW w:w="1694" w:type="dxa"/>
            <w:gridSpan w:val="2"/>
          </w:tcPr>
          <w:p w14:paraId="4E91BB8A" w14:textId="77777777" w:rsidR="00121E03" w:rsidRDefault="00121E03" w:rsidP="00934AD6">
            <w:pPr>
              <w:jc w:val="left"/>
              <w:rPr>
                <w:sz w:val="20"/>
                <w:szCs w:val="20"/>
              </w:rPr>
            </w:pPr>
            <w:r>
              <w:rPr>
                <w:sz w:val="20"/>
                <w:szCs w:val="20"/>
              </w:rPr>
              <w:t>@codeSystem</w:t>
            </w:r>
            <w:r>
              <w:rPr>
                <w:sz w:val="20"/>
                <w:szCs w:val="20"/>
              </w:rPr>
              <w:br/>
              <w:t>Name</w:t>
            </w:r>
          </w:p>
        </w:tc>
        <w:tc>
          <w:tcPr>
            <w:tcW w:w="1276" w:type="dxa"/>
          </w:tcPr>
          <w:p w14:paraId="47D48848" w14:textId="77777777" w:rsidR="00121E03" w:rsidRDefault="00121E03" w:rsidP="00934AD6">
            <w:pPr>
              <w:jc w:val="left"/>
              <w:rPr>
                <w:sz w:val="20"/>
                <w:szCs w:val="20"/>
              </w:rPr>
            </w:pPr>
            <w:r>
              <w:rPr>
                <w:sz w:val="20"/>
                <w:szCs w:val="20"/>
              </w:rPr>
              <w:t>st</w:t>
            </w:r>
          </w:p>
        </w:tc>
        <w:tc>
          <w:tcPr>
            <w:tcW w:w="708" w:type="dxa"/>
          </w:tcPr>
          <w:p w14:paraId="3F7D0241" w14:textId="65B2D41C" w:rsidR="00121E03" w:rsidRDefault="00CA7B43" w:rsidP="00934AD6">
            <w:pPr>
              <w:jc w:val="left"/>
              <w:rPr>
                <w:sz w:val="20"/>
                <w:szCs w:val="20"/>
              </w:rPr>
            </w:pPr>
            <w:r>
              <w:rPr>
                <w:sz w:val="20"/>
                <w:szCs w:val="20"/>
              </w:rPr>
              <w:t>0</w:t>
            </w:r>
            <w:r w:rsidR="00121E03">
              <w:rPr>
                <w:sz w:val="20"/>
                <w:szCs w:val="20"/>
              </w:rPr>
              <w:t>..1</w:t>
            </w:r>
          </w:p>
        </w:tc>
        <w:tc>
          <w:tcPr>
            <w:tcW w:w="709" w:type="dxa"/>
          </w:tcPr>
          <w:p w14:paraId="39CC581F" w14:textId="08963F5B" w:rsidR="00121E03" w:rsidRDefault="00CA7B43" w:rsidP="00934AD6">
            <w:pPr>
              <w:jc w:val="left"/>
              <w:rPr>
                <w:sz w:val="20"/>
                <w:szCs w:val="20"/>
              </w:rPr>
            </w:pPr>
            <w:r>
              <w:rPr>
                <w:sz w:val="20"/>
                <w:szCs w:val="20"/>
              </w:rPr>
              <w:t>O</w:t>
            </w:r>
          </w:p>
        </w:tc>
        <w:tc>
          <w:tcPr>
            <w:tcW w:w="4396" w:type="dxa"/>
          </w:tcPr>
          <w:p w14:paraId="6F5D754D" w14:textId="1116D1EC" w:rsidR="00121E03" w:rsidRPr="005E333C" w:rsidRDefault="00121E03" w:rsidP="00934AD6">
            <w:pPr>
              <w:jc w:val="left"/>
              <w:rPr>
                <w:sz w:val="20"/>
                <w:szCs w:val="20"/>
              </w:rPr>
            </w:pPr>
            <w:r>
              <w:rPr>
                <w:sz w:val="20"/>
                <w:szCs w:val="20"/>
              </w:rPr>
              <w:t xml:space="preserve">Fester Wert: </w:t>
            </w:r>
            <w:r w:rsidR="007A5950">
              <w:rPr>
                <w:b/>
                <w:sz w:val="20"/>
                <w:szCs w:val="20"/>
              </w:rPr>
              <w:t>SNOMED-CT</w:t>
            </w:r>
          </w:p>
        </w:tc>
      </w:tr>
      <w:tr w:rsidR="00121E03" w:rsidRPr="00874C31" w14:paraId="620B5388" w14:textId="77777777" w:rsidTr="00934AD6">
        <w:tc>
          <w:tcPr>
            <w:tcW w:w="253" w:type="dxa"/>
            <w:vMerge/>
            <w:vAlign w:val="center"/>
          </w:tcPr>
          <w:p w14:paraId="4EF154E9" w14:textId="77777777" w:rsidR="00121E03" w:rsidRPr="00874C31" w:rsidRDefault="00121E03" w:rsidP="00934AD6">
            <w:pPr>
              <w:spacing w:after="0" w:line="240" w:lineRule="auto"/>
              <w:jc w:val="left"/>
              <w:rPr>
                <w:sz w:val="20"/>
                <w:szCs w:val="20"/>
              </w:rPr>
            </w:pPr>
          </w:p>
        </w:tc>
        <w:tc>
          <w:tcPr>
            <w:tcW w:w="1946" w:type="dxa"/>
            <w:gridSpan w:val="3"/>
          </w:tcPr>
          <w:p w14:paraId="1B535A52" w14:textId="77777777" w:rsidR="00121E03" w:rsidRDefault="00121E03" w:rsidP="00934AD6">
            <w:pPr>
              <w:jc w:val="left"/>
              <w:rPr>
                <w:sz w:val="20"/>
                <w:szCs w:val="20"/>
              </w:rPr>
            </w:pPr>
            <w:r>
              <w:rPr>
                <w:sz w:val="20"/>
                <w:szCs w:val="20"/>
              </w:rPr>
              <w:t>title</w:t>
            </w:r>
          </w:p>
        </w:tc>
        <w:tc>
          <w:tcPr>
            <w:tcW w:w="1276" w:type="dxa"/>
          </w:tcPr>
          <w:p w14:paraId="67BCAFF0" w14:textId="77777777" w:rsidR="00121E03" w:rsidRDefault="00121E03" w:rsidP="00934AD6">
            <w:pPr>
              <w:jc w:val="left"/>
              <w:rPr>
                <w:sz w:val="20"/>
                <w:szCs w:val="20"/>
              </w:rPr>
            </w:pPr>
            <w:r>
              <w:rPr>
                <w:sz w:val="20"/>
                <w:szCs w:val="20"/>
              </w:rPr>
              <w:t>st</w:t>
            </w:r>
          </w:p>
        </w:tc>
        <w:tc>
          <w:tcPr>
            <w:tcW w:w="708" w:type="dxa"/>
          </w:tcPr>
          <w:p w14:paraId="4CB67436" w14:textId="77777777" w:rsidR="00121E03" w:rsidRDefault="00121E03" w:rsidP="00934AD6">
            <w:pPr>
              <w:jc w:val="left"/>
              <w:rPr>
                <w:sz w:val="20"/>
                <w:szCs w:val="20"/>
              </w:rPr>
            </w:pPr>
            <w:r>
              <w:rPr>
                <w:sz w:val="20"/>
                <w:szCs w:val="20"/>
              </w:rPr>
              <w:t>1..1</w:t>
            </w:r>
          </w:p>
        </w:tc>
        <w:tc>
          <w:tcPr>
            <w:tcW w:w="709" w:type="dxa"/>
          </w:tcPr>
          <w:p w14:paraId="0E951649" w14:textId="77777777" w:rsidR="00121E03" w:rsidRDefault="00121E03" w:rsidP="00934AD6">
            <w:pPr>
              <w:jc w:val="left"/>
              <w:rPr>
                <w:sz w:val="20"/>
                <w:szCs w:val="20"/>
              </w:rPr>
            </w:pPr>
            <w:r>
              <w:rPr>
                <w:sz w:val="20"/>
                <w:szCs w:val="20"/>
              </w:rPr>
              <w:t>M</w:t>
            </w:r>
          </w:p>
        </w:tc>
        <w:tc>
          <w:tcPr>
            <w:tcW w:w="4396" w:type="dxa"/>
          </w:tcPr>
          <w:p w14:paraId="088499C2" w14:textId="77777777" w:rsidR="00121E03" w:rsidRPr="005E333C" w:rsidRDefault="00121E03" w:rsidP="00934AD6">
            <w:pPr>
              <w:jc w:val="left"/>
              <w:rPr>
                <w:sz w:val="20"/>
                <w:szCs w:val="20"/>
              </w:rPr>
            </w:pPr>
            <w:r>
              <w:rPr>
                <w:sz w:val="20"/>
                <w:szCs w:val="20"/>
              </w:rPr>
              <w:t xml:space="preserve">Fester Wert: </w:t>
            </w:r>
            <w:r w:rsidRPr="000E5737">
              <w:rPr>
                <w:b/>
                <w:sz w:val="20"/>
                <w:szCs w:val="20"/>
              </w:rPr>
              <w:t>Eigenschaften des Materials / Mikroskopie</w:t>
            </w:r>
          </w:p>
        </w:tc>
      </w:tr>
      <w:tr w:rsidR="00121E03" w:rsidRPr="00874C31" w14:paraId="6CE01008" w14:textId="77777777" w:rsidTr="00934AD6">
        <w:tc>
          <w:tcPr>
            <w:tcW w:w="253" w:type="dxa"/>
            <w:vMerge/>
            <w:vAlign w:val="center"/>
          </w:tcPr>
          <w:p w14:paraId="6790811D" w14:textId="77777777" w:rsidR="00121E03" w:rsidRPr="00874C31" w:rsidRDefault="00121E03" w:rsidP="00934AD6">
            <w:pPr>
              <w:spacing w:after="0" w:line="240" w:lineRule="auto"/>
              <w:jc w:val="left"/>
              <w:rPr>
                <w:sz w:val="20"/>
                <w:szCs w:val="20"/>
              </w:rPr>
            </w:pPr>
          </w:p>
        </w:tc>
        <w:tc>
          <w:tcPr>
            <w:tcW w:w="1946" w:type="dxa"/>
            <w:gridSpan w:val="3"/>
          </w:tcPr>
          <w:p w14:paraId="2DB62747" w14:textId="77777777" w:rsidR="00121E03" w:rsidRDefault="00121E03" w:rsidP="00934AD6">
            <w:pPr>
              <w:jc w:val="left"/>
              <w:rPr>
                <w:sz w:val="20"/>
                <w:szCs w:val="20"/>
              </w:rPr>
            </w:pPr>
            <w:r>
              <w:rPr>
                <w:sz w:val="20"/>
                <w:szCs w:val="20"/>
              </w:rPr>
              <w:t>text</w:t>
            </w:r>
          </w:p>
        </w:tc>
        <w:tc>
          <w:tcPr>
            <w:tcW w:w="1276" w:type="dxa"/>
          </w:tcPr>
          <w:p w14:paraId="400D9E4B" w14:textId="77777777" w:rsidR="00121E03" w:rsidRDefault="00121E03" w:rsidP="00934AD6">
            <w:pPr>
              <w:jc w:val="left"/>
              <w:rPr>
                <w:sz w:val="20"/>
                <w:szCs w:val="20"/>
              </w:rPr>
            </w:pPr>
            <w:r>
              <w:rPr>
                <w:sz w:val="20"/>
                <w:szCs w:val="20"/>
              </w:rPr>
              <w:t>StrucDoc.Text</w:t>
            </w:r>
          </w:p>
        </w:tc>
        <w:tc>
          <w:tcPr>
            <w:tcW w:w="708" w:type="dxa"/>
          </w:tcPr>
          <w:p w14:paraId="657E725E" w14:textId="77777777" w:rsidR="00121E03" w:rsidRDefault="00121E03" w:rsidP="00934AD6">
            <w:pPr>
              <w:jc w:val="left"/>
              <w:rPr>
                <w:sz w:val="20"/>
                <w:szCs w:val="20"/>
              </w:rPr>
            </w:pPr>
            <w:r>
              <w:rPr>
                <w:sz w:val="20"/>
                <w:szCs w:val="20"/>
              </w:rPr>
              <w:t>1..1</w:t>
            </w:r>
          </w:p>
        </w:tc>
        <w:tc>
          <w:tcPr>
            <w:tcW w:w="709" w:type="dxa"/>
            <w:tcBorders>
              <w:bottom w:val="single" w:sz="4" w:space="0" w:color="auto"/>
            </w:tcBorders>
          </w:tcPr>
          <w:p w14:paraId="3EF67928" w14:textId="77777777" w:rsidR="00121E03" w:rsidRDefault="00121E03" w:rsidP="00934AD6">
            <w:pPr>
              <w:jc w:val="left"/>
              <w:rPr>
                <w:sz w:val="20"/>
                <w:szCs w:val="20"/>
              </w:rPr>
            </w:pPr>
            <w:r>
              <w:rPr>
                <w:sz w:val="20"/>
                <w:szCs w:val="20"/>
              </w:rPr>
              <w:t>M</w:t>
            </w:r>
          </w:p>
        </w:tc>
        <w:tc>
          <w:tcPr>
            <w:tcW w:w="4396" w:type="dxa"/>
          </w:tcPr>
          <w:p w14:paraId="1092DAC9" w14:textId="1E5D5491" w:rsidR="00121E03" w:rsidRDefault="00121E03" w:rsidP="009F72E5">
            <w:pPr>
              <w:jc w:val="left"/>
              <w:rPr>
                <w:sz w:val="20"/>
                <w:szCs w:val="20"/>
              </w:rPr>
            </w:pPr>
            <w:r>
              <w:rPr>
                <w:sz w:val="20"/>
                <w:szCs w:val="20"/>
              </w:rPr>
              <w:t xml:space="preserve">Information für den menschlichen Leser. </w:t>
            </w:r>
            <w:r w:rsidR="009F72E5">
              <w:rPr>
                <w:sz w:val="20"/>
                <w:szCs w:val="20"/>
              </w:rPr>
              <w:t>Wenn mikroskopische Beobachtung maschinenle</w:t>
            </w:r>
            <w:r w:rsidR="009F72E5">
              <w:rPr>
                <w:sz w:val="20"/>
                <w:szCs w:val="20"/>
              </w:rPr>
              <w:t>s</w:t>
            </w:r>
            <w:r w:rsidR="009F72E5">
              <w:rPr>
                <w:sz w:val="20"/>
                <w:szCs w:val="20"/>
              </w:rPr>
              <w:t>bar codiert werden (entry-Element vorhanden) dann soll die lesbare Information tabellarisch aufbereitet werden.</w:t>
            </w:r>
          </w:p>
        </w:tc>
      </w:tr>
      <w:tr w:rsidR="00121E03" w:rsidRPr="001C7550" w14:paraId="2E429A5A" w14:textId="77777777" w:rsidTr="00934AD6">
        <w:tc>
          <w:tcPr>
            <w:tcW w:w="253" w:type="dxa"/>
            <w:vMerge/>
            <w:tcBorders>
              <w:bottom w:val="single" w:sz="4" w:space="0" w:color="auto"/>
            </w:tcBorders>
            <w:vAlign w:val="center"/>
          </w:tcPr>
          <w:p w14:paraId="6AD3F9E4" w14:textId="77777777" w:rsidR="00121E03" w:rsidRPr="00874C31" w:rsidRDefault="00121E03" w:rsidP="00934AD6">
            <w:pPr>
              <w:spacing w:after="0" w:line="240" w:lineRule="auto"/>
              <w:jc w:val="left"/>
              <w:rPr>
                <w:sz w:val="20"/>
                <w:szCs w:val="20"/>
              </w:rPr>
            </w:pPr>
          </w:p>
        </w:tc>
        <w:tc>
          <w:tcPr>
            <w:tcW w:w="1946" w:type="dxa"/>
            <w:gridSpan w:val="3"/>
            <w:tcBorders>
              <w:bottom w:val="single" w:sz="4" w:space="0" w:color="auto"/>
            </w:tcBorders>
          </w:tcPr>
          <w:p w14:paraId="61268AC0" w14:textId="77777777" w:rsidR="00121E03" w:rsidRDefault="00121E03" w:rsidP="00934AD6">
            <w:pPr>
              <w:jc w:val="left"/>
              <w:rPr>
                <w:sz w:val="20"/>
                <w:szCs w:val="20"/>
              </w:rPr>
            </w:pPr>
            <w:r>
              <w:rPr>
                <w:sz w:val="20"/>
                <w:szCs w:val="20"/>
              </w:rPr>
              <w:t>entry</w:t>
            </w:r>
          </w:p>
        </w:tc>
        <w:tc>
          <w:tcPr>
            <w:tcW w:w="1276" w:type="dxa"/>
            <w:tcBorders>
              <w:bottom w:val="single" w:sz="4" w:space="0" w:color="auto"/>
            </w:tcBorders>
          </w:tcPr>
          <w:p w14:paraId="1EA5C962" w14:textId="77777777" w:rsidR="00121E03" w:rsidRDefault="00121E03" w:rsidP="00934AD6">
            <w:pPr>
              <w:jc w:val="left"/>
              <w:rPr>
                <w:sz w:val="20"/>
                <w:szCs w:val="20"/>
              </w:rPr>
            </w:pPr>
            <w:r>
              <w:rPr>
                <w:sz w:val="20"/>
                <w:szCs w:val="20"/>
              </w:rPr>
              <w:t>POCD_</w:t>
            </w:r>
            <w:r>
              <w:rPr>
                <w:sz w:val="20"/>
                <w:szCs w:val="20"/>
              </w:rPr>
              <w:br/>
              <w:t>MT000040.Entry</w:t>
            </w:r>
          </w:p>
        </w:tc>
        <w:tc>
          <w:tcPr>
            <w:tcW w:w="708" w:type="dxa"/>
            <w:tcBorders>
              <w:bottom w:val="single" w:sz="4" w:space="0" w:color="auto"/>
            </w:tcBorders>
          </w:tcPr>
          <w:p w14:paraId="592B8214" w14:textId="2784E82A" w:rsidR="00121E03" w:rsidRDefault="00121E03" w:rsidP="00240A26">
            <w:pPr>
              <w:jc w:val="left"/>
              <w:rPr>
                <w:sz w:val="20"/>
                <w:szCs w:val="20"/>
              </w:rPr>
            </w:pPr>
            <w:r>
              <w:rPr>
                <w:sz w:val="20"/>
                <w:szCs w:val="20"/>
              </w:rPr>
              <w:t>0..</w:t>
            </w:r>
            <w:r w:rsidR="00240A26">
              <w:rPr>
                <w:sz w:val="20"/>
                <w:szCs w:val="20"/>
              </w:rPr>
              <w:t>1</w:t>
            </w:r>
          </w:p>
        </w:tc>
        <w:tc>
          <w:tcPr>
            <w:tcW w:w="709" w:type="dxa"/>
            <w:tcBorders>
              <w:bottom w:val="single" w:sz="4" w:space="0" w:color="auto"/>
            </w:tcBorders>
            <w:shd w:val="clear" w:color="auto" w:fill="FFFFFF" w:themeFill="background1"/>
          </w:tcPr>
          <w:p w14:paraId="752A0C0F" w14:textId="3FB61478" w:rsidR="00121E03" w:rsidRDefault="00240A26" w:rsidP="00934AD6">
            <w:pPr>
              <w:jc w:val="left"/>
              <w:rPr>
                <w:sz w:val="20"/>
                <w:szCs w:val="20"/>
              </w:rPr>
            </w:pPr>
            <w:r>
              <w:rPr>
                <w:sz w:val="20"/>
                <w:szCs w:val="20"/>
              </w:rPr>
              <w:t>O</w:t>
            </w:r>
          </w:p>
        </w:tc>
        <w:tc>
          <w:tcPr>
            <w:tcW w:w="4396" w:type="dxa"/>
            <w:tcBorders>
              <w:bottom w:val="single" w:sz="4" w:space="0" w:color="auto"/>
            </w:tcBorders>
          </w:tcPr>
          <w:p w14:paraId="691D90A3" w14:textId="3214603D" w:rsidR="00121E03" w:rsidRPr="00E8069C" w:rsidRDefault="00BA2E4A">
            <w:pPr>
              <w:jc w:val="left"/>
              <w:rPr>
                <w:sz w:val="20"/>
              </w:rPr>
            </w:pPr>
            <w:r>
              <w:rPr>
                <w:sz w:val="20"/>
              </w:rPr>
              <w:t xml:space="preserve">Siehe Kapitel </w:t>
            </w:r>
            <w:r>
              <w:rPr>
                <w:sz w:val="20"/>
              </w:rPr>
              <w:fldChar w:fldCharType="begin"/>
            </w:r>
            <w:r>
              <w:rPr>
                <w:sz w:val="20"/>
              </w:rPr>
              <w:instrText xml:space="preserve"> REF _Ref495049691 \r \h </w:instrText>
            </w:r>
            <w:r>
              <w:rPr>
                <w:sz w:val="20"/>
              </w:rPr>
            </w:r>
            <w:r>
              <w:rPr>
                <w:sz w:val="20"/>
              </w:rPr>
              <w:fldChar w:fldCharType="separate"/>
            </w:r>
            <w:r w:rsidR="00FE3723">
              <w:rPr>
                <w:sz w:val="20"/>
              </w:rPr>
              <w:t>4.7.4</w:t>
            </w:r>
            <w:r>
              <w:rPr>
                <w:sz w:val="20"/>
              </w:rPr>
              <w:fldChar w:fldCharType="end"/>
            </w:r>
          </w:p>
        </w:tc>
      </w:tr>
    </w:tbl>
    <w:p w14:paraId="26911C5B" w14:textId="5DEC7F5B" w:rsidR="00F52893" w:rsidRDefault="00301D39" w:rsidP="00297FF0">
      <w:pPr>
        <w:pStyle w:val="berschrift2"/>
        <w:numPr>
          <w:ilvl w:val="2"/>
          <w:numId w:val="1"/>
        </w:numPr>
      </w:pPr>
      <w:bookmarkStart w:id="3467" w:name="_Toc488307156"/>
      <w:bookmarkStart w:id="3468" w:name="_Toc488824428"/>
      <w:bookmarkStart w:id="3469" w:name="_Toc488829032"/>
      <w:bookmarkStart w:id="3470" w:name="_Toc488830219"/>
      <w:bookmarkStart w:id="3471" w:name="_Toc494958178"/>
      <w:bookmarkStart w:id="3472" w:name="_Toc495051742"/>
      <w:bookmarkStart w:id="3473" w:name="_Toc495052793"/>
      <w:bookmarkStart w:id="3474" w:name="_Toc495053852"/>
      <w:bookmarkStart w:id="3475" w:name="_Toc488307157"/>
      <w:bookmarkStart w:id="3476" w:name="_Toc488824429"/>
      <w:bookmarkStart w:id="3477" w:name="_Toc488829033"/>
      <w:bookmarkStart w:id="3478" w:name="_Toc488830220"/>
      <w:bookmarkStart w:id="3479" w:name="_Toc494958179"/>
      <w:bookmarkStart w:id="3480" w:name="_Toc495051743"/>
      <w:bookmarkStart w:id="3481" w:name="_Toc495052794"/>
      <w:bookmarkStart w:id="3482" w:name="_Toc495053853"/>
      <w:bookmarkStart w:id="3483" w:name="_Toc488307158"/>
      <w:bookmarkStart w:id="3484" w:name="_Toc488824430"/>
      <w:bookmarkStart w:id="3485" w:name="_Toc488829034"/>
      <w:bookmarkStart w:id="3486" w:name="_Toc488830221"/>
      <w:bookmarkStart w:id="3487" w:name="_Toc494958180"/>
      <w:bookmarkStart w:id="3488" w:name="_Toc495051744"/>
      <w:bookmarkStart w:id="3489" w:name="_Toc495052795"/>
      <w:bookmarkStart w:id="3490" w:name="_Toc495053854"/>
      <w:bookmarkStart w:id="3491" w:name="_Toc488307159"/>
      <w:bookmarkStart w:id="3492" w:name="_Toc488824431"/>
      <w:bookmarkStart w:id="3493" w:name="_Toc488829035"/>
      <w:bookmarkStart w:id="3494" w:name="_Toc488830222"/>
      <w:bookmarkStart w:id="3495" w:name="_Toc494958181"/>
      <w:bookmarkStart w:id="3496" w:name="_Toc495051745"/>
      <w:bookmarkStart w:id="3497" w:name="_Toc495052796"/>
      <w:bookmarkStart w:id="3498" w:name="_Toc495053855"/>
      <w:bookmarkStart w:id="3499" w:name="_Toc488307160"/>
      <w:bookmarkStart w:id="3500" w:name="_Toc488824432"/>
      <w:bookmarkStart w:id="3501" w:name="_Toc488829036"/>
      <w:bookmarkStart w:id="3502" w:name="_Toc488830223"/>
      <w:bookmarkStart w:id="3503" w:name="_Toc494958182"/>
      <w:bookmarkStart w:id="3504" w:name="_Toc495051746"/>
      <w:bookmarkStart w:id="3505" w:name="_Toc495052797"/>
      <w:bookmarkStart w:id="3506" w:name="_Toc495053856"/>
      <w:bookmarkStart w:id="3507" w:name="_Toc488307161"/>
      <w:bookmarkStart w:id="3508" w:name="_Toc488824433"/>
      <w:bookmarkStart w:id="3509" w:name="_Toc488829037"/>
      <w:bookmarkStart w:id="3510" w:name="_Toc488830224"/>
      <w:bookmarkStart w:id="3511" w:name="_Toc494958183"/>
      <w:bookmarkStart w:id="3512" w:name="_Toc495051747"/>
      <w:bookmarkStart w:id="3513" w:name="_Toc495052798"/>
      <w:bookmarkStart w:id="3514" w:name="_Toc495053857"/>
      <w:bookmarkStart w:id="3515" w:name="_Toc488307162"/>
      <w:bookmarkStart w:id="3516" w:name="_Toc488824434"/>
      <w:bookmarkStart w:id="3517" w:name="_Toc488829038"/>
      <w:bookmarkStart w:id="3518" w:name="_Toc488830225"/>
      <w:bookmarkStart w:id="3519" w:name="_Toc494958184"/>
      <w:bookmarkStart w:id="3520" w:name="_Toc495051748"/>
      <w:bookmarkStart w:id="3521" w:name="_Toc495052799"/>
      <w:bookmarkStart w:id="3522" w:name="_Toc495053858"/>
      <w:bookmarkStart w:id="3523" w:name="_Toc488307163"/>
      <w:bookmarkStart w:id="3524" w:name="_Toc488824435"/>
      <w:bookmarkStart w:id="3525" w:name="_Toc488829039"/>
      <w:bookmarkStart w:id="3526" w:name="_Toc488830226"/>
      <w:bookmarkStart w:id="3527" w:name="_Toc494958185"/>
      <w:bookmarkStart w:id="3528" w:name="_Toc495051749"/>
      <w:bookmarkStart w:id="3529" w:name="_Toc495052800"/>
      <w:bookmarkStart w:id="3530" w:name="_Toc495053859"/>
      <w:bookmarkStart w:id="3531" w:name="_Toc488307164"/>
      <w:bookmarkStart w:id="3532" w:name="_Toc488824436"/>
      <w:bookmarkStart w:id="3533" w:name="_Toc488829040"/>
      <w:bookmarkStart w:id="3534" w:name="_Toc488830227"/>
      <w:bookmarkStart w:id="3535" w:name="_Toc494958186"/>
      <w:bookmarkStart w:id="3536" w:name="_Toc495051750"/>
      <w:bookmarkStart w:id="3537" w:name="_Toc495052801"/>
      <w:bookmarkStart w:id="3538" w:name="_Toc495053860"/>
      <w:bookmarkStart w:id="3539" w:name="_Toc488307165"/>
      <w:bookmarkStart w:id="3540" w:name="_Toc488824437"/>
      <w:bookmarkStart w:id="3541" w:name="_Toc488829041"/>
      <w:bookmarkStart w:id="3542" w:name="_Toc488830228"/>
      <w:bookmarkStart w:id="3543" w:name="_Toc494958187"/>
      <w:bookmarkStart w:id="3544" w:name="_Toc495051751"/>
      <w:bookmarkStart w:id="3545" w:name="_Toc495052802"/>
      <w:bookmarkStart w:id="3546" w:name="_Toc495053861"/>
      <w:bookmarkStart w:id="3547" w:name="_Toc488307166"/>
      <w:bookmarkStart w:id="3548" w:name="_Toc488824438"/>
      <w:bookmarkStart w:id="3549" w:name="_Toc488829042"/>
      <w:bookmarkStart w:id="3550" w:name="_Toc488830229"/>
      <w:bookmarkStart w:id="3551" w:name="_Toc494958188"/>
      <w:bookmarkStart w:id="3552" w:name="_Toc495051752"/>
      <w:bookmarkStart w:id="3553" w:name="_Toc495052803"/>
      <w:bookmarkStart w:id="3554" w:name="_Toc495053862"/>
      <w:bookmarkStart w:id="3555" w:name="_Toc488307167"/>
      <w:bookmarkStart w:id="3556" w:name="_Toc488824439"/>
      <w:bookmarkStart w:id="3557" w:name="_Toc488829043"/>
      <w:bookmarkStart w:id="3558" w:name="_Toc488830230"/>
      <w:bookmarkStart w:id="3559" w:name="_Toc494958189"/>
      <w:bookmarkStart w:id="3560" w:name="_Toc495051753"/>
      <w:bookmarkStart w:id="3561" w:name="_Toc495052804"/>
      <w:bookmarkStart w:id="3562" w:name="_Toc495053863"/>
      <w:bookmarkStart w:id="3563" w:name="_Toc488307168"/>
      <w:bookmarkStart w:id="3564" w:name="_Toc488824440"/>
      <w:bookmarkStart w:id="3565" w:name="_Toc488829044"/>
      <w:bookmarkStart w:id="3566" w:name="_Toc488830231"/>
      <w:bookmarkStart w:id="3567" w:name="_Toc494958190"/>
      <w:bookmarkStart w:id="3568" w:name="_Toc495051754"/>
      <w:bookmarkStart w:id="3569" w:name="_Toc495052805"/>
      <w:bookmarkStart w:id="3570" w:name="_Toc495053864"/>
      <w:bookmarkStart w:id="3571" w:name="_Toc488307169"/>
      <w:bookmarkStart w:id="3572" w:name="_Toc488824441"/>
      <w:bookmarkStart w:id="3573" w:name="_Toc488829045"/>
      <w:bookmarkStart w:id="3574" w:name="_Toc488830232"/>
      <w:bookmarkStart w:id="3575" w:name="_Toc494958191"/>
      <w:bookmarkStart w:id="3576" w:name="_Toc495051755"/>
      <w:bookmarkStart w:id="3577" w:name="_Toc495052806"/>
      <w:bookmarkStart w:id="3578" w:name="_Toc495053865"/>
      <w:bookmarkStart w:id="3579" w:name="_Toc488307182"/>
      <w:bookmarkStart w:id="3580" w:name="_Toc488824454"/>
      <w:bookmarkStart w:id="3581" w:name="_Toc488829058"/>
      <w:bookmarkStart w:id="3582" w:name="_Toc488830245"/>
      <w:bookmarkStart w:id="3583" w:name="_Toc494958204"/>
      <w:bookmarkStart w:id="3584" w:name="_Toc495051768"/>
      <w:bookmarkStart w:id="3585" w:name="_Toc495052819"/>
      <w:bookmarkStart w:id="3586" w:name="_Toc495053878"/>
      <w:bookmarkStart w:id="3587" w:name="_Toc488307194"/>
      <w:bookmarkStart w:id="3588" w:name="_Toc488824466"/>
      <w:bookmarkStart w:id="3589" w:name="_Toc488829070"/>
      <w:bookmarkStart w:id="3590" w:name="_Toc488830257"/>
      <w:bookmarkStart w:id="3591" w:name="_Toc494958216"/>
      <w:bookmarkStart w:id="3592" w:name="_Toc495051780"/>
      <w:bookmarkStart w:id="3593" w:name="_Toc495052831"/>
      <w:bookmarkStart w:id="3594" w:name="_Toc495053890"/>
      <w:bookmarkStart w:id="3595" w:name="_Toc488307195"/>
      <w:bookmarkStart w:id="3596" w:name="_Toc488824467"/>
      <w:bookmarkStart w:id="3597" w:name="_Toc488829071"/>
      <w:bookmarkStart w:id="3598" w:name="_Toc488830258"/>
      <w:bookmarkStart w:id="3599" w:name="_Toc494958217"/>
      <w:bookmarkStart w:id="3600" w:name="_Toc495051781"/>
      <w:bookmarkStart w:id="3601" w:name="_Toc495052832"/>
      <w:bookmarkStart w:id="3602" w:name="_Toc495053891"/>
      <w:bookmarkStart w:id="3603" w:name="_Toc488307196"/>
      <w:bookmarkStart w:id="3604" w:name="_Toc488824468"/>
      <w:bookmarkStart w:id="3605" w:name="_Toc488829072"/>
      <w:bookmarkStart w:id="3606" w:name="_Toc488830259"/>
      <w:bookmarkStart w:id="3607" w:name="_Toc494958218"/>
      <w:bookmarkStart w:id="3608" w:name="_Toc495051782"/>
      <w:bookmarkStart w:id="3609" w:name="_Toc495052833"/>
      <w:bookmarkStart w:id="3610" w:name="_Toc495053892"/>
      <w:bookmarkStart w:id="3611" w:name="_Toc488307208"/>
      <w:bookmarkStart w:id="3612" w:name="_Toc488824480"/>
      <w:bookmarkStart w:id="3613" w:name="_Toc488829084"/>
      <w:bookmarkStart w:id="3614" w:name="_Toc488830271"/>
      <w:bookmarkStart w:id="3615" w:name="_Toc494958230"/>
      <w:bookmarkStart w:id="3616" w:name="_Toc495051794"/>
      <w:bookmarkStart w:id="3617" w:name="_Toc495052845"/>
      <w:bookmarkStart w:id="3618" w:name="_Toc495053904"/>
      <w:bookmarkStart w:id="3619" w:name="_Toc488307209"/>
      <w:bookmarkStart w:id="3620" w:name="_Toc488824481"/>
      <w:bookmarkStart w:id="3621" w:name="_Toc488829085"/>
      <w:bookmarkStart w:id="3622" w:name="_Toc488830272"/>
      <w:bookmarkStart w:id="3623" w:name="_Toc494958231"/>
      <w:bookmarkStart w:id="3624" w:name="_Toc495051795"/>
      <w:bookmarkStart w:id="3625" w:name="_Toc495052846"/>
      <w:bookmarkStart w:id="3626" w:name="_Toc495053905"/>
      <w:bookmarkStart w:id="3627" w:name="_Toc488307210"/>
      <w:bookmarkStart w:id="3628" w:name="_Toc488824482"/>
      <w:bookmarkStart w:id="3629" w:name="_Toc488829086"/>
      <w:bookmarkStart w:id="3630" w:name="_Toc488830273"/>
      <w:bookmarkStart w:id="3631" w:name="_Toc494958232"/>
      <w:bookmarkStart w:id="3632" w:name="_Toc495051796"/>
      <w:bookmarkStart w:id="3633" w:name="_Toc495052847"/>
      <w:bookmarkStart w:id="3634" w:name="_Toc495053906"/>
      <w:bookmarkStart w:id="3635" w:name="_Toc488307211"/>
      <w:bookmarkStart w:id="3636" w:name="_Toc488824483"/>
      <w:bookmarkStart w:id="3637" w:name="_Toc488829087"/>
      <w:bookmarkStart w:id="3638" w:name="_Toc488830274"/>
      <w:bookmarkStart w:id="3639" w:name="_Toc494958233"/>
      <w:bookmarkStart w:id="3640" w:name="_Toc495051797"/>
      <w:bookmarkStart w:id="3641" w:name="_Toc495052848"/>
      <w:bookmarkStart w:id="3642" w:name="_Toc495053907"/>
      <w:bookmarkStart w:id="3643" w:name="_Toc488307224"/>
      <w:bookmarkStart w:id="3644" w:name="_Toc488824496"/>
      <w:bookmarkStart w:id="3645" w:name="_Toc488829100"/>
      <w:bookmarkStart w:id="3646" w:name="_Toc488830287"/>
      <w:bookmarkStart w:id="3647" w:name="_Toc494958246"/>
      <w:bookmarkStart w:id="3648" w:name="_Toc495051810"/>
      <w:bookmarkStart w:id="3649" w:name="_Toc495052861"/>
      <w:bookmarkStart w:id="3650" w:name="_Toc495053920"/>
      <w:bookmarkStart w:id="3651" w:name="_Toc488307225"/>
      <w:bookmarkStart w:id="3652" w:name="_Toc488824497"/>
      <w:bookmarkStart w:id="3653" w:name="_Toc488829101"/>
      <w:bookmarkStart w:id="3654" w:name="_Toc488830288"/>
      <w:bookmarkStart w:id="3655" w:name="_Toc494958247"/>
      <w:bookmarkStart w:id="3656" w:name="_Toc495051811"/>
      <w:bookmarkStart w:id="3657" w:name="_Toc495052862"/>
      <w:bookmarkStart w:id="3658" w:name="_Toc495053921"/>
      <w:bookmarkStart w:id="3659" w:name="_Toc488307226"/>
      <w:bookmarkStart w:id="3660" w:name="_Toc488824498"/>
      <w:bookmarkStart w:id="3661" w:name="_Toc488829102"/>
      <w:bookmarkStart w:id="3662" w:name="_Toc488830289"/>
      <w:bookmarkStart w:id="3663" w:name="_Toc494958248"/>
      <w:bookmarkStart w:id="3664" w:name="_Toc495051812"/>
      <w:bookmarkStart w:id="3665" w:name="_Toc495052863"/>
      <w:bookmarkStart w:id="3666" w:name="_Toc495053922"/>
      <w:bookmarkStart w:id="3667" w:name="_Toc488307227"/>
      <w:bookmarkStart w:id="3668" w:name="_Toc488824499"/>
      <w:bookmarkStart w:id="3669" w:name="_Toc488829103"/>
      <w:bookmarkStart w:id="3670" w:name="_Toc488830290"/>
      <w:bookmarkStart w:id="3671" w:name="_Toc494958249"/>
      <w:bookmarkStart w:id="3672" w:name="_Toc495051813"/>
      <w:bookmarkStart w:id="3673" w:name="_Toc495052864"/>
      <w:bookmarkStart w:id="3674" w:name="_Toc495053923"/>
      <w:bookmarkStart w:id="3675" w:name="_Toc488307228"/>
      <w:bookmarkStart w:id="3676" w:name="_Toc488824500"/>
      <w:bookmarkStart w:id="3677" w:name="_Toc488829104"/>
      <w:bookmarkStart w:id="3678" w:name="_Toc488830291"/>
      <w:bookmarkStart w:id="3679" w:name="_Toc494958250"/>
      <w:bookmarkStart w:id="3680" w:name="_Toc495051814"/>
      <w:bookmarkStart w:id="3681" w:name="_Toc495052865"/>
      <w:bookmarkStart w:id="3682" w:name="_Toc495053924"/>
      <w:bookmarkStart w:id="3683" w:name="_Toc488307229"/>
      <w:bookmarkStart w:id="3684" w:name="_Toc488824501"/>
      <w:bookmarkStart w:id="3685" w:name="_Toc488829105"/>
      <w:bookmarkStart w:id="3686" w:name="_Toc488830292"/>
      <w:bookmarkStart w:id="3687" w:name="_Toc494958251"/>
      <w:bookmarkStart w:id="3688" w:name="_Toc495051815"/>
      <w:bookmarkStart w:id="3689" w:name="_Toc495052866"/>
      <w:bookmarkStart w:id="3690" w:name="_Toc495053925"/>
      <w:bookmarkStart w:id="3691" w:name="_Toc488307230"/>
      <w:bookmarkStart w:id="3692" w:name="_Toc488824502"/>
      <w:bookmarkStart w:id="3693" w:name="_Toc488829106"/>
      <w:bookmarkStart w:id="3694" w:name="_Toc488830293"/>
      <w:bookmarkStart w:id="3695" w:name="_Toc494958252"/>
      <w:bookmarkStart w:id="3696" w:name="_Toc495051816"/>
      <w:bookmarkStart w:id="3697" w:name="_Toc495052867"/>
      <w:bookmarkStart w:id="3698" w:name="_Toc495053926"/>
      <w:bookmarkStart w:id="3699" w:name="_Toc488307231"/>
      <w:bookmarkStart w:id="3700" w:name="_Toc488824503"/>
      <w:bookmarkStart w:id="3701" w:name="_Toc488829107"/>
      <w:bookmarkStart w:id="3702" w:name="_Toc488830294"/>
      <w:bookmarkStart w:id="3703" w:name="_Toc494958253"/>
      <w:bookmarkStart w:id="3704" w:name="_Toc495051817"/>
      <w:bookmarkStart w:id="3705" w:name="_Toc495052868"/>
      <w:bookmarkStart w:id="3706" w:name="_Toc495053927"/>
      <w:bookmarkStart w:id="3707" w:name="_Toc488307232"/>
      <w:bookmarkStart w:id="3708" w:name="_Toc488824504"/>
      <w:bookmarkStart w:id="3709" w:name="_Toc488829108"/>
      <w:bookmarkStart w:id="3710" w:name="_Toc488830295"/>
      <w:bookmarkStart w:id="3711" w:name="_Toc494958254"/>
      <w:bookmarkStart w:id="3712" w:name="_Toc495051818"/>
      <w:bookmarkStart w:id="3713" w:name="_Toc495052869"/>
      <w:bookmarkStart w:id="3714" w:name="_Toc495053928"/>
      <w:bookmarkStart w:id="3715" w:name="_Toc488307233"/>
      <w:bookmarkStart w:id="3716" w:name="_Toc488824505"/>
      <w:bookmarkStart w:id="3717" w:name="_Toc488829109"/>
      <w:bookmarkStart w:id="3718" w:name="_Toc488830296"/>
      <w:bookmarkStart w:id="3719" w:name="_Toc494958255"/>
      <w:bookmarkStart w:id="3720" w:name="_Toc495051819"/>
      <w:bookmarkStart w:id="3721" w:name="_Toc495052870"/>
      <w:bookmarkStart w:id="3722" w:name="_Toc495053929"/>
      <w:bookmarkStart w:id="3723" w:name="_Toc488307234"/>
      <w:bookmarkStart w:id="3724" w:name="_Toc488824506"/>
      <w:bookmarkStart w:id="3725" w:name="_Toc488829110"/>
      <w:bookmarkStart w:id="3726" w:name="_Toc488830297"/>
      <w:bookmarkStart w:id="3727" w:name="_Toc494958256"/>
      <w:bookmarkStart w:id="3728" w:name="_Toc495051820"/>
      <w:bookmarkStart w:id="3729" w:name="_Toc495052871"/>
      <w:bookmarkStart w:id="3730" w:name="_Toc495053930"/>
      <w:bookmarkStart w:id="3731" w:name="_Toc488307235"/>
      <w:bookmarkStart w:id="3732" w:name="_Toc488824507"/>
      <w:bookmarkStart w:id="3733" w:name="_Toc488829111"/>
      <w:bookmarkStart w:id="3734" w:name="_Toc488830298"/>
      <w:bookmarkStart w:id="3735" w:name="_Toc494958257"/>
      <w:bookmarkStart w:id="3736" w:name="_Toc495051821"/>
      <w:bookmarkStart w:id="3737" w:name="_Toc495052872"/>
      <w:bookmarkStart w:id="3738" w:name="_Toc495053931"/>
      <w:bookmarkStart w:id="3739" w:name="_Toc488307236"/>
      <w:bookmarkStart w:id="3740" w:name="_Toc488824508"/>
      <w:bookmarkStart w:id="3741" w:name="_Toc488829112"/>
      <w:bookmarkStart w:id="3742" w:name="_Toc488830299"/>
      <w:bookmarkStart w:id="3743" w:name="_Toc494958258"/>
      <w:bookmarkStart w:id="3744" w:name="_Toc495051822"/>
      <w:bookmarkStart w:id="3745" w:name="_Toc495052873"/>
      <w:bookmarkStart w:id="3746" w:name="_Toc495053932"/>
      <w:bookmarkStart w:id="3747" w:name="_Toc488307237"/>
      <w:bookmarkStart w:id="3748" w:name="_Toc488824509"/>
      <w:bookmarkStart w:id="3749" w:name="_Toc488829113"/>
      <w:bookmarkStart w:id="3750" w:name="_Toc488830300"/>
      <w:bookmarkStart w:id="3751" w:name="_Toc494958259"/>
      <w:bookmarkStart w:id="3752" w:name="_Toc495051823"/>
      <w:bookmarkStart w:id="3753" w:name="_Toc495052874"/>
      <w:bookmarkStart w:id="3754" w:name="_Toc495053933"/>
      <w:bookmarkStart w:id="3755" w:name="_Toc488307238"/>
      <w:bookmarkStart w:id="3756" w:name="_Toc488824510"/>
      <w:bookmarkStart w:id="3757" w:name="_Toc488829114"/>
      <w:bookmarkStart w:id="3758" w:name="_Toc488830301"/>
      <w:bookmarkStart w:id="3759" w:name="_Toc494958260"/>
      <w:bookmarkStart w:id="3760" w:name="_Toc495051824"/>
      <w:bookmarkStart w:id="3761" w:name="_Toc495052875"/>
      <w:bookmarkStart w:id="3762" w:name="_Toc495053934"/>
      <w:bookmarkStart w:id="3763" w:name="_Toc488307239"/>
      <w:bookmarkStart w:id="3764" w:name="_Toc488824511"/>
      <w:bookmarkStart w:id="3765" w:name="_Toc488829115"/>
      <w:bookmarkStart w:id="3766" w:name="_Toc488830302"/>
      <w:bookmarkStart w:id="3767" w:name="_Toc494958261"/>
      <w:bookmarkStart w:id="3768" w:name="_Toc495051825"/>
      <w:bookmarkStart w:id="3769" w:name="_Toc495052876"/>
      <w:bookmarkStart w:id="3770" w:name="_Toc495053935"/>
      <w:bookmarkStart w:id="3771" w:name="_Toc488307240"/>
      <w:bookmarkStart w:id="3772" w:name="_Toc488824512"/>
      <w:bookmarkStart w:id="3773" w:name="_Toc488829116"/>
      <w:bookmarkStart w:id="3774" w:name="_Toc488830303"/>
      <w:bookmarkStart w:id="3775" w:name="_Toc494958262"/>
      <w:bookmarkStart w:id="3776" w:name="_Toc495051826"/>
      <w:bookmarkStart w:id="3777" w:name="_Toc495052877"/>
      <w:bookmarkStart w:id="3778" w:name="_Toc495053936"/>
      <w:bookmarkStart w:id="3779" w:name="_Toc488307241"/>
      <w:bookmarkStart w:id="3780" w:name="_Toc488824513"/>
      <w:bookmarkStart w:id="3781" w:name="_Toc488829117"/>
      <w:bookmarkStart w:id="3782" w:name="_Toc488830304"/>
      <w:bookmarkStart w:id="3783" w:name="_Toc494958263"/>
      <w:bookmarkStart w:id="3784" w:name="_Toc495051827"/>
      <w:bookmarkStart w:id="3785" w:name="_Toc495052878"/>
      <w:bookmarkStart w:id="3786" w:name="_Toc495053937"/>
      <w:bookmarkStart w:id="3787" w:name="_Toc488307242"/>
      <w:bookmarkStart w:id="3788" w:name="_Toc488824514"/>
      <w:bookmarkStart w:id="3789" w:name="_Toc488829118"/>
      <w:bookmarkStart w:id="3790" w:name="_Toc488830305"/>
      <w:bookmarkStart w:id="3791" w:name="_Toc494958264"/>
      <w:bookmarkStart w:id="3792" w:name="_Toc495051828"/>
      <w:bookmarkStart w:id="3793" w:name="_Toc495052879"/>
      <w:bookmarkStart w:id="3794" w:name="_Toc495053938"/>
      <w:bookmarkStart w:id="3795" w:name="_Toc488307243"/>
      <w:bookmarkStart w:id="3796" w:name="_Toc488824515"/>
      <w:bookmarkStart w:id="3797" w:name="_Toc488829119"/>
      <w:bookmarkStart w:id="3798" w:name="_Toc488830306"/>
      <w:bookmarkStart w:id="3799" w:name="_Toc494958265"/>
      <w:bookmarkStart w:id="3800" w:name="_Toc495051829"/>
      <w:bookmarkStart w:id="3801" w:name="_Toc495052880"/>
      <w:bookmarkStart w:id="3802" w:name="_Toc495053939"/>
      <w:bookmarkStart w:id="3803" w:name="_Toc488307244"/>
      <w:bookmarkStart w:id="3804" w:name="_Toc488824516"/>
      <w:bookmarkStart w:id="3805" w:name="_Toc488829120"/>
      <w:bookmarkStart w:id="3806" w:name="_Toc488830307"/>
      <w:bookmarkStart w:id="3807" w:name="_Toc494958266"/>
      <w:bookmarkStart w:id="3808" w:name="_Toc495051830"/>
      <w:bookmarkStart w:id="3809" w:name="_Toc495052881"/>
      <w:bookmarkStart w:id="3810" w:name="_Toc495053940"/>
      <w:bookmarkStart w:id="3811" w:name="_Toc488307245"/>
      <w:bookmarkStart w:id="3812" w:name="_Toc488824517"/>
      <w:bookmarkStart w:id="3813" w:name="_Toc488829121"/>
      <w:bookmarkStart w:id="3814" w:name="_Toc488830308"/>
      <w:bookmarkStart w:id="3815" w:name="_Toc494958267"/>
      <w:bookmarkStart w:id="3816" w:name="_Toc495051831"/>
      <w:bookmarkStart w:id="3817" w:name="_Toc495052882"/>
      <w:bookmarkStart w:id="3818" w:name="_Toc495053941"/>
      <w:bookmarkStart w:id="3819" w:name="_Toc488307246"/>
      <w:bookmarkStart w:id="3820" w:name="_Toc488824518"/>
      <w:bookmarkStart w:id="3821" w:name="_Toc488829122"/>
      <w:bookmarkStart w:id="3822" w:name="_Toc488830309"/>
      <w:bookmarkStart w:id="3823" w:name="_Toc494958268"/>
      <w:bookmarkStart w:id="3824" w:name="_Toc495051832"/>
      <w:bookmarkStart w:id="3825" w:name="_Toc495052883"/>
      <w:bookmarkStart w:id="3826" w:name="_Toc495053942"/>
      <w:bookmarkStart w:id="3827" w:name="_Toc488307247"/>
      <w:bookmarkStart w:id="3828" w:name="_Toc488824519"/>
      <w:bookmarkStart w:id="3829" w:name="_Toc488829123"/>
      <w:bookmarkStart w:id="3830" w:name="_Toc488830310"/>
      <w:bookmarkStart w:id="3831" w:name="_Toc494958269"/>
      <w:bookmarkStart w:id="3832" w:name="_Toc495051833"/>
      <w:bookmarkStart w:id="3833" w:name="_Toc495052884"/>
      <w:bookmarkStart w:id="3834" w:name="_Toc495053943"/>
      <w:bookmarkStart w:id="3835" w:name="_Toc488307248"/>
      <w:bookmarkStart w:id="3836" w:name="_Toc488824520"/>
      <w:bookmarkStart w:id="3837" w:name="_Toc488829124"/>
      <w:bookmarkStart w:id="3838" w:name="_Toc488830311"/>
      <w:bookmarkStart w:id="3839" w:name="_Toc494958270"/>
      <w:bookmarkStart w:id="3840" w:name="_Toc495051834"/>
      <w:bookmarkStart w:id="3841" w:name="_Toc495052885"/>
      <w:bookmarkStart w:id="3842" w:name="_Toc495053944"/>
      <w:bookmarkStart w:id="3843" w:name="_Toc488307249"/>
      <w:bookmarkStart w:id="3844" w:name="_Toc488824521"/>
      <w:bookmarkStart w:id="3845" w:name="_Toc488829125"/>
      <w:bookmarkStart w:id="3846" w:name="_Toc488830312"/>
      <w:bookmarkStart w:id="3847" w:name="_Toc494958271"/>
      <w:bookmarkStart w:id="3848" w:name="_Toc495051835"/>
      <w:bookmarkStart w:id="3849" w:name="_Toc495052886"/>
      <w:bookmarkStart w:id="3850" w:name="_Toc495053945"/>
      <w:bookmarkStart w:id="3851" w:name="_Toc488307250"/>
      <w:bookmarkStart w:id="3852" w:name="_Toc488824522"/>
      <w:bookmarkStart w:id="3853" w:name="_Toc488829126"/>
      <w:bookmarkStart w:id="3854" w:name="_Toc488830313"/>
      <w:bookmarkStart w:id="3855" w:name="_Toc494958272"/>
      <w:bookmarkStart w:id="3856" w:name="_Toc495051836"/>
      <w:bookmarkStart w:id="3857" w:name="_Toc495052887"/>
      <w:bookmarkStart w:id="3858" w:name="_Toc495053946"/>
      <w:bookmarkStart w:id="3859" w:name="_Toc488307251"/>
      <w:bookmarkStart w:id="3860" w:name="_Toc488824523"/>
      <w:bookmarkStart w:id="3861" w:name="_Toc488829127"/>
      <w:bookmarkStart w:id="3862" w:name="_Toc488830314"/>
      <w:bookmarkStart w:id="3863" w:name="_Toc494958273"/>
      <w:bookmarkStart w:id="3864" w:name="_Toc495051837"/>
      <w:bookmarkStart w:id="3865" w:name="_Toc495052888"/>
      <w:bookmarkStart w:id="3866" w:name="_Toc495053947"/>
      <w:bookmarkStart w:id="3867" w:name="_Toc488307252"/>
      <w:bookmarkStart w:id="3868" w:name="_Toc488824524"/>
      <w:bookmarkStart w:id="3869" w:name="_Toc488829128"/>
      <w:bookmarkStart w:id="3870" w:name="_Toc488830315"/>
      <w:bookmarkStart w:id="3871" w:name="_Toc494958274"/>
      <w:bookmarkStart w:id="3872" w:name="_Toc495051838"/>
      <w:bookmarkStart w:id="3873" w:name="_Toc495052889"/>
      <w:bookmarkStart w:id="3874" w:name="_Toc495053948"/>
      <w:bookmarkStart w:id="3875" w:name="_Toc488307253"/>
      <w:bookmarkStart w:id="3876" w:name="_Toc488824525"/>
      <w:bookmarkStart w:id="3877" w:name="_Toc488829129"/>
      <w:bookmarkStart w:id="3878" w:name="_Toc488830316"/>
      <w:bookmarkStart w:id="3879" w:name="_Toc494958275"/>
      <w:bookmarkStart w:id="3880" w:name="_Toc495051839"/>
      <w:bookmarkStart w:id="3881" w:name="_Toc495052890"/>
      <w:bookmarkStart w:id="3882" w:name="_Toc495053949"/>
      <w:bookmarkStart w:id="3883" w:name="_Toc488307254"/>
      <w:bookmarkStart w:id="3884" w:name="_Toc488824526"/>
      <w:bookmarkStart w:id="3885" w:name="_Toc488829130"/>
      <w:bookmarkStart w:id="3886" w:name="_Toc488830317"/>
      <w:bookmarkStart w:id="3887" w:name="_Toc494958276"/>
      <w:bookmarkStart w:id="3888" w:name="_Toc495051840"/>
      <w:bookmarkStart w:id="3889" w:name="_Toc495052891"/>
      <w:bookmarkStart w:id="3890" w:name="_Toc495053950"/>
      <w:bookmarkStart w:id="3891" w:name="_Toc488307255"/>
      <w:bookmarkStart w:id="3892" w:name="_Toc488824527"/>
      <w:bookmarkStart w:id="3893" w:name="_Toc488829131"/>
      <w:bookmarkStart w:id="3894" w:name="_Toc488830318"/>
      <w:bookmarkStart w:id="3895" w:name="_Toc494958277"/>
      <w:bookmarkStart w:id="3896" w:name="_Toc495051841"/>
      <w:bookmarkStart w:id="3897" w:name="_Toc495052892"/>
      <w:bookmarkStart w:id="3898" w:name="_Toc495053951"/>
      <w:bookmarkStart w:id="3899" w:name="_Toc488307256"/>
      <w:bookmarkStart w:id="3900" w:name="_Toc488824528"/>
      <w:bookmarkStart w:id="3901" w:name="_Toc488829132"/>
      <w:bookmarkStart w:id="3902" w:name="_Toc488830319"/>
      <w:bookmarkStart w:id="3903" w:name="_Toc494958278"/>
      <w:bookmarkStart w:id="3904" w:name="_Toc495051842"/>
      <w:bookmarkStart w:id="3905" w:name="_Toc495052893"/>
      <w:bookmarkStart w:id="3906" w:name="_Toc495053952"/>
      <w:bookmarkStart w:id="3907" w:name="_Toc488307257"/>
      <w:bookmarkStart w:id="3908" w:name="_Toc488824529"/>
      <w:bookmarkStart w:id="3909" w:name="_Toc488829133"/>
      <w:bookmarkStart w:id="3910" w:name="_Toc488830320"/>
      <w:bookmarkStart w:id="3911" w:name="_Toc494958279"/>
      <w:bookmarkStart w:id="3912" w:name="_Toc495051843"/>
      <w:bookmarkStart w:id="3913" w:name="_Toc495052894"/>
      <w:bookmarkStart w:id="3914" w:name="_Toc495053953"/>
      <w:bookmarkStart w:id="3915" w:name="_Toc488307278"/>
      <w:bookmarkStart w:id="3916" w:name="_Toc488824550"/>
      <w:bookmarkStart w:id="3917" w:name="_Toc488829154"/>
      <w:bookmarkStart w:id="3918" w:name="_Toc488830341"/>
      <w:bookmarkStart w:id="3919" w:name="_Toc494958300"/>
      <w:bookmarkStart w:id="3920" w:name="_Toc495051864"/>
      <w:bookmarkStart w:id="3921" w:name="_Toc495052915"/>
      <w:bookmarkStart w:id="3922" w:name="_Toc495053974"/>
      <w:bookmarkStart w:id="3923" w:name="_Toc488307279"/>
      <w:bookmarkStart w:id="3924" w:name="_Toc488824551"/>
      <w:bookmarkStart w:id="3925" w:name="_Toc488829155"/>
      <w:bookmarkStart w:id="3926" w:name="_Toc488830342"/>
      <w:bookmarkStart w:id="3927" w:name="_Toc494958301"/>
      <w:bookmarkStart w:id="3928" w:name="_Toc495051865"/>
      <w:bookmarkStart w:id="3929" w:name="_Toc495052916"/>
      <w:bookmarkStart w:id="3930" w:name="_Toc495053975"/>
      <w:bookmarkStart w:id="3931" w:name="_Toc488307280"/>
      <w:bookmarkStart w:id="3932" w:name="_Toc488824552"/>
      <w:bookmarkStart w:id="3933" w:name="_Toc488829156"/>
      <w:bookmarkStart w:id="3934" w:name="_Toc488830343"/>
      <w:bookmarkStart w:id="3935" w:name="_Toc494958302"/>
      <w:bookmarkStart w:id="3936" w:name="_Toc495051866"/>
      <w:bookmarkStart w:id="3937" w:name="_Toc495052917"/>
      <w:bookmarkStart w:id="3938" w:name="_Toc495053976"/>
      <w:bookmarkStart w:id="3939" w:name="_Toc488307281"/>
      <w:bookmarkStart w:id="3940" w:name="_Toc488824553"/>
      <w:bookmarkStart w:id="3941" w:name="_Toc488829157"/>
      <w:bookmarkStart w:id="3942" w:name="_Toc488830344"/>
      <w:bookmarkStart w:id="3943" w:name="_Toc494958303"/>
      <w:bookmarkStart w:id="3944" w:name="_Toc495051867"/>
      <w:bookmarkStart w:id="3945" w:name="_Toc495052918"/>
      <w:bookmarkStart w:id="3946" w:name="_Toc495053977"/>
      <w:bookmarkStart w:id="3947" w:name="_Toc488307282"/>
      <w:bookmarkStart w:id="3948" w:name="_Toc488824554"/>
      <w:bookmarkStart w:id="3949" w:name="_Toc488829158"/>
      <w:bookmarkStart w:id="3950" w:name="_Toc488830345"/>
      <w:bookmarkStart w:id="3951" w:name="_Toc494958304"/>
      <w:bookmarkStart w:id="3952" w:name="_Toc495051868"/>
      <w:bookmarkStart w:id="3953" w:name="_Toc495052919"/>
      <w:bookmarkStart w:id="3954" w:name="_Toc495053978"/>
      <w:bookmarkStart w:id="3955" w:name="_Toc488307283"/>
      <w:bookmarkStart w:id="3956" w:name="_Toc488824555"/>
      <w:bookmarkStart w:id="3957" w:name="_Toc488829159"/>
      <w:bookmarkStart w:id="3958" w:name="_Toc488830346"/>
      <w:bookmarkStart w:id="3959" w:name="_Toc494958305"/>
      <w:bookmarkStart w:id="3960" w:name="_Toc495051869"/>
      <w:bookmarkStart w:id="3961" w:name="_Toc495052920"/>
      <w:bookmarkStart w:id="3962" w:name="_Toc495053979"/>
      <w:bookmarkStart w:id="3963" w:name="_Toc488307284"/>
      <w:bookmarkStart w:id="3964" w:name="_Toc488824556"/>
      <w:bookmarkStart w:id="3965" w:name="_Toc488829160"/>
      <w:bookmarkStart w:id="3966" w:name="_Toc488830347"/>
      <w:bookmarkStart w:id="3967" w:name="_Toc494958306"/>
      <w:bookmarkStart w:id="3968" w:name="_Toc495051870"/>
      <w:bookmarkStart w:id="3969" w:name="_Toc495052921"/>
      <w:bookmarkStart w:id="3970" w:name="_Toc495053980"/>
      <w:bookmarkStart w:id="3971" w:name="_Toc488307285"/>
      <w:bookmarkStart w:id="3972" w:name="_Toc488824557"/>
      <w:bookmarkStart w:id="3973" w:name="_Toc488829161"/>
      <w:bookmarkStart w:id="3974" w:name="_Toc488830348"/>
      <w:bookmarkStart w:id="3975" w:name="_Toc494958307"/>
      <w:bookmarkStart w:id="3976" w:name="_Toc495051871"/>
      <w:bookmarkStart w:id="3977" w:name="_Toc495052922"/>
      <w:bookmarkStart w:id="3978" w:name="_Toc495053981"/>
      <w:bookmarkStart w:id="3979" w:name="_Toc488307286"/>
      <w:bookmarkStart w:id="3980" w:name="_Toc488824558"/>
      <w:bookmarkStart w:id="3981" w:name="_Toc488829162"/>
      <w:bookmarkStart w:id="3982" w:name="_Toc488830349"/>
      <w:bookmarkStart w:id="3983" w:name="_Toc494958308"/>
      <w:bookmarkStart w:id="3984" w:name="_Toc495051872"/>
      <w:bookmarkStart w:id="3985" w:name="_Toc495052923"/>
      <w:bookmarkStart w:id="3986" w:name="_Toc495053982"/>
      <w:bookmarkStart w:id="3987" w:name="_Toc488307287"/>
      <w:bookmarkStart w:id="3988" w:name="_Toc488824559"/>
      <w:bookmarkStart w:id="3989" w:name="_Toc488829163"/>
      <w:bookmarkStart w:id="3990" w:name="_Toc488830350"/>
      <w:bookmarkStart w:id="3991" w:name="_Toc494958309"/>
      <w:bookmarkStart w:id="3992" w:name="_Toc495051873"/>
      <w:bookmarkStart w:id="3993" w:name="_Toc495052924"/>
      <w:bookmarkStart w:id="3994" w:name="_Toc495053983"/>
      <w:bookmarkStart w:id="3995" w:name="_Toc488307288"/>
      <w:bookmarkStart w:id="3996" w:name="_Toc488824560"/>
      <w:bookmarkStart w:id="3997" w:name="_Toc488829164"/>
      <w:bookmarkStart w:id="3998" w:name="_Toc488830351"/>
      <w:bookmarkStart w:id="3999" w:name="_Toc494958310"/>
      <w:bookmarkStart w:id="4000" w:name="_Toc495051874"/>
      <w:bookmarkStart w:id="4001" w:name="_Toc495052925"/>
      <w:bookmarkStart w:id="4002" w:name="_Toc495053984"/>
      <w:bookmarkStart w:id="4003" w:name="_Toc488307289"/>
      <w:bookmarkStart w:id="4004" w:name="_Toc488824561"/>
      <w:bookmarkStart w:id="4005" w:name="_Toc488829165"/>
      <w:bookmarkStart w:id="4006" w:name="_Toc488830352"/>
      <w:bookmarkStart w:id="4007" w:name="_Toc494958311"/>
      <w:bookmarkStart w:id="4008" w:name="_Toc495051875"/>
      <w:bookmarkStart w:id="4009" w:name="_Toc495052926"/>
      <w:bookmarkStart w:id="4010" w:name="_Toc495053985"/>
      <w:bookmarkStart w:id="4011" w:name="_Toc488307290"/>
      <w:bookmarkStart w:id="4012" w:name="_Toc488824562"/>
      <w:bookmarkStart w:id="4013" w:name="_Toc488829166"/>
      <w:bookmarkStart w:id="4014" w:name="_Toc488830353"/>
      <w:bookmarkStart w:id="4015" w:name="_Toc494958312"/>
      <w:bookmarkStart w:id="4016" w:name="_Toc495051876"/>
      <w:bookmarkStart w:id="4017" w:name="_Toc495052927"/>
      <w:bookmarkStart w:id="4018" w:name="_Toc495053986"/>
      <w:bookmarkStart w:id="4019" w:name="_Toc488307291"/>
      <w:bookmarkStart w:id="4020" w:name="_Toc488824563"/>
      <w:bookmarkStart w:id="4021" w:name="_Toc488829167"/>
      <w:bookmarkStart w:id="4022" w:name="_Toc488830354"/>
      <w:bookmarkStart w:id="4023" w:name="_Toc494958313"/>
      <w:bookmarkStart w:id="4024" w:name="_Toc495051877"/>
      <w:bookmarkStart w:id="4025" w:name="_Toc495052928"/>
      <w:bookmarkStart w:id="4026" w:name="_Toc495053987"/>
      <w:bookmarkStart w:id="4027" w:name="_Toc488307292"/>
      <w:bookmarkStart w:id="4028" w:name="_Toc488824564"/>
      <w:bookmarkStart w:id="4029" w:name="_Toc488829168"/>
      <w:bookmarkStart w:id="4030" w:name="_Toc488830355"/>
      <w:bookmarkStart w:id="4031" w:name="_Toc494958314"/>
      <w:bookmarkStart w:id="4032" w:name="_Toc495051878"/>
      <w:bookmarkStart w:id="4033" w:name="_Toc495052929"/>
      <w:bookmarkStart w:id="4034" w:name="_Toc495053988"/>
      <w:bookmarkStart w:id="4035" w:name="_Toc488307293"/>
      <w:bookmarkStart w:id="4036" w:name="_Toc488824565"/>
      <w:bookmarkStart w:id="4037" w:name="_Toc488829169"/>
      <w:bookmarkStart w:id="4038" w:name="_Toc488830356"/>
      <w:bookmarkStart w:id="4039" w:name="_Toc494958315"/>
      <w:bookmarkStart w:id="4040" w:name="_Toc495051879"/>
      <w:bookmarkStart w:id="4041" w:name="_Toc495052930"/>
      <w:bookmarkStart w:id="4042" w:name="_Toc495053989"/>
      <w:bookmarkStart w:id="4043" w:name="_Toc488307294"/>
      <w:bookmarkStart w:id="4044" w:name="_Toc488824566"/>
      <w:bookmarkStart w:id="4045" w:name="_Toc488829170"/>
      <w:bookmarkStart w:id="4046" w:name="_Toc488830357"/>
      <w:bookmarkStart w:id="4047" w:name="_Toc494958316"/>
      <w:bookmarkStart w:id="4048" w:name="_Toc495051880"/>
      <w:bookmarkStart w:id="4049" w:name="_Toc495052931"/>
      <w:bookmarkStart w:id="4050" w:name="_Toc495053990"/>
      <w:bookmarkStart w:id="4051" w:name="_Toc488307295"/>
      <w:bookmarkStart w:id="4052" w:name="_Toc488824567"/>
      <w:bookmarkStart w:id="4053" w:name="_Toc488829171"/>
      <w:bookmarkStart w:id="4054" w:name="_Toc488830358"/>
      <w:bookmarkStart w:id="4055" w:name="_Toc494958317"/>
      <w:bookmarkStart w:id="4056" w:name="_Toc495051881"/>
      <w:bookmarkStart w:id="4057" w:name="_Toc495052932"/>
      <w:bookmarkStart w:id="4058" w:name="_Toc495053991"/>
      <w:bookmarkStart w:id="4059" w:name="_Toc488307296"/>
      <w:bookmarkStart w:id="4060" w:name="_Toc488824568"/>
      <w:bookmarkStart w:id="4061" w:name="_Toc488829172"/>
      <w:bookmarkStart w:id="4062" w:name="_Toc488830359"/>
      <w:bookmarkStart w:id="4063" w:name="_Toc494958318"/>
      <w:bookmarkStart w:id="4064" w:name="_Toc495051882"/>
      <w:bookmarkStart w:id="4065" w:name="_Toc495052933"/>
      <w:bookmarkStart w:id="4066" w:name="_Toc495053992"/>
      <w:bookmarkStart w:id="4067" w:name="_Toc488307297"/>
      <w:bookmarkStart w:id="4068" w:name="_Toc488824569"/>
      <w:bookmarkStart w:id="4069" w:name="_Toc488829173"/>
      <w:bookmarkStart w:id="4070" w:name="_Toc488830360"/>
      <w:bookmarkStart w:id="4071" w:name="_Toc494958319"/>
      <w:bookmarkStart w:id="4072" w:name="_Toc495051883"/>
      <w:bookmarkStart w:id="4073" w:name="_Toc495052934"/>
      <w:bookmarkStart w:id="4074" w:name="_Toc495053993"/>
      <w:bookmarkStart w:id="4075" w:name="_Toc488307298"/>
      <w:bookmarkStart w:id="4076" w:name="_Toc488824570"/>
      <w:bookmarkStart w:id="4077" w:name="_Toc488829174"/>
      <w:bookmarkStart w:id="4078" w:name="_Toc488830361"/>
      <w:bookmarkStart w:id="4079" w:name="_Toc494958320"/>
      <w:bookmarkStart w:id="4080" w:name="_Toc495051884"/>
      <w:bookmarkStart w:id="4081" w:name="_Toc495052935"/>
      <w:bookmarkStart w:id="4082" w:name="_Toc495053994"/>
      <w:bookmarkStart w:id="4083" w:name="_Toc488307299"/>
      <w:bookmarkStart w:id="4084" w:name="_Toc488824571"/>
      <w:bookmarkStart w:id="4085" w:name="_Toc488829175"/>
      <w:bookmarkStart w:id="4086" w:name="_Toc488830362"/>
      <w:bookmarkStart w:id="4087" w:name="_Toc494958321"/>
      <w:bookmarkStart w:id="4088" w:name="_Toc495051885"/>
      <w:bookmarkStart w:id="4089" w:name="_Toc495052936"/>
      <w:bookmarkStart w:id="4090" w:name="_Toc495053995"/>
      <w:bookmarkStart w:id="4091" w:name="_Toc488307300"/>
      <w:bookmarkStart w:id="4092" w:name="_Toc488824572"/>
      <w:bookmarkStart w:id="4093" w:name="_Toc488829176"/>
      <w:bookmarkStart w:id="4094" w:name="_Toc488830363"/>
      <w:bookmarkStart w:id="4095" w:name="_Toc494958322"/>
      <w:bookmarkStart w:id="4096" w:name="_Toc495051886"/>
      <w:bookmarkStart w:id="4097" w:name="_Toc495052937"/>
      <w:bookmarkStart w:id="4098" w:name="_Toc495053996"/>
      <w:bookmarkStart w:id="4099" w:name="_Toc488307301"/>
      <w:bookmarkStart w:id="4100" w:name="_Toc488824573"/>
      <w:bookmarkStart w:id="4101" w:name="_Toc488829177"/>
      <w:bookmarkStart w:id="4102" w:name="_Toc488830364"/>
      <w:bookmarkStart w:id="4103" w:name="_Toc494958323"/>
      <w:bookmarkStart w:id="4104" w:name="_Toc495051887"/>
      <w:bookmarkStart w:id="4105" w:name="_Toc495052938"/>
      <w:bookmarkStart w:id="4106" w:name="_Toc495053997"/>
      <w:bookmarkStart w:id="4107" w:name="_Toc488307302"/>
      <w:bookmarkStart w:id="4108" w:name="_Toc488824574"/>
      <w:bookmarkStart w:id="4109" w:name="_Toc488829178"/>
      <w:bookmarkStart w:id="4110" w:name="_Toc488830365"/>
      <w:bookmarkStart w:id="4111" w:name="_Toc494958324"/>
      <w:bookmarkStart w:id="4112" w:name="_Toc495051888"/>
      <w:bookmarkStart w:id="4113" w:name="_Toc495052939"/>
      <w:bookmarkStart w:id="4114" w:name="_Toc495053998"/>
      <w:bookmarkStart w:id="4115" w:name="_Toc488307303"/>
      <w:bookmarkStart w:id="4116" w:name="_Toc488824575"/>
      <w:bookmarkStart w:id="4117" w:name="_Toc488829179"/>
      <w:bookmarkStart w:id="4118" w:name="_Toc488830366"/>
      <w:bookmarkStart w:id="4119" w:name="_Toc494958325"/>
      <w:bookmarkStart w:id="4120" w:name="_Toc495051889"/>
      <w:bookmarkStart w:id="4121" w:name="_Toc495052940"/>
      <w:bookmarkStart w:id="4122" w:name="_Toc495053999"/>
      <w:bookmarkStart w:id="4123" w:name="_Toc488307304"/>
      <w:bookmarkStart w:id="4124" w:name="_Toc488824576"/>
      <w:bookmarkStart w:id="4125" w:name="_Toc488829180"/>
      <w:bookmarkStart w:id="4126" w:name="_Toc488830367"/>
      <w:bookmarkStart w:id="4127" w:name="_Toc494958326"/>
      <w:bookmarkStart w:id="4128" w:name="_Toc495051890"/>
      <w:bookmarkStart w:id="4129" w:name="_Toc495052941"/>
      <w:bookmarkStart w:id="4130" w:name="_Toc495054000"/>
      <w:bookmarkStart w:id="4131" w:name="_Toc488307305"/>
      <w:bookmarkStart w:id="4132" w:name="_Toc488824577"/>
      <w:bookmarkStart w:id="4133" w:name="_Toc488829181"/>
      <w:bookmarkStart w:id="4134" w:name="_Toc488830368"/>
      <w:bookmarkStart w:id="4135" w:name="_Toc494958327"/>
      <w:bookmarkStart w:id="4136" w:name="_Toc495051891"/>
      <w:bookmarkStart w:id="4137" w:name="_Toc495052942"/>
      <w:bookmarkStart w:id="4138" w:name="_Toc495054001"/>
      <w:bookmarkStart w:id="4139" w:name="_Toc488307306"/>
      <w:bookmarkStart w:id="4140" w:name="_Toc488824578"/>
      <w:bookmarkStart w:id="4141" w:name="_Toc488829182"/>
      <w:bookmarkStart w:id="4142" w:name="_Toc488830369"/>
      <w:bookmarkStart w:id="4143" w:name="_Toc494958328"/>
      <w:bookmarkStart w:id="4144" w:name="_Toc495051892"/>
      <w:bookmarkStart w:id="4145" w:name="_Toc495052943"/>
      <w:bookmarkStart w:id="4146" w:name="_Toc495054002"/>
      <w:bookmarkStart w:id="4147" w:name="_Toc488307307"/>
      <w:bookmarkStart w:id="4148" w:name="_Toc488824579"/>
      <w:bookmarkStart w:id="4149" w:name="_Toc488829183"/>
      <w:bookmarkStart w:id="4150" w:name="_Toc488830370"/>
      <w:bookmarkStart w:id="4151" w:name="_Toc494958329"/>
      <w:bookmarkStart w:id="4152" w:name="_Toc495051893"/>
      <w:bookmarkStart w:id="4153" w:name="_Toc495052944"/>
      <w:bookmarkStart w:id="4154" w:name="_Toc495054003"/>
      <w:bookmarkStart w:id="4155" w:name="_Toc488307308"/>
      <w:bookmarkStart w:id="4156" w:name="_Toc488824580"/>
      <w:bookmarkStart w:id="4157" w:name="_Toc488829184"/>
      <w:bookmarkStart w:id="4158" w:name="_Toc488830371"/>
      <w:bookmarkStart w:id="4159" w:name="_Toc494958330"/>
      <w:bookmarkStart w:id="4160" w:name="_Toc495051894"/>
      <w:bookmarkStart w:id="4161" w:name="_Toc495052945"/>
      <w:bookmarkStart w:id="4162" w:name="_Toc495054004"/>
      <w:bookmarkStart w:id="4163" w:name="_Toc488307309"/>
      <w:bookmarkStart w:id="4164" w:name="_Toc488824581"/>
      <w:bookmarkStart w:id="4165" w:name="_Toc488829185"/>
      <w:bookmarkStart w:id="4166" w:name="_Toc488830372"/>
      <w:bookmarkStart w:id="4167" w:name="_Toc494958331"/>
      <w:bookmarkStart w:id="4168" w:name="_Toc495051895"/>
      <w:bookmarkStart w:id="4169" w:name="_Toc495052946"/>
      <w:bookmarkStart w:id="4170" w:name="_Toc495054005"/>
      <w:bookmarkStart w:id="4171" w:name="_Toc488307310"/>
      <w:bookmarkStart w:id="4172" w:name="_Toc488824582"/>
      <w:bookmarkStart w:id="4173" w:name="_Toc488829186"/>
      <w:bookmarkStart w:id="4174" w:name="_Toc488830373"/>
      <w:bookmarkStart w:id="4175" w:name="_Toc494958332"/>
      <w:bookmarkStart w:id="4176" w:name="_Toc495051896"/>
      <w:bookmarkStart w:id="4177" w:name="_Toc495052947"/>
      <w:bookmarkStart w:id="4178" w:name="_Toc495054006"/>
      <w:bookmarkStart w:id="4179" w:name="_Toc488307311"/>
      <w:bookmarkStart w:id="4180" w:name="_Toc488824583"/>
      <w:bookmarkStart w:id="4181" w:name="_Toc488829187"/>
      <w:bookmarkStart w:id="4182" w:name="_Toc488830374"/>
      <w:bookmarkStart w:id="4183" w:name="_Toc494958333"/>
      <w:bookmarkStart w:id="4184" w:name="_Toc495051897"/>
      <w:bookmarkStart w:id="4185" w:name="_Toc495052948"/>
      <w:bookmarkStart w:id="4186" w:name="_Toc495054007"/>
      <w:bookmarkStart w:id="4187" w:name="_Toc488307312"/>
      <w:bookmarkStart w:id="4188" w:name="_Toc488824584"/>
      <w:bookmarkStart w:id="4189" w:name="_Toc488829188"/>
      <w:bookmarkStart w:id="4190" w:name="_Toc488830375"/>
      <w:bookmarkStart w:id="4191" w:name="_Toc494958334"/>
      <w:bookmarkStart w:id="4192" w:name="_Toc495051898"/>
      <w:bookmarkStart w:id="4193" w:name="_Toc495052949"/>
      <w:bookmarkStart w:id="4194" w:name="_Toc495054008"/>
      <w:bookmarkStart w:id="4195" w:name="_Toc488307313"/>
      <w:bookmarkStart w:id="4196" w:name="_Toc488824585"/>
      <w:bookmarkStart w:id="4197" w:name="_Toc488829189"/>
      <w:bookmarkStart w:id="4198" w:name="_Toc488830376"/>
      <w:bookmarkStart w:id="4199" w:name="_Toc494958335"/>
      <w:bookmarkStart w:id="4200" w:name="_Toc495051899"/>
      <w:bookmarkStart w:id="4201" w:name="_Toc495052950"/>
      <w:bookmarkStart w:id="4202" w:name="_Toc495054009"/>
      <w:bookmarkStart w:id="4203" w:name="_Toc488307314"/>
      <w:bookmarkStart w:id="4204" w:name="_Toc488824586"/>
      <w:bookmarkStart w:id="4205" w:name="_Toc488829190"/>
      <w:bookmarkStart w:id="4206" w:name="_Toc488830377"/>
      <w:bookmarkStart w:id="4207" w:name="_Toc494958336"/>
      <w:bookmarkStart w:id="4208" w:name="_Toc495051900"/>
      <w:bookmarkStart w:id="4209" w:name="_Toc495052951"/>
      <w:bookmarkStart w:id="4210" w:name="_Toc495054010"/>
      <w:bookmarkStart w:id="4211" w:name="_Toc488307315"/>
      <w:bookmarkStart w:id="4212" w:name="_Toc488824587"/>
      <w:bookmarkStart w:id="4213" w:name="_Toc488829191"/>
      <w:bookmarkStart w:id="4214" w:name="_Toc488830378"/>
      <w:bookmarkStart w:id="4215" w:name="_Toc494958337"/>
      <w:bookmarkStart w:id="4216" w:name="_Toc495051901"/>
      <w:bookmarkStart w:id="4217" w:name="_Toc495052952"/>
      <w:bookmarkStart w:id="4218" w:name="_Toc495054011"/>
      <w:bookmarkStart w:id="4219" w:name="_Toc488307316"/>
      <w:bookmarkStart w:id="4220" w:name="_Toc488824588"/>
      <w:bookmarkStart w:id="4221" w:name="_Toc488829192"/>
      <w:bookmarkStart w:id="4222" w:name="_Toc488830379"/>
      <w:bookmarkStart w:id="4223" w:name="_Toc494958338"/>
      <w:bookmarkStart w:id="4224" w:name="_Toc495051902"/>
      <w:bookmarkStart w:id="4225" w:name="_Toc495052953"/>
      <w:bookmarkStart w:id="4226" w:name="_Toc495054012"/>
      <w:bookmarkStart w:id="4227" w:name="_Toc488307317"/>
      <w:bookmarkStart w:id="4228" w:name="_Toc488824589"/>
      <w:bookmarkStart w:id="4229" w:name="_Toc488829193"/>
      <w:bookmarkStart w:id="4230" w:name="_Toc488830380"/>
      <w:bookmarkStart w:id="4231" w:name="_Toc494958339"/>
      <w:bookmarkStart w:id="4232" w:name="_Toc495051903"/>
      <w:bookmarkStart w:id="4233" w:name="_Toc495052954"/>
      <w:bookmarkStart w:id="4234" w:name="_Toc495054013"/>
      <w:bookmarkStart w:id="4235" w:name="_Toc488307318"/>
      <w:bookmarkStart w:id="4236" w:name="_Toc488824590"/>
      <w:bookmarkStart w:id="4237" w:name="_Toc488829194"/>
      <w:bookmarkStart w:id="4238" w:name="_Toc488830381"/>
      <w:bookmarkStart w:id="4239" w:name="_Toc494958340"/>
      <w:bookmarkStart w:id="4240" w:name="_Toc495051904"/>
      <w:bookmarkStart w:id="4241" w:name="_Toc495052955"/>
      <w:bookmarkStart w:id="4242" w:name="_Toc495054014"/>
      <w:bookmarkStart w:id="4243" w:name="_Toc488307319"/>
      <w:bookmarkStart w:id="4244" w:name="_Toc488824591"/>
      <w:bookmarkStart w:id="4245" w:name="_Toc488829195"/>
      <w:bookmarkStart w:id="4246" w:name="_Toc488830382"/>
      <w:bookmarkStart w:id="4247" w:name="_Toc494958341"/>
      <w:bookmarkStart w:id="4248" w:name="_Toc495051905"/>
      <w:bookmarkStart w:id="4249" w:name="_Toc495052956"/>
      <w:bookmarkStart w:id="4250" w:name="_Toc495054015"/>
      <w:bookmarkStart w:id="4251" w:name="_Toc488307320"/>
      <w:bookmarkStart w:id="4252" w:name="_Toc488824592"/>
      <w:bookmarkStart w:id="4253" w:name="_Toc488829196"/>
      <w:bookmarkStart w:id="4254" w:name="_Toc488830383"/>
      <w:bookmarkStart w:id="4255" w:name="_Toc494958342"/>
      <w:bookmarkStart w:id="4256" w:name="_Toc495051906"/>
      <w:bookmarkStart w:id="4257" w:name="_Toc495052957"/>
      <w:bookmarkStart w:id="4258" w:name="_Toc495054016"/>
      <w:bookmarkStart w:id="4259" w:name="_Toc488307321"/>
      <w:bookmarkStart w:id="4260" w:name="_Toc488824593"/>
      <w:bookmarkStart w:id="4261" w:name="_Toc488829197"/>
      <w:bookmarkStart w:id="4262" w:name="_Toc488830384"/>
      <w:bookmarkStart w:id="4263" w:name="_Toc494958343"/>
      <w:bookmarkStart w:id="4264" w:name="_Toc495051907"/>
      <w:bookmarkStart w:id="4265" w:name="_Toc495052958"/>
      <w:bookmarkStart w:id="4266" w:name="_Toc495054017"/>
      <w:bookmarkStart w:id="4267" w:name="_Toc488307322"/>
      <w:bookmarkStart w:id="4268" w:name="_Toc488824594"/>
      <w:bookmarkStart w:id="4269" w:name="_Toc488829198"/>
      <w:bookmarkStart w:id="4270" w:name="_Toc488830385"/>
      <w:bookmarkStart w:id="4271" w:name="_Toc494958344"/>
      <w:bookmarkStart w:id="4272" w:name="_Toc495051908"/>
      <w:bookmarkStart w:id="4273" w:name="_Toc495052959"/>
      <w:bookmarkStart w:id="4274" w:name="_Toc495054018"/>
      <w:bookmarkStart w:id="4275" w:name="_Toc488307323"/>
      <w:bookmarkStart w:id="4276" w:name="_Toc488824595"/>
      <w:bookmarkStart w:id="4277" w:name="_Toc488829199"/>
      <w:bookmarkStart w:id="4278" w:name="_Toc488830386"/>
      <w:bookmarkStart w:id="4279" w:name="_Toc494958345"/>
      <w:bookmarkStart w:id="4280" w:name="_Toc495051909"/>
      <w:bookmarkStart w:id="4281" w:name="_Toc495052960"/>
      <w:bookmarkStart w:id="4282" w:name="_Toc495054019"/>
      <w:bookmarkStart w:id="4283" w:name="_Toc488307324"/>
      <w:bookmarkStart w:id="4284" w:name="_Toc488824596"/>
      <w:bookmarkStart w:id="4285" w:name="_Toc488829200"/>
      <w:bookmarkStart w:id="4286" w:name="_Toc488830387"/>
      <w:bookmarkStart w:id="4287" w:name="_Toc494958346"/>
      <w:bookmarkStart w:id="4288" w:name="_Toc495051910"/>
      <w:bookmarkStart w:id="4289" w:name="_Toc495052961"/>
      <w:bookmarkStart w:id="4290" w:name="_Toc495054020"/>
      <w:bookmarkStart w:id="4291" w:name="_Toc488307325"/>
      <w:bookmarkStart w:id="4292" w:name="_Toc488824597"/>
      <w:bookmarkStart w:id="4293" w:name="_Toc488829201"/>
      <w:bookmarkStart w:id="4294" w:name="_Toc488830388"/>
      <w:bookmarkStart w:id="4295" w:name="_Toc494958347"/>
      <w:bookmarkStart w:id="4296" w:name="_Toc495051911"/>
      <w:bookmarkStart w:id="4297" w:name="_Toc495052962"/>
      <w:bookmarkStart w:id="4298" w:name="_Toc495054021"/>
      <w:bookmarkStart w:id="4299" w:name="_Toc488307326"/>
      <w:bookmarkStart w:id="4300" w:name="_Toc488824598"/>
      <w:bookmarkStart w:id="4301" w:name="_Toc488829202"/>
      <w:bookmarkStart w:id="4302" w:name="_Toc488830389"/>
      <w:bookmarkStart w:id="4303" w:name="_Toc494958348"/>
      <w:bookmarkStart w:id="4304" w:name="_Toc495051912"/>
      <w:bookmarkStart w:id="4305" w:name="_Toc495052963"/>
      <w:bookmarkStart w:id="4306" w:name="_Toc495054022"/>
      <w:bookmarkStart w:id="4307" w:name="_Toc488307327"/>
      <w:bookmarkStart w:id="4308" w:name="_Toc488824599"/>
      <w:bookmarkStart w:id="4309" w:name="_Toc488829203"/>
      <w:bookmarkStart w:id="4310" w:name="_Toc488830390"/>
      <w:bookmarkStart w:id="4311" w:name="_Toc494958349"/>
      <w:bookmarkStart w:id="4312" w:name="_Toc495051913"/>
      <w:bookmarkStart w:id="4313" w:name="_Toc495052964"/>
      <w:bookmarkStart w:id="4314" w:name="_Toc495054023"/>
      <w:bookmarkStart w:id="4315" w:name="_Toc488307328"/>
      <w:bookmarkStart w:id="4316" w:name="_Toc488824600"/>
      <w:bookmarkStart w:id="4317" w:name="_Toc488829204"/>
      <w:bookmarkStart w:id="4318" w:name="_Toc488830391"/>
      <w:bookmarkStart w:id="4319" w:name="_Toc494958350"/>
      <w:bookmarkStart w:id="4320" w:name="_Toc495051914"/>
      <w:bookmarkStart w:id="4321" w:name="_Toc495052965"/>
      <w:bookmarkStart w:id="4322" w:name="_Toc495054024"/>
      <w:bookmarkStart w:id="4323" w:name="_Toc488307329"/>
      <w:bookmarkStart w:id="4324" w:name="_Toc488824601"/>
      <w:bookmarkStart w:id="4325" w:name="_Toc488829205"/>
      <w:bookmarkStart w:id="4326" w:name="_Toc488830392"/>
      <w:bookmarkStart w:id="4327" w:name="_Toc494958351"/>
      <w:bookmarkStart w:id="4328" w:name="_Toc495051915"/>
      <w:bookmarkStart w:id="4329" w:name="_Toc495052966"/>
      <w:bookmarkStart w:id="4330" w:name="_Toc495054025"/>
      <w:bookmarkStart w:id="4331" w:name="_Toc488307330"/>
      <w:bookmarkStart w:id="4332" w:name="_Toc488824602"/>
      <w:bookmarkStart w:id="4333" w:name="_Toc488829206"/>
      <w:bookmarkStart w:id="4334" w:name="_Toc488830393"/>
      <w:bookmarkStart w:id="4335" w:name="_Toc494958352"/>
      <w:bookmarkStart w:id="4336" w:name="_Toc495051916"/>
      <w:bookmarkStart w:id="4337" w:name="_Toc495052967"/>
      <w:bookmarkStart w:id="4338" w:name="_Toc495054026"/>
      <w:bookmarkStart w:id="4339" w:name="_Toc488307331"/>
      <w:bookmarkStart w:id="4340" w:name="_Toc488824603"/>
      <w:bookmarkStart w:id="4341" w:name="_Toc488829207"/>
      <w:bookmarkStart w:id="4342" w:name="_Toc488830394"/>
      <w:bookmarkStart w:id="4343" w:name="_Toc494958353"/>
      <w:bookmarkStart w:id="4344" w:name="_Toc495051917"/>
      <w:bookmarkStart w:id="4345" w:name="_Toc495052968"/>
      <w:bookmarkStart w:id="4346" w:name="_Toc495054027"/>
      <w:bookmarkStart w:id="4347" w:name="_Toc488307332"/>
      <w:bookmarkStart w:id="4348" w:name="_Toc488824604"/>
      <w:bookmarkStart w:id="4349" w:name="_Toc488829208"/>
      <w:bookmarkStart w:id="4350" w:name="_Toc488830395"/>
      <w:bookmarkStart w:id="4351" w:name="_Toc494958354"/>
      <w:bookmarkStart w:id="4352" w:name="_Toc495051918"/>
      <w:bookmarkStart w:id="4353" w:name="_Toc495052969"/>
      <w:bookmarkStart w:id="4354" w:name="_Toc495054028"/>
      <w:bookmarkStart w:id="4355" w:name="_Toc488307333"/>
      <w:bookmarkStart w:id="4356" w:name="_Toc488824605"/>
      <w:bookmarkStart w:id="4357" w:name="_Toc488829209"/>
      <w:bookmarkStart w:id="4358" w:name="_Toc488830396"/>
      <w:bookmarkStart w:id="4359" w:name="_Toc494958355"/>
      <w:bookmarkStart w:id="4360" w:name="_Toc495051919"/>
      <w:bookmarkStart w:id="4361" w:name="_Toc495052970"/>
      <w:bookmarkStart w:id="4362" w:name="_Toc495054029"/>
      <w:bookmarkStart w:id="4363" w:name="_Toc488307334"/>
      <w:bookmarkStart w:id="4364" w:name="_Toc488824606"/>
      <w:bookmarkStart w:id="4365" w:name="_Toc488829210"/>
      <w:bookmarkStart w:id="4366" w:name="_Toc488830397"/>
      <w:bookmarkStart w:id="4367" w:name="_Toc494958356"/>
      <w:bookmarkStart w:id="4368" w:name="_Toc495051920"/>
      <w:bookmarkStart w:id="4369" w:name="_Toc495052971"/>
      <w:bookmarkStart w:id="4370" w:name="_Toc495054030"/>
      <w:bookmarkStart w:id="4371" w:name="_Toc488307335"/>
      <w:bookmarkStart w:id="4372" w:name="_Toc488824607"/>
      <w:bookmarkStart w:id="4373" w:name="_Toc488829211"/>
      <w:bookmarkStart w:id="4374" w:name="_Toc488830398"/>
      <w:bookmarkStart w:id="4375" w:name="_Toc494958357"/>
      <w:bookmarkStart w:id="4376" w:name="_Toc495051921"/>
      <w:bookmarkStart w:id="4377" w:name="_Toc495052972"/>
      <w:bookmarkStart w:id="4378" w:name="_Toc495054031"/>
      <w:bookmarkStart w:id="4379" w:name="_Toc488307336"/>
      <w:bookmarkStart w:id="4380" w:name="_Toc488824608"/>
      <w:bookmarkStart w:id="4381" w:name="_Toc488829212"/>
      <w:bookmarkStart w:id="4382" w:name="_Toc488830399"/>
      <w:bookmarkStart w:id="4383" w:name="_Toc494958358"/>
      <w:bookmarkStart w:id="4384" w:name="_Toc495051922"/>
      <w:bookmarkStart w:id="4385" w:name="_Toc495052973"/>
      <w:bookmarkStart w:id="4386" w:name="_Toc495054032"/>
      <w:bookmarkStart w:id="4387" w:name="_Toc488307337"/>
      <w:bookmarkStart w:id="4388" w:name="_Toc488824609"/>
      <w:bookmarkStart w:id="4389" w:name="_Toc488829213"/>
      <w:bookmarkStart w:id="4390" w:name="_Toc488830400"/>
      <w:bookmarkStart w:id="4391" w:name="_Toc494958359"/>
      <w:bookmarkStart w:id="4392" w:name="_Toc495051923"/>
      <w:bookmarkStart w:id="4393" w:name="_Toc495052974"/>
      <w:bookmarkStart w:id="4394" w:name="_Toc495054033"/>
      <w:bookmarkStart w:id="4395" w:name="_Toc488307338"/>
      <w:bookmarkStart w:id="4396" w:name="_Toc488824610"/>
      <w:bookmarkStart w:id="4397" w:name="_Toc488829214"/>
      <w:bookmarkStart w:id="4398" w:name="_Toc488830401"/>
      <w:bookmarkStart w:id="4399" w:name="_Toc494958360"/>
      <w:bookmarkStart w:id="4400" w:name="_Toc495051924"/>
      <w:bookmarkStart w:id="4401" w:name="_Toc495052975"/>
      <w:bookmarkStart w:id="4402" w:name="_Toc495054034"/>
      <w:bookmarkStart w:id="4403" w:name="_Toc488307339"/>
      <w:bookmarkStart w:id="4404" w:name="_Toc488824611"/>
      <w:bookmarkStart w:id="4405" w:name="_Toc488829215"/>
      <w:bookmarkStart w:id="4406" w:name="_Toc488830402"/>
      <w:bookmarkStart w:id="4407" w:name="_Toc494958361"/>
      <w:bookmarkStart w:id="4408" w:name="_Toc495051925"/>
      <w:bookmarkStart w:id="4409" w:name="_Toc495052976"/>
      <w:bookmarkStart w:id="4410" w:name="_Toc495054035"/>
      <w:bookmarkStart w:id="4411" w:name="_Toc488307340"/>
      <w:bookmarkStart w:id="4412" w:name="_Toc488824612"/>
      <w:bookmarkStart w:id="4413" w:name="_Toc488829216"/>
      <w:bookmarkStart w:id="4414" w:name="_Toc488830403"/>
      <w:bookmarkStart w:id="4415" w:name="_Toc494958362"/>
      <w:bookmarkStart w:id="4416" w:name="_Toc495051926"/>
      <w:bookmarkStart w:id="4417" w:name="_Toc495052977"/>
      <w:bookmarkStart w:id="4418" w:name="_Toc495054036"/>
      <w:bookmarkStart w:id="4419" w:name="_Toc488307341"/>
      <w:bookmarkStart w:id="4420" w:name="_Toc488824613"/>
      <w:bookmarkStart w:id="4421" w:name="_Toc488829217"/>
      <w:bookmarkStart w:id="4422" w:name="_Toc488830404"/>
      <w:bookmarkStart w:id="4423" w:name="_Toc494958363"/>
      <w:bookmarkStart w:id="4424" w:name="_Toc495051927"/>
      <w:bookmarkStart w:id="4425" w:name="_Toc495052978"/>
      <w:bookmarkStart w:id="4426" w:name="_Toc495054037"/>
      <w:bookmarkStart w:id="4427" w:name="_Toc488307342"/>
      <w:bookmarkStart w:id="4428" w:name="_Toc488824614"/>
      <w:bookmarkStart w:id="4429" w:name="_Toc488829218"/>
      <w:bookmarkStart w:id="4430" w:name="_Toc488830405"/>
      <w:bookmarkStart w:id="4431" w:name="_Toc494958364"/>
      <w:bookmarkStart w:id="4432" w:name="_Toc495051928"/>
      <w:bookmarkStart w:id="4433" w:name="_Toc495052979"/>
      <w:bookmarkStart w:id="4434" w:name="_Toc495054038"/>
      <w:bookmarkStart w:id="4435" w:name="_Toc488307343"/>
      <w:bookmarkStart w:id="4436" w:name="_Toc488824615"/>
      <w:bookmarkStart w:id="4437" w:name="_Toc488829219"/>
      <w:bookmarkStart w:id="4438" w:name="_Toc488830406"/>
      <w:bookmarkStart w:id="4439" w:name="_Toc494958365"/>
      <w:bookmarkStart w:id="4440" w:name="_Toc495051929"/>
      <w:bookmarkStart w:id="4441" w:name="_Toc495052980"/>
      <w:bookmarkStart w:id="4442" w:name="_Toc495054039"/>
      <w:bookmarkStart w:id="4443" w:name="_Toc488307344"/>
      <w:bookmarkStart w:id="4444" w:name="_Toc488824616"/>
      <w:bookmarkStart w:id="4445" w:name="_Toc488829220"/>
      <w:bookmarkStart w:id="4446" w:name="_Toc488830407"/>
      <w:bookmarkStart w:id="4447" w:name="_Toc494958366"/>
      <w:bookmarkStart w:id="4448" w:name="_Toc495051930"/>
      <w:bookmarkStart w:id="4449" w:name="_Toc495052981"/>
      <w:bookmarkStart w:id="4450" w:name="_Toc495054040"/>
      <w:bookmarkStart w:id="4451" w:name="_Toc488307345"/>
      <w:bookmarkStart w:id="4452" w:name="_Toc488824617"/>
      <w:bookmarkStart w:id="4453" w:name="_Toc488829221"/>
      <w:bookmarkStart w:id="4454" w:name="_Toc488830408"/>
      <w:bookmarkStart w:id="4455" w:name="_Toc494958367"/>
      <w:bookmarkStart w:id="4456" w:name="_Toc495051931"/>
      <w:bookmarkStart w:id="4457" w:name="_Toc495052982"/>
      <w:bookmarkStart w:id="4458" w:name="_Toc495054041"/>
      <w:bookmarkStart w:id="4459" w:name="_Toc488307346"/>
      <w:bookmarkStart w:id="4460" w:name="_Toc488824618"/>
      <w:bookmarkStart w:id="4461" w:name="_Toc488829222"/>
      <w:bookmarkStart w:id="4462" w:name="_Toc488830409"/>
      <w:bookmarkStart w:id="4463" w:name="_Toc494958368"/>
      <w:bookmarkStart w:id="4464" w:name="_Toc495051932"/>
      <w:bookmarkStart w:id="4465" w:name="_Toc495052983"/>
      <w:bookmarkStart w:id="4466" w:name="_Toc495054042"/>
      <w:bookmarkStart w:id="4467" w:name="_Toc483995520"/>
      <w:bookmarkStart w:id="4468" w:name="_Toc485733126"/>
      <w:bookmarkStart w:id="4469" w:name="_Toc485734372"/>
      <w:bookmarkStart w:id="4470" w:name="_Toc486929507"/>
      <w:bookmarkStart w:id="4471" w:name="_Toc486933036"/>
      <w:bookmarkStart w:id="4472" w:name="_Toc486933372"/>
      <w:bookmarkStart w:id="4473" w:name="_Toc486933710"/>
      <w:bookmarkStart w:id="4474" w:name="_Toc486934049"/>
      <w:bookmarkStart w:id="4475" w:name="_Toc488307347"/>
      <w:bookmarkStart w:id="4476" w:name="_Toc488824619"/>
      <w:bookmarkStart w:id="4477" w:name="_Toc488829223"/>
      <w:bookmarkStart w:id="4478" w:name="_Toc488830410"/>
      <w:bookmarkStart w:id="4479" w:name="_Toc494958369"/>
      <w:bookmarkStart w:id="4480" w:name="_Toc495051933"/>
      <w:bookmarkStart w:id="4481" w:name="_Toc495052984"/>
      <w:bookmarkStart w:id="4482" w:name="_Toc495054043"/>
      <w:bookmarkStart w:id="4483" w:name="_Toc483995521"/>
      <w:bookmarkStart w:id="4484" w:name="_Toc485733127"/>
      <w:bookmarkStart w:id="4485" w:name="_Toc485734373"/>
      <w:bookmarkStart w:id="4486" w:name="_Toc486929508"/>
      <w:bookmarkStart w:id="4487" w:name="_Toc486933037"/>
      <w:bookmarkStart w:id="4488" w:name="_Toc486933373"/>
      <w:bookmarkStart w:id="4489" w:name="_Toc486933711"/>
      <w:bookmarkStart w:id="4490" w:name="_Toc486934050"/>
      <w:bookmarkStart w:id="4491" w:name="_Toc488307348"/>
      <w:bookmarkStart w:id="4492" w:name="_Toc488824620"/>
      <w:bookmarkStart w:id="4493" w:name="_Toc488829224"/>
      <w:bookmarkStart w:id="4494" w:name="_Toc488830411"/>
      <w:bookmarkStart w:id="4495" w:name="_Toc494958370"/>
      <w:bookmarkStart w:id="4496" w:name="_Toc495051934"/>
      <w:bookmarkStart w:id="4497" w:name="_Toc495052985"/>
      <w:bookmarkStart w:id="4498" w:name="_Toc495054044"/>
      <w:bookmarkStart w:id="4499" w:name="_Toc483995522"/>
      <w:bookmarkStart w:id="4500" w:name="_Toc485733128"/>
      <w:bookmarkStart w:id="4501" w:name="_Toc485734374"/>
      <w:bookmarkStart w:id="4502" w:name="_Toc486929509"/>
      <w:bookmarkStart w:id="4503" w:name="_Toc486933038"/>
      <w:bookmarkStart w:id="4504" w:name="_Toc486933374"/>
      <w:bookmarkStart w:id="4505" w:name="_Toc486933712"/>
      <w:bookmarkStart w:id="4506" w:name="_Toc486934051"/>
      <w:bookmarkStart w:id="4507" w:name="_Toc488307349"/>
      <w:bookmarkStart w:id="4508" w:name="_Toc488824621"/>
      <w:bookmarkStart w:id="4509" w:name="_Toc488829225"/>
      <w:bookmarkStart w:id="4510" w:name="_Toc488830412"/>
      <w:bookmarkStart w:id="4511" w:name="_Toc494958371"/>
      <w:bookmarkStart w:id="4512" w:name="_Toc495051935"/>
      <w:bookmarkStart w:id="4513" w:name="_Toc495052986"/>
      <w:bookmarkStart w:id="4514" w:name="_Toc495054045"/>
      <w:bookmarkStart w:id="4515" w:name="_Toc483995523"/>
      <w:bookmarkStart w:id="4516" w:name="_Toc485733129"/>
      <w:bookmarkStart w:id="4517" w:name="_Toc485734375"/>
      <w:bookmarkStart w:id="4518" w:name="_Toc486929510"/>
      <w:bookmarkStart w:id="4519" w:name="_Toc486933039"/>
      <w:bookmarkStart w:id="4520" w:name="_Toc486933375"/>
      <w:bookmarkStart w:id="4521" w:name="_Toc486933713"/>
      <w:bookmarkStart w:id="4522" w:name="_Toc486934052"/>
      <w:bookmarkStart w:id="4523" w:name="_Toc488307350"/>
      <w:bookmarkStart w:id="4524" w:name="_Toc488824622"/>
      <w:bookmarkStart w:id="4525" w:name="_Toc488829226"/>
      <w:bookmarkStart w:id="4526" w:name="_Toc488830413"/>
      <w:bookmarkStart w:id="4527" w:name="_Toc494958372"/>
      <w:bookmarkStart w:id="4528" w:name="_Toc495051936"/>
      <w:bookmarkStart w:id="4529" w:name="_Toc495052987"/>
      <w:bookmarkStart w:id="4530" w:name="_Toc495054046"/>
      <w:bookmarkStart w:id="4531" w:name="_Toc483995524"/>
      <w:bookmarkStart w:id="4532" w:name="_Toc485733130"/>
      <w:bookmarkStart w:id="4533" w:name="_Toc485734376"/>
      <w:bookmarkStart w:id="4534" w:name="_Toc486929511"/>
      <w:bookmarkStart w:id="4535" w:name="_Toc486933040"/>
      <w:bookmarkStart w:id="4536" w:name="_Toc486933376"/>
      <w:bookmarkStart w:id="4537" w:name="_Toc486933714"/>
      <w:bookmarkStart w:id="4538" w:name="_Toc486934053"/>
      <w:bookmarkStart w:id="4539" w:name="_Toc488307351"/>
      <w:bookmarkStart w:id="4540" w:name="_Toc488824623"/>
      <w:bookmarkStart w:id="4541" w:name="_Toc488829227"/>
      <w:bookmarkStart w:id="4542" w:name="_Toc488830414"/>
      <w:bookmarkStart w:id="4543" w:name="_Toc494958373"/>
      <w:bookmarkStart w:id="4544" w:name="_Toc495051937"/>
      <w:bookmarkStart w:id="4545" w:name="_Toc495052988"/>
      <w:bookmarkStart w:id="4546" w:name="_Toc495054047"/>
      <w:bookmarkStart w:id="4547" w:name="_Toc483995525"/>
      <w:bookmarkStart w:id="4548" w:name="_Toc485733131"/>
      <w:bookmarkStart w:id="4549" w:name="_Toc485734377"/>
      <w:bookmarkStart w:id="4550" w:name="_Toc486929512"/>
      <w:bookmarkStart w:id="4551" w:name="_Toc486933041"/>
      <w:bookmarkStart w:id="4552" w:name="_Toc486933377"/>
      <w:bookmarkStart w:id="4553" w:name="_Toc486933715"/>
      <w:bookmarkStart w:id="4554" w:name="_Toc486934054"/>
      <w:bookmarkStart w:id="4555" w:name="_Toc488307352"/>
      <w:bookmarkStart w:id="4556" w:name="_Toc488824624"/>
      <w:bookmarkStart w:id="4557" w:name="_Toc488829228"/>
      <w:bookmarkStart w:id="4558" w:name="_Toc488830415"/>
      <w:bookmarkStart w:id="4559" w:name="_Toc494958374"/>
      <w:bookmarkStart w:id="4560" w:name="_Toc495051938"/>
      <w:bookmarkStart w:id="4561" w:name="_Toc495052989"/>
      <w:bookmarkStart w:id="4562" w:name="_Toc495054048"/>
      <w:bookmarkStart w:id="4563" w:name="_Toc483995526"/>
      <w:bookmarkStart w:id="4564" w:name="_Toc485733132"/>
      <w:bookmarkStart w:id="4565" w:name="_Toc485734378"/>
      <w:bookmarkStart w:id="4566" w:name="_Toc486929513"/>
      <w:bookmarkStart w:id="4567" w:name="_Toc486933042"/>
      <w:bookmarkStart w:id="4568" w:name="_Toc486933378"/>
      <w:bookmarkStart w:id="4569" w:name="_Toc486933716"/>
      <w:bookmarkStart w:id="4570" w:name="_Toc486934055"/>
      <w:bookmarkStart w:id="4571" w:name="_Toc488307353"/>
      <w:bookmarkStart w:id="4572" w:name="_Toc488824625"/>
      <w:bookmarkStart w:id="4573" w:name="_Toc488829229"/>
      <w:bookmarkStart w:id="4574" w:name="_Toc488830416"/>
      <w:bookmarkStart w:id="4575" w:name="_Toc494958375"/>
      <w:bookmarkStart w:id="4576" w:name="_Toc495051939"/>
      <w:bookmarkStart w:id="4577" w:name="_Toc495052990"/>
      <w:bookmarkStart w:id="4578" w:name="_Toc495054049"/>
      <w:bookmarkStart w:id="4579" w:name="_Toc483995527"/>
      <w:bookmarkStart w:id="4580" w:name="_Toc485733133"/>
      <w:bookmarkStart w:id="4581" w:name="_Toc485734379"/>
      <w:bookmarkStart w:id="4582" w:name="_Toc486929514"/>
      <w:bookmarkStart w:id="4583" w:name="_Toc486933043"/>
      <w:bookmarkStart w:id="4584" w:name="_Toc486933379"/>
      <w:bookmarkStart w:id="4585" w:name="_Toc486933717"/>
      <w:bookmarkStart w:id="4586" w:name="_Toc486934056"/>
      <w:bookmarkStart w:id="4587" w:name="_Toc488307354"/>
      <w:bookmarkStart w:id="4588" w:name="_Toc488824626"/>
      <w:bookmarkStart w:id="4589" w:name="_Toc488829230"/>
      <w:bookmarkStart w:id="4590" w:name="_Toc488830417"/>
      <w:bookmarkStart w:id="4591" w:name="_Toc494958376"/>
      <w:bookmarkStart w:id="4592" w:name="_Toc495051940"/>
      <w:bookmarkStart w:id="4593" w:name="_Toc495052991"/>
      <w:bookmarkStart w:id="4594" w:name="_Toc495054050"/>
      <w:bookmarkStart w:id="4595" w:name="_Toc483995528"/>
      <w:bookmarkStart w:id="4596" w:name="_Toc485733134"/>
      <w:bookmarkStart w:id="4597" w:name="_Toc485734380"/>
      <w:bookmarkStart w:id="4598" w:name="_Toc486929515"/>
      <w:bookmarkStart w:id="4599" w:name="_Toc486933044"/>
      <w:bookmarkStart w:id="4600" w:name="_Toc486933380"/>
      <w:bookmarkStart w:id="4601" w:name="_Toc486933718"/>
      <w:bookmarkStart w:id="4602" w:name="_Toc486934057"/>
      <w:bookmarkStart w:id="4603" w:name="_Toc488307355"/>
      <w:bookmarkStart w:id="4604" w:name="_Toc488824627"/>
      <w:bookmarkStart w:id="4605" w:name="_Toc488829231"/>
      <w:bookmarkStart w:id="4606" w:name="_Toc488830418"/>
      <w:bookmarkStart w:id="4607" w:name="_Toc494958377"/>
      <w:bookmarkStart w:id="4608" w:name="_Toc495051941"/>
      <w:bookmarkStart w:id="4609" w:name="_Toc495052992"/>
      <w:bookmarkStart w:id="4610" w:name="_Toc495054051"/>
      <w:bookmarkStart w:id="4611" w:name="_Toc483995529"/>
      <w:bookmarkStart w:id="4612" w:name="_Toc485733135"/>
      <w:bookmarkStart w:id="4613" w:name="_Toc485734381"/>
      <w:bookmarkStart w:id="4614" w:name="_Toc486929516"/>
      <w:bookmarkStart w:id="4615" w:name="_Toc486933045"/>
      <w:bookmarkStart w:id="4616" w:name="_Toc486933381"/>
      <w:bookmarkStart w:id="4617" w:name="_Toc486933719"/>
      <w:bookmarkStart w:id="4618" w:name="_Toc486934058"/>
      <w:bookmarkStart w:id="4619" w:name="_Toc488307356"/>
      <w:bookmarkStart w:id="4620" w:name="_Toc488824628"/>
      <w:bookmarkStart w:id="4621" w:name="_Toc488829232"/>
      <w:bookmarkStart w:id="4622" w:name="_Toc488830419"/>
      <w:bookmarkStart w:id="4623" w:name="_Toc494958378"/>
      <w:bookmarkStart w:id="4624" w:name="_Toc495051942"/>
      <w:bookmarkStart w:id="4625" w:name="_Toc495052993"/>
      <w:bookmarkStart w:id="4626" w:name="_Toc495054052"/>
      <w:bookmarkStart w:id="4627" w:name="_Toc483995530"/>
      <w:bookmarkStart w:id="4628" w:name="_Toc485733136"/>
      <w:bookmarkStart w:id="4629" w:name="_Toc485734382"/>
      <w:bookmarkStart w:id="4630" w:name="_Toc486929517"/>
      <w:bookmarkStart w:id="4631" w:name="_Toc486933046"/>
      <w:bookmarkStart w:id="4632" w:name="_Toc486933382"/>
      <w:bookmarkStart w:id="4633" w:name="_Toc486933720"/>
      <w:bookmarkStart w:id="4634" w:name="_Toc486934059"/>
      <w:bookmarkStart w:id="4635" w:name="_Toc488307357"/>
      <w:bookmarkStart w:id="4636" w:name="_Toc488824629"/>
      <w:bookmarkStart w:id="4637" w:name="_Toc488829233"/>
      <w:bookmarkStart w:id="4638" w:name="_Toc488830420"/>
      <w:bookmarkStart w:id="4639" w:name="_Toc494958379"/>
      <w:bookmarkStart w:id="4640" w:name="_Toc495051943"/>
      <w:bookmarkStart w:id="4641" w:name="_Toc495052994"/>
      <w:bookmarkStart w:id="4642" w:name="_Toc495054053"/>
      <w:bookmarkStart w:id="4643" w:name="_Toc483995531"/>
      <w:bookmarkStart w:id="4644" w:name="_Toc485733137"/>
      <w:bookmarkStart w:id="4645" w:name="_Toc485734383"/>
      <w:bookmarkStart w:id="4646" w:name="_Toc486929518"/>
      <w:bookmarkStart w:id="4647" w:name="_Toc486933047"/>
      <w:bookmarkStart w:id="4648" w:name="_Toc486933383"/>
      <w:bookmarkStart w:id="4649" w:name="_Toc486933721"/>
      <w:bookmarkStart w:id="4650" w:name="_Toc486934060"/>
      <w:bookmarkStart w:id="4651" w:name="_Toc488307358"/>
      <w:bookmarkStart w:id="4652" w:name="_Toc488824630"/>
      <w:bookmarkStart w:id="4653" w:name="_Toc488829234"/>
      <w:bookmarkStart w:id="4654" w:name="_Toc488830421"/>
      <w:bookmarkStart w:id="4655" w:name="_Toc494958380"/>
      <w:bookmarkStart w:id="4656" w:name="_Toc495051944"/>
      <w:bookmarkStart w:id="4657" w:name="_Toc495052995"/>
      <w:bookmarkStart w:id="4658" w:name="_Toc495054054"/>
      <w:bookmarkStart w:id="4659" w:name="_Toc483995532"/>
      <w:bookmarkStart w:id="4660" w:name="_Toc485733138"/>
      <w:bookmarkStart w:id="4661" w:name="_Toc485734384"/>
      <w:bookmarkStart w:id="4662" w:name="_Toc486929519"/>
      <w:bookmarkStart w:id="4663" w:name="_Toc486933048"/>
      <w:bookmarkStart w:id="4664" w:name="_Toc486933384"/>
      <w:bookmarkStart w:id="4665" w:name="_Toc486933722"/>
      <w:bookmarkStart w:id="4666" w:name="_Toc486934061"/>
      <w:bookmarkStart w:id="4667" w:name="_Toc488307359"/>
      <w:bookmarkStart w:id="4668" w:name="_Toc488824631"/>
      <w:bookmarkStart w:id="4669" w:name="_Toc488829235"/>
      <w:bookmarkStart w:id="4670" w:name="_Toc488830422"/>
      <w:bookmarkStart w:id="4671" w:name="_Toc494958381"/>
      <w:bookmarkStart w:id="4672" w:name="_Toc495051945"/>
      <w:bookmarkStart w:id="4673" w:name="_Toc495052996"/>
      <w:bookmarkStart w:id="4674" w:name="_Toc495054055"/>
      <w:bookmarkStart w:id="4675" w:name="_Toc483995533"/>
      <w:bookmarkStart w:id="4676" w:name="_Toc485733139"/>
      <w:bookmarkStart w:id="4677" w:name="_Toc485734385"/>
      <w:bookmarkStart w:id="4678" w:name="_Toc486929520"/>
      <w:bookmarkStart w:id="4679" w:name="_Toc486933049"/>
      <w:bookmarkStart w:id="4680" w:name="_Toc486933385"/>
      <w:bookmarkStart w:id="4681" w:name="_Toc486933723"/>
      <w:bookmarkStart w:id="4682" w:name="_Toc486934062"/>
      <w:bookmarkStart w:id="4683" w:name="_Toc488307360"/>
      <w:bookmarkStart w:id="4684" w:name="_Toc488824632"/>
      <w:bookmarkStart w:id="4685" w:name="_Toc488829236"/>
      <w:bookmarkStart w:id="4686" w:name="_Toc488830423"/>
      <w:bookmarkStart w:id="4687" w:name="_Toc494958382"/>
      <w:bookmarkStart w:id="4688" w:name="_Toc495051946"/>
      <w:bookmarkStart w:id="4689" w:name="_Toc495052997"/>
      <w:bookmarkStart w:id="4690" w:name="_Toc495054056"/>
      <w:bookmarkStart w:id="4691" w:name="_Toc483995534"/>
      <w:bookmarkStart w:id="4692" w:name="_Toc485733140"/>
      <w:bookmarkStart w:id="4693" w:name="_Toc485734386"/>
      <w:bookmarkStart w:id="4694" w:name="_Toc486929521"/>
      <w:bookmarkStart w:id="4695" w:name="_Toc486933050"/>
      <w:bookmarkStart w:id="4696" w:name="_Toc486933386"/>
      <w:bookmarkStart w:id="4697" w:name="_Toc486933724"/>
      <w:bookmarkStart w:id="4698" w:name="_Toc486934063"/>
      <w:bookmarkStart w:id="4699" w:name="_Toc488307361"/>
      <w:bookmarkStart w:id="4700" w:name="_Toc488824633"/>
      <w:bookmarkStart w:id="4701" w:name="_Toc488829237"/>
      <w:bookmarkStart w:id="4702" w:name="_Toc488830424"/>
      <w:bookmarkStart w:id="4703" w:name="_Toc494958383"/>
      <w:bookmarkStart w:id="4704" w:name="_Toc495051947"/>
      <w:bookmarkStart w:id="4705" w:name="_Toc495052998"/>
      <w:bookmarkStart w:id="4706" w:name="_Toc495054057"/>
      <w:bookmarkStart w:id="4707" w:name="_Toc483995535"/>
      <w:bookmarkStart w:id="4708" w:name="_Toc485733141"/>
      <w:bookmarkStart w:id="4709" w:name="_Toc485734387"/>
      <w:bookmarkStart w:id="4710" w:name="_Toc486929522"/>
      <w:bookmarkStart w:id="4711" w:name="_Toc486933051"/>
      <w:bookmarkStart w:id="4712" w:name="_Toc486933387"/>
      <w:bookmarkStart w:id="4713" w:name="_Toc486933725"/>
      <w:bookmarkStart w:id="4714" w:name="_Toc486934064"/>
      <w:bookmarkStart w:id="4715" w:name="_Toc488307362"/>
      <w:bookmarkStart w:id="4716" w:name="_Toc488824634"/>
      <w:bookmarkStart w:id="4717" w:name="_Toc488829238"/>
      <w:bookmarkStart w:id="4718" w:name="_Toc488830425"/>
      <w:bookmarkStart w:id="4719" w:name="_Toc494958384"/>
      <w:bookmarkStart w:id="4720" w:name="_Toc495051948"/>
      <w:bookmarkStart w:id="4721" w:name="_Toc495052999"/>
      <w:bookmarkStart w:id="4722" w:name="_Toc495054058"/>
      <w:bookmarkStart w:id="4723" w:name="_Toc483995536"/>
      <w:bookmarkStart w:id="4724" w:name="_Toc485733142"/>
      <w:bookmarkStart w:id="4725" w:name="_Toc485734388"/>
      <w:bookmarkStart w:id="4726" w:name="_Toc486929523"/>
      <w:bookmarkStart w:id="4727" w:name="_Toc486933052"/>
      <w:bookmarkStart w:id="4728" w:name="_Toc486933388"/>
      <w:bookmarkStart w:id="4729" w:name="_Toc486933726"/>
      <w:bookmarkStart w:id="4730" w:name="_Toc486934065"/>
      <w:bookmarkStart w:id="4731" w:name="_Toc488307363"/>
      <w:bookmarkStart w:id="4732" w:name="_Toc488824635"/>
      <w:bookmarkStart w:id="4733" w:name="_Toc488829239"/>
      <w:bookmarkStart w:id="4734" w:name="_Toc488830426"/>
      <w:bookmarkStart w:id="4735" w:name="_Toc494958385"/>
      <w:bookmarkStart w:id="4736" w:name="_Toc495051949"/>
      <w:bookmarkStart w:id="4737" w:name="_Toc495053000"/>
      <w:bookmarkStart w:id="4738" w:name="_Toc495054059"/>
      <w:bookmarkStart w:id="4739" w:name="_Toc483995537"/>
      <w:bookmarkStart w:id="4740" w:name="_Toc485733143"/>
      <w:bookmarkStart w:id="4741" w:name="_Toc485734389"/>
      <w:bookmarkStart w:id="4742" w:name="_Toc486929524"/>
      <w:bookmarkStart w:id="4743" w:name="_Toc486933053"/>
      <w:bookmarkStart w:id="4744" w:name="_Toc486933389"/>
      <w:bookmarkStart w:id="4745" w:name="_Toc486933727"/>
      <w:bookmarkStart w:id="4746" w:name="_Toc486934066"/>
      <w:bookmarkStart w:id="4747" w:name="_Toc488307364"/>
      <w:bookmarkStart w:id="4748" w:name="_Toc488824636"/>
      <w:bookmarkStart w:id="4749" w:name="_Toc488829240"/>
      <w:bookmarkStart w:id="4750" w:name="_Toc488830427"/>
      <w:bookmarkStart w:id="4751" w:name="_Toc494958386"/>
      <w:bookmarkStart w:id="4752" w:name="_Toc495051950"/>
      <w:bookmarkStart w:id="4753" w:name="_Toc495053001"/>
      <w:bookmarkStart w:id="4754" w:name="_Toc495054060"/>
      <w:bookmarkStart w:id="4755" w:name="_Toc483995538"/>
      <w:bookmarkStart w:id="4756" w:name="_Toc485733144"/>
      <w:bookmarkStart w:id="4757" w:name="_Toc485734390"/>
      <w:bookmarkStart w:id="4758" w:name="_Toc486929525"/>
      <w:bookmarkStart w:id="4759" w:name="_Toc486933054"/>
      <w:bookmarkStart w:id="4760" w:name="_Toc486933390"/>
      <w:bookmarkStart w:id="4761" w:name="_Toc486933728"/>
      <w:bookmarkStart w:id="4762" w:name="_Toc486934067"/>
      <w:bookmarkStart w:id="4763" w:name="_Toc488307365"/>
      <w:bookmarkStart w:id="4764" w:name="_Toc488824637"/>
      <w:bookmarkStart w:id="4765" w:name="_Toc488829241"/>
      <w:bookmarkStart w:id="4766" w:name="_Toc488830428"/>
      <w:bookmarkStart w:id="4767" w:name="_Toc494958387"/>
      <w:bookmarkStart w:id="4768" w:name="_Toc495051951"/>
      <w:bookmarkStart w:id="4769" w:name="_Toc495053002"/>
      <w:bookmarkStart w:id="4770" w:name="_Toc495054061"/>
      <w:bookmarkStart w:id="4771" w:name="_Toc483995539"/>
      <w:bookmarkStart w:id="4772" w:name="_Toc485733145"/>
      <w:bookmarkStart w:id="4773" w:name="_Toc485734391"/>
      <w:bookmarkStart w:id="4774" w:name="_Toc486929526"/>
      <w:bookmarkStart w:id="4775" w:name="_Toc486933055"/>
      <w:bookmarkStart w:id="4776" w:name="_Toc486933391"/>
      <w:bookmarkStart w:id="4777" w:name="_Toc486933729"/>
      <w:bookmarkStart w:id="4778" w:name="_Toc486934068"/>
      <w:bookmarkStart w:id="4779" w:name="_Toc488307366"/>
      <w:bookmarkStart w:id="4780" w:name="_Toc488824638"/>
      <w:bookmarkStart w:id="4781" w:name="_Toc488829242"/>
      <w:bookmarkStart w:id="4782" w:name="_Toc488830429"/>
      <w:bookmarkStart w:id="4783" w:name="_Toc494958388"/>
      <w:bookmarkStart w:id="4784" w:name="_Toc495051952"/>
      <w:bookmarkStart w:id="4785" w:name="_Toc495053003"/>
      <w:bookmarkStart w:id="4786" w:name="_Toc495054062"/>
      <w:bookmarkStart w:id="4787" w:name="_Toc483995540"/>
      <w:bookmarkStart w:id="4788" w:name="_Toc485733146"/>
      <w:bookmarkStart w:id="4789" w:name="_Toc485734392"/>
      <w:bookmarkStart w:id="4790" w:name="_Toc486929527"/>
      <w:bookmarkStart w:id="4791" w:name="_Toc486933056"/>
      <w:bookmarkStart w:id="4792" w:name="_Toc486933392"/>
      <w:bookmarkStart w:id="4793" w:name="_Toc486933730"/>
      <w:bookmarkStart w:id="4794" w:name="_Toc486934069"/>
      <w:bookmarkStart w:id="4795" w:name="_Toc488307367"/>
      <w:bookmarkStart w:id="4796" w:name="_Toc488824639"/>
      <w:bookmarkStart w:id="4797" w:name="_Toc488829243"/>
      <w:bookmarkStart w:id="4798" w:name="_Toc488830430"/>
      <w:bookmarkStart w:id="4799" w:name="_Toc494958389"/>
      <w:bookmarkStart w:id="4800" w:name="_Toc495051953"/>
      <w:bookmarkStart w:id="4801" w:name="_Toc495053004"/>
      <w:bookmarkStart w:id="4802" w:name="_Toc495054063"/>
      <w:bookmarkStart w:id="4803" w:name="_Toc483995541"/>
      <w:bookmarkStart w:id="4804" w:name="_Toc485733147"/>
      <w:bookmarkStart w:id="4805" w:name="_Toc485734393"/>
      <w:bookmarkStart w:id="4806" w:name="_Toc486929528"/>
      <w:bookmarkStart w:id="4807" w:name="_Toc486933057"/>
      <w:bookmarkStart w:id="4808" w:name="_Toc486933393"/>
      <w:bookmarkStart w:id="4809" w:name="_Toc486933731"/>
      <w:bookmarkStart w:id="4810" w:name="_Toc486934070"/>
      <w:bookmarkStart w:id="4811" w:name="_Toc488307368"/>
      <w:bookmarkStart w:id="4812" w:name="_Toc488824640"/>
      <w:bookmarkStart w:id="4813" w:name="_Toc488829244"/>
      <w:bookmarkStart w:id="4814" w:name="_Toc488830431"/>
      <w:bookmarkStart w:id="4815" w:name="_Toc494958390"/>
      <w:bookmarkStart w:id="4816" w:name="_Toc495051954"/>
      <w:bookmarkStart w:id="4817" w:name="_Toc495053005"/>
      <w:bookmarkStart w:id="4818" w:name="_Toc495054064"/>
      <w:bookmarkStart w:id="4819" w:name="_Toc483995542"/>
      <w:bookmarkStart w:id="4820" w:name="_Toc485733148"/>
      <w:bookmarkStart w:id="4821" w:name="_Toc485734394"/>
      <w:bookmarkStart w:id="4822" w:name="_Toc486929529"/>
      <w:bookmarkStart w:id="4823" w:name="_Toc486933058"/>
      <w:bookmarkStart w:id="4824" w:name="_Toc486933394"/>
      <w:bookmarkStart w:id="4825" w:name="_Toc486933732"/>
      <w:bookmarkStart w:id="4826" w:name="_Toc486934071"/>
      <w:bookmarkStart w:id="4827" w:name="_Toc488307369"/>
      <w:bookmarkStart w:id="4828" w:name="_Toc488824641"/>
      <w:bookmarkStart w:id="4829" w:name="_Toc488829245"/>
      <w:bookmarkStart w:id="4830" w:name="_Toc488830432"/>
      <w:bookmarkStart w:id="4831" w:name="_Toc494958391"/>
      <w:bookmarkStart w:id="4832" w:name="_Toc495051955"/>
      <w:bookmarkStart w:id="4833" w:name="_Toc495053006"/>
      <w:bookmarkStart w:id="4834" w:name="_Toc495054065"/>
      <w:bookmarkStart w:id="4835" w:name="_Toc483995543"/>
      <w:bookmarkStart w:id="4836" w:name="_Toc485733149"/>
      <w:bookmarkStart w:id="4837" w:name="_Toc485734395"/>
      <w:bookmarkStart w:id="4838" w:name="_Toc486929530"/>
      <w:bookmarkStart w:id="4839" w:name="_Toc486933059"/>
      <w:bookmarkStart w:id="4840" w:name="_Toc486933395"/>
      <w:bookmarkStart w:id="4841" w:name="_Toc486933733"/>
      <w:bookmarkStart w:id="4842" w:name="_Toc486934072"/>
      <w:bookmarkStart w:id="4843" w:name="_Toc488307370"/>
      <w:bookmarkStart w:id="4844" w:name="_Toc488824642"/>
      <w:bookmarkStart w:id="4845" w:name="_Toc488829246"/>
      <w:bookmarkStart w:id="4846" w:name="_Toc488830433"/>
      <w:bookmarkStart w:id="4847" w:name="_Toc494958392"/>
      <w:bookmarkStart w:id="4848" w:name="_Toc495051956"/>
      <w:bookmarkStart w:id="4849" w:name="_Toc495053007"/>
      <w:bookmarkStart w:id="4850" w:name="_Toc495054066"/>
      <w:bookmarkStart w:id="4851" w:name="_Toc483995544"/>
      <w:bookmarkStart w:id="4852" w:name="_Toc485733150"/>
      <w:bookmarkStart w:id="4853" w:name="_Toc485734396"/>
      <w:bookmarkStart w:id="4854" w:name="_Toc486929531"/>
      <w:bookmarkStart w:id="4855" w:name="_Toc486933060"/>
      <w:bookmarkStart w:id="4856" w:name="_Toc486933396"/>
      <w:bookmarkStart w:id="4857" w:name="_Toc486933734"/>
      <w:bookmarkStart w:id="4858" w:name="_Toc486934073"/>
      <w:bookmarkStart w:id="4859" w:name="_Toc488307371"/>
      <w:bookmarkStart w:id="4860" w:name="_Toc488824643"/>
      <w:bookmarkStart w:id="4861" w:name="_Toc488829247"/>
      <w:bookmarkStart w:id="4862" w:name="_Toc488830434"/>
      <w:bookmarkStart w:id="4863" w:name="_Toc494958393"/>
      <w:bookmarkStart w:id="4864" w:name="_Toc495051957"/>
      <w:bookmarkStart w:id="4865" w:name="_Toc495053008"/>
      <w:bookmarkStart w:id="4866" w:name="_Toc495054067"/>
      <w:bookmarkStart w:id="4867" w:name="_Toc483995545"/>
      <w:bookmarkStart w:id="4868" w:name="_Toc485733151"/>
      <w:bookmarkStart w:id="4869" w:name="_Toc485734397"/>
      <w:bookmarkStart w:id="4870" w:name="_Toc486929532"/>
      <w:bookmarkStart w:id="4871" w:name="_Toc486933061"/>
      <w:bookmarkStart w:id="4872" w:name="_Toc486933397"/>
      <w:bookmarkStart w:id="4873" w:name="_Toc486933735"/>
      <w:bookmarkStart w:id="4874" w:name="_Toc486934074"/>
      <w:bookmarkStart w:id="4875" w:name="_Toc488307372"/>
      <w:bookmarkStart w:id="4876" w:name="_Toc488824644"/>
      <w:bookmarkStart w:id="4877" w:name="_Toc488829248"/>
      <w:bookmarkStart w:id="4878" w:name="_Toc488830435"/>
      <w:bookmarkStart w:id="4879" w:name="_Toc494958394"/>
      <w:bookmarkStart w:id="4880" w:name="_Toc495051958"/>
      <w:bookmarkStart w:id="4881" w:name="_Toc495053009"/>
      <w:bookmarkStart w:id="4882" w:name="_Toc495054068"/>
      <w:bookmarkStart w:id="4883" w:name="_Toc483995558"/>
      <w:bookmarkStart w:id="4884" w:name="_Toc485733164"/>
      <w:bookmarkStart w:id="4885" w:name="_Toc485734410"/>
      <w:bookmarkStart w:id="4886" w:name="_Toc486929545"/>
      <w:bookmarkStart w:id="4887" w:name="_Toc486933074"/>
      <w:bookmarkStart w:id="4888" w:name="_Toc486933410"/>
      <w:bookmarkStart w:id="4889" w:name="_Toc486933748"/>
      <w:bookmarkStart w:id="4890" w:name="_Toc486934087"/>
      <w:bookmarkStart w:id="4891" w:name="_Toc488307385"/>
      <w:bookmarkStart w:id="4892" w:name="_Toc488824657"/>
      <w:bookmarkStart w:id="4893" w:name="_Toc488829261"/>
      <w:bookmarkStart w:id="4894" w:name="_Toc488830448"/>
      <w:bookmarkStart w:id="4895" w:name="_Toc494958407"/>
      <w:bookmarkStart w:id="4896" w:name="_Toc495051971"/>
      <w:bookmarkStart w:id="4897" w:name="_Toc495053022"/>
      <w:bookmarkStart w:id="4898" w:name="_Toc495054081"/>
      <w:bookmarkStart w:id="4899" w:name="_Toc483995565"/>
      <w:bookmarkStart w:id="4900" w:name="_Toc485733171"/>
      <w:bookmarkStart w:id="4901" w:name="_Toc485734417"/>
      <w:bookmarkStart w:id="4902" w:name="_Toc486929552"/>
      <w:bookmarkStart w:id="4903" w:name="_Toc486933081"/>
      <w:bookmarkStart w:id="4904" w:name="_Toc486933417"/>
      <w:bookmarkStart w:id="4905" w:name="_Toc486933755"/>
      <w:bookmarkStart w:id="4906" w:name="_Toc486934094"/>
      <w:bookmarkStart w:id="4907" w:name="_Toc488307392"/>
      <w:bookmarkStart w:id="4908" w:name="_Toc488824664"/>
      <w:bookmarkStart w:id="4909" w:name="_Toc488829268"/>
      <w:bookmarkStart w:id="4910" w:name="_Toc488830455"/>
      <w:bookmarkStart w:id="4911" w:name="_Toc494958414"/>
      <w:bookmarkStart w:id="4912" w:name="_Toc495051978"/>
      <w:bookmarkStart w:id="4913" w:name="_Toc495053029"/>
      <w:bookmarkStart w:id="4914" w:name="_Toc495054088"/>
      <w:bookmarkStart w:id="4915" w:name="_Toc483995572"/>
      <w:bookmarkStart w:id="4916" w:name="_Toc485733178"/>
      <w:bookmarkStart w:id="4917" w:name="_Toc485734424"/>
      <w:bookmarkStart w:id="4918" w:name="_Toc486929559"/>
      <w:bookmarkStart w:id="4919" w:name="_Toc486933088"/>
      <w:bookmarkStart w:id="4920" w:name="_Toc486933424"/>
      <w:bookmarkStart w:id="4921" w:name="_Toc486933762"/>
      <w:bookmarkStart w:id="4922" w:name="_Toc486934101"/>
      <w:bookmarkStart w:id="4923" w:name="_Toc488307399"/>
      <w:bookmarkStart w:id="4924" w:name="_Toc488824671"/>
      <w:bookmarkStart w:id="4925" w:name="_Toc488829275"/>
      <w:bookmarkStart w:id="4926" w:name="_Toc488830462"/>
      <w:bookmarkStart w:id="4927" w:name="_Toc494958421"/>
      <w:bookmarkStart w:id="4928" w:name="_Toc495051985"/>
      <w:bookmarkStart w:id="4929" w:name="_Toc495053036"/>
      <w:bookmarkStart w:id="4930" w:name="_Toc495054095"/>
      <w:bookmarkStart w:id="4931" w:name="_Toc483995580"/>
      <w:bookmarkStart w:id="4932" w:name="_Toc485733186"/>
      <w:bookmarkStart w:id="4933" w:name="_Toc485734432"/>
      <w:bookmarkStart w:id="4934" w:name="_Toc486929567"/>
      <w:bookmarkStart w:id="4935" w:name="_Toc486933096"/>
      <w:bookmarkStart w:id="4936" w:name="_Toc486933432"/>
      <w:bookmarkStart w:id="4937" w:name="_Toc486933770"/>
      <w:bookmarkStart w:id="4938" w:name="_Toc486934109"/>
      <w:bookmarkStart w:id="4939" w:name="_Toc488307407"/>
      <w:bookmarkStart w:id="4940" w:name="_Toc488824679"/>
      <w:bookmarkStart w:id="4941" w:name="_Toc488829283"/>
      <w:bookmarkStart w:id="4942" w:name="_Toc488830470"/>
      <w:bookmarkStart w:id="4943" w:name="_Toc494958429"/>
      <w:bookmarkStart w:id="4944" w:name="_Toc495051993"/>
      <w:bookmarkStart w:id="4945" w:name="_Toc495053044"/>
      <w:bookmarkStart w:id="4946" w:name="_Toc495054103"/>
      <w:bookmarkStart w:id="4947" w:name="_Toc483995588"/>
      <w:bookmarkStart w:id="4948" w:name="_Toc485733194"/>
      <w:bookmarkStart w:id="4949" w:name="_Toc485734440"/>
      <w:bookmarkStart w:id="4950" w:name="_Toc486929575"/>
      <w:bookmarkStart w:id="4951" w:name="_Toc486933104"/>
      <w:bookmarkStart w:id="4952" w:name="_Toc486933440"/>
      <w:bookmarkStart w:id="4953" w:name="_Toc486933778"/>
      <w:bookmarkStart w:id="4954" w:name="_Toc486934117"/>
      <w:bookmarkStart w:id="4955" w:name="_Toc488307415"/>
      <w:bookmarkStart w:id="4956" w:name="_Toc488824687"/>
      <w:bookmarkStart w:id="4957" w:name="_Toc488829291"/>
      <w:bookmarkStart w:id="4958" w:name="_Toc488830478"/>
      <w:bookmarkStart w:id="4959" w:name="_Toc494958437"/>
      <w:bookmarkStart w:id="4960" w:name="_Toc495052001"/>
      <w:bookmarkStart w:id="4961" w:name="_Toc495053052"/>
      <w:bookmarkStart w:id="4962" w:name="_Toc495054111"/>
      <w:bookmarkStart w:id="4963" w:name="_Toc483995595"/>
      <w:bookmarkStart w:id="4964" w:name="_Toc485733201"/>
      <w:bookmarkStart w:id="4965" w:name="_Toc485734447"/>
      <w:bookmarkStart w:id="4966" w:name="_Toc486929582"/>
      <w:bookmarkStart w:id="4967" w:name="_Toc486933111"/>
      <w:bookmarkStart w:id="4968" w:name="_Toc486933447"/>
      <w:bookmarkStart w:id="4969" w:name="_Toc486933785"/>
      <w:bookmarkStart w:id="4970" w:name="_Toc486934124"/>
      <w:bookmarkStart w:id="4971" w:name="_Toc488307422"/>
      <w:bookmarkStart w:id="4972" w:name="_Toc488824694"/>
      <w:bookmarkStart w:id="4973" w:name="_Toc488829298"/>
      <w:bookmarkStart w:id="4974" w:name="_Toc488830485"/>
      <w:bookmarkStart w:id="4975" w:name="_Toc494958444"/>
      <w:bookmarkStart w:id="4976" w:name="_Toc495052008"/>
      <w:bookmarkStart w:id="4977" w:name="_Toc495053059"/>
      <w:bookmarkStart w:id="4978" w:name="_Toc495054118"/>
      <w:bookmarkStart w:id="4979" w:name="_Toc483995603"/>
      <w:bookmarkStart w:id="4980" w:name="_Toc485733209"/>
      <w:bookmarkStart w:id="4981" w:name="_Toc485734455"/>
      <w:bookmarkStart w:id="4982" w:name="_Toc486929590"/>
      <w:bookmarkStart w:id="4983" w:name="_Toc486933119"/>
      <w:bookmarkStart w:id="4984" w:name="_Toc486933455"/>
      <w:bookmarkStart w:id="4985" w:name="_Toc486933793"/>
      <w:bookmarkStart w:id="4986" w:name="_Toc486934132"/>
      <w:bookmarkStart w:id="4987" w:name="_Toc488307430"/>
      <w:bookmarkStart w:id="4988" w:name="_Toc488824702"/>
      <w:bookmarkStart w:id="4989" w:name="_Toc488829306"/>
      <w:bookmarkStart w:id="4990" w:name="_Toc488830493"/>
      <w:bookmarkStart w:id="4991" w:name="_Toc494958452"/>
      <w:bookmarkStart w:id="4992" w:name="_Toc495052016"/>
      <w:bookmarkStart w:id="4993" w:name="_Toc495053067"/>
      <w:bookmarkStart w:id="4994" w:name="_Toc495054126"/>
      <w:bookmarkStart w:id="4995" w:name="_Toc483995611"/>
      <w:bookmarkStart w:id="4996" w:name="_Toc485733217"/>
      <w:bookmarkStart w:id="4997" w:name="_Toc485734463"/>
      <w:bookmarkStart w:id="4998" w:name="_Toc486929598"/>
      <w:bookmarkStart w:id="4999" w:name="_Toc486933127"/>
      <w:bookmarkStart w:id="5000" w:name="_Toc486933463"/>
      <w:bookmarkStart w:id="5001" w:name="_Toc486933801"/>
      <w:bookmarkStart w:id="5002" w:name="_Toc486934140"/>
      <w:bookmarkStart w:id="5003" w:name="_Toc488307438"/>
      <w:bookmarkStart w:id="5004" w:name="_Toc488824710"/>
      <w:bookmarkStart w:id="5005" w:name="_Toc488829314"/>
      <w:bookmarkStart w:id="5006" w:name="_Toc488830501"/>
      <w:bookmarkStart w:id="5007" w:name="_Toc494958460"/>
      <w:bookmarkStart w:id="5008" w:name="_Toc495052024"/>
      <w:bookmarkStart w:id="5009" w:name="_Toc495053075"/>
      <w:bookmarkStart w:id="5010" w:name="_Toc495054134"/>
      <w:bookmarkStart w:id="5011" w:name="_Toc483995619"/>
      <w:bookmarkStart w:id="5012" w:name="_Toc485733225"/>
      <w:bookmarkStart w:id="5013" w:name="_Toc485734471"/>
      <w:bookmarkStart w:id="5014" w:name="_Toc486929606"/>
      <w:bookmarkStart w:id="5015" w:name="_Toc486933135"/>
      <w:bookmarkStart w:id="5016" w:name="_Toc486933471"/>
      <w:bookmarkStart w:id="5017" w:name="_Toc486933809"/>
      <w:bookmarkStart w:id="5018" w:name="_Toc486934148"/>
      <w:bookmarkStart w:id="5019" w:name="_Toc488307446"/>
      <w:bookmarkStart w:id="5020" w:name="_Toc488824718"/>
      <w:bookmarkStart w:id="5021" w:name="_Toc488829322"/>
      <w:bookmarkStart w:id="5022" w:name="_Toc488830509"/>
      <w:bookmarkStart w:id="5023" w:name="_Toc494958468"/>
      <w:bookmarkStart w:id="5024" w:name="_Toc495052032"/>
      <w:bookmarkStart w:id="5025" w:name="_Toc495053083"/>
      <w:bookmarkStart w:id="5026" w:name="_Toc495054142"/>
      <w:bookmarkStart w:id="5027" w:name="_Toc483995627"/>
      <w:bookmarkStart w:id="5028" w:name="_Toc485733233"/>
      <w:bookmarkStart w:id="5029" w:name="_Toc485734479"/>
      <w:bookmarkStart w:id="5030" w:name="_Toc486929614"/>
      <w:bookmarkStart w:id="5031" w:name="_Toc486933143"/>
      <w:bookmarkStart w:id="5032" w:name="_Toc486933479"/>
      <w:bookmarkStart w:id="5033" w:name="_Toc486933817"/>
      <w:bookmarkStart w:id="5034" w:name="_Toc486934156"/>
      <w:bookmarkStart w:id="5035" w:name="_Toc488307454"/>
      <w:bookmarkStart w:id="5036" w:name="_Toc488824726"/>
      <w:bookmarkStart w:id="5037" w:name="_Toc488829330"/>
      <w:bookmarkStart w:id="5038" w:name="_Toc488830517"/>
      <w:bookmarkStart w:id="5039" w:name="_Toc494958476"/>
      <w:bookmarkStart w:id="5040" w:name="_Toc495052040"/>
      <w:bookmarkStart w:id="5041" w:name="_Toc495053091"/>
      <w:bookmarkStart w:id="5042" w:name="_Toc495054150"/>
      <w:bookmarkStart w:id="5043" w:name="_Toc483995634"/>
      <w:bookmarkStart w:id="5044" w:name="_Toc485733240"/>
      <w:bookmarkStart w:id="5045" w:name="_Toc485734486"/>
      <w:bookmarkStart w:id="5046" w:name="_Toc486929621"/>
      <w:bookmarkStart w:id="5047" w:name="_Toc486933150"/>
      <w:bookmarkStart w:id="5048" w:name="_Toc486933486"/>
      <w:bookmarkStart w:id="5049" w:name="_Toc486933824"/>
      <w:bookmarkStart w:id="5050" w:name="_Toc486934163"/>
      <w:bookmarkStart w:id="5051" w:name="_Toc488307461"/>
      <w:bookmarkStart w:id="5052" w:name="_Toc488824733"/>
      <w:bookmarkStart w:id="5053" w:name="_Toc488829337"/>
      <w:bookmarkStart w:id="5054" w:name="_Toc488830524"/>
      <w:bookmarkStart w:id="5055" w:name="_Toc494958483"/>
      <w:bookmarkStart w:id="5056" w:name="_Toc495052047"/>
      <w:bookmarkStart w:id="5057" w:name="_Toc495053098"/>
      <w:bookmarkStart w:id="5058" w:name="_Toc495054157"/>
      <w:bookmarkStart w:id="5059" w:name="_Toc483995641"/>
      <w:bookmarkStart w:id="5060" w:name="_Toc485733247"/>
      <w:bookmarkStart w:id="5061" w:name="_Toc485734493"/>
      <w:bookmarkStart w:id="5062" w:name="_Toc486929628"/>
      <w:bookmarkStart w:id="5063" w:name="_Toc486933157"/>
      <w:bookmarkStart w:id="5064" w:name="_Toc486933493"/>
      <w:bookmarkStart w:id="5065" w:name="_Toc486933831"/>
      <w:bookmarkStart w:id="5066" w:name="_Toc486934170"/>
      <w:bookmarkStart w:id="5067" w:name="_Toc488307468"/>
      <w:bookmarkStart w:id="5068" w:name="_Toc488824740"/>
      <w:bookmarkStart w:id="5069" w:name="_Toc488829344"/>
      <w:bookmarkStart w:id="5070" w:name="_Toc488830531"/>
      <w:bookmarkStart w:id="5071" w:name="_Toc494958490"/>
      <w:bookmarkStart w:id="5072" w:name="_Toc495052054"/>
      <w:bookmarkStart w:id="5073" w:name="_Toc495053105"/>
      <w:bookmarkStart w:id="5074" w:name="_Toc495054164"/>
      <w:bookmarkStart w:id="5075" w:name="_Ref305758598"/>
      <w:bookmarkStart w:id="5076" w:name="_Ref485639725"/>
      <w:bookmarkStart w:id="5077" w:name="_Toc486929635"/>
      <w:bookmarkStart w:id="5078" w:name="_Toc532980317"/>
      <w:bookmarkEnd w:id="3334"/>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r>
        <w:lastRenderedPageBreak/>
        <w:t xml:space="preserve">Kultureller </w:t>
      </w:r>
      <w:r w:rsidR="00DD4A6C">
        <w:t>Erreger</w:t>
      </w:r>
      <w:r w:rsidR="00F52893">
        <w:t>nachweis</w:t>
      </w:r>
      <w:bookmarkEnd w:id="5075"/>
      <w:bookmarkEnd w:id="5076"/>
      <w:bookmarkEnd w:id="5077"/>
      <w:bookmarkEnd w:id="5078"/>
    </w:p>
    <w:p w14:paraId="0E39682E" w14:textId="77777777" w:rsidR="005870F0" w:rsidRPr="00E10E0E" w:rsidRDefault="005870F0" w:rsidP="00297FF0">
      <w:pPr>
        <w:pStyle w:val="berschrift4"/>
        <w:numPr>
          <w:ilvl w:val="3"/>
          <w:numId w:val="1"/>
        </w:numPr>
      </w:pPr>
      <w:bookmarkStart w:id="5079" w:name="_Toc486929636"/>
      <w:r w:rsidRPr="00E10E0E">
        <w:t>Überblick</w:t>
      </w:r>
      <w:bookmarkEnd w:id="5079"/>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3181"/>
        <w:gridCol w:w="17"/>
        <w:gridCol w:w="3181"/>
      </w:tblGrid>
      <w:tr w:rsidR="00697D19" w:rsidRPr="0075097C" w14:paraId="4BD6CBD5" w14:textId="07F565B7" w:rsidTr="00697D19">
        <w:trPr>
          <w:trHeight w:val="225"/>
        </w:trPr>
        <w:tc>
          <w:tcPr>
            <w:tcW w:w="2938" w:type="dxa"/>
            <w:shd w:val="clear" w:color="auto" w:fill="D9D9D9"/>
          </w:tcPr>
          <w:p w14:paraId="4B5E6BA6" w14:textId="77777777" w:rsidR="00697D19" w:rsidRDefault="00697D19" w:rsidP="00351231">
            <w:pPr>
              <w:jc w:val="left"/>
            </w:pPr>
          </w:p>
        </w:tc>
        <w:tc>
          <w:tcPr>
            <w:tcW w:w="3181" w:type="dxa"/>
            <w:tcBorders>
              <w:right w:val="single" w:sz="4" w:space="0" w:color="auto"/>
            </w:tcBorders>
            <w:shd w:val="clear" w:color="auto" w:fill="D9D9D9"/>
          </w:tcPr>
          <w:p w14:paraId="0054AF54" w14:textId="3C001584" w:rsidR="00697D19" w:rsidRPr="009D5501" w:rsidRDefault="00697D19" w:rsidP="00351231">
            <w:pPr>
              <w:jc w:val="left"/>
              <w:rPr>
                <w:b/>
                <w:lang w:val="en-US"/>
              </w:rPr>
            </w:pPr>
            <w:r>
              <w:rPr>
                <w:b/>
                <w:lang w:val="en-US"/>
              </w:rPr>
              <w:t>Labor</w:t>
            </w:r>
          </w:p>
        </w:tc>
        <w:tc>
          <w:tcPr>
            <w:tcW w:w="3198" w:type="dxa"/>
            <w:gridSpan w:val="2"/>
            <w:tcBorders>
              <w:left w:val="single" w:sz="4" w:space="0" w:color="auto"/>
            </w:tcBorders>
            <w:shd w:val="clear" w:color="auto" w:fill="D9D9D9"/>
          </w:tcPr>
          <w:p w14:paraId="6C4BC650" w14:textId="6A4649FC" w:rsidR="00697D19" w:rsidRPr="009D5501" w:rsidRDefault="00697D19" w:rsidP="00351231">
            <w:pPr>
              <w:jc w:val="left"/>
              <w:rPr>
                <w:b/>
                <w:lang w:val="en-US"/>
              </w:rPr>
            </w:pPr>
            <w:r>
              <w:rPr>
                <w:b/>
                <w:lang w:val="en-US"/>
              </w:rPr>
              <w:t>Mikrobiologie</w:t>
            </w:r>
          </w:p>
        </w:tc>
      </w:tr>
      <w:tr w:rsidR="005870F0" w:rsidRPr="003D5F6E" w14:paraId="4A44254C" w14:textId="77777777" w:rsidTr="00351231">
        <w:trPr>
          <w:trHeight w:val="225"/>
        </w:trPr>
        <w:tc>
          <w:tcPr>
            <w:tcW w:w="2938" w:type="dxa"/>
            <w:shd w:val="clear" w:color="auto" w:fill="D9D9D9"/>
          </w:tcPr>
          <w:p w14:paraId="0A568B91" w14:textId="77777777" w:rsidR="005870F0" w:rsidRDefault="005870F0" w:rsidP="00351231">
            <w:pPr>
              <w:jc w:val="left"/>
            </w:pPr>
            <w:r>
              <w:t>Template ID</w:t>
            </w:r>
          </w:p>
        </w:tc>
        <w:tc>
          <w:tcPr>
            <w:tcW w:w="6379" w:type="dxa"/>
            <w:gridSpan w:val="3"/>
            <w:shd w:val="clear" w:color="auto" w:fill="auto"/>
          </w:tcPr>
          <w:p w14:paraId="3534EBBB" w14:textId="367F6013" w:rsidR="005870F0" w:rsidRDefault="005870F0" w:rsidP="00351231">
            <w:pPr>
              <w:jc w:val="left"/>
              <w:rPr>
                <w:lang w:val="en-US"/>
              </w:rPr>
            </w:pPr>
            <w:r>
              <w:rPr>
                <w:lang w:val="en-US"/>
              </w:rPr>
              <w:t xml:space="preserve">ELGA: </w:t>
            </w:r>
            <w:r w:rsidR="00E066B0" w:rsidRPr="00E066B0">
              <w:t>1.2.40.0.34.11.4.2.8</w:t>
            </w:r>
          </w:p>
        </w:tc>
      </w:tr>
      <w:tr w:rsidR="005870F0" w:rsidRPr="009D3B34" w14:paraId="3E64A087" w14:textId="77777777" w:rsidTr="00351231">
        <w:trPr>
          <w:trHeight w:val="300"/>
        </w:trPr>
        <w:tc>
          <w:tcPr>
            <w:tcW w:w="2938" w:type="dxa"/>
            <w:shd w:val="clear" w:color="auto" w:fill="D9D9D9"/>
          </w:tcPr>
          <w:p w14:paraId="3357AF93" w14:textId="77777777" w:rsidR="005870F0" w:rsidRDefault="005870F0" w:rsidP="00351231">
            <w:pPr>
              <w:jc w:val="left"/>
            </w:pPr>
            <w:r>
              <w:t>Parent Template ID</w:t>
            </w:r>
          </w:p>
        </w:tc>
        <w:tc>
          <w:tcPr>
            <w:tcW w:w="6379" w:type="dxa"/>
            <w:gridSpan w:val="3"/>
            <w:shd w:val="clear" w:color="auto" w:fill="auto"/>
          </w:tcPr>
          <w:p w14:paraId="45F76182" w14:textId="77777777" w:rsidR="005870F0" w:rsidRDefault="005870F0" w:rsidP="00351231">
            <w:pPr>
              <w:jc w:val="left"/>
              <w:rPr>
                <w:lang w:val="en-US"/>
              </w:rPr>
            </w:pPr>
            <w:r>
              <w:rPr>
                <w:lang w:val="en-US"/>
              </w:rPr>
              <w:t>-</w:t>
            </w:r>
          </w:p>
        </w:tc>
      </w:tr>
      <w:tr w:rsidR="005870F0" w:rsidRPr="00642601" w14:paraId="4CCCD511" w14:textId="77777777" w:rsidTr="00351231">
        <w:trPr>
          <w:trHeight w:val="64"/>
        </w:trPr>
        <w:tc>
          <w:tcPr>
            <w:tcW w:w="2938" w:type="dxa"/>
            <w:shd w:val="clear" w:color="auto" w:fill="D9D9D9"/>
          </w:tcPr>
          <w:p w14:paraId="356F2EE4" w14:textId="77777777" w:rsidR="005870F0" w:rsidRPr="00642601" w:rsidRDefault="005870F0" w:rsidP="00351231">
            <w:pPr>
              <w:jc w:val="left"/>
            </w:pPr>
            <w:r w:rsidRPr="00642601">
              <w:t>Titel der Sektion</w:t>
            </w:r>
          </w:p>
        </w:tc>
        <w:tc>
          <w:tcPr>
            <w:tcW w:w="6379" w:type="dxa"/>
            <w:gridSpan w:val="3"/>
            <w:shd w:val="clear" w:color="auto" w:fill="auto"/>
          </w:tcPr>
          <w:p w14:paraId="05669E20" w14:textId="1AD8CD5C" w:rsidR="005870F0" w:rsidRPr="00642601" w:rsidRDefault="005870F0" w:rsidP="00351231">
            <w:pPr>
              <w:jc w:val="left"/>
            </w:pPr>
            <w:r>
              <w:t>Kultureller Erregernachweis</w:t>
            </w:r>
          </w:p>
        </w:tc>
      </w:tr>
      <w:tr w:rsidR="005870F0" w:rsidRPr="00642601" w14:paraId="33CCF9B8" w14:textId="77777777" w:rsidTr="00351231">
        <w:trPr>
          <w:trHeight w:val="64"/>
        </w:trPr>
        <w:tc>
          <w:tcPr>
            <w:tcW w:w="2938" w:type="dxa"/>
            <w:shd w:val="clear" w:color="auto" w:fill="D9D9D9"/>
          </w:tcPr>
          <w:p w14:paraId="6916C3CA" w14:textId="77777777" w:rsidR="005870F0" w:rsidRPr="00642601" w:rsidRDefault="005870F0" w:rsidP="00351231">
            <w:pPr>
              <w:jc w:val="left"/>
            </w:pPr>
            <w:r>
              <w:t>Definition</w:t>
            </w:r>
          </w:p>
        </w:tc>
        <w:tc>
          <w:tcPr>
            <w:tcW w:w="6379" w:type="dxa"/>
            <w:gridSpan w:val="3"/>
            <w:shd w:val="clear" w:color="auto" w:fill="auto"/>
          </w:tcPr>
          <w:p w14:paraId="7EDCD37D" w14:textId="77777777" w:rsidR="005870F0" w:rsidRDefault="005870F0" w:rsidP="005870F0">
            <w:pPr>
              <w:keepNext/>
              <w:keepLines/>
            </w:pPr>
            <w:r>
              <w:t>Der Erregernachweis enthält Ergebnisse, welche mit Hilfe von Kulturen erlangt werden, und repräsentiert diese als Tabelle. Jede Zeile dieser Tabelle enthält die Bezeichnung des Err</w:t>
            </w:r>
            <w:r>
              <w:t>e</w:t>
            </w:r>
            <w:r>
              <w:t>gers, die Methodik der Untersuchungsdurchführung sowie die Keimzahl. Vorgeschlagene Methodiken wären zum Beispiel:</w:t>
            </w:r>
          </w:p>
          <w:p w14:paraId="78AA5100" w14:textId="77777777" w:rsidR="005870F0" w:rsidRDefault="005870F0" w:rsidP="00297FF0">
            <w:pPr>
              <w:pStyle w:val="Listenabsatz"/>
              <w:numPr>
                <w:ilvl w:val="0"/>
                <w:numId w:val="13"/>
              </w:numPr>
            </w:pPr>
            <w:r>
              <w:t>Kultur (nach Bedarf anaerob/aerob)</w:t>
            </w:r>
          </w:p>
          <w:p w14:paraId="38F27119" w14:textId="77777777" w:rsidR="005870F0" w:rsidRDefault="005870F0" w:rsidP="00297FF0">
            <w:pPr>
              <w:pStyle w:val="Listenabsatz"/>
              <w:numPr>
                <w:ilvl w:val="0"/>
                <w:numId w:val="13"/>
              </w:numPr>
            </w:pPr>
            <w:r>
              <w:t>Pilzkultur</w:t>
            </w:r>
          </w:p>
          <w:p w14:paraId="29621BB0" w14:textId="7D19920D" w:rsidR="005870F0" w:rsidRPr="00642601" w:rsidRDefault="005870F0" w:rsidP="00297FF0">
            <w:pPr>
              <w:pStyle w:val="Listenabsatz"/>
              <w:numPr>
                <w:ilvl w:val="0"/>
                <w:numId w:val="13"/>
              </w:numPr>
            </w:pPr>
            <w:r>
              <w:t>…</w:t>
            </w:r>
          </w:p>
        </w:tc>
      </w:tr>
      <w:tr w:rsidR="005870F0" w:rsidRPr="001C30B1" w14:paraId="0123E6BC" w14:textId="77777777" w:rsidTr="00351231">
        <w:trPr>
          <w:trHeight w:val="64"/>
        </w:trPr>
        <w:tc>
          <w:tcPr>
            <w:tcW w:w="2938" w:type="dxa"/>
            <w:shd w:val="clear" w:color="auto" w:fill="D9D9D9"/>
          </w:tcPr>
          <w:p w14:paraId="5994C5F5" w14:textId="77777777" w:rsidR="005870F0" w:rsidRPr="00642601" w:rsidRDefault="005870F0" w:rsidP="00351231">
            <w:pPr>
              <w:spacing w:after="0"/>
              <w:jc w:val="left"/>
            </w:pPr>
            <w:r>
              <w:t>Codierung</w:t>
            </w:r>
          </w:p>
        </w:tc>
        <w:tc>
          <w:tcPr>
            <w:tcW w:w="6379" w:type="dxa"/>
            <w:gridSpan w:val="3"/>
            <w:shd w:val="clear" w:color="auto" w:fill="auto"/>
          </w:tcPr>
          <w:p w14:paraId="3B7B3819" w14:textId="52A0F442" w:rsidR="005870F0" w:rsidRPr="00BB0803" w:rsidRDefault="007A5950" w:rsidP="005B1C7C">
            <w:pPr>
              <w:jc w:val="left"/>
              <w:rPr>
                <w:lang w:val="en-US"/>
              </w:rPr>
            </w:pPr>
            <w:r>
              <w:rPr>
                <w:lang w:val="en-US"/>
              </w:rPr>
              <w:t>SNOMED-CT</w:t>
            </w:r>
            <w:r w:rsidR="00BA0E04">
              <w:rPr>
                <w:lang w:val="en-US"/>
              </w:rPr>
              <w:t xml:space="preserve">: </w:t>
            </w:r>
            <w:r w:rsidR="00573D09" w:rsidRPr="00573D09">
              <w:rPr>
                <w:lang w:val="en-US"/>
              </w:rPr>
              <w:t>446394004</w:t>
            </w:r>
            <w:r w:rsidR="00BA0E04">
              <w:rPr>
                <w:lang w:val="en-US"/>
              </w:rPr>
              <w:t>, “</w:t>
            </w:r>
            <w:r w:rsidRPr="007A5950">
              <w:rPr>
                <w:lang w:val="en-US"/>
              </w:rPr>
              <w:t>Microbial culture finding (finding)</w:t>
            </w:r>
            <w:r w:rsidR="00BA0E04">
              <w:rPr>
                <w:lang w:val="en-US"/>
              </w:rPr>
              <w:t>”</w:t>
            </w:r>
          </w:p>
        </w:tc>
      </w:tr>
      <w:tr w:rsidR="00697D19" w:rsidRPr="00642601" w14:paraId="5212C019" w14:textId="3672016C" w:rsidTr="00697D19">
        <w:trPr>
          <w:trHeight w:val="64"/>
        </w:trPr>
        <w:tc>
          <w:tcPr>
            <w:tcW w:w="2938" w:type="dxa"/>
            <w:shd w:val="clear" w:color="auto" w:fill="D9D9D9"/>
          </w:tcPr>
          <w:p w14:paraId="595770FE" w14:textId="77777777" w:rsidR="00697D19" w:rsidRPr="00642601" w:rsidRDefault="00697D19" w:rsidP="00351231">
            <w:pPr>
              <w:jc w:val="left"/>
            </w:pPr>
            <w:r>
              <w:t>Konformität</w:t>
            </w:r>
          </w:p>
        </w:tc>
        <w:tc>
          <w:tcPr>
            <w:tcW w:w="3198" w:type="dxa"/>
            <w:gridSpan w:val="2"/>
            <w:tcBorders>
              <w:right w:val="single" w:sz="4" w:space="0" w:color="auto"/>
            </w:tcBorders>
            <w:shd w:val="clear" w:color="auto" w:fill="auto"/>
          </w:tcPr>
          <w:p w14:paraId="0A96B10C" w14:textId="3F215062" w:rsidR="00697D19" w:rsidRPr="009D5501" w:rsidRDefault="00697D19">
            <w:pPr>
              <w:jc w:val="left"/>
            </w:pPr>
            <w:r>
              <w:rPr>
                <w:b/>
                <w:i/>
                <w:color w:val="943634"/>
              </w:rPr>
              <w:t>[</w:t>
            </w:r>
            <w:r w:rsidR="008E485B">
              <w:rPr>
                <w:b/>
                <w:i/>
                <w:color w:val="943634"/>
              </w:rPr>
              <w:t>O</w:t>
            </w:r>
            <w:r>
              <w:rPr>
                <w:b/>
                <w:i/>
                <w:color w:val="943634"/>
              </w:rPr>
              <w:t>]</w:t>
            </w:r>
          </w:p>
        </w:tc>
        <w:tc>
          <w:tcPr>
            <w:tcW w:w="3181" w:type="dxa"/>
            <w:tcBorders>
              <w:left w:val="single" w:sz="4" w:space="0" w:color="auto"/>
            </w:tcBorders>
            <w:shd w:val="clear" w:color="auto" w:fill="auto"/>
          </w:tcPr>
          <w:p w14:paraId="4EAD6F37" w14:textId="795D02E6" w:rsidR="00697D19" w:rsidRPr="009D5501" w:rsidRDefault="00697D19" w:rsidP="00697D19">
            <w:pPr>
              <w:jc w:val="left"/>
            </w:pPr>
            <w:r>
              <w:rPr>
                <w:b/>
                <w:i/>
                <w:color w:val="943634"/>
              </w:rPr>
              <w:t>[O]</w:t>
            </w:r>
          </w:p>
        </w:tc>
      </w:tr>
      <w:tr w:rsidR="00697D19" w:rsidRPr="009D3B34" w14:paraId="4C47294F" w14:textId="2DC5B513" w:rsidTr="00697D19">
        <w:trPr>
          <w:trHeight w:val="450"/>
        </w:trPr>
        <w:tc>
          <w:tcPr>
            <w:tcW w:w="2938" w:type="dxa"/>
            <w:shd w:val="clear" w:color="auto" w:fill="D9D9D9"/>
          </w:tcPr>
          <w:p w14:paraId="5F4879A7" w14:textId="77777777" w:rsidR="000F1D0E" w:rsidRDefault="000F1D0E" w:rsidP="000F1D0E">
            <w:pPr>
              <w:spacing w:line="360" w:lineRule="auto"/>
              <w:jc w:val="left"/>
            </w:pPr>
            <w:r w:rsidRPr="00B4698A">
              <w:t>Konformität Level 3</w:t>
            </w:r>
          </w:p>
          <w:p w14:paraId="7A6FE4DD" w14:textId="77777777" w:rsidR="000F1D0E" w:rsidRDefault="000F1D0E" w:rsidP="000F1D0E">
            <w:pPr>
              <w:pStyle w:val="Default"/>
              <w:spacing w:line="360" w:lineRule="auto"/>
              <w:rPr>
                <w:sz w:val="22"/>
                <w:szCs w:val="22"/>
              </w:rPr>
            </w:pPr>
            <w:r w:rsidRPr="00B4698A">
              <w:rPr>
                <w:sz w:val="22"/>
                <w:szCs w:val="22"/>
              </w:rPr>
              <w:t xml:space="preserve">Bei EIS „Enhanced“ </w:t>
            </w:r>
          </w:p>
          <w:p w14:paraId="34605567" w14:textId="5904F894" w:rsidR="000F1D0E" w:rsidRDefault="000F1D0E" w:rsidP="000F1D0E">
            <w:pPr>
              <w:jc w:val="left"/>
            </w:pPr>
            <w:r w:rsidRPr="00B4698A">
              <w:t xml:space="preserve">Bei EIS „Full Support“ </w:t>
            </w:r>
          </w:p>
        </w:tc>
        <w:tc>
          <w:tcPr>
            <w:tcW w:w="3198" w:type="dxa"/>
            <w:gridSpan w:val="2"/>
            <w:tcBorders>
              <w:right w:val="single" w:sz="4" w:space="0" w:color="auto"/>
            </w:tcBorders>
            <w:shd w:val="clear" w:color="auto" w:fill="auto"/>
          </w:tcPr>
          <w:p w14:paraId="074B4649" w14:textId="77777777" w:rsidR="000F1D0E" w:rsidRDefault="000F1D0E">
            <w:pPr>
              <w:jc w:val="left"/>
              <w:rPr>
                <w:b/>
                <w:i/>
                <w:color w:val="943634"/>
              </w:rPr>
            </w:pPr>
          </w:p>
          <w:p w14:paraId="421119EB" w14:textId="41EB9F4E" w:rsidR="00697D19" w:rsidRDefault="00697D19">
            <w:pPr>
              <w:jc w:val="left"/>
              <w:rPr>
                <w:b/>
                <w:i/>
                <w:color w:val="943634"/>
              </w:rPr>
            </w:pPr>
            <w:r>
              <w:rPr>
                <w:b/>
                <w:i/>
                <w:color w:val="943634"/>
              </w:rPr>
              <w:t>[</w:t>
            </w:r>
            <w:r w:rsidR="008E485B">
              <w:rPr>
                <w:b/>
                <w:i/>
                <w:color w:val="943634"/>
              </w:rPr>
              <w:t>O</w:t>
            </w:r>
            <w:r>
              <w:rPr>
                <w:b/>
                <w:i/>
                <w:color w:val="943634"/>
              </w:rPr>
              <w:t>]</w:t>
            </w:r>
          </w:p>
          <w:p w14:paraId="0CF05AB2" w14:textId="5F88D02A" w:rsidR="0005678E" w:rsidRDefault="0005678E" w:rsidP="0005678E">
            <w:pPr>
              <w:jc w:val="left"/>
              <w:rPr>
                <w:b/>
                <w:i/>
                <w:color w:val="943634"/>
              </w:rPr>
            </w:pPr>
            <w:r>
              <w:rPr>
                <w:b/>
                <w:i/>
                <w:color w:val="943634"/>
              </w:rPr>
              <w:t>[R2]</w:t>
            </w:r>
          </w:p>
          <w:p w14:paraId="6EB90D7B" w14:textId="6AB9119F" w:rsidR="00BA2E4A" w:rsidRPr="00111E8D" w:rsidRDefault="00BA2E4A" w:rsidP="00FE3723">
            <w:pPr>
              <w:jc w:val="left"/>
              <w:rPr>
                <w:bCs/>
                <w:iCs/>
              </w:rPr>
            </w:pPr>
            <w:r w:rsidRPr="00E10E0E">
              <w:t>Kultureller Erregernachweis Entry</w:t>
            </w:r>
            <w:r w:rsidRPr="00E10E0E">
              <w:br/>
              <w:t xml:space="preserve">Kapitel </w:t>
            </w:r>
            <w:r w:rsidRPr="00E10E0E">
              <w:fldChar w:fldCharType="begin"/>
            </w:r>
            <w:r w:rsidRPr="00E10E0E">
              <w:instrText xml:space="preserve"> REF _Ref495049930 \r \h </w:instrText>
            </w:r>
            <w:r>
              <w:instrText xml:space="preserve"> \* MERGEFORMAT </w:instrText>
            </w:r>
            <w:r w:rsidRPr="00E10E0E">
              <w:fldChar w:fldCharType="separate"/>
            </w:r>
            <w:r w:rsidR="00FE3723">
              <w:t>4.7.5</w:t>
            </w:r>
            <w:r w:rsidRPr="00E10E0E">
              <w:fldChar w:fldCharType="end"/>
            </w:r>
            <w:del w:id="5080" w:author="frohner" w:date="2018-12-19T10:52:00Z">
              <w:r w:rsidDel="001C30B1">
                <w:rPr>
                  <w:b/>
                  <w:i/>
                  <w:color w:val="943634"/>
                </w:rPr>
                <w:br/>
              </w:r>
            </w:del>
            <w:del w:id="5081" w:author="frohner" w:date="2018-12-19T10:51:00Z">
              <w:r w:rsidDel="001C30B1">
                <w:delText>(1.3.6.1.4.1.19376.1.3.1)</w:delText>
              </w:r>
            </w:del>
          </w:p>
        </w:tc>
        <w:tc>
          <w:tcPr>
            <w:tcW w:w="3181" w:type="dxa"/>
            <w:tcBorders>
              <w:left w:val="single" w:sz="4" w:space="0" w:color="auto"/>
            </w:tcBorders>
            <w:shd w:val="clear" w:color="auto" w:fill="auto"/>
          </w:tcPr>
          <w:p w14:paraId="56BAF72B" w14:textId="77777777" w:rsidR="000F1D0E" w:rsidRDefault="000F1D0E" w:rsidP="00697D19">
            <w:pPr>
              <w:jc w:val="left"/>
              <w:rPr>
                <w:b/>
                <w:i/>
                <w:color w:val="943634"/>
              </w:rPr>
            </w:pPr>
          </w:p>
          <w:p w14:paraId="3A1743E4" w14:textId="2BFAFCA4" w:rsidR="00697D19" w:rsidRDefault="00F67E1A" w:rsidP="00697D19">
            <w:pPr>
              <w:jc w:val="left"/>
              <w:rPr>
                <w:b/>
                <w:i/>
                <w:color w:val="943634"/>
              </w:rPr>
            </w:pPr>
            <w:r>
              <w:rPr>
                <w:b/>
                <w:i/>
                <w:color w:val="943634"/>
              </w:rPr>
              <w:t>[O</w:t>
            </w:r>
            <w:r w:rsidR="00697D19">
              <w:rPr>
                <w:b/>
                <w:i/>
                <w:color w:val="943634"/>
              </w:rPr>
              <w:t>]</w:t>
            </w:r>
          </w:p>
          <w:p w14:paraId="7EFFFCC9" w14:textId="5145609D" w:rsidR="0005678E" w:rsidRDefault="0005678E" w:rsidP="0005678E">
            <w:pPr>
              <w:jc w:val="left"/>
              <w:rPr>
                <w:b/>
                <w:i/>
                <w:color w:val="943634"/>
              </w:rPr>
            </w:pPr>
            <w:r>
              <w:rPr>
                <w:b/>
                <w:i/>
                <w:color w:val="943634"/>
              </w:rPr>
              <w:t>[M]</w:t>
            </w:r>
          </w:p>
          <w:p w14:paraId="14C05327" w14:textId="58E5FB45" w:rsidR="00BA2E4A" w:rsidRPr="00111E8D" w:rsidRDefault="00BA2E4A" w:rsidP="00FE3723">
            <w:pPr>
              <w:jc w:val="left"/>
              <w:rPr>
                <w:bCs/>
                <w:iCs/>
              </w:rPr>
            </w:pPr>
            <w:r w:rsidRPr="00640505">
              <w:t>Kultureller Erregernachweis Entry</w:t>
            </w:r>
            <w:r w:rsidRPr="00640505">
              <w:br/>
              <w:t xml:space="preserve">Kapitel </w:t>
            </w:r>
            <w:r w:rsidRPr="00640505">
              <w:fldChar w:fldCharType="begin"/>
            </w:r>
            <w:r w:rsidRPr="00640505">
              <w:instrText xml:space="preserve"> REF _Ref495049930 \r \h </w:instrText>
            </w:r>
            <w:r>
              <w:instrText xml:space="preserve"> \* MERGEFORMAT </w:instrText>
            </w:r>
            <w:r w:rsidRPr="00640505">
              <w:fldChar w:fldCharType="separate"/>
            </w:r>
            <w:r w:rsidR="00FE3723">
              <w:t>4.7.5</w:t>
            </w:r>
            <w:r w:rsidRPr="00640505">
              <w:fldChar w:fldCharType="end"/>
            </w:r>
            <w:del w:id="5082" w:author="frohner" w:date="2018-12-19T10:52:00Z">
              <w:r w:rsidDel="001C30B1">
                <w:rPr>
                  <w:b/>
                  <w:i/>
                  <w:color w:val="943634"/>
                </w:rPr>
                <w:br/>
              </w:r>
              <w:r w:rsidDel="001C30B1">
                <w:delText>(1.3.6.1.4.1.19376.1.3.1)</w:delText>
              </w:r>
            </w:del>
          </w:p>
        </w:tc>
      </w:tr>
    </w:tbl>
    <w:p w14:paraId="28DD3716" w14:textId="67907248" w:rsidR="00406A3C" w:rsidRPr="00E1598C" w:rsidRDefault="00406A3C">
      <w:pPr>
        <w:rPr>
          <w:ins w:id="5083" w:author="frohner" w:date="2018-06-27T08:52:00Z"/>
        </w:rPr>
        <w:pPrChange w:id="5084" w:author="frohner" w:date="2018-06-27T08:57:00Z">
          <w:pPr>
            <w:pStyle w:val="berschrift4"/>
            <w:numPr>
              <w:ilvl w:val="3"/>
              <w:numId w:val="1"/>
            </w:numPr>
            <w:tabs>
              <w:tab w:val="clear" w:pos="360"/>
            </w:tabs>
            <w:ind w:left="964" w:hanging="964"/>
          </w:pPr>
        </w:pPrChange>
      </w:pPr>
      <w:bookmarkStart w:id="5085" w:name="_Toc485733256"/>
      <w:bookmarkStart w:id="5086" w:name="_Toc485734502"/>
      <w:bookmarkStart w:id="5087" w:name="_Toc486929637"/>
      <w:bookmarkStart w:id="5088" w:name="_Toc485733262"/>
      <w:bookmarkStart w:id="5089" w:name="_Toc485734508"/>
      <w:bookmarkStart w:id="5090" w:name="_Toc486929643"/>
      <w:bookmarkStart w:id="5091" w:name="_Toc486929644"/>
      <w:bookmarkEnd w:id="5085"/>
      <w:bookmarkEnd w:id="5086"/>
      <w:bookmarkEnd w:id="5087"/>
      <w:bookmarkEnd w:id="5088"/>
      <w:bookmarkEnd w:id="5089"/>
      <w:bookmarkEnd w:id="5090"/>
    </w:p>
    <w:p w14:paraId="3B62F10E" w14:textId="6F91BFB8" w:rsidR="00406A3C" w:rsidRDefault="00406A3C">
      <w:pPr>
        <w:rPr>
          <w:ins w:id="5092" w:author="frohner" w:date="2018-06-27T08:52:00Z"/>
        </w:rPr>
        <w:pPrChange w:id="5093" w:author="frohner" w:date="2018-06-27T08:52:00Z">
          <w:pPr>
            <w:pStyle w:val="berschrift4"/>
            <w:numPr>
              <w:ilvl w:val="3"/>
              <w:numId w:val="1"/>
            </w:numPr>
            <w:tabs>
              <w:tab w:val="clear" w:pos="360"/>
            </w:tabs>
            <w:ind w:left="964" w:hanging="964"/>
          </w:pPr>
        </w:pPrChange>
      </w:pPr>
      <w:ins w:id="5094" w:author="frohner" w:date="2018-06-27T08:53:00Z">
        <w:r>
          <w:rPr>
            <w:noProof/>
            <w:lang w:val="de-DE" w:eastAsia="de-DE"/>
          </w:rPr>
          <mc:AlternateContent>
            <mc:Choice Requires="wps">
              <w:drawing>
                <wp:anchor distT="0" distB="0" distL="114300" distR="114300" simplePos="0" relativeHeight="251679744" behindDoc="0" locked="0" layoutInCell="1" allowOverlap="1" wp14:anchorId="4574F6F2" wp14:editId="33327A8E">
                  <wp:simplePos x="0" y="0"/>
                  <wp:positionH relativeFrom="column">
                    <wp:posOffset>-26670</wp:posOffset>
                  </wp:positionH>
                  <wp:positionV relativeFrom="paragraph">
                    <wp:posOffset>1318895</wp:posOffset>
                  </wp:positionV>
                  <wp:extent cx="5758815" cy="635"/>
                  <wp:effectExtent l="0" t="0" r="0" b="0"/>
                  <wp:wrapNone/>
                  <wp:docPr id="22" name="Textfeld 22"/>
                  <wp:cNvGraphicFramePr/>
                  <a:graphic xmlns:a="http://schemas.openxmlformats.org/drawingml/2006/main">
                    <a:graphicData uri="http://schemas.microsoft.com/office/word/2010/wordprocessingShape">
                      <wps:wsp>
                        <wps:cNvSpPr txBox="1"/>
                        <wps:spPr>
                          <a:xfrm>
                            <a:off x="0" y="0"/>
                            <a:ext cx="5758815" cy="635"/>
                          </a:xfrm>
                          <a:prstGeom prst="rect">
                            <a:avLst/>
                          </a:prstGeom>
                          <a:solidFill>
                            <a:prstClr val="white"/>
                          </a:solidFill>
                          <a:ln>
                            <a:noFill/>
                          </a:ln>
                          <a:effectLst/>
                        </wps:spPr>
                        <wps:txbx>
                          <w:txbxContent>
                            <w:p w14:paraId="3EE4CF3C" w14:textId="3506DAC3" w:rsidR="002E0C0A" w:rsidRPr="004964AC" w:rsidRDefault="002E0C0A">
                              <w:pPr>
                                <w:pStyle w:val="Beschriftung"/>
                                <w:rPr>
                                  <w:noProof/>
                                </w:rPr>
                                <w:pPrChange w:id="5095" w:author="frohner" w:date="2018-06-27T08:53:00Z">
                                  <w:pPr/>
                                </w:pPrChange>
                              </w:pPr>
                              <w:bookmarkStart w:id="5096" w:name="_Toc532980229"/>
                              <w:ins w:id="5097" w:author="frohner" w:date="2018-06-27T08:53:00Z">
                                <w:r>
                                  <w:t xml:space="preserve">Abbildung </w:t>
                                </w:r>
                                <w:r>
                                  <w:fldChar w:fldCharType="begin"/>
                                </w:r>
                                <w:r>
                                  <w:instrText xml:space="preserve"> SEQ Abbildung \* ARABIC </w:instrText>
                                </w:r>
                              </w:ins>
                              <w:r>
                                <w:fldChar w:fldCharType="separate"/>
                              </w:r>
                              <w:ins w:id="5098" w:author="frohner" w:date="2018-12-19T10:55:00Z">
                                <w:r w:rsidR="00FE3723">
                                  <w:rPr>
                                    <w:noProof/>
                                  </w:rPr>
                                  <w:t>15</w:t>
                                </w:r>
                              </w:ins>
                              <w:ins w:id="5099" w:author="frohner" w:date="2018-06-27T08:53:00Z">
                                <w:r>
                                  <w:fldChar w:fldCharType="end"/>
                                </w:r>
                                <w:r>
                                  <w:t xml:space="preserve">: </w:t>
                                </w:r>
                              </w:ins>
                              <w:ins w:id="5100" w:author="frohner" w:date="2018-06-27T08:54:00Z">
                                <w:r>
                                  <w:t>K</w:t>
                                </w:r>
                              </w:ins>
                              <w:ins w:id="5101" w:author="frohner" w:date="2018-06-27T08:53:00Z">
                                <w:r>
                                  <w:t>ulturellen Erregernachweis</w:t>
                                </w:r>
                              </w:ins>
                              <w:bookmarkEnd w:id="50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2" o:spid="_x0000_s1027" type="#_x0000_t202" style="position:absolute;left:0;text-align:left;margin-left:-2.1pt;margin-top:103.85pt;width:453.4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" stroked="f">
                  <v:textbox style="mso-fit-shape-to-text:t" inset="0,0,0,0">
                    <w:txbxContent>
                      <w:p w14:paraId="3EE4CF3C" w14:textId="3506DAC3" w:rsidR="002E0C0A" w:rsidRPr="004964AC" w:rsidRDefault="002E0C0A">
                        <w:pPr>
                          <w:pStyle w:val="Beschriftung"/>
                          <w:rPr>
                            <w:noProof/>
                          </w:rPr>
                          <w:pPrChange w:id="5102" w:author="frohner" w:date="2018-06-27T08:53:00Z">
                            <w:pPr/>
                          </w:pPrChange>
                        </w:pPr>
                        <w:bookmarkStart w:id="5103" w:name="_Toc532980229"/>
                        <w:ins w:id="5104" w:author="frohner" w:date="2018-06-27T08:53:00Z">
                          <w:r>
                            <w:t xml:space="preserve">Abbildung </w:t>
                          </w:r>
                          <w:r>
                            <w:fldChar w:fldCharType="begin"/>
                          </w:r>
                          <w:r>
                            <w:instrText xml:space="preserve"> SEQ Abbildung \* ARABIC </w:instrText>
                          </w:r>
                        </w:ins>
                        <w:r>
                          <w:fldChar w:fldCharType="separate"/>
                        </w:r>
                        <w:ins w:id="5105" w:author="frohner" w:date="2018-12-19T10:55:00Z">
                          <w:r w:rsidR="00FE3723">
                            <w:rPr>
                              <w:noProof/>
                            </w:rPr>
                            <w:t>15</w:t>
                          </w:r>
                        </w:ins>
                        <w:ins w:id="5106" w:author="frohner" w:date="2018-06-27T08:53:00Z">
                          <w:r>
                            <w:fldChar w:fldCharType="end"/>
                          </w:r>
                          <w:r>
                            <w:t xml:space="preserve">: </w:t>
                          </w:r>
                        </w:ins>
                        <w:ins w:id="5107" w:author="frohner" w:date="2018-06-27T08:54:00Z">
                          <w:r>
                            <w:t>K</w:t>
                          </w:r>
                        </w:ins>
                        <w:ins w:id="5108" w:author="frohner" w:date="2018-06-27T08:53:00Z">
                          <w:r>
                            <w:t>ulturellen Erregernachweis</w:t>
                          </w:r>
                        </w:ins>
                        <w:bookmarkEnd w:id="5103"/>
                      </w:p>
                    </w:txbxContent>
                  </v:textbox>
                </v:shape>
              </w:pict>
            </mc:Fallback>
          </mc:AlternateContent>
        </w:r>
      </w:ins>
      <w:ins w:id="5109" w:author="frohner" w:date="2018-06-27T08:52:00Z">
        <w:r>
          <w:rPr>
            <w:noProof/>
            <w:lang w:val="de-DE" w:eastAsia="de-DE"/>
          </w:rPr>
          <w:drawing>
            <wp:anchor distT="0" distB="0" distL="114300" distR="114300" simplePos="0" relativeHeight="251677696" behindDoc="1" locked="0" layoutInCell="1" allowOverlap="1" wp14:anchorId="6239B1DA" wp14:editId="7159F870">
              <wp:simplePos x="0" y="0"/>
              <wp:positionH relativeFrom="column">
                <wp:posOffset>-26670</wp:posOffset>
              </wp:positionH>
              <wp:positionV relativeFrom="paragraph">
                <wp:posOffset>74930</wp:posOffset>
              </wp:positionV>
              <wp:extent cx="5758815" cy="1186815"/>
              <wp:effectExtent l="0" t="0" r="0" b="0"/>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58815" cy="1186815"/>
                      </a:xfrm>
                      <a:prstGeom prst="rect">
                        <a:avLst/>
                      </a:prstGeom>
                    </pic:spPr>
                  </pic:pic>
                </a:graphicData>
              </a:graphic>
              <wp14:sizeRelH relativeFrom="page">
                <wp14:pctWidth>0</wp14:pctWidth>
              </wp14:sizeRelH>
              <wp14:sizeRelV relativeFrom="page">
                <wp14:pctHeight>0</wp14:pctHeight>
              </wp14:sizeRelV>
            </wp:anchor>
          </w:drawing>
        </w:r>
      </w:ins>
    </w:p>
    <w:p w14:paraId="26911C63" w14:textId="5B06A72F" w:rsidR="00F52893" w:rsidRDefault="005870F0" w:rsidP="00297FF0">
      <w:pPr>
        <w:pStyle w:val="berschrift4"/>
        <w:numPr>
          <w:ilvl w:val="3"/>
          <w:numId w:val="1"/>
        </w:numPr>
      </w:pPr>
      <w:del w:id="5110" w:author="frohner" w:date="2018-06-27T08:50:00Z">
        <w:r w:rsidRPr="004843B7" w:rsidDel="00406A3C">
          <w:rPr>
            <w:noProof/>
            <w:lang w:val="de-DE" w:eastAsia="de-DE"/>
          </w:rPr>
          <w:lastRenderedPageBreak/>
          <mc:AlternateContent>
            <mc:Choice Requires="wps">
              <w:drawing>
                <wp:anchor distT="0" distB="0" distL="114300" distR="114300" simplePos="0" relativeHeight="251658240" behindDoc="0" locked="0" layoutInCell="1" allowOverlap="1" wp14:anchorId="0D23BE4F" wp14:editId="1B76E1ED">
                  <wp:simplePos x="0" y="0"/>
                  <wp:positionH relativeFrom="column">
                    <wp:posOffset>3175</wp:posOffset>
                  </wp:positionH>
                  <wp:positionV relativeFrom="paragraph">
                    <wp:posOffset>1437005</wp:posOffset>
                  </wp:positionV>
                  <wp:extent cx="5759450" cy="635"/>
                  <wp:effectExtent l="0" t="0" r="0" b="0"/>
                  <wp:wrapTight wrapText="bothSides">
                    <wp:wrapPolygon edited="0">
                      <wp:start x="0" y="0"/>
                      <wp:lineTo x="0" y="21600"/>
                      <wp:lineTo x="21600" y="21600"/>
                      <wp:lineTo x="21600" y="0"/>
                    </wp:wrapPolygon>
                  </wp:wrapTight>
                  <wp:docPr id="17" name="Textfeld 17"/>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a:effectLst/>
                        </wps:spPr>
                        <wps:txbx>
                          <w:txbxContent>
                            <w:p w14:paraId="58CCD835" w14:textId="16C3654C" w:rsidR="002E0C0A" w:rsidRPr="008D64B8" w:rsidRDefault="002E0C0A" w:rsidP="00E10E0E">
                              <w:pPr>
                                <w:pStyle w:val="Beschriftung"/>
                                <w:rPr>
                                  <w:noProof/>
                                </w:rPr>
                              </w:pPr>
                              <w:bookmarkStart w:id="5111" w:name="_Toc532980230"/>
                              <w:r>
                                <w:t xml:space="preserve">Abbildung </w:t>
                              </w:r>
                              <w:r>
                                <w:fldChar w:fldCharType="begin"/>
                              </w:r>
                              <w:r>
                                <w:instrText xml:space="preserve"> SEQ Abbildung \* ARABIC </w:instrText>
                              </w:r>
                              <w:r>
                                <w:fldChar w:fldCharType="separate"/>
                              </w:r>
                              <w:ins w:id="5112" w:author="frohner" w:date="2018-12-19T10:55:00Z">
                                <w:r w:rsidR="00FE3723">
                                  <w:rPr>
                                    <w:noProof/>
                                  </w:rPr>
                                  <w:t>16</w:t>
                                </w:r>
                              </w:ins>
                              <w:del w:id="5113" w:author="frohner" w:date="2018-06-27T08:53:00Z">
                                <w:r w:rsidDel="00406A3C">
                                  <w:rPr>
                                    <w:noProof/>
                                  </w:rPr>
                                  <w:delText>15</w:delText>
                                </w:r>
                              </w:del>
                              <w:r>
                                <w:fldChar w:fldCharType="end"/>
                              </w:r>
                              <w:r>
                                <w:t xml:space="preserve">: </w:t>
                              </w:r>
                              <w:r w:rsidRPr="00617331">
                                <w:t>Kultureller Erregernachweis</w:t>
                              </w:r>
                              <w:bookmarkEnd w:id="5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7" o:spid="_x0000_s1028" type="#_x0000_t202" style="position:absolute;left:0;text-align:left;margin-left:.25pt;margin-top:113.15pt;width:453.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" stroked="f">
                  <v:textbox style="mso-fit-shape-to-text:t" inset="0,0,0,0">
                    <w:txbxContent>
                      <w:p w14:paraId="58CCD835" w14:textId="16C3654C" w:rsidR="002E0C0A" w:rsidRPr="008D64B8" w:rsidRDefault="002E0C0A" w:rsidP="00E10E0E">
                        <w:pPr>
                          <w:pStyle w:val="Beschriftung"/>
                          <w:rPr>
                            <w:noProof/>
                          </w:rPr>
                        </w:pPr>
                        <w:bookmarkStart w:id="5114" w:name="_Toc532980230"/>
                        <w:r>
                          <w:t xml:space="preserve">Abbildung </w:t>
                        </w:r>
                        <w:r>
                          <w:fldChar w:fldCharType="begin"/>
                        </w:r>
                        <w:r>
                          <w:instrText xml:space="preserve"> SEQ Abbildung \* ARABIC </w:instrText>
                        </w:r>
                        <w:r>
                          <w:fldChar w:fldCharType="separate"/>
                        </w:r>
                        <w:ins w:id="5115" w:author="frohner" w:date="2018-12-19T10:55:00Z">
                          <w:r w:rsidR="00FE3723">
                            <w:rPr>
                              <w:noProof/>
                            </w:rPr>
                            <w:t>16</w:t>
                          </w:r>
                        </w:ins>
                        <w:del w:id="5116" w:author="frohner" w:date="2018-06-27T08:53:00Z">
                          <w:r w:rsidDel="00406A3C">
                            <w:rPr>
                              <w:noProof/>
                            </w:rPr>
                            <w:delText>15</w:delText>
                          </w:r>
                        </w:del>
                        <w:r>
                          <w:fldChar w:fldCharType="end"/>
                        </w:r>
                        <w:r>
                          <w:t xml:space="preserve">: </w:t>
                        </w:r>
                        <w:r w:rsidRPr="00617331">
                          <w:t>Kultureller Erregernachweis</w:t>
                        </w:r>
                        <w:bookmarkEnd w:id="5114"/>
                      </w:p>
                    </w:txbxContent>
                  </v:textbox>
                  <w10:wrap type="tight"/>
                </v:shape>
              </w:pict>
            </mc:Fallback>
          </mc:AlternateContent>
        </w:r>
        <w:r w:rsidRPr="0075097C" w:rsidDel="00406A3C">
          <w:rPr>
            <w:noProof/>
            <w:lang w:val="de-DE" w:eastAsia="de-DE"/>
          </w:rPr>
          <w:drawing>
            <wp:anchor distT="0" distB="0" distL="114300" distR="114300" simplePos="0" relativeHeight="251657216" behindDoc="1" locked="0" layoutInCell="1" allowOverlap="1" wp14:anchorId="7A868DB2" wp14:editId="3AC5EF1B">
              <wp:simplePos x="0" y="0"/>
              <wp:positionH relativeFrom="column">
                <wp:posOffset>3175</wp:posOffset>
              </wp:positionH>
              <wp:positionV relativeFrom="paragraph">
                <wp:posOffset>135255</wp:posOffset>
              </wp:positionV>
              <wp:extent cx="5759450" cy="1244600"/>
              <wp:effectExtent l="0" t="0" r="0" b="0"/>
              <wp:wrapTight wrapText="bothSides">
                <wp:wrapPolygon edited="0">
                  <wp:start x="0" y="0"/>
                  <wp:lineTo x="0" y="21159"/>
                  <wp:lineTo x="21505" y="21159"/>
                  <wp:lineTo x="21505"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59450" cy="1244600"/>
                      </a:xfrm>
                      <a:prstGeom prst="rect">
                        <a:avLst/>
                      </a:prstGeom>
                    </pic:spPr>
                  </pic:pic>
                </a:graphicData>
              </a:graphic>
              <wp14:sizeRelH relativeFrom="page">
                <wp14:pctWidth>0</wp14:pctWidth>
              </wp14:sizeRelH>
              <wp14:sizeRelV relativeFrom="page">
                <wp14:pctHeight>0</wp14:pctHeight>
              </wp14:sizeRelV>
            </wp:anchor>
          </w:drawing>
        </w:r>
      </w:del>
      <w:bookmarkStart w:id="5117" w:name="_Toc485733264"/>
      <w:bookmarkStart w:id="5118" w:name="_Toc485734510"/>
      <w:bookmarkStart w:id="5119" w:name="_Toc486929645"/>
      <w:bookmarkStart w:id="5120" w:name="_Toc485733265"/>
      <w:bookmarkStart w:id="5121" w:name="_Toc485734511"/>
      <w:bookmarkStart w:id="5122" w:name="_Toc486929646"/>
      <w:bookmarkStart w:id="5123" w:name="_Toc486929647"/>
      <w:bookmarkEnd w:id="5091"/>
      <w:bookmarkEnd w:id="5117"/>
      <w:bookmarkEnd w:id="5118"/>
      <w:bookmarkEnd w:id="5119"/>
      <w:bookmarkEnd w:id="5120"/>
      <w:bookmarkEnd w:id="5121"/>
      <w:bookmarkEnd w:id="5122"/>
      <w:r w:rsidR="00F52893">
        <w:t>Strukturbeispiel</w:t>
      </w:r>
      <w:bookmarkEnd w:id="5123"/>
    </w:p>
    <w:p w14:paraId="3E7DDDB7" w14:textId="77777777" w:rsidR="006644B5" w:rsidRDefault="006644B5" w:rsidP="006644B5">
      <w:pPr>
        <w:pStyle w:val="Code"/>
      </w:pPr>
      <w:r>
        <w:t>&lt;section classCode="DOCSECT"&gt;</w:t>
      </w:r>
    </w:p>
    <w:p w14:paraId="7DAF910A" w14:textId="17E56F8C" w:rsidR="006644B5" w:rsidRDefault="006644B5" w:rsidP="006644B5">
      <w:pPr>
        <w:pStyle w:val="Code"/>
      </w:pPr>
      <w:r>
        <w:tab/>
        <w:t>&lt;</w:t>
      </w:r>
      <w:proofErr w:type="gramStart"/>
      <w:r>
        <w:t>templateId</w:t>
      </w:r>
      <w:proofErr w:type="gramEnd"/>
      <w:r>
        <w:t xml:space="preserve"> root="</w:t>
      </w:r>
      <w:r w:rsidR="00E066B0" w:rsidRPr="00E066B0">
        <w:t>1.2.40.0.34.11.4.2.8</w:t>
      </w:r>
      <w:r>
        <w:t>"/&gt;</w:t>
      </w:r>
    </w:p>
    <w:p w14:paraId="535C2B7C" w14:textId="77777777" w:rsidR="006644B5" w:rsidRDefault="006644B5" w:rsidP="006644B5">
      <w:pPr>
        <w:pStyle w:val="Code"/>
      </w:pPr>
      <w:r>
        <w:tab/>
      </w:r>
      <w:r>
        <w:tab/>
      </w:r>
      <w:r>
        <w:tab/>
      </w:r>
      <w:r>
        <w:tab/>
      </w:r>
      <w:r>
        <w:tab/>
      </w:r>
    </w:p>
    <w:p w14:paraId="11FD21D2" w14:textId="7673118B" w:rsidR="006644B5" w:rsidRDefault="006644B5" w:rsidP="006644B5">
      <w:pPr>
        <w:pStyle w:val="Code"/>
      </w:pPr>
      <w:r>
        <w:tab/>
        <w:t>&lt;code code="</w:t>
      </w:r>
      <w:r w:rsidR="00573D09" w:rsidRPr="00573D09">
        <w:t>446394004</w:t>
      </w:r>
      <w:r>
        <w:t xml:space="preserve">" </w:t>
      </w:r>
    </w:p>
    <w:p w14:paraId="37072CBD" w14:textId="02B2EDB8" w:rsidR="006644B5" w:rsidRDefault="006644B5" w:rsidP="006644B5">
      <w:pPr>
        <w:pStyle w:val="Code"/>
      </w:pPr>
      <w:r>
        <w:tab/>
      </w:r>
      <w:r>
        <w:tab/>
      </w:r>
      <w:proofErr w:type="gramStart"/>
      <w:r>
        <w:t>codeSystem</w:t>
      </w:r>
      <w:proofErr w:type="gramEnd"/>
      <w:r>
        <w:t>="</w:t>
      </w:r>
      <w:r w:rsidR="007A5950" w:rsidRPr="007A5950">
        <w:t>2.16.840.1.113883.6.96</w:t>
      </w:r>
      <w:r>
        <w:t xml:space="preserve">" </w:t>
      </w:r>
    </w:p>
    <w:p w14:paraId="294C1206" w14:textId="1616DD09" w:rsidR="006644B5" w:rsidRDefault="006644B5" w:rsidP="006644B5">
      <w:pPr>
        <w:pStyle w:val="Code"/>
      </w:pPr>
      <w:r>
        <w:tab/>
      </w:r>
      <w:r>
        <w:tab/>
      </w:r>
      <w:proofErr w:type="gramStart"/>
      <w:r>
        <w:t>codeSystemName</w:t>
      </w:r>
      <w:proofErr w:type="gramEnd"/>
      <w:r>
        <w:t>="</w:t>
      </w:r>
      <w:r w:rsidR="007A5950">
        <w:t>SNOMED-CT</w:t>
      </w:r>
      <w:r>
        <w:t>"</w:t>
      </w:r>
    </w:p>
    <w:p w14:paraId="665C2EF8" w14:textId="5C057531" w:rsidR="006644B5" w:rsidRPr="0075097C" w:rsidRDefault="006644B5" w:rsidP="00573D09">
      <w:pPr>
        <w:pStyle w:val="Code"/>
      </w:pPr>
      <w:r>
        <w:tab/>
      </w:r>
      <w:r>
        <w:tab/>
      </w:r>
      <w:proofErr w:type="gramStart"/>
      <w:r>
        <w:t>displayName</w:t>
      </w:r>
      <w:proofErr w:type="gramEnd"/>
      <w:r>
        <w:t>="</w:t>
      </w:r>
      <w:r w:rsidR="00573D09" w:rsidRPr="00573D09">
        <w:t>Microbial culture finding (finding)</w:t>
      </w:r>
      <w:r w:rsidRPr="0075097C">
        <w:t>"/&gt;</w:t>
      </w:r>
    </w:p>
    <w:p w14:paraId="7982C22C" w14:textId="690D785C" w:rsidR="006644B5" w:rsidRPr="00E10E0E" w:rsidRDefault="006644B5" w:rsidP="006644B5">
      <w:pPr>
        <w:pStyle w:val="Code"/>
        <w:rPr>
          <w:lang w:val="de-DE"/>
        </w:rPr>
      </w:pPr>
      <w:r w:rsidRPr="0075097C">
        <w:tab/>
      </w:r>
      <w:r w:rsidRPr="00E10E0E">
        <w:rPr>
          <w:lang w:val="de-DE"/>
        </w:rPr>
        <w:t>&lt;title&gt;Kultureller Erregernachweis&lt;/title&gt;</w:t>
      </w:r>
    </w:p>
    <w:p w14:paraId="28600946" w14:textId="49D1A78B" w:rsidR="006644B5" w:rsidRPr="00E10E0E" w:rsidRDefault="006644B5" w:rsidP="006644B5">
      <w:pPr>
        <w:pStyle w:val="Code"/>
        <w:rPr>
          <w:lang w:val="de-DE"/>
        </w:rPr>
      </w:pPr>
    </w:p>
    <w:p w14:paraId="07507C81" w14:textId="55DC52E7" w:rsidR="006644B5" w:rsidRPr="00E10E0E" w:rsidRDefault="006644B5" w:rsidP="006644B5">
      <w:pPr>
        <w:pStyle w:val="Code"/>
        <w:rPr>
          <w:lang w:val="de-DE"/>
        </w:rPr>
      </w:pPr>
      <w:r w:rsidRPr="00E10E0E">
        <w:rPr>
          <w:lang w:val="de-DE"/>
        </w:rPr>
        <w:tab/>
        <w:t>&lt;text&gt;</w:t>
      </w:r>
    </w:p>
    <w:p w14:paraId="35C50B93" w14:textId="4F6BEEEF" w:rsidR="006644B5" w:rsidRPr="00E10E0E" w:rsidRDefault="006644B5" w:rsidP="006644B5">
      <w:pPr>
        <w:pStyle w:val="Code"/>
        <w:rPr>
          <w:lang w:val="de-DE"/>
        </w:rPr>
      </w:pPr>
      <w:r w:rsidRPr="00E10E0E">
        <w:rPr>
          <w:lang w:val="de-DE"/>
        </w:rPr>
        <w:t xml:space="preserve"> </w:t>
      </w:r>
      <w:r w:rsidRPr="00E10E0E">
        <w:rPr>
          <w:lang w:val="de-DE"/>
        </w:rPr>
        <w:tab/>
      </w:r>
      <w:r>
        <w:rPr>
          <w:lang w:val="de-DE"/>
        </w:rPr>
        <w:t xml:space="preserve">  </w:t>
      </w:r>
      <w:r w:rsidRPr="00E10E0E">
        <w:rPr>
          <w:lang w:val="de-DE"/>
        </w:rPr>
        <w:t>&lt;paragraph styleCode="xELGA_h3"&gt;Keime&lt;/paragraph&gt;</w:t>
      </w:r>
    </w:p>
    <w:p w14:paraId="6359CE68" w14:textId="4F76A755" w:rsidR="006644B5" w:rsidRDefault="006644B5" w:rsidP="006644B5">
      <w:pPr>
        <w:pStyle w:val="Code"/>
      </w:pPr>
      <w:r w:rsidRPr="00E10E0E">
        <w:rPr>
          <w:lang w:val="de-DE"/>
        </w:rPr>
        <w:tab/>
      </w:r>
      <w:r>
        <w:rPr>
          <w:lang w:val="de-DE"/>
        </w:rPr>
        <w:t xml:space="preserve">  </w:t>
      </w:r>
      <w:r>
        <w:t>&lt;</w:t>
      </w:r>
      <w:proofErr w:type="gramStart"/>
      <w:r>
        <w:t>table</w:t>
      </w:r>
      <w:proofErr w:type="gramEnd"/>
      <w:r>
        <w:t>&gt;</w:t>
      </w:r>
    </w:p>
    <w:p w14:paraId="07505AFB" w14:textId="51BA41BB" w:rsidR="006644B5" w:rsidRDefault="006644B5" w:rsidP="006644B5">
      <w:pPr>
        <w:pStyle w:val="Code"/>
      </w:pPr>
      <w:r>
        <w:tab/>
        <w:t xml:space="preserve">    &lt;</w:t>
      </w:r>
      <w:proofErr w:type="gramStart"/>
      <w:r>
        <w:t>thead</w:t>
      </w:r>
      <w:proofErr w:type="gramEnd"/>
      <w:r>
        <w:t>&gt;</w:t>
      </w:r>
    </w:p>
    <w:p w14:paraId="30BEF194" w14:textId="32E6A041" w:rsidR="006644B5" w:rsidRDefault="006644B5" w:rsidP="006644B5">
      <w:pPr>
        <w:pStyle w:val="Code"/>
      </w:pPr>
      <w:r>
        <w:tab/>
      </w:r>
      <w:r>
        <w:tab/>
        <w:t>&lt;</w:t>
      </w:r>
      <w:proofErr w:type="gramStart"/>
      <w:r>
        <w:t>tr</w:t>
      </w:r>
      <w:proofErr w:type="gramEnd"/>
      <w:r>
        <w:t>&gt;</w:t>
      </w:r>
    </w:p>
    <w:p w14:paraId="74C0BB6E" w14:textId="0488B5FB" w:rsidR="006644B5" w:rsidRDefault="006644B5" w:rsidP="006644B5">
      <w:pPr>
        <w:pStyle w:val="Code"/>
      </w:pPr>
      <w:r>
        <w:tab/>
        <w:t xml:space="preserve">  </w:t>
      </w:r>
      <w:r>
        <w:tab/>
        <w:t xml:space="preserve">  </w:t>
      </w:r>
      <w:proofErr w:type="gramStart"/>
      <w:r>
        <w:t>&lt;!--</w:t>
      </w:r>
      <w:proofErr w:type="gramEnd"/>
      <w:r>
        <w:t xml:space="preserve"> optionale Nummerierung --&gt;</w:t>
      </w:r>
    </w:p>
    <w:p w14:paraId="28467C8E" w14:textId="712E9901" w:rsidR="006644B5" w:rsidRDefault="006644B5" w:rsidP="006644B5">
      <w:pPr>
        <w:pStyle w:val="Code"/>
      </w:pPr>
      <w:r>
        <w:t xml:space="preserve"> </w:t>
      </w:r>
      <w:r>
        <w:tab/>
      </w:r>
      <w:r>
        <w:tab/>
        <w:t xml:space="preserve">  &lt;</w:t>
      </w:r>
      <w:proofErr w:type="gramStart"/>
      <w:r>
        <w:t>th</w:t>
      </w:r>
      <w:proofErr w:type="gramEnd"/>
      <w:r>
        <w:t xml:space="preserve"> styleCode="xELGA_colw:10"&gt;Nummer&lt;/th&gt;</w:t>
      </w:r>
    </w:p>
    <w:p w14:paraId="3325197F" w14:textId="6299C77F" w:rsidR="006644B5" w:rsidRDefault="006644B5" w:rsidP="006644B5">
      <w:pPr>
        <w:pStyle w:val="Code"/>
      </w:pPr>
      <w:r>
        <w:tab/>
      </w:r>
      <w:r>
        <w:tab/>
        <w:t xml:space="preserve">  &lt;</w:t>
      </w:r>
      <w:proofErr w:type="gramStart"/>
      <w:r>
        <w:t>th</w:t>
      </w:r>
      <w:proofErr w:type="gramEnd"/>
      <w:r>
        <w:t xml:space="preserve"> styleCode="xELGA_colw:50"&gt;Erreger&lt;/th&gt;</w:t>
      </w:r>
    </w:p>
    <w:p w14:paraId="314FE2AC" w14:textId="1AAD11D2" w:rsidR="006644B5" w:rsidRDefault="006644B5" w:rsidP="006644B5">
      <w:pPr>
        <w:pStyle w:val="Code"/>
      </w:pPr>
      <w:r>
        <w:tab/>
      </w:r>
      <w:r>
        <w:tab/>
        <w:t xml:space="preserve">  &lt;</w:t>
      </w:r>
      <w:proofErr w:type="gramStart"/>
      <w:r>
        <w:t>th&gt;</w:t>
      </w:r>
      <w:proofErr w:type="gramEnd"/>
      <w:r>
        <w:t>Methode&lt;/th&gt;</w:t>
      </w:r>
    </w:p>
    <w:p w14:paraId="60B7A98A" w14:textId="4562A780" w:rsidR="006644B5" w:rsidRDefault="006644B5" w:rsidP="006644B5">
      <w:pPr>
        <w:pStyle w:val="Code"/>
      </w:pPr>
      <w:r>
        <w:tab/>
      </w:r>
      <w:r>
        <w:tab/>
        <w:t xml:space="preserve">  &lt;</w:t>
      </w:r>
      <w:proofErr w:type="gramStart"/>
      <w:r>
        <w:t>th&gt;</w:t>
      </w:r>
      <w:proofErr w:type="gramEnd"/>
      <w:r>
        <w:t>Keimzahl&lt;/th&gt;</w:t>
      </w:r>
    </w:p>
    <w:p w14:paraId="0FF57789" w14:textId="1713EA90" w:rsidR="006644B5" w:rsidRDefault="006644B5" w:rsidP="006644B5">
      <w:pPr>
        <w:pStyle w:val="Code"/>
      </w:pPr>
      <w:r>
        <w:tab/>
      </w:r>
      <w:r>
        <w:tab/>
        <w:t>&lt;/</w:t>
      </w:r>
      <w:proofErr w:type="gramStart"/>
      <w:r>
        <w:t>tr</w:t>
      </w:r>
      <w:proofErr w:type="gramEnd"/>
      <w:r>
        <w:t>&gt;</w:t>
      </w:r>
    </w:p>
    <w:p w14:paraId="56F789CD" w14:textId="7E022B95" w:rsidR="006644B5" w:rsidRDefault="006644B5" w:rsidP="006644B5">
      <w:pPr>
        <w:pStyle w:val="Code"/>
      </w:pPr>
      <w:r>
        <w:tab/>
        <w:t xml:space="preserve">    &lt;/thead&gt;</w:t>
      </w:r>
    </w:p>
    <w:p w14:paraId="33F118FD" w14:textId="1137F759" w:rsidR="006644B5" w:rsidRDefault="006644B5" w:rsidP="006644B5">
      <w:pPr>
        <w:pStyle w:val="Code"/>
      </w:pPr>
      <w:r>
        <w:tab/>
        <w:t xml:space="preserve">    &lt;</w:t>
      </w:r>
      <w:proofErr w:type="gramStart"/>
      <w:r>
        <w:t>tbody</w:t>
      </w:r>
      <w:proofErr w:type="gramEnd"/>
      <w:r>
        <w:t>&gt;</w:t>
      </w:r>
    </w:p>
    <w:p w14:paraId="435875E8" w14:textId="0B2A6429" w:rsidR="006644B5" w:rsidRDefault="006644B5" w:rsidP="006644B5">
      <w:pPr>
        <w:pStyle w:val="Code"/>
      </w:pPr>
      <w:r>
        <w:tab/>
      </w:r>
      <w:r>
        <w:tab/>
        <w:t>&lt;</w:t>
      </w:r>
      <w:proofErr w:type="gramStart"/>
      <w:r>
        <w:t>tr</w:t>
      </w:r>
      <w:proofErr w:type="gramEnd"/>
      <w:r>
        <w:t xml:space="preserve"> ID="OBS-1-1"&gt;</w:t>
      </w:r>
    </w:p>
    <w:p w14:paraId="33B01083" w14:textId="210B8E56" w:rsidR="006644B5" w:rsidRDefault="006644B5" w:rsidP="006644B5">
      <w:pPr>
        <w:pStyle w:val="Code"/>
      </w:pPr>
      <w:r>
        <w:tab/>
      </w:r>
      <w:r>
        <w:tab/>
        <w:t xml:space="preserve">  &lt;</w:t>
      </w:r>
      <w:proofErr w:type="gramStart"/>
      <w:r>
        <w:t>td&gt;</w:t>
      </w:r>
      <w:proofErr w:type="gramEnd"/>
      <w:r>
        <w:t>1&lt;/td&gt;</w:t>
      </w:r>
    </w:p>
    <w:p w14:paraId="04763328" w14:textId="782289A6" w:rsidR="006644B5" w:rsidRPr="008C7333" w:rsidRDefault="006644B5" w:rsidP="006644B5">
      <w:pPr>
        <w:pStyle w:val="Code"/>
      </w:pPr>
      <w:r>
        <w:tab/>
      </w:r>
      <w:r>
        <w:tab/>
        <w:t xml:space="preserve">  </w:t>
      </w:r>
      <w:r w:rsidRPr="00C45EB3">
        <w:t>&lt;</w:t>
      </w:r>
      <w:proofErr w:type="gramStart"/>
      <w:r w:rsidRPr="00C45EB3">
        <w:t>td&gt;</w:t>
      </w:r>
      <w:proofErr w:type="gramEnd"/>
      <w:r w:rsidRPr="00C45EB3">
        <w:t>Escherichia coli&lt;/td&gt;</w:t>
      </w:r>
    </w:p>
    <w:p w14:paraId="45953689" w14:textId="001516B9" w:rsidR="006644B5" w:rsidRPr="00406A3C" w:rsidRDefault="006644B5" w:rsidP="006644B5">
      <w:pPr>
        <w:pStyle w:val="Code"/>
        <w:rPr>
          <w:lang w:val="de-DE"/>
          <w:rPrChange w:id="5124" w:author="frohner" w:date="2018-06-27T08:50:00Z">
            <w:rPr/>
          </w:rPrChange>
        </w:rPr>
      </w:pPr>
      <w:r w:rsidRPr="008C7333">
        <w:tab/>
      </w:r>
      <w:r w:rsidRPr="008C7333">
        <w:tab/>
        <w:t xml:space="preserve">  </w:t>
      </w:r>
      <w:r w:rsidRPr="00406A3C">
        <w:rPr>
          <w:lang w:val="de-DE"/>
          <w:rPrChange w:id="5125" w:author="frohner" w:date="2018-06-27T08:50:00Z">
            <w:rPr/>
          </w:rPrChange>
        </w:rPr>
        <w:t>&lt;td&gt;Aerobe Kultur&lt;/td&gt;</w:t>
      </w:r>
    </w:p>
    <w:p w14:paraId="0859F7AB" w14:textId="642093DC" w:rsidR="006644B5" w:rsidRPr="00406A3C" w:rsidRDefault="006644B5" w:rsidP="006644B5">
      <w:pPr>
        <w:pStyle w:val="Code"/>
        <w:rPr>
          <w:lang w:val="de-DE"/>
          <w:rPrChange w:id="5126" w:author="frohner" w:date="2018-06-27T08:50:00Z">
            <w:rPr/>
          </w:rPrChange>
        </w:rPr>
      </w:pPr>
      <w:r w:rsidRPr="00406A3C">
        <w:rPr>
          <w:lang w:val="de-DE"/>
          <w:rPrChange w:id="5127" w:author="frohner" w:date="2018-06-27T08:50:00Z">
            <w:rPr/>
          </w:rPrChange>
        </w:rPr>
        <w:tab/>
      </w:r>
      <w:r w:rsidRPr="00406A3C">
        <w:rPr>
          <w:lang w:val="de-DE"/>
          <w:rPrChange w:id="5128" w:author="frohner" w:date="2018-06-27T08:50:00Z">
            <w:rPr/>
          </w:rPrChange>
        </w:rPr>
        <w:tab/>
        <w:t xml:space="preserve">  &lt;td ID="OBSREF-1-1</w:t>
      </w:r>
      <w:del w:id="5129" w:author="frohner" w:date="2018-06-27T08:48:00Z">
        <w:r w:rsidRPr="00406A3C" w:rsidDel="00406A3C">
          <w:rPr>
            <w:lang w:val="de-DE"/>
            <w:rPrChange w:id="5130" w:author="frohner" w:date="2018-06-27T08:50:00Z">
              <w:rPr/>
            </w:rPrChange>
          </w:rPr>
          <w:delText>"&gt;++++&lt;/</w:delText>
        </w:r>
      </w:del>
      <w:ins w:id="5131" w:author="frohner" w:date="2018-06-27T08:48:00Z">
        <w:r w:rsidR="00406A3C" w:rsidRPr="00406A3C">
          <w:rPr>
            <w:lang w:val="de-DE"/>
            <w:rPrChange w:id="5132" w:author="frohner" w:date="2018-06-27T08:50:00Z">
              <w:rPr/>
            </w:rPrChange>
          </w:rPr>
          <w:t>"&gt;reichlich&lt;/</w:t>
        </w:r>
      </w:ins>
      <w:r w:rsidRPr="00406A3C">
        <w:rPr>
          <w:lang w:val="de-DE"/>
          <w:rPrChange w:id="5133" w:author="frohner" w:date="2018-06-27T08:50:00Z">
            <w:rPr/>
          </w:rPrChange>
        </w:rPr>
        <w:t>td&gt;</w:t>
      </w:r>
      <w:r w:rsidRPr="00406A3C">
        <w:rPr>
          <w:lang w:val="de-DE"/>
          <w:rPrChange w:id="5134" w:author="frohner" w:date="2018-06-27T08:50:00Z">
            <w:rPr/>
          </w:rPrChange>
        </w:rPr>
        <w:tab/>
      </w:r>
      <w:r w:rsidRPr="00406A3C">
        <w:rPr>
          <w:lang w:val="de-DE"/>
          <w:rPrChange w:id="5135" w:author="frohner" w:date="2018-06-27T08:50:00Z">
            <w:rPr/>
          </w:rPrChange>
        </w:rPr>
        <w:tab/>
      </w:r>
      <w:r w:rsidRPr="00406A3C">
        <w:rPr>
          <w:lang w:val="de-DE"/>
          <w:rPrChange w:id="5136" w:author="frohner" w:date="2018-06-27T08:50:00Z">
            <w:rPr/>
          </w:rPrChange>
        </w:rPr>
        <w:tab/>
      </w:r>
      <w:r w:rsidRPr="00406A3C">
        <w:rPr>
          <w:lang w:val="de-DE"/>
          <w:rPrChange w:id="5137" w:author="frohner" w:date="2018-06-27T08:50:00Z">
            <w:rPr/>
          </w:rPrChange>
        </w:rPr>
        <w:tab/>
      </w:r>
      <w:r w:rsidRPr="00406A3C">
        <w:rPr>
          <w:lang w:val="de-DE"/>
          <w:rPrChange w:id="5138" w:author="frohner" w:date="2018-06-27T08:50:00Z">
            <w:rPr/>
          </w:rPrChange>
        </w:rPr>
        <w:tab/>
      </w:r>
    </w:p>
    <w:p w14:paraId="7E7F230C" w14:textId="5C3B0978" w:rsidR="006644B5" w:rsidRDefault="006644B5" w:rsidP="006644B5">
      <w:pPr>
        <w:pStyle w:val="Code"/>
      </w:pPr>
      <w:r w:rsidRPr="00406A3C">
        <w:rPr>
          <w:lang w:val="de-DE"/>
          <w:rPrChange w:id="5139" w:author="frohner" w:date="2018-06-27T08:50:00Z">
            <w:rPr/>
          </w:rPrChange>
        </w:rPr>
        <w:tab/>
      </w:r>
      <w:r w:rsidRPr="00406A3C">
        <w:rPr>
          <w:lang w:val="de-DE"/>
          <w:rPrChange w:id="5140" w:author="frohner" w:date="2018-06-27T08:50:00Z">
            <w:rPr/>
          </w:rPrChange>
        </w:rPr>
        <w:tab/>
      </w:r>
      <w:r>
        <w:t>&lt;/</w:t>
      </w:r>
      <w:proofErr w:type="gramStart"/>
      <w:r>
        <w:t>tr</w:t>
      </w:r>
      <w:proofErr w:type="gramEnd"/>
      <w:r>
        <w:t>&gt;</w:t>
      </w:r>
    </w:p>
    <w:p w14:paraId="6E7091F2" w14:textId="32D41CB9" w:rsidR="006644B5" w:rsidRDefault="006644B5" w:rsidP="006644B5">
      <w:pPr>
        <w:pStyle w:val="Code"/>
      </w:pPr>
      <w:r>
        <w:tab/>
      </w:r>
      <w:r>
        <w:tab/>
        <w:t>&lt;</w:t>
      </w:r>
      <w:proofErr w:type="gramStart"/>
      <w:r>
        <w:t>tr</w:t>
      </w:r>
      <w:proofErr w:type="gramEnd"/>
      <w:r>
        <w:t xml:space="preserve"> ID="OBS-1-2"&gt;</w:t>
      </w:r>
    </w:p>
    <w:p w14:paraId="6F9BE43A" w14:textId="0B01A4DD" w:rsidR="006644B5" w:rsidRDefault="006644B5" w:rsidP="006644B5">
      <w:pPr>
        <w:pStyle w:val="Code"/>
      </w:pPr>
      <w:r>
        <w:tab/>
      </w:r>
      <w:r>
        <w:tab/>
        <w:t xml:space="preserve">  &lt;</w:t>
      </w:r>
      <w:proofErr w:type="gramStart"/>
      <w:r>
        <w:t>td&gt;</w:t>
      </w:r>
      <w:proofErr w:type="gramEnd"/>
      <w:r>
        <w:t>2&lt;/td&gt;</w:t>
      </w:r>
    </w:p>
    <w:p w14:paraId="4A8F73E4" w14:textId="06618170" w:rsidR="006644B5" w:rsidRDefault="006644B5" w:rsidP="006644B5">
      <w:pPr>
        <w:pStyle w:val="Code"/>
      </w:pPr>
      <w:r>
        <w:tab/>
      </w:r>
      <w:r>
        <w:tab/>
        <w:t xml:space="preserve">  &lt;</w:t>
      </w:r>
      <w:proofErr w:type="gramStart"/>
      <w:r>
        <w:t>td&gt;</w:t>
      </w:r>
      <w:proofErr w:type="gramEnd"/>
      <w:r>
        <w:t>Vancomycin resistant enterococcus&lt;/td&gt;</w:t>
      </w:r>
    </w:p>
    <w:p w14:paraId="7C5DBE2D" w14:textId="4981BD2C" w:rsidR="006644B5" w:rsidRPr="00E10E0E" w:rsidRDefault="006644B5" w:rsidP="006644B5">
      <w:pPr>
        <w:pStyle w:val="Code"/>
        <w:rPr>
          <w:lang w:val="de-DE"/>
        </w:rPr>
      </w:pPr>
      <w:r>
        <w:tab/>
      </w:r>
      <w:r>
        <w:tab/>
      </w:r>
      <w:r w:rsidRPr="00351231">
        <w:t xml:space="preserve">  </w:t>
      </w:r>
      <w:r w:rsidRPr="00E10E0E">
        <w:rPr>
          <w:lang w:val="de-DE"/>
        </w:rPr>
        <w:t>&lt;td&gt;Kultur&lt;/td&gt;</w:t>
      </w:r>
    </w:p>
    <w:p w14:paraId="7CE940D0" w14:textId="6BDEF441" w:rsidR="006644B5" w:rsidRPr="00E10E0E" w:rsidRDefault="006644B5" w:rsidP="006644B5">
      <w:pPr>
        <w:pStyle w:val="Code"/>
        <w:rPr>
          <w:lang w:val="de-DE"/>
        </w:rPr>
      </w:pPr>
      <w:r w:rsidRPr="00E10E0E">
        <w:rPr>
          <w:lang w:val="de-DE"/>
        </w:rPr>
        <w:tab/>
      </w:r>
      <w:r w:rsidRPr="00E10E0E">
        <w:rPr>
          <w:lang w:val="de-DE"/>
        </w:rPr>
        <w:tab/>
      </w:r>
      <w:r>
        <w:rPr>
          <w:lang w:val="de-DE"/>
        </w:rPr>
        <w:t xml:space="preserve">  </w:t>
      </w:r>
      <w:r w:rsidRPr="00E10E0E">
        <w:rPr>
          <w:lang w:val="de-DE"/>
        </w:rPr>
        <w:t>&lt;td ID="OBSREF-1-2"&gt;nicht nachgewiesen&lt;/td&gt;</w:t>
      </w:r>
      <w:r w:rsidRPr="00E10E0E">
        <w:rPr>
          <w:lang w:val="de-DE"/>
        </w:rPr>
        <w:tab/>
      </w:r>
      <w:r w:rsidRPr="00E10E0E">
        <w:rPr>
          <w:lang w:val="de-DE"/>
        </w:rPr>
        <w:tab/>
      </w:r>
      <w:r w:rsidRPr="00E10E0E">
        <w:rPr>
          <w:lang w:val="de-DE"/>
        </w:rPr>
        <w:tab/>
      </w:r>
      <w:r w:rsidRPr="00E10E0E">
        <w:rPr>
          <w:lang w:val="de-DE"/>
        </w:rPr>
        <w:tab/>
      </w:r>
      <w:r w:rsidRPr="00E10E0E">
        <w:rPr>
          <w:lang w:val="de-DE"/>
        </w:rPr>
        <w:tab/>
      </w:r>
      <w:r w:rsidRPr="00E10E0E">
        <w:rPr>
          <w:lang w:val="de-DE"/>
        </w:rPr>
        <w:tab/>
        <w:t>&lt;/tr&gt;</w:t>
      </w:r>
    </w:p>
    <w:p w14:paraId="1B686972" w14:textId="1D526619" w:rsidR="006644B5" w:rsidRDefault="006644B5" w:rsidP="006644B5">
      <w:pPr>
        <w:pStyle w:val="Code"/>
      </w:pPr>
      <w:r w:rsidRPr="00E10E0E">
        <w:rPr>
          <w:lang w:val="de-DE"/>
        </w:rPr>
        <w:tab/>
        <w:t xml:space="preserve">    </w:t>
      </w:r>
      <w:r>
        <w:t>&lt;/tbody&gt;</w:t>
      </w:r>
    </w:p>
    <w:p w14:paraId="0FA1F3E3" w14:textId="3F9B70B1" w:rsidR="006644B5" w:rsidRDefault="006644B5" w:rsidP="006644B5">
      <w:pPr>
        <w:pStyle w:val="Code"/>
      </w:pPr>
      <w:r>
        <w:tab/>
        <w:t xml:space="preserve">  &lt;/table&gt;</w:t>
      </w:r>
    </w:p>
    <w:p w14:paraId="70F61146" w14:textId="0BE86AF3" w:rsidR="006644B5" w:rsidRDefault="006644B5" w:rsidP="006644B5">
      <w:pPr>
        <w:pStyle w:val="Code"/>
      </w:pPr>
      <w:r>
        <w:t xml:space="preserve"> &lt;/text&gt;</w:t>
      </w:r>
      <w:r>
        <w:tab/>
      </w:r>
      <w:r>
        <w:tab/>
      </w:r>
      <w:r>
        <w:tab/>
      </w:r>
      <w:r>
        <w:tab/>
      </w:r>
      <w:r>
        <w:tab/>
      </w:r>
    </w:p>
    <w:p w14:paraId="188BB156" w14:textId="1D3FBD49" w:rsidR="006644B5" w:rsidRDefault="006644B5" w:rsidP="006644B5">
      <w:pPr>
        <w:pStyle w:val="Code"/>
      </w:pPr>
      <w:r>
        <w:tab/>
      </w:r>
    </w:p>
    <w:p w14:paraId="6A6EDDE4" w14:textId="77777777" w:rsidR="006644B5" w:rsidRDefault="006644B5" w:rsidP="005B1C7C">
      <w:pPr>
        <w:pStyle w:val="Code"/>
      </w:pPr>
      <w:r>
        <w:tab/>
        <w:t>&lt;entry typeCode="DRIV"&gt;</w:t>
      </w:r>
    </w:p>
    <w:p w14:paraId="6AEFE5F9" w14:textId="77777777" w:rsidR="006644B5" w:rsidRDefault="006644B5" w:rsidP="005B1C7C">
      <w:pPr>
        <w:pStyle w:val="Code"/>
      </w:pPr>
      <w:r>
        <w:tab/>
      </w:r>
      <w:r>
        <w:tab/>
        <w:t>…</w:t>
      </w:r>
    </w:p>
    <w:p w14:paraId="00F0053D" w14:textId="77777777" w:rsidR="006644B5" w:rsidRDefault="006644B5" w:rsidP="005B1C7C">
      <w:pPr>
        <w:pStyle w:val="Code"/>
      </w:pPr>
      <w:r>
        <w:t xml:space="preserve"> &lt;/entry&gt;</w:t>
      </w:r>
    </w:p>
    <w:p w14:paraId="032FDC3C" w14:textId="1D6978B1" w:rsidR="002079CF" w:rsidRDefault="006644B5" w:rsidP="005B1C7C">
      <w:pPr>
        <w:pStyle w:val="Code"/>
        <w:rPr>
          <w:rFonts w:cs="Arial"/>
        </w:rPr>
      </w:pPr>
      <w:r>
        <w:t>&lt;/section&gt;</w:t>
      </w:r>
    </w:p>
    <w:p w14:paraId="49B53A01" w14:textId="77777777" w:rsidR="0098252C" w:rsidRDefault="0098252C" w:rsidP="00297FF0">
      <w:pPr>
        <w:pStyle w:val="berschrift4"/>
        <w:numPr>
          <w:ilvl w:val="3"/>
          <w:numId w:val="1"/>
        </w:numPr>
      </w:pPr>
      <w:bookmarkStart w:id="5141" w:name="_Toc486929648"/>
      <w:r>
        <w:t>Spezifikation</w:t>
      </w:r>
      <w:bookmarkEnd w:id="5141"/>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
        <w:gridCol w:w="252"/>
        <w:gridCol w:w="29"/>
        <w:gridCol w:w="1665"/>
        <w:gridCol w:w="1276"/>
        <w:gridCol w:w="708"/>
        <w:gridCol w:w="709"/>
        <w:gridCol w:w="4396"/>
      </w:tblGrid>
      <w:tr w:rsidR="0098252C" w:rsidRPr="00874C31" w14:paraId="0D5B8532" w14:textId="77777777" w:rsidTr="00351231">
        <w:tc>
          <w:tcPr>
            <w:tcW w:w="2199" w:type="dxa"/>
            <w:gridSpan w:val="4"/>
            <w:shd w:val="clear" w:color="auto" w:fill="D9D9D9"/>
          </w:tcPr>
          <w:p w14:paraId="487F0BC2" w14:textId="77777777" w:rsidR="0098252C" w:rsidRPr="00874C31" w:rsidRDefault="0098252C" w:rsidP="00351231">
            <w:pPr>
              <w:keepNext/>
              <w:keepLines/>
              <w:jc w:val="left"/>
              <w:rPr>
                <w:b/>
                <w:bCs/>
                <w:sz w:val="20"/>
                <w:szCs w:val="20"/>
              </w:rPr>
            </w:pPr>
            <w:r w:rsidRPr="00874C31">
              <w:rPr>
                <w:b/>
                <w:bCs/>
                <w:sz w:val="20"/>
                <w:szCs w:val="20"/>
              </w:rPr>
              <w:t>Element/Attribut</w:t>
            </w:r>
          </w:p>
        </w:tc>
        <w:tc>
          <w:tcPr>
            <w:tcW w:w="1276" w:type="dxa"/>
            <w:shd w:val="clear" w:color="auto" w:fill="D9D9D9"/>
          </w:tcPr>
          <w:p w14:paraId="4CF2F1AF" w14:textId="77777777" w:rsidR="0098252C" w:rsidRPr="00874C31" w:rsidRDefault="0098252C" w:rsidP="00351231">
            <w:pPr>
              <w:keepNext/>
              <w:keepLines/>
              <w:jc w:val="left"/>
              <w:rPr>
                <w:b/>
                <w:bCs/>
                <w:sz w:val="20"/>
                <w:szCs w:val="20"/>
              </w:rPr>
            </w:pPr>
            <w:r w:rsidRPr="00874C31">
              <w:rPr>
                <w:b/>
                <w:bCs/>
                <w:sz w:val="20"/>
                <w:szCs w:val="20"/>
              </w:rPr>
              <w:t>DT</w:t>
            </w:r>
          </w:p>
        </w:tc>
        <w:tc>
          <w:tcPr>
            <w:tcW w:w="708" w:type="dxa"/>
            <w:shd w:val="clear" w:color="auto" w:fill="D9D9D9"/>
          </w:tcPr>
          <w:p w14:paraId="1F2EA91B" w14:textId="77777777" w:rsidR="0098252C" w:rsidRPr="00874C31" w:rsidRDefault="0098252C" w:rsidP="00351231">
            <w:pPr>
              <w:keepNext/>
              <w:keepLines/>
              <w:jc w:val="left"/>
              <w:rPr>
                <w:b/>
                <w:bCs/>
                <w:sz w:val="20"/>
                <w:szCs w:val="20"/>
              </w:rPr>
            </w:pPr>
            <w:r w:rsidRPr="00874C31">
              <w:rPr>
                <w:b/>
                <w:bCs/>
                <w:sz w:val="20"/>
                <w:szCs w:val="20"/>
              </w:rPr>
              <w:t>Kard</w:t>
            </w:r>
          </w:p>
        </w:tc>
        <w:tc>
          <w:tcPr>
            <w:tcW w:w="709" w:type="dxa"/>
            <w:shd w:val="clear" w:color="auto" w:fill="D9D9D9"/>
          </w:tcPr>
          <w:p w14:paraId="5C1A452D" w14:textId="77777777" w:rsidR="0098252C" w:rsidRPr="00874C31" w:rsidRDefault="0098252C" w:rsidP="00351231">
            <w:pPr>
              <w:keepNext/>
              <w:keepLines/>
              <w:jc w:val="left"/>
              <w:rPr>
                <w:b/>
                <w:bCs/>
                <w:sz w:val="20"/>
                <w:szCs w:val="20"/>
              </w:rPr>
            </w:pPr>
            <w:r w:rsidRPr="00874C31">
              <w:rPr>
                <w:b/>
                <w:bCs/>
                <w:sz w:val="20"/>
                <w:szCs w:val="20"/>
              </w:rPr>
              <w:t>Konf</w:t>
            </w:r>
          </w:p>
        </w:tc>
        <w:tc>
          <w:tcPr>
            <w:tcW w:w="4396" w:type="dxa"/>
            <w:shd w:val="clear" w:color="auto" w:fill="D9D9D9"/>
          </w:tcPr>
          <w:p w14:paraId="76DCBD6A" w14:textId="77777777" w:rsidR="0098252C" w:rsidRPr="00874C31" w:rsidRDefault="0098252C" w:rsidP="00351231">
            <w:pPr>
              <w:keepNext/>
              <w:keepLines/>
              <w:jc w:val="left"/>
              <w:rPr>
                <w:b/>
                <w:bCs/>
                <w:sz w:val="20"/>
                <w:szCs w:val="20"/>
              </w:rPr>
            </w:pPr>
            <w:r w:rsidRPr="00874C31">
              <w:rPr>
                <w:b/>
                <w:bCs/>
                <w:sz w:val="20"/>
                <w:szCs w:val="20"/>
              </w:rPr>
              <w:t>Beschreibung</w:t>
            </w:r>
          </w:p>
        </w:tc>
      </w:tr>
      <w:tr w:rsidR="0098252C" w:rsidRPr="00874C31" w14:paraId="24C83FA8" w14:textId="77777777" w:rsidTr="00351231">
        <w:trPr>
          <w:trHeight w:val="718"/>
        </w:trPr>
        <w:tc>
          <w:tcPr>
            <w:tcW w:w="2199" w:type="dxa"/>
            <w:gridSpan w:val="4"/>
          </w:tcPr>
          <w:p w14:paraId="0B11820B" w14:textId="77777777" w:rsidR="0098252C" w:rsidRPr="00874C31" w:rsidRDefault="0098252C" w:rsidP="00351231">
            <w:pPr>
              <w:keepNext/>
              <w:keepLines/>
              <w:jc w:val="left"/>
              <w:rPr>
                <w:sz w:val="20"/>
                <w:szCs w:val="20"/>
              </w:rPr>
            </w:pPr>
            <w:r>
              <w:rPr>
                <w:sz w:val="20"/>
                <w:szCs w:val="20"/>
              </w:rPr>
              <w:t>section</w:t>
            </w:r>
          </w:p>
        </w:tc>
        <w:tc>
          <w:tcPr>
            <w:tcW w:w="1276" w:type="dxa"/>
          </w:tcPr>
          <w:p w14:paraId="39B6A049" w14:textId="77777777" w:rsidR="0098252C" w:rsidRPr="00874C31" w:rsidRDefault="0098252C" w:rsidP="00351231">
            <w:pPr>
              <w:keepNext/>
              <w:keepLines/>
              <w:jc w:val="left"/>
              <w:rPr>
                <w:sz w:val="20"/>
                <w:szCs w:val="20"/>
              </w:rPr>
            </w:pPr>
            <w:r w:rsidRPr="00874C31">
              <w:rPr>
                <w:sz w:val="20"/>
                <w:szCs w:val="20"/>
              </w:rPr>
              <w:t>POCD_</w:t>
            </w:r>
            <w:r>
              <w:rPr>
                <w:sz w:val="20"/>
                <w:szCs w:val="20"/>
              </w:rPr>
              <w:br/>
            </w:r>
            <w:r w:rsidRPr="00874C31">
              <w:rPr>
                <w:sz w:val="20"/>
                <w:szCs w:val="20"/>
              </w:rPr>
              <w:t>MT000040.</w:t>
            </w:r>
            <w:r>
              <w:rPr>
                <w:sz w:val="20"/>
                <w:szCs w:val="20"/>
              </w:rPr>
              <w:t>Section</w:t>
            </w:r>
          </w:p>
        </w:tc>
        <w:tc>
          <w:tcPr>
            <w:tcW w:w="708" w:type="dxa"/>
          </w:tcPr>
          <w:p w14:paraId="2E2FE484" w14:textId="77777777" w:rsidR="0098252C" w:rsidRPr="00874C31" w:rsidRDefault="0098252C" w:rsidP="00351231">
            <w:pPr>
              <w:keepNext/>
              <w:keepLines/>
              <w:jc w:val="left"/>
              <w:rPr>
                <w:sz w:val="20"/>
                <w:szCs w:val="20"/>
              </w:rPr>
            </w:pPr>
            <w:r>
              <w:rPr>
                <w:sz w:val="20"/>
                <w:szCs w:val="20"/>
              </w:rPr>
              <w:t>0..1</w:t>
            </w:r>
          </w:p>
        </w:tc>
        <w:tc>
          <w:tcPr>
            <w:tcW w:w="709" w:type="dxa"/>
          </w:tcPr>
          <w:p w14:paraId="7E5E672D" w14:textId="77777777" w:rsidR="0098252C" w:rsidRPr="00874C31" w:rsidRDefault="0098252C" w:rsidP="00351231">
            <w:pPr>
              <w:keepNext/>
              <w:keepLines/>
              <w:jc w:val="left"/>
              <w:rPr>
                <w:sz w:val="20"/>
                <w:szCs w:val="20"/>
              </w:rPr>
            </w:pPr>
            <w:r>
              <w:rPr>
                <w:sz w:val="20"/>
                <w:szCs w:val="20"/>
              </w:rPr>
              <w:t>O</w:t>
            </w:r>
          </w:p>
        </w:tc>
        <w:tc>
          <w:tcPr>
            <w:tcW w:w="4396" w:type="dxa"/>
          </w:tcPr>
          <w:p w14:paraId="06A937A4" w14:textId="6C600F19" w:rsidR="0098252C" w:rsidRPr="00874C31" w:rsidRDefault="0098252C" w:rsidP="005B1C7C">
            <w:pPr>
              <w:keepNext/>
              <w:keepLines/>
              <w:jc w:val="left"/>
              <w:rPr>
                <w:b/>
                <w:bCs/>
                <w:sz w:val="20"/>
                <w:szCs w:val="20"/>
              </w:rPr>
            </w:pPr>
            <w:r>
              <w:rPr>
                <w:sz w:val="20"/>
                <w:szCs w:val="20"/>
              </w:rPr>
              <w:t>Sektion kultu</w:t>
            </w:r>
            <w:del w:id="5142" w:author="Nikolaus Krondraf" w:date="2018-04-17T09:07:00Z">
              <w:r w:rsidDel="00311383">
                <w:rPr>
                  <w:sz w:val="20"/>
                  <w:szCs w:val="20"/>
                </w:rPr>
                <w:delText>e</w:delText>
              </w:r>
            </w:del>
            <w:r>
              <w:rPr>
                <w:sz w:val="20"/>
                <w:szCs w:val="20"/>
              </w:rPr>
              <w:t>reller Erregernachweis</w:t>
            </w:r>
          </w:p>
        </w:tc>
      </w:tr>
      <w:tr w:rsidR="0098252C" w:rsidRPr="00874C31" w14:paraId="0DCA4D05" w14:textId="77777777" w:rsidTr="00351231">
        <w:tc>
          <w:tcPr>
            <w:tcW w:w="253" w:type="dxa"/>
            <w:vMerge w:val="restart"/>
          </w:tcPr>
          <w:p w14:paraId="313EE8E6" w14:textId="77777777" w:rsidR="0098252C" w:rsidRPr="00874C31" w:rsidRDefault="0098252C" w:rsidP="00351231">
            <w:pPr>
              <w:jc w:val="left"/>
              <w:rPr>
                <w:sz w:val="20"/>
                <w:szCs w:val="20"/>
              </w:rPr>
            </w:pPr>
          </w:p>
        </w:tc>
        <w:tc>
          <w:tcPr>
            <w:tcW w:w="1946" w:type="dxa"/>
            <w:gridSpan w:val="3"/>
          </w:tcPr>
          <w:p w14:paraId="5579835D" w14:textId="77777777" w:rsidR="0098252C" w:rsidRPr="00874C31" w:rsidRDefault="0098252C" w:rsidP="00351231">
            <w:pPr>
              <w:jc w:val="left"/>
              <w:rPr>
                <w:sz w:val="20"/>
                <w:szCs w:val="20"/>
              </w:rPr>
            </w:pPr>
            <w:r w:rsidRPr="00874C31">
              <w:rPr>
                <w:sz w:val="20"/>
                <w:szCs w:val="20"/>
              </w:rPr>
              <w:t>@</w:t>
            </w:r>
            <w:r>
              <w:rPr>
                <w:sz w:val="20"/>
                <w:szCs w:val="20"/>
              </w:rPr>
              <w:t>classCode</w:t>
            </w:r>
          </w:p>
        </w:tc>
        <w:tc>
          <w:tcPr>
            <w:tcW w:w="1276" w:type="dxa"/>
          </w:tcPr>
          <w:p w14:paraId="31B16F63" w14:textId="77777777" w:rsidR="0098252C" w:rsidRPr="00874C31" w:rsidRDefault="0098252C" w:rsidP="00351231">
            <w:pPr>
              <w:jc w:val="left"/>
              <w:rPr>
                <w:sz w:val="20"/>
                <w:szCs w:val="20"/>
              </w:rPr>
            </w:pPr>
            <w:r w:rsidRPr="00874C31">
              <w:rPr>
                <w:sz w:val="20"/>
                <w:szCs w:val="20"/>
              </w:rPr>
              <w:t>cs</w:t>
            </w:r>
          </w:p>
        </w:tc>
        <w:tc>
          <w:tcPr>
            <w:tcW w:w="708" w:type="dxa"/>
          </w:tcPr>
          <w:p w14:paraId="7F0AF251" w14:textId="77777777" w:rsidR="0098252C" w:rsidRPr="00874C31" w:rsidRDefault="0098252C" w:rsidP="00351231">
            <w:pPr>
              <w:jc w:val="left"/>
              <w:rPr>
                <w:sz w:val="20"/>
                <w:szCs w:val="20"/>
              </w:rPr>
            </w:pPr>
            <w:r w:rsidRPr="00874C31">
              <w:rPr>
                <w:sz w:val="20"/>
                <w:szCs w:val="20"/>
              </w:rPr>
              <w:t>1..1</w:t>
            </w:r>
          </w:p>
        </w:tc>
        <w:tc>
          <w:tcPr>
            <w:tcW w:w="709" w:type="dxa"/>
          </w:tcPr>
          <w:p w14:paraId="61FF06F5" w14:textId="77777777" w:rsidR="0098252C" w:rsidRPr="00874C31" w:rsidRDefault="0098252C" w:rsidP="00351231">
            <w:pPr>
              <w:jc w:val="left"/>
              <w:rPr>
                <w:sz w:val="20"/>
                <w:szCs w:val="20"/>
              </w:rPr>
            </w:pPr>
            <w:r w:rsidRPr="00874C31">
              <w:rPr>
                <w:sz w:val="20"/>
                <w:szCs w:val="20"/>
              </w:rPr>
              <w:t>M</w:t>
            </w:r>
          </w:p>
        </w:tc>
        <w:tc>
          <w:tcPr>
            <w:tcW w:w="4396" w:type="dxa"/>
          </w:tcPr>
          <w:p w14:paraId="0FBAD6AC" w14:textId="77777777" w:rsidR="0098252C" w:rsidRPr="005E333C" w:rsidRDefault="0098252C" w:rsidP="00351231">
            <w:pPr>
              <w:jc w:val="left"/>
              <w:rPr>
                <w:sz w:val="20"/>
                <w:szCs w:val="20"/>
              </w:rPr>
            </w:pPr>
            <w:r w:rsidRPr="005E333C">
              <w:rPr>
                <w:sz w:val="20"/>
                <w:szCs w:val="20"/>
              </w:rPr>
              <w:t xml:space="preserve">Fester Wert: </w:t>
            </w:r>
            <w:r w:rsidRPr="005E333C">
              <w:rPr>
                <w:b/>
                <w:bCs/>
                <w:sz w:val="20"/>
                <w:szCs w:val="20"/>
              </w:rPr>
              <w:t>DOCSECT</w:t>
            </w:r>
          </w:p>
        </w:tc>
      </w:tr>
      <w:tr w:rsidR="0098252C" w:rsidRPr="00874C31" w14:paraId="28007DFB" w14:textId="77777777" w:rsidTr="00351231">
        <w:tc>
          <w:tcPr>
            <w:tcW w:w="253" w:type="dxa"/>
            <w:vMerge/>
            <w:vAlign w:val="center"/>
          </w:tcPr>
          <w:p w14:paraId="24F965B3" w14:textId="77777777" w:rsidR="0098252C" w:rsidRPr="00A024E9" w:rsidRDefault="0098252C" w:rsidP="00351231">
            <w:pPr>
              <w:spacing w:after="0" w:line="240" w:lineRule="auto"/>
              <w:jc w:val="left"/>
              <w:rPr>
                <w:sz w:val="20"/>
                <w:szCs w:val="20"/>
              </w:rPr>
            </w:pPr>
          </w:p>
        </w:tc>
        <w:tc>
          <w:tcPr>
            <w:tcW w:w="1946" w:type="dxa"/>
            <w:gridSpan w:val="3"/>
          </w:tcPr>
          <w:p w14:paraId="0EBF564D" w14:textId="77777777" w:rsidR="0098252C" w:rsidRPr="00874C31" w:rsidRDefault="0098252C" w:rsidP="00351231">
            <w:pPr>
              <w:jc w:val="left"/>
              <w:rPr>
                <w:sz w:val="20"/>
                <w:szCs w:val="20"/>
              </w:rPr>
            </w:pPr>
            <w:r>
              <w:rPr>
                <w:sz w:val="20"/>
                <w:szCs w:val="20"/>
              </w:rPr>
              <w:t>templateId</w:t>
            </w:r>
          </w:p>
        </w:tc>
        <w:tc>
          <w:tcPr>
            <w:tcW w:w="1276" w:type="dxa"/>
          </w:tcPr>
          <w:p w14:paraId="5D5E8C61" w14:textId="77777777" w:rsidR="0098252C" w:rsidRPr="00874C31" w:rsidRDefault="0098252C" w:rsidP="00351231">
            <w:pPr>
              <w:jc w:val="left"/>
              <w:rPr>
                <w:sz w:val="20"/>
                <w:szCs w:val="20"/>
              </w:rPr>
            </w:pPr>
            <w:r>
              <w:rPr>
                <w:sz w:val="20"/>
                <w:szCs w:val="20"/>
              </w:rPr>
              <w:t>II</w:t>
            </w:r>
          </w:p>
        </w:tc>
        <w:tc>
          <w:tcPr>
            <w:tcW w:w="708" w:type="dxa"/>
          </w:tcPr>
          <w:p w14:paraId="0F3C5F3A" w14:textId="77777777" w:rsidR="0098252C" w:rsidRPr="00874C31" w:rsidRDefault="0098252C" w:rsidP="00351231">
            <w:pPr>
              <w:jc w:val="left"/>
              <w:rPr>
                <w:sz w:val="20"/>
                <w:szCs w:val="20"/>
              </w:rPr>
            </w:pPr>
            <w:r w:rsidRPr="00874C31">
              <w:rPr>
                <w:sz w:val="20"/>
                <w:szCs w:val="20"/>
              </w:rPr>
              <w:t>1..1</w:t>
            </w:r>
          </w:p>
        </w:tc>
        <w:tc>
          <w:tcPr>
            <w:tcW w:w="709" w:type="dxa"/>
          </w:tcPr>
          <w:p w14:paraId="1A1DDC76" w14:textId="77777777" w:rsidR="0098252C" w:rsidRPr="00874C31" w:rsidRDefault="0098252C" w:rsidP="00351231">
            <w:pPr>
              <w:jc w:val="left"/>
              <w:rPr>
                <w:sz w:val="20"/>
                <w:szCs w:val="20"/>
              </w:rPr>
            </w:pPr>
            <w:r w:rsidRPr="00874C31">
              <w:rPr>
                <w:sz w:val="20"/>
                <w:szCs w:val="20"/>
              </w:rPr>
              <w:t>M</w:t>
            </w:r>
          </w:p>
        </w:tc>
        <w:tc>
          <w:tcPr>
            <w:tcW w:w="4396" w:type="dxa"/>
          </w:tcPr>
          <w:p w14:paraId="069F4AAD" w14:textId="77777777" w:rsidR="0098252C" w:rsidRPr="005E333C" w:rsidRDefault="0098252C" w:rsidP="00351231">
            <w:pPr>
              <w:jc w:val="left"/>
              <w:rPr>
                <w:sz w:val="20"/>
                <w:szCs w:val="20"/>
              </w:rPr>
            </w:pPr>
          </w:p>
        </w:tc>
      </w:tr>
      <w:tr w:rsidR="0098252C" w:rsidRPr="00874C31" w14:paraId="5B21B259" w14:textId="77777777" w:rsidTr="00351231">
        <w:tc>
          <w:tcPr>
            <w:tcW w:w="253" w:type="dxa"/>
            <w:vMerge/>
            <w:vAlign w:val="center"/>
          </w:tcPr>
          <w:p w14:paraId="35EDC353" w14:textId="77777777" w:rsidR="0098252C" w:rsidRPr="00874C31" w:rsidRDefault="0098252C" w:rsidP="00351231">
            <w:pPr>
              <w:spacing w:after="0" w:line="240" w:lineRule="auto"/>
              <w:jc w:val="left"/>
              <w:rPr>
                <w:sz w:val="20"/>
                <w:szCs w:val="20"/>
              </w:rPr>
            </w:pPr>
          </w:p>
        </w:tc>
        <w:tc>
          <w:tcPr>
            <w:tcW w:w="281" w:type="dxa"/>
            <w:gridSpan w:val="2"/>
          </w:tcPr>
          <w:p w14:paraId="7D6B2961" w14:textId="77777777" w:rsidR="0098252C" w:rsidRPr="00874C31" w:rsidRDefault="0098252C" w:rsidP="00351231">
            <w:pPr>
              <w:jc w:val="left"/>
              <w:rPr>
                <w:sz w:val="20"/>
                <w:szCs w:val="20"/>
              </w:rPr>
            </w:pPr>
          </w:p>
        </w:tc>
        <w:tc>
          <w:tcPr>
            <w:tcW w:w="1665" w:type="dxa"/>
          </w:tcPr>
          <w:p w14:paraId="131F7377" w14:textId="77777777" w:rsidR="0098252C" w:rsidRPr="00874C31" w:rsidRDefault="0098252C" w:rsidP="00351231">
            <w:pPr>
              <w:jc w:val="left"/>
              <w:rPr>
                <w:sz w:val="20"/>
                <w:szCs w:val="20"/>
              </w:rPr>
            </w:pPr>
            <w:r w:rsidRPr="00874C31">
              <w:rPr>
                <w:sz w:val="20"/>
                <w:szCs w:val="20"/>
              </w:rPr>
              <w:t>@</w:t>
            </w:r>
            <w:r>
              <w:rPr>
                <w:sz w:val="20"/>
                <w:szCs w:val="20"/>
              </w:rPr>
              <w:t>root</w:t>
            </w:r>
          </w:p>
        </w:tc>
        <w:tc>
          <w:tcPr>
            <w:tcW w:w="1276" w:type="dxa"/>
          </w:tcPr>
          <w:p w14:paraId="389D4E0F" w14:textId="77777777" w:rsidR="0098252C" w:rsidRPr="00874C31" w:rsidRDefault="0098252C" w:rsidP="00351231">
            <w:pPr>
              <w:jc w:val="left"/>
              <w:rPr>
                <w:sz w:val="20"/>
                <w:szCs w:val="20"/>
              </w:rPr>
            </w:pPr>
            <w:r>
              <w:rPr>
                <w:sz w:val="20"/>
                <w:szCs w:val="20"/>
              </w:rPr>
              <w:t>uid</w:t>
            </w:r>
          </w:p>
        </w:tc>
        <w:tc>
          <w:tcPr>
            <w:tcW w:w="708" w:type="dxa"/>
          </w:tcPr>
          <w:p w14:paraId="05C86746" w14:textId="77777777" w:rsidR="0098252C" w:rsidRPr="00874C31" w:rsidRDefault="0098252C" w:rsidP="00351231">
            <w:pPr>
              <w:jc w:val="left"/>
              <w:rPr>
                <w:sz w:val="20"/>
                <w:szCs w:val="20"/>
              </w:rPr>
            </w:pPr>
            <w:r w:rsidRPr="00874C31">
              <w:rPr>
                <w:sz w:val="20"/>
                <w:szCs w:val="20"/>
              </w:rPr>
              <w:t>1..1</w:t>
            </w:r>
          </w:p>
        </w:tc>
        <w:tc>
          <w:tcPr>
            <w:tcW w:w="709" w:type="dxa"/>
          </w:tcPr>
          <w:p w14:paraId="742EA964" w14:textId="77777777" w:rsidR="0098252C" w:rsidRPr="00874C31" w:rsidRDefault="0098252C" w:rsidP="00351231">
            <w:pPr>
              <w:jc w:val="left"/>
              <w:rPr>
                <w:sz w:val="20"/>
                <w:szCs w:val="20"/>
              </w:rPr>
            </w:pPr>
            <w:r w:rsidRPr="00874C31">
              <w:rPr>
                <w:sz w:val="20"/>
                <w:szCs w:val="20"/>
              </w:rPr>
              <w:t>M</w:t>
            </w:r>
          </w:p>
        </w:tc>
        <w:tc>
          <w:tcPr>
            <w:tcW w:w="4396" w:type="dxa"/>
          </w:tcPr>
          <w:p w14:paraId="3D254DAD" w14:textId="46FC3D4F" w:rsidR="0098252C" w:rsidRPr="005E333C" w:rsidRDefault="0098252C" w:rsidP="005B1C7C">
            <w:pPr>
              <w:jc w:val="left"/>
              <w:rPr>
                <w:sz w:val="20"/>
                <w:szCs w:val="20"/>
              </w:rPr>
            </w:pPr>
            <w:r w:rsidRPr="005E333C">
              <w:rPr>
                <w:sz w:val="20"/>
                <w:szCs w:val="20"/>
              </w:rPr>
              <w:t xml:space="preserve">Fester Wert: </w:t>
            </w:r>
            <w:r w:rsidR="00E066B0" w:rsidRPr="00E066B0">
              <w:rPr>
                <w:b/>
                <w:sz w:val="20"/>
                <w:szCs w:val="20"/>
              </w:rPr>
              <w:t>1.2.40.0.34.11.4.2.8</w:t>
            </w:r>
          </w:p>
        </w:tc>
      </w:tr>
      <w:tr w:rsidR="0098252C" w:rsidRPr="00874C31" w14:paraId="3EE55A4D" w14:textId="77777777" w:rsidTr="00351231">
        <w:tc>
          <w:tcPr>
            <w:tcW w:w="253" w:type="dxa"/>
            <w:vMerge/>
            <w:vAlign w:val="center"/>
          </w:tcPr>
          <w:p w14:paraId="36C3EBA1" w14:textId="77777777" w:rsidR="0098252C" w:rsidRPr="00874C31" w:rsidRDefault="0098252C" w:rsidP="00351231">
            <w:pPr>
              <w:spacing w:after="0" w:line="240" w:lineRule="auto"/>
              <w:jc w:val="left"/>
              <w:rPr>
                <w:sz w:val="20"/>
                <w:szCs w:val="20"/>
              </w:rPr>
            </w:pPr>
          </w:p>
        </w:tc>
        <w:tc>
          <w:tcPr>
            <w:tcW w:w="1946" w:type="dxa"/>
            <w:gridSpan w:val="3"/>
          </w:tcPr>
          <w:p w14:paraId="15335D87" w14:textId="77777777" w:rsidR="0098252C" w:rsidRPr="00874C31" w:rsidRDefault="0098252C" w:rsidP="00351231">
            <w:pPr>
              <w:jc w:val="left"/>
              <w:rPr>
                <w:sz w:val="20"/>
                <w:szCs w:val="20"/>
              </w:rPr>
            </w:pPr>
            <w:r>
              <w:rPr>
                <w:sz w:val="20"/>
                <w:szCs w:val="20"/>
              </w:rPr>
              <w:t>id</w:t>
            </w:r>
          </w:p>
        </w:tc>
        <w:tc>
          <w:tcPr>
            <w:tcW w:w="1276" w:type="dxa"/>
          </w:tcPr>
          <w:p w14:paraId="6E97B5F1" w14:textId="77777777" w:rsidR="0098252C" w:rsidRDefault="0098252C" w:rsidP="00351231">
            <w:pPr>
              <w:jc w:val="left"/>
              <w:rPr>
                <w:sz w:val="20"/>
                <w:szCs w:val="20"/>
              </w:rPr>
            </w:pPr>
            <w:r>
              <w:rPr>
                <w:sz w:val="20"/>
                <w:szCs w:val="20"/>
              </w:rPr>
              <w:t>II</w:t>
            </w:r>
          </w:p>
        </w:tc>
        <w:tc>
          <w:tcPr>
            <w:tcW w:w="708" w:type="dxa"/>
          </w:tcPr>
          <w:p w14:paraId="4D2BDDB4" w14:textId="77777777" w:rsidR="0098252C" w:rsidRPr="00874C31" w:rsidRDefault="0098252C" w:rsidP="00351231">
            <w:pPr>
              <w:jc w:val="left"/>
              <w:rPr>
                <w:sz w:val="20"/>
                <w:szCs w:val="20"/>
              </w:rPr>
            </w:pPr>
            <w:r>
              <w:rPr>
                <w:sz w:val="20"/>
                <w:szCs w:val="20"/>
              </w:rPr>
              <w:t>0..1</w:t>
            </w:r>
          </w:p>
        </w:tc>
        <w:tc>
          <w:tcPr>
            <w:tcW w:w="709" w:type="dxa"/>
          </w:tcPr>
          <w:p w14:paraId="26E525AC" w14:textId="77777777" w:rsidR="0098252C" w:rsidRPr="00874C31" w:rsidRDefault="0098252C" w:rsidP="00351231">
            <w:pPr>
              <w:jc w:val="left"/>
              <w:rPr>
                <w:sz w:val="20"/>
                <w:szCs w:val="20"/>
              </w:rPr>
            </w:pPr>
            <w:r>
              <w:rPr>
                <w:sz w:val="20"/>
                <w:szCs w:val="20"/>
              </w:rPr>
              <w:t>O</w:t>
            </w:r>
          </w:p>
        </w:tc>
        <w:tc>
          <w:tcPr>
            <w:tcW w:w="4396" w:type="dxa"/>
          </w:tcPr>
          <w:p w14:paraId="3FE304D0" w14:textId="77777777" w:rsidR="0098252C" w:rsidRPr="005E333C" w:rsidRDefault="0098252C" w:rsidP="00351231">
            <w:pPr>
              <w:jc w:val="left"/>
              <w:rPr>
                <w:sz w:val="20"/>
                <w:szCs w:val="20"/>
              </w:rPr>
            </w:pPr>
            <w:r w:rsidRPr="005E333C">
              <w:rPr>
                <w:sz w:val="20"/>
                <w:szCs w:val="20"/>
              </w:rPr>
              <w:t>Angabe einer Identifikation auf der Basis eines lokalen Nummernkreises.</w:t>
            </w:r>
          </w:p>
          <w:p w14:paraId="033C646D" w14:textId="77777777" w:rsidR="0098252C" w:rsidRPr="005E333C" w:rsidRDefault="0098252C" w:rsidP="00351231">
            <w:pPr>
              <w:jc w:val="left"/>
              <w:rPr>
                <w:sz w:val="20"/>
                <w:szCs w:val="20"/>
                <w:lang w:val="de-DE"/>
              </w:rPr>
            </w:pPr>
            <w:r w:rsidRPr="005F5865">
              <w:rPr>
                <w:sz w:val="20"/>
                <w:szCs w:val="20"/>
                <w:lang w:val="de-DE"/>
              </w:rPr>
              <w:t>Grundsätzlich sind die Vorgaben gemäß Kap</w:t>
            </w:r>
            <w:r w:rsidRPr="005F5865">
              <w:rPr>
                <w:sz w:val="20"/>
                <w:szCs w:val="20"/>
                <w:lang w:val="de-DE"/>
              </w:rPr>
              <w:t>i</w:t>
            </w:r>
            <w:r w:rsidRPr="005F5865">
              <w:rPr>
                <w:sz w:val="20"/>
                <w:szCs w:val="20"/>
                <w:lang w:val="de-DE"/>
              </w:rPr>
              <w:t xml:space="preserve">tel </w:t>
            </w:r>
            <w:r>
              <w:rPr>
                <w:sz w:val="20"/>
                <w:szCs w:val="20"/>
                <w:lang w:val="de-DE"/>
              </w:rPr>
              <w:t>5.1 „Identifikations-Elemente“ des Allgeme</w:t>
            </w:r>
            <w:r>
              <w:rPr>
                <w:sz w:val="20"/>
                <w:szCs w:val="20"/>
                <w:lang w:val="de-DE"/>
              </w:rPr>
              <w:t>i</w:t>
            </w:r>
            <w:r>
              <w:rPr>
                <w:sz w:val="20"/>
                <w:szCs w:val="20"/>
                <w:lang w:val="de-DE"/>
              </w:rPr>
              <w:t>nen Leitfadens</w:t>
            </w:r>
            <w:r w:rsidRPr="005F5865">
              <w:rPr>
                <w:sz w:val="20"/>
                <w:szCs w:val="20"/>
                <w:lang w:val="de-DE"/>
              </w:rPr>
              <w:t xml:space="preserve"> zu befolgen</w:t>
            </w:r>
          </w:p>
        </w:tc>
      </w:tr>
      <w:tr w:rsidR="0098252C" w:rsidRPr="00874C31" w14:paraId="624512A8" w14:textId="77777777" w:rsidTr="00351231">
        <w:tc>
          <w:tcPr>
            <w:tcW w:w="253" w:type="dxa"/>
            <w:vMerge/>
            <w:vAlign w:val="center"/>
          </w:tcPr>
          <w:p w14:paraId="7FC6185C" w14:textId="77777777" w:rsidR="0098252C" w:rsidRPr="00874C31" w:rsidRDefault="0098252C" w:rsidP="00351231">
            <w:pPr>
              <w:spacing w:after="0" w:line="240" w:lineRule="auto"/>
              <w:jc w:val="left"/>
              <w:rPr>
                <w:sz w:val="20"/>
                <w:szCs w:val="20"/>
              </w:rPr>
            </w:pPr>
          </w:p>
        </w:tc>
        <w:tc>
          <w:tcPr>
            <w:tcW w:w="1946" w:type="dxa"/>
            <w:gridSpan w:val="3"/>
          </w:tcPr>
          <w:p w14:paraId="6DA170D6" w14:textId="77777777" w:rsidR="0098252C" w:rsidRDefault="0098252C" w:rsidP="00351231">
            <w:pPr>
              <w:jc w:val="left"/>
              <w:rPr>
                <w:sz w:val="20"/>
                <w:szCs w:val="20"/>
              </w:rPr>
            </w:pPr>
            <w:r>
              <w:rPr>
                <w:sz w:val="20"/>
                <w:szCs w:val="20"/>
              </w:rPr>
              <w:t>code</w:t>
            </w:r>
          </w:p>
        </w:tc>
        <w:tc>
          <w:tcPr>
            <w:tcW w:w="1276" w:type="dxa"/>
          </w:tcPr>
          <w:p w14:paraId="6572C5D7" w14:textId="77777777" w:rsidR="0098252C" w:rsidRDefault="0098252C" w:rsidP="00351231">
            <w:pPr>
              <w:jc w:val="left"/>
              <w:rPr>
                <w:sz w:val="20"/>
                <w:szCs w:val="20"/>
              </w:rPr>
            </w:pPr>
            <w:r>
              <w:rPr>
                <w:sz w:val="20"/>
                <w:szCs w:val="20"/>
              </w:rPr>
              <w:t>CE CWE</w:t>
            </w:r>
          </w:p>
        </w:tc>
        <w:tc>
          <w:tcPr>
            <w:tcW w:w="708" w:type="dxa"/>
          </w:tcPr>
          <w:p w14:paraId="7F1CABEF" w14:textId="77777777" w:rsidR="0098252C" w:rsidRDefault="0098252C" w:rsidP="00351231">
            <w:pPr>
              <w:jc w:val="left"/>
              <w:rPr>
                <w:sz w:val="20"/>
                <w:szCs w:val="20"/>
              </w:rPr>
            </w:pPr>
            <w:r>
              <w:rPr>
                <w:sz w:val="20"/>
                <w:szCs w:val="20"/>
              </w:rPr>
              <w:t>1..1</w:t>
            </w:r>
          </w:p>
        </w:tc>
        <w:tc>
          <w:tcPr>
            <w:tcW w:w="709" w:type="dxa"/>
          </w:tcPr>
          <w:p w14:paraId="09FCE012" w14:textId="77777777" w:rsidR="0098252C" w:rsidRDefault="0098252C" w:rsidP="00351231">
            <w:pPr>
              <w:jc w:val="left"/>
              <w:rPr>
                <w:sz w:val="20"/>
                <w:szCs w:val="20"/>
              </w:rPr>
            </w:pPr>
            <w:r>
              <w:rPr>
                <w:sz w:val="20"/>
                <w:szCs w:val="20"/>
              </w:rPr>
              <w:t>M</w:t>
            </w:r>
          </w:p>
        </w:tc>
        <w:tc>
          <w:tcPr>
            <w:tcW w:w="4396" w:type="dxa"/>
          </w:tcPr>
          <w:p w14:paraId="452CC9C3" w14:textId="77777777" w:rsidR="0098252C" w:rsidRPr="005E333C" w:rsidRDefault="0098252C" w:rsidP="00351231">
            <w:pPr>
              <w:jc w:val="left"/>
              <w:rPr>
                <w:sz w:val="20"/>
                <w:szCs w:val="20"/>
              </w:rPr>
            </w:pPr>
            <w:r>
              <w:rPr>
                <w:sz w:val="20"/>
                <w:szCs w:val="20"/>
              </w:rPr>
              <w:t>Code der Sektion</w:t>
            </w:r>
          </w:p>
        </w:tc>
      </w:tr>
      <w:tr w:rsidR="0098252C" w:rsidRPr="00874C31" w14:paraId="74A75466" w14:textId="77777777" w:rsidTr="00351231">
        <w:tc>
          <w:tcPr>
            <w:tcW w:w="253" w:type="dxa"/>
            <w:vMerge/>
            <w:vAlign w:val="center"/>
          </w:tcPr>
          <w:p w14:paraId="0EE9A88D" w14:textId="77777777" w:rsidR="0098252C" w:rsidRPr="00874C31" w:rsidRDefault="0098252C" w:rsidP="00351231">
            <w:pPr>
              <w:spacing w:after="0" w:line="240" w:lineRule="auto"/>
              <w:jc w:val="left"/>
              <w:rPr>
                <w:sz w:val="20"/>
                <w:szCs w:val="20"/>
              </w:rPr>
            </w:pPr>
          </w:p>
        </w:tc>
        <w:tc>
          <w:tcPr>
            <w:tcW w:w="252" w:type="dxa"/>
            <w:vMerge w:val="restart"/>
          </w:tcPr>
          <w:p w14:paraId="34F3E3D1" w14:textId="77777777" w:rsidR="0098252C" w:rsidRDefault="0098252C" w:rsidP="00351231">
            <w:pPr>
              <w:jc w:val="left"/>
              <w:rPr>
                <w:sz w:val="20"/>
                <w:szCs w:val="20"/>
              </w:rPr>
            </w:pPr>
          </w:p>
        </w:tc>
        <w:tc>
          <w:tcPr>
            <w:tcW w:w="1694" w:type="dxa"/>
            <w:gridSpan w:val="2"/>
          </w:tcPr>
          <w:p w14:paraId="0B77A46B" w14:textId="77777777" w:rsidR="0098252C" w:rsidRDefault="0098252C" w:rsidP="00351231">
            <w:pPr>
              <w:jc w:val="left"/>
              <w:rPr>
                <w:sz w:val="20"/>
                <w:szCs w:val="20"/>
              </w:rPr>
            </w:pPr>
            <w:r>
              <w:rPr>
                <w:sz w:val="20"/>
                <w:szCs w:val="20"/>
              </w:rPr>
              <w:t>@code</w:t>
            </w:r>
          </w:p>
        </w:tc>
        <w:tc>
          <w:tcPr>
            <w:tcW w:w="1276" w:type="dxa"/>
          </w:tcPr>
          <w:p w14:paraId="07EB4809" w14:textId="77777777" w:rsidR="0098252C" w:rsidRDefault="0098252C" w:rsidP="00351231">
            <w:pPr>
              <w:jc w:val="left"/>
              <w:rPr>
                <w:sz w:val="20"/>
                <w:szCs w:val="20"/>
              </w:rPr>
            </w:pPr>
            <w:r>
              <w:rPr>
                <w:sz w:val="20"/>
                <w:szCs w:val="20"/>
              </w:rPr>
              <w:t>cs</w:t>
            </w:r>
          </w:p>
        </w:tc>
        <w:tc>
          <w:tcPr>
            <w:tcW w:w="708" w:type="dxa"/>
          </w:tcPr>
          <w:p w14:paraId="6837265B" w14:textId="77777777" w:rsidR="0098252C" w:rsidRDefault="0098252C" w:rsidP="00351231">
            <w:pPr>
              <w:jc w:val="left"/>
              <w:rPr>
                <w:sz w:val="20"/>
                <w:szCs w:val="20"/>
              </w:rPr>
            </w:pPr>
            <w:r>
              <w:rPr>
                <w:sz w:val="20"/>
                <w:szCs w:val="20"/>
              </w:rPr>
              <w:t>1..1</w:t>
            </w:r>
          </w:p>
        </w:tc>
        <w:tc>
          <w:tcPr>
            <w:tcW w:w="709" w:type="dxa"/>
          </w:tcPr>
          <w:p w14:paraId="26C76DE4" w14:textId="77777777" w:rsidR="0098252C" w:rsidRDefault="0098252C" w:rsidP="00351231">
            <w:pPr>
              <w:jc w:val="left"/>
              <w:rPr>
                <w:sz w:val="20"/>
                <w:szCs w:val="20"/>
              </w:rPr>
            </w:pPr>
            <w:r>
              <w:rPr>
                <w:sz w:val="20"/>
                <w:szCs w:val="20"/>
              </w:rPr>
              <w:t>M</w:t>
            </w:r>
          </w:p>
        </w:tc>
        <w:tc>
          <w:tcPr>
            <w:tcW w:w="4396" w:type="dxa"/>
          </w:tcPr>
          <w:p w14:paraId="4BCF8ED5" w14:textId="0AB296EB" w:rsidR="0098252C" w:rsidRPr="005E333C" w:rsidRDefault="0098252C" w:rsidP="0075097C">
            <w:pPr>
              <w:jc w:val="left"/>
              <w:rPr>
                <w:sz w:val="20"/>
                <w:szCs w:val="20"/>
              </w:rPr>
            </w:pPr>
            <w:r>
              <w:rPr>
                <w:sz w:val="20"/>
                <w:szCs w:val="20"/>
              </w:rPr>
              <w:t xml:space="preserve">Fester Wert: </w:t>
            </w:r>
            <w:r w:rsidR="00573D09" w:rsidRPr="00573D09">
              <w:rPr>
                <w:b/>
                <w:sz w:val="20"/>
                <w:szCs w:val="20"/>
              </w:rPr>
              <w:t>446394004</w:t>
            </w:r>
          </w:p>
        </w:tc>
      </w:tr>
      <w:tr w:rsidR="0098252C" w:rsidRPr="004843B7" w14:paraId="5415C366" w14:textId="77777777" w:rsidTr="00351231">
        <w:tc>
          <w:tcPr>
            <w:tcW w:w="253" w:type="dxa"/>
            <w:vMerge/>
            <w:vAlign w:val="center"/>
          </w:tcPr>
          <w:p w14:paraId="525DB0C9" w14:textId="77777777" w:rsidR="0098252C" w:rsidRPr="00874C31" w:rsidRDefault="0098252C" w:rsidP="00351231">
            <w:pPr>
              <w:spacing w:after="0" w:line="240" w:lineRule="auto"/>
              <w:jc w:val="left"/>
              <w:rPr>
                <w:sz w:val="20"/>
                <w:szCs w:val="20"/>
              </w:rPr>
            </w:pPr>
          </w:p>
        </w:tc>
        <w:tc>
          <w:tcPr>
            <w:tcW w:w="252" w:type="dxa"/>
            <w:vMerge/>
          </w:tcPr>
          <w:p w14:paraId="6F53DFDD" w14:textId="77777777" w:rsidR="0098252C" w:rsidRDefault="0098252C" w:rsidP="00351231">
            <w:pPr>
              <w:jc w:val="left"/>
              <w:rPr>
                <w:sz w:val="20"/>
                <w:szCs w:val="20"/>
              </w:rPr>
            </w:pPr>
          </w:p>
        </w:tc>
        <w:tc>
          <w:tcPr>
            <w:tcW w:w="1694" w:type="dxa"/>
            <w:gridSpan w:val="2"/>
          </w:tcPr>
          <w:p w14:paraId="7FC0211C" w14:textId="77777777" w:rsidR="0098252C" w:rsidRDefault="0098252C" w:rsidP="00351231">
            <w:pPr>
              <w:keepNext/>
              <w:keepLines/>
              <w:jc w:val="left"/>
              <w:rPr>
                <w:sz w:val="20"/>
                <w:szCs w:val="20"/>
              </w:rPr>
            </w:pPr>
            <w:r>
              <w:rPr>
                <w:sz w:val="20"/>
                <w:szCs w:val="20"/>
              </w:rPr>
              <w:t>@displayName</w:t>
            </w:r>
          </w:p>
        </w:tc>
        <w:tc>
          <w:tcPr>
            <w:tcW w:w="1276" w:type="dxa"/>
          </w:tcPr>
          <w:p w14:paraId="08C32ABB" w14:textId="77777777" w:rsidR="0098252C" w:rsidRDefault="0098252C" w:rsidP="00351231">
            <w:pPr>
              <w:keepNext/>
              <w:keepLines/>
              <w:jc w:val="left"/>
              <w:rPr>
                <w:sz w:val="20"/>
                <w:szCs w:val="20"/>
              </w:rPr>
            </w:pPr>
            <w:r>
              <w:rPr>
                <w:sz w:val="20"/>
                <w:szCs w:val="20"/>
              </w:rPr>
              <w:t>st</w:t>
            </w:r>
          </w:p>
        </w:tc>
        <w:tc>
          <w:tcPr>
            <w:tcW w:w="708" w:type="dxa"/>
          </w:tcPr>
          <w:p w14:paraId="424B0FA4" w14:textId="3771042E" w:rsidR="0098252C" w:rsidRDefault="00D46A1F" w:rsidP="00351231">
            <w:pPr>
              <w:keepNext/>
              <w:keepLines/>
              <w:jc w:val="left"/>
              <w:rPr>
                <w:sz w:val="20"/>
                <w:szCs w:val="20"/>
              </w:rPr>
            </w:pPr>
            <w:ins w:id="5143" w:author="frohner" w:date="2018-06-26T15:17:00Z">
              <w:r>
                <w:rPr>
                  <w:sz w:val="20"/>
                  <w:szCs w:val="20"/>
                </w:rPr>
                <w:t>0</w:t>
              </w:r>
            </w:ins>
            <w:del w:id="5144" w:author="frohner" w:date="2018-06-26T15:17:00Z">
              <w:r w:rsidR="0098252C" w:rsidDel="00D46A1F">
                <w:rPr>
                  <w:sz w:val="20"/>
                  <w:szCs w:val="20"/>
                </w:rPr>
                <w:delText>1</w:delText>
              </w:r>
            </w:del>
            <w:r w:rsidR="0098252C">
              <w:rPr>
                <w:sz w:val="20"/>
                <w:szCs w:val="20"/>
              </w:rPr>
              <w:t>..1</w:t>
            </w:r>
          </w:p>
        </w:tc>
        <w:tc>
          <w:tcPr>
            <w:tcW w:w="709" w:type="dxa"/>
          </w:tcPr>
          <w:p w14:paraId="54A3D9E6" w14:textId="19BB07EE" w:rsidR="0098252C" w:rsidRDefault="0098252C" w:rsidP="00351231">
            <w:pPr>
              <w:keepNext/>
              <w:keepLines/>
              <w:jc w:val="left"/>
              <w:rPr>
                <w:sz w:val="20"/>
                <w:szCs w:val="20"/>
              </w:rPr>
            </w:pPr>
            <w:del w:id="5145" w:author="frohner" w:date="2018-06-26T15:17:00Z">
              <w:r w:rsidDel="00D46A1F">
                <w:rPr>
                  <w:sz w:val="20"/>
                  <w:szCs w:val="20"/>
                </w:rPr>
                <w:delText>M</w:delText>
              </w:r>
            </w:del>
            <w:ins w:id="5146" w:author="frohner" w:date="2018-06-26T15:17:00Z">
              <w:r w:rsidR="00D46A1F">
                <w:rPr>
                  <w:sz w:val="20"/>
                  <w:szCs w:val="20"/>
                </w:rPr>
                <w:t>O</w:t>
              </w:r>
            </w:ins>
          </w:p>
        </w:tc>
        <w:tc>
          <w:tcPr>
            <w:tcW w:w="4396" w:type="dxa"/>
          </w:tcPr>
          <w:p w14:paraId="2CEB25CC" w14:textId="18A3ED55" w:rsidR="0098252C" w:rsidRPr="00981E84" w:rsidRDefault="0098252C" w:rsidP="005B1C7C">
            <w:pPr>
              <w:keepNext/>
              <w:keepLines/>
              <w:jc w:val="left"/>
              <w:rPr>
                <w:b/>
                <w:sz w:val="20"/>
                <w:szCs w:val="20"/>
                <w:lang w:val="en-US"/>
              </w:rPr>
            </w:pPr>
            <w:r w:rsidRPr="00981E84">
              <w:rPr>
                <w:sz w:val="20"/>
                <w:szCs w:val="20"/>
                <w:lang w:val="en-US"/>
              </w:rPr>
              <w:t xml:space="preserve">Fester Wert: </w:t>
            </w:r>
            <w:r w:rsidR="00573D09" w:rsidRPr="00573D09">
              <w:rPr>
                <w:b/>
                <w:sz w:val="20"/>
                <w:szCs w:val="20"/>
                <w:lang w:val="en-US"/>
              </w:rPr>
              <w:t>Microbial culture finding (fin</w:t>
            </w:r>
            <w:r w:rsidR="00573D09" w:rsidRPr="00573D09">
              <w:rPr>
                <w:b/>
                <w:sz w:val="20"/>
                <w:szCs w:val="20"/>
                <w:lang w:val="en-US"/>
              </w:rPr>
              <w:t>d</w:t>
            </w:r>
            <w:r w:rsidR="00573D09" w:rsidRPr="00573D09">
              <w:rPr>
                <w:b/>
                <w:sz w:val="20"/>
                <w:szCs w:val="20"/>
                <w:lang w:val="en-US"/>
              </w:rPr>
              <w:t>ing)</w:t>
            </w:r>
          </w:p>
        </w:tc>
      </w:tr>
      <w:tr w:rsidR="0098252C" w:rsidRPr="00874C31" w14:paraId="0BF4A831" w14:textId="77777777" w:rsidTr="00351231">
        <w:tc>
          <w:tcPr>
            <w:tcW w:w="253" w:type="dxa"/>
            <w:vMerge/>
            <w:vAlign w:val="center"/>
          </w:tcPr>
          <w:p w14:paraId="61F5F40C" w14:textId="77777777" w:rsidR="0098252C" w:rsidRPr="00981E84" w:rsidRDefault="0098252C" w:rsidP="00351231">
            <w:pPr>
              <w:spacing w:after="0" w:line="240" w:lineRule="auto"/>
              <w:jc w:val="left"/>
              <w:rPr>
                <w:sz w:val="20"/>
                <w:szCs w:val="20"/>
                <w:lang w:val="en-US"/>
              </w:rPr>
            </w:pPr>
          </w:p>
        </w:tc>
        <w:tc>
          <w:tcPr>
            <w:tcW w:w="252" w:type="dxa"/>
            <w:vMerge/>
          </w:tcPr>
          <w:p w14:paraId="33A061F4" w14:textId="77777777" w:rsidR="0098252C" w:rsidRPr="00981E84" w:rsidRDefault="0098252C" w:rsidP="00351231">
            <w:pPr>
              <w:jc w:val="left"/>
              <w:rPr>
                <w:sz w:val="20"/>
                <w:szCs w:val="20"/>
                <w:lang w:val="en-US"/>
              </w:rPr>
            </w:pPr>
          </w:p>
        </w:tc>
        <w:tc>
          <w:tcPr>
            <w:tcW w:w="1694" w:type="dxa"/>
            <w:gridSpan w:val="2"/>
          </w:tcPr>
          <w:p w14:paraId="2ADA8F34" w14:textId="77777777" w:rsidR="0098252C" w:rsidRDefault="0098252C" w:rsidP="00351231">
            <w:pPr>
              <w:jc w:val="left"/>
              <w:rPr>
                <w:sz w:val="20"/>
                <w:szCs w:val="20"/>
              </w:rPr>
            </w:pPr>
            <w:r>
              <w:rPr>
                <w:sz w:val="20"/>
                <w:szCs w:val="20"/>
              </w:rPr>
              <w:t>@codeSystem</w:t>
            </w:r>
          </w:p>
        </w:tc>
        <w:tc>
          <w:tcPr>
            <w:tcW w:w="1276" w:type="dxa"/>
          </w:tcPr>
          <w:p w14:paraId="1DB49542" w14:textId="77777777" w:rsidR="0098252C" w:rsidRDefault="0098252C" w:rsidP="00351231">
            <w:pPr>
              <w:jc w:val="left"/>
              <w:rPr>
                <w:sz w:val="20"/>
                <w:szCs w:val="20"/>
              </w:rPr>
            </w:pPr>
            <w:r>
              <w:rPr>
                <w:sz w:val="20"/>
                <w:szCs w:val="20"/>
              </w:rPr>
              <w:t>uid</w:t>
            </w:r>
          </w:p>
        </w:tc>
        <w:tc>
          <w:tcPr>
            <w:tcW w:w="708" w:type="dxa"/>
          </w:tcPr>
          <w:p w14:paraId="33CED6E0" w14:textId="77777777" w:rsidR="0098252C" w:rsidRDefault="0098252C" w:rsidP="00351231">
            <w:pPr>
              <w:jc w:val="left"/>
              <w:rPr>
                <w:sz w:val="20"/>
                <w:szCs w:val="20"/>
              </w:rPr>
            </w:pPr>
            <w:r>
              <w:rPr>
                <w:sz w:val="20"/>
                <w:szCs w:val="20"/>
              </w:rPr>
              <w:t>1..1</w:t>
            </w:r>
          </w:p>
        </w:tc>
        <w:tc>
          <w:tcPr>
            <w:tcW w:w="709" w:type="dxa"/>
          </w:tcPr>
          <w:p w14:paraId="2116174F" w14:textId="77777777" w:rsidR="0098252C" w:rsidRDefault="0098252C" w:rsidP="00351231">
            <w:pPr>
              <w:jc w:val="left"/>
              <w:rPr>
                <w:sz w:val="20"/>
                <w:szCs w:val="20"/>
              </w:rPr>
            </w:pPr>
            <w:r>
              <w:rPr>
                <w:sz w:val="20"/>
                <w:szCs w:val="20"/>
              </w:rPr>
              <w:t>M</w:t>
            </w:r>
          </w:p>
        </w:tc>
        <w:tc>
          <w:tcPr>
            <w:tcW w:w="4396" w:type="dxa"/>
          </w:tcPr>
          <w:p w14:paraId="6788F38F" w14:textId="40C4B6C9" w:rsidR="0098252C" w:rsidRPr="005E333C" w:rsidRDefault="0098252C" w:rsidP="005B1C7C">
            <w:pPr>
              <w:jc w:val="left"/>
              <w:rPr>
                <w:sz w:val="20"/>
                <w:szCs w:val="20"/>
              </w:rPr>
            </w:pPr>
            <w:r>
              <w:rPr>
                <w:sz w:val="20"/>
                <w:szCs w:val="20"/>
              </w:rPr>
              <w:t xml:space="preserve">Fester Wert: </w:t>
            </w:r>
            <w:r w:rsidR="007A5950" w:rsidRPr="007A5950">
              <w:rPr>
                <w:b/>
                <w:sz w:val="20"/>
                <w:szCs w:val="20"/>
              </w:rPr>
              <w:t>2.16.840.1.113883.6.96</w:t>
            </w:r>
          </w:p>
        </w:tc>
      </w:tr>
      <w:tr w:rsidR="0098252C" w:rsidRPr="00874C31" w14:paraId="28914EEE" w14:textId="77777777" w:rsidTr="00351231">
        <w:tc>
          <w:tcPr>
            <w:tcW w:w="253" w:type="dxa"/>
            <w:vMerge/>
            <w:vAlign w:val="center"/>
          </w:tcPr>
          <w:p w14:paraId="43E52137" w14:textId="77777777" w:rsidR="0098252C" w:rsidRPr="00874C31" w:rsidRDefault="0098252C" w:rsidP="00351231">
            <w:pPr>
              <w:spacing w:after="0" w:line="240" w:lineRule="auto"/>
              <w:jc w:val="left"/>
              <w:rPr>
                <w:sz w:val="20"/>
                <w:szCs w:val="20"/>
              </w:rPr>
            </w:pPr>
          </w:p>
        </w:tc>
        <w:tc>
          <w:tcPr>
            <w:tcW w:w="252" w:type="dxa"/>
            <w:vMerge/>
          </w:tcPr>
          <w:p w14:paraId="48380469" w14:textId="77777777" w:rsidR="0098252C" w:rsidRDefault="0098252C" w:rsidP="00351231">
            <w:pPr>
              <w:jc w:val="left"/>
              <w:rPr>
                <w:sz w:val="20"/>
                <w:szCs w:val="20"/>
              </w:rPr>
            </w:pPr>
          </w:p>
        </w:tc>
        <w:tc>
          <w:tcPr>
            <w:tcW w:w="1694" w:type="dxa"/>
            <w:gridSpan w:val="2"/>
          </w:tcPr>
          <w:p w14:paraId="280E0A49" w14:textId="77777777" w:rsidR="0098252C" w:rsidRDefault="0098252C" w:rsidP="00351231">
            <w:pPr>
              <w:jc w:val="left"/>
              <w:rPr>
                <w:sz w:val="20"/>
                <w:szCs w:val="20"/>
              </w:rPr>
            </w:pPr>
            <w:r>
              <w:rPr>
                <w:sz w:val="20"/>
                <w:szCs w:val="20"/>
              </w:rPr>
              <w:t>@codeSystem</w:t>
            </w:r>
            <w:r>
              <w:rPr>
                <w:sz w:val="20"/>
                <w:szCs w:val="20"/>
              </w:rPr>
              <w:br/>
              <w:t>Name</w:t>
            </w:r>
          </w:p>
        </w:tc>
        <w:tc>
          <w:tcPr>
            <w:tcW w:w="1276" w:type="dxa"/>
          </w:tcPr>
          <w:p w14:paraId="3DAD59B4" w14:textId="77777777" w:rsidR="0098252C" w:rsidRDefault="0098252C" w:rsidP="00351231">
            <w:pPr>
              <w:jc w:val="left"/>
              <w:rPr>
                <w:sz w:val="20"/>
                <w:szCs w:val="20"/>
              </w:rPr>
            </w:pPr>
            <w:r>
              <w:rPr>
                <w:sz w:val="20"/>
                <w:szCs w:val="20"/>
              </w:rPr>
              <w:t>st</w:t>
            </w:r>
          </w:p>
        </w:tc>
        <w:tc>
          <w:tcPr>
            <w:tcW w:w="708" w:type="dxa"/>
          </w:tcPr>
          <w:p w14:paraId="3E57174C" w14:textId="0F83189C" w:rsidR="0098252C" w:rsidRDefault="0098252C" w:rsidP="00351231">
            <w:pPr>
              <w:jc w:val="left"/>
              <w:rPr>
                <w:sz w:val="20"/>
                <w:szCs w:val="20"/>
              </w:rPr>
            </w:pPr>
            <w:del w:id="5147" w:author="frohner" w:date="2018-06-26T15:18:00Z">
              <w:r w:rsidDel="00D46A1F">
                <w:rPr>
                  <w:sz w:val="20"/>
                  <w:szCs w:val="20"/>
                </w:rPr>
                <w:delText>1</w:delText>
              </w:r>
            </w:del>
            <w:ins w:id="5148" w:author="frohner" w:date="2018-06-26T15:18:00Z">
              <w:r w:rsidR="00D46A1F">
                <w:rPr>
                  <w:sz w:val="20"/>
                  <w:szCs w:val="20"/>
                </w:rPr>
                <w:t>0</w:t>
              </w:r>
            </w:ins>
            <w:r>
              <w:rPr>
                <w:sz w:val="20"/>
                <w:szCs w:val="20"/>
              </w:rPr>
              <w:t>..1</w:t>
            </w:r>
          </w:p>
        </w:tc>
        <w:tc>
          <w:tcPr>
            <w:tcW w:w="709" w:type="dxa"/>
          </w:tcPr>
          <w:p w14:paraId="2E258E56" w14:textId="07307BA7" w:rsidR="0098252C" w:rsidRDefault="0098252C" w:rsidP="00351231">
            <w:pPr>
              <w:jc w:val="left"/>
              <w:rPr>
                <w:sz w:val="20"/>
                <w:szCs w:val="20"/>
              </w:rPr>
            </w:pPr>
            <w:del w:id="5149" w:author="frohner" w:date="2018-06-26T15:17:00Z">
              <w:r w:rsidDel="00D46A1F">
                <w:rPr>
                  <w:sz w:val="20"/>
                  <w:szCs w:val="20"/>
                </w:rPr>
                <w:delText>M</w:delText>
              </w:r>
            </w:del>
            <w:ins w:id="5150" w:author="frohner" w:date="2018-06-26T15:17:00Z">
              <w:r w:rsidR="00D46A1F">
                <w:rPr>
                  <w:sz w:val="20"/>
                  <w:szCs w:val="20"/>
                </w:rPr>
                <w:t>O</w:t>
              </w:r>
            </w:ins>
          </w:p>
        </w:tc>
        <w:tc>
          <w:tcPr>
            <w:tcW w:w="4396" w:type="dxa"/>
          </w:tcPr>
          <w:p w14:paraId="71D236E8" w14:textId="4840C9D1" w:rsidR="0098252C" w:rsidRPr="005E333C" w:rsidRDefault="0098252C" w:rsidP="005B1C7C">
            <w:pPr>
              <w:jc w:val="left"/>
              <w:rPr>
                <w:sz w:val="20"/>
                <w:szCs w:val="20"/>
              </w:rPr>
            </w:pPr>
            <w:r>
              <w:rPr>
                <w:sz w:val="20"/>
                <w:szCs w:val="20"/>
              </w:rPr>
              <w:t xml:space="preserve">Fester Wert: </w:t>
            </w:r>
            <w:r w:rsidR="007A5950">
              <w:rPr>
                <w:b/>
                <w:sz w:val="20"/>
                <w:szCs w:val="20"/>
              </w:rPr>
              <w:t>SNOMED-CT</w:t>
            </w:r>
          </w:p>
        </w:tc>
      </w:tr>
      <w:tr w:rsidR="0098252C" w:rsidRPr="00874C31" w14:paraId="219288DA" w14:textId="77777777" w:rsidTr="00351231">
        <w:tc>
          <w:tcPr>
            <w:tcW w:w="253" w:type="dxa"/>
            <w:vMerge/>
            <w:vAlign w:val="center"/>
          </w:tcPr>
          <w:p w14:paraId="698DC278" w14:textId="77777777" w:rsidR="0098252C" w:rsidRPr="00874C31" w:rsidRDefault="0098252C" w:rsidP="00351231">
            <w:pPr>
              <w:spacing w:after="0" w:line="240" w:lineRule="auto"/>
              <w:jc w:val="left"/>
              <w:rPr>
                <w:sz w:val="20"/>
                <w:szCs w:val="20"/>
              </w:rPr>
            </w:pPr>
          </w:p>
        </w:tc>
        <w:tc>
          <w:tcPr>
            <w:tcW w:w="1946" w:type="dxa"/>
            <w:gridSpan w:val="3"/>
          </w:tcPr>
          <w:p w14:paraId="7E6A76C4" w14:textId="77777777" w:rsidR="0098252C" w:rsidRDefault="0098252C" w:rsidP="00351231">
            <w:pPr>
              <w:jc w:val="left"/>
              <w:rPr>
                <w:sz w:val="20"/>
                <w:szCs w:val="20"/>
              </w:rPr>
            </w:pPr>
            <w:r>
              <w:rPr>
                <w:sz w:val="20"/>
                <w:szCs w:val="20"/>
              </w:rPr>
              <w:t>title</w:t>
            </w:r>
          </w:p>
        </w:tc>
        <w:tc>
          <w:tcPr>
            <w:tcW w:w="1276" w:type="dxa"/>
          </w:tcPr>
          <w:p w14:paraId="555B4319" w14:textId="77777777" w:rsidR="0098252C" w:rsidRDefault="0098252C" w:rsidP="00351231">
            <w:pPr>
              <w:jc w:val="left"/>
              <w:rPr>
                <w:sz w:val="20"/>
                <w:szCs w:val="20"/>
              </w:rPr>
            </w:pPr>
            <w:r>
              <w:rPr>
                <w:sz w:val="20"/>
                <w:szCs w:val="20"/>
              </w:rPr>
              <w:t>st</w:t>
            </w:r>
          </w:p>
        </w:tc>
        <w:tc>
          <w:tcPr>
            <w:tcW w:w="708" w:type="dxa"/>
          </w:tcPr>
          <w:p w14:paraId="292A06B3" w14:textId="77777777" w:rsidR="0098252C" w:rsidRDefault="0098252C" w:rsidP="00351231">
            <w:pPr>
              <w:jc w:val="left"/>
              <w:rPr>
                <w:sz w:val="20"/>
                <w:szCs w:val="20"/>
              </w:rPr>
            </w:pPr>
            <w:r>
              <w:rPr>
                <w:sz w:val="20"/>
                <w:szCs w:val="20"/>
              </w:rPr>
              <w:t>1..1</w:t>
            </w:r>
          </w:p>
        </w:tc>
        <w:tc>
          <w:tcPr>
            <w:tcW w:w="709" w:type="dxa"/>
          </w:tcPr>
          <w:p w14:paraId="4C4FDB17" w14:textId="77777777" w:rsidR="0098252C" w:rsidRDefault="0098252C" w:rsidP="00351231">
            <w:pPr>
              <w:jc w:val="left"/>
              <w:rPr>
                <w:sz w:val="20"/>
                <w:szCs w:val="20"/>
              </w:rPr>
            </w:pPr>
            <w:r>
              <w:rPr>
                <w:sz w:val="20"/>
                <w:szCs w:val="20"/>
              </w:rPr>
              <w:t>M</w:t>
            </w:r>
          </w:p>
        </w:tc>
        <w:tc>
          <w:tcPr>
            <w:tcW w:w="4396" w:type="dxa"/>
          </w:tcPr>
          <w:p w14:paraId="2E94E7EF" w14:textId="2E0EE0D3" w:rsidR="0098252C" w:rsidRPr="005E333C" w:rsidRDefault="0098252C" w:rsidP="005B1C7C">
            <w:pPr>
              <w:jc w:val="left"/>
              <w:rPr>
                <w:sz w:val="20"/>
                <w:szCs w:val="20"/>
              </w:rPr>
            </w:pPr>
            <w:r>
              <w:rPr>
                <w:sz w:val="20"/>
                <w:szCs w:val="20"/>
              </w:rPr>
              <w:t xml:space="preserve">Fester Wert: </w:t>
            </w:r>
            <w:r w:rsidRPr="0098252C">
              <w:rPr>
                <w:b/>
                <w:sz w:val="20"/>
                <w:szCs w:val="20"/>
              </w:rPr>
              <w:t xml:space="preserve">Kultureller Erregernachweis </w:t>
            </w:r>
          </w:p>
        </w:tc>
      </w:tr>
      <w:tr w:rsidR="0098252C" w:rsidRPr="00874C31" w14:paraId="42AD6880" w14:textId="77777777" w:rsidTr="00351231">
        <w:tc>
          <w:tcPr>
            <w:tcW w:w="253" w:type="dxa"/>
            <w:vMerge/>
            <w:vAlign w:val="center"/>
          </w:tcPr>
          <w:p w14:paraId="0D98E28C" w14:textId="77777777" w:rsidR="0098252C" w:rsidRPr="00874C31" w:rsidRDefault="0098252C" w:rsidP="00351231">
            <w:pPr>
              <w:spacing w:after="0" w:line="240" w:lineRule="auto"/>
              <w:jc w:val="left"/>
              <w:rPr>
                <w:sz w:val="20"/>
                <w:szCs w:val="20"/>
              </w:rPr>
            </w:pPr>
          </w:p>
        </w:tc>
        <w:tc>
          <w:tcPr>
            <w:tcW w:w="1946" w:type="dxa"/>
            <w:gridSpan w:val="3"/>
          </w:tcPr>
          <w:p w14:paraId="3D37D60C" w14:textId="77777777" w:rsidR="0098252C" w:rsidRDefault="0098252C" w:rsidP="00351231">
            <w:pPr>
              <w:jc w:val="left"/>
              <w:rPr>
                <w:sz w:val="20"/>
                <w:szCs w:val="20"/>
              </w:rPr>
            </w:pPr>
            <w:r>
              <w:rPr>
                <w:sz w:val="20"/>
                <w:szCs w:val="20"/>
              </w:rPr>
              <w:t>text</w:t>
            </w:r>
          </w:p>
        </w:tc>
        <w:tc>
          <w:tcPr>
            <w:tcW w:w="1276" w:type="dxa"/>
          </w:tcPr>
          <w:p w14:paraId="221B6540" w14:textId="77777777" w:rsidR="0098252C" w:rsidRDefault="0098252C" w:rsidP="00351231">
            <w:pPr>
              <w:jc w:val="left"/>
              <w:rPr>
                <w:sz w:val="20"/>
                <w:szCs w:val="20"/>
              </w:rPr>
            </w:pPr>
            <w:r>
              <w:rPr>
                <w:sz w:val="20"/>
                <w:szCs w:val="20"/>
              </w:rPr>
              <w:t>StrucDoc.Text</w:t>
            </w:r>
          </w:p>
        </w:tc>
        <w:tc>
          <w:tcPr>
            <w:tcW w:w="708" w:type="dxa"/>
          </w:tcPr>
          <w:p w14:paraId="10080864" w14:textId="77777777" w:rsidR="0098252C" w:rsidRDefault="0098252C" w:rsidP="00351231">
            <w:pPr>
              <w:jc w:val="left"/>
              <w:rPr>
                <w:sz w:val="20"/>
                <w:szCs w:val="20"/>
              </w:rPr>
            </w:pPr>
            <w:r>
              <w:rPr>
                <w:sz w:val="20"/>
                <w:szCs w:val="20"/>
              </w:rPr>
              <w:t>1..1</w:t>
            </w:r>
          </w:p>
        </w:tc>
        <w:tc>
          <w:tcPr>
            <w:tcW w:w="709" w:type="dxa"/>
            <w:tcBorders>
              <w:bottom w:val="single" w:sz="4" w:space="0" w:color="auto"/>
            </w:tcBorders>
          </w:tcPr>
          <w:p w14:paraId="1F36AA63" w14:textId="77777777" w:rsidR="0098252C" w:rsidRDefault="0098252C" w:rsidP="00351231">
            <w:pPr>
              <w:jc w:val="left"/>
              <w:rPr>
                <w:sz w:val="20"/>
                <w:szCs w:val="20"/>
              </w:rPr>
            </w:pPr>
            <w:r>
              <w:rPr>
                <w:sz w:val="20"/>
                <w:szCs w:val="20"/>
              </w:rPr>
              <w:t>M</w:t>
            </w:r>
          </w:p>
        </w:tc>
        <w:tc>
          <w:tcPr>
            <w:tcW w:w="4396" w:type="dxa"/>
          </w:tcPr>
          <w:p w14:paraId="1731F50A" w14:textId="77777777" w:rsidR="0098252C" w:rsidRDefault="0098252C" w:rsidP="005B1C7C">
            <w:pPr>
              <w:jc w:val="left"/>
              <w:rPr>
                <w:sz w:val="20"/>
                <w:szCs w:val="20"/>
              </w:rPr>
            </w:pPr>
            <w:r>
              <w:rPr>
                <w:sz w:val="20"/>
                <w:szCs w:val="20"/>
              </w:rPr>
              <w:t xml:space="preserve">Information für den menschlichen Leser. </w:t>
            </w:r>
          </w:p>
          <w:p w14:paraId="0F336B70" w14:textId="03533FF4" w:rsidR="0098252C" w:rsidRDefault="0098252C" w:rsidP="00E10E0E">
            <w:pPr>
              <w:pStyle w:val="Hinweis"/>
            </w:pPr>
            <w:r>
              <w:t>Die Vorgaben und Empfehlungen zur Gestaltung dieses Bereichs sind zu beachten</w:t>
            </w:r>
            <w:ins w:id="5151" w:author="frohner" w:date="2018-12-19T10:33:00Z">
              <w:r w:rsidR="003404BE">
                <w:t xml:space="preserve">. Siehe Kapitel </w:t>
              </w:r>
            </w:ins>
            <w:ins w:id="5152" w:author="frohner" w:date="2018-12-19T10:34:00Z">
              <w:r w:rsidR="003404BE">
                <w:fldChar w:fldCharType="begin"/>
              </w:r>
              <w:r w:rsidR="003404BE">
                <w:instrText xml:space="preserve"> REF _Ref484684756 \r \h </w:instrText>
              </w:r>
            </w:ins>
            <w:r w:rsidR="003404BE">
              <w:fldChar w:fldCharType="separate"/>
            </w:r>
            <w:ins w:id="5153" w:author="frohner" w:date="2018-12-19T10:55:00Z">
              <w:r w:rsidR="00FE3723">
                <w:t>4.5.8.3.1</w:t>
              </w:r>
            </w:ins>
            <w:ins w:id="5154" w:author="frohner" w:date="2018-12-19T10:34:00Z">
              <w:r w:rsidR="003404BE">
                <w:fldChar w:fldCharType="end"/>
              </w:r>
              <w:r w:rsidR="003404BE">
                <w:t>.</w:t>
              </w:r>
            </w:ins>
          </w:p>
        </w:tc>
      </w:tr>
      <w:tr w:rsidR="0098252C" w:rsidRPr="001C7550" w14:paraId="3F77440E" w14:textId="77777777" w:rsidTr="00351231">
        <w:tc>
          <w:tcPr>
            <w:tcW w:w="253" w:type="dxa"/>
            <w:vMerge/>
            <w:tcBorders>
              <w:bottom w:val="single" w:sz="4" w:space="0" w:color="auto"/>
            </w:tcBorders>
            <w:vAlign w:val="center"/>
          </w:tcPr>
          <w:p w14:paraId="118ED4EA" w14:textId="77777777" w:rsidR="0098252C" w:rsidRPr="00874C31" w:rsidRDefault="0098252C" w:rsidP="00351231">
            <w:pPr>
              <w:spacing w:after="0" w:line="240" w:lineRule="auto"/>
              <w:jc w:val="left"/>
              <w:rPr>
                <w:sz w:val="20"/>
                <w:szCs w:val="20"/>
              </w:rPr>
            </w:pPr>
          </w:p>
        </w:tc>
        <w:tc>
          <w:tcPr>
            <w:tcW w:w="1946" w:type="dxa"/>
            <w:gridSpan w:val="3"/>
            <w:tcBorders>
              <w:bottom w:val="single" w:sz="4" w:space="0" w:color="auto"/>
            </w:tcBorders>
          </w:tcPr>
          <w:p w14:paraId="2F8AC364" w14:textId="77777777" w:rsidR="0098252C" w:rsidRDefault="0098252C" w:rsidP="00351231">
            <w:pPr>
              <w:jc w:val="left"/>
              <w:rPr>
                <w:sz w:val="20"/>
                <w:szCs w:val="20"/>
              </w:rPr>
            </w:pPr>
            <w:r>
              <w:rPr>
                <w:sz w:val="20"/>
                <w:szCs w:val="20"/>
              </w:rPr>
              <w:t>entry</w:t>
            </w:r>
          </w:p>
        </w:tc>
        <w:tc>
          <w:tcPr>
            <w:tcW w:w="1276" w:type="dxa"/>
            <w:tcBorders>
              <w:bottom w:val="single" w:sz="4" w:space="0" w:color="auto"/>
            </w:tcBorders>
          </w:tcPr>
          <w:p w14:paraId="79769782" w14:textId="77777777" w:rsidR="0098252C" w:rsidRDefault="0098252C" w:rsidP="00351231">
            <w:pPr>
              <w:jc w:val="left"/>
              <w:rPr>
                <w:sz w:val="20"/>
                <w:szCs w:val="20"/>
              </w:rPr>
            </w:pPr>
            <w:r>
              <w:rPr>
                <w:sz w:val="20"/>
                <w:szCs w:val="20"/>
              </w:rPr>
              <w:t>POCD_</w:t>
            </w:r>
            <w:r>
              <w:rPr>
                <w:sz w:val="20"/>
                <w:szCs w:val="20"/>
              </w:rPr>
              <w:br/>
              <w:t>MT000040.Entry</w:t>
            </w:r>
          </w:p>
        </w:tc>
        <w:tc>
          <w:tcPr>
            <w:tcW w:w="708" w:type="dxa"/>
            <w:tcBorders>
              <w:bottom w:val="single" w:sz="4" w:space="0" w:color="auto"/>
            </w:tcBorders>
          </w:tcPr>
          <w:p w14:paraId="559F61AB" w14:textId="77777777" w:rsidR="0098252C" w:rsidRDefault="0098252C" w:rsidP="00351231">
            <w:pPr>
              <w:jc w:val="left"/>
              <w:rPr>
                <w:sz w:val="20"/>
                <w:szCs w:val="20"/>
              </w:rPr>
            </w:pPr>
            <w:r>
              <w:rPr>
                <w:sz w:val="20"/>
                <w:szCs w:val="20"/>
              </w:rPr>
              <w:t>0..1</w:t>
            </w:r>
          </w:p>
        </w:tc>
        <w:tc>
          <w:tcPr>
            <w:tcW w:w="709" w:type="dxa"/>
            <w:tcBorders>
              <w:bottom w:val="single" w:sz="4" w:space="0" w:color="auto"/>
            </w:tcBorders>
            <w:shd w:val="clear" w:color="auto" w:fill="FFFFFF" w:themeFill="background1"/>
          </w:tcPr>
          <w:p w14:paraId="5E72B84F" w14:textId="2EF9C347" w:rsidR="0098252C" w:rsidRDefault="00F67E1A" w:rsidP="00351231">
            <w:pPr>
              <w:jc w:val="left"/>
              <w:rPr>
                <w:sz w:val="20"/>
                <w:szCs w:val="20"/>
              </w:rPr>
            </w:pPr>
            <w:r>
              <w:rPr>
                <w:sz w:val="20"/>
                <w:szCs w:val="20"/>
              </w:rPr>
              <w:t>O</w:t>
            </w:r>
          </w:p>
        </w:tc>
        <w:tc>
          <w:tcPr>
            <w:tcW w:w="4396" w:type="dxa"/>
            <w:tcBorders>
              <w:bottom w:val="single" w:sz="4" w:space="0" w:color="auto"/>
            </w:tcBorders>
          </w:tcPr>
          <w:p w14:paraId="72158AB5" w14:textId="46179827" w:rsidR="0098252C" w:rsidRPr="00E8069C" w:rsidRDefault="0024778B">
            <w:pPr>
              <w:jc w:val="left"/>
              <w:rPr>
                <w:sz w:val="20"/>
              </w:rPr>
            </w:pPr>
            <w:r>
              <w:rPr>
                <w:sz w:val="20"/>
              </w:rPr>
              <w:t>Maschinenlesbare Information zum kulturellen Erregernachweis siehe Kapite</w:t>
            </w:r>
            <w:ins w:id="5155" w:author="frohner" w:date="2018-06-26T11:23:00Z">
              <w:r w:rsidR="00DC7664">
                <w:rPr>
                  <w:sz w:val="20"/>
                </w:rPr>
                <w:t xml:space="preserve">l </w:t>
              </w:r>
              <w:r w:rsidR="00DC7664">
                <w:rPr>
                  <w:sz w:val="20"/>
                </w:rPr>
                <w:fldChar w:fldCharType="begin"/>
              </w:r>
              <w:r w:rsidR="00DC7664">
                <w:rPr>
                  <w:sz w:val="20"/>
                </w:rPr>
                <w:instrText xml:space="preserve"> REF _Ref495049930 \r \h </w:instrText>
              </w:r>
            </w:ins>
            <w:r w:rsidR="00DC7664">
              <w:rPr>
                <w:sz w:val="20"/>
              </w:rPr>
            </w:r>
            <w:r w:rsidR="00DC7664">
              <w:rPr>
                <w:sz w:val="20"/>
              </w:rPr>
              <w:fldChar w:fldCharType="separate"/>
            </w:r>
            <w:ins w:id="5156" w:author="frohner" w:date="2018-12-19T10:55:00Z">
              <w:r w:rsidR="00FE3723">
                <w:rPr>
                  <w:sz w:val="20"/>
                </w:rPr>
                <w:t>4.7.5</w:t>
              </w:r>
            </w:ins>
            <w:ins w:id="5157" w:author="frohner" w:date="2018-06-26T11:23:00Z">
              <w:r w:rsidR="00DC7664">
                <w:rPr>
                  <w:sz w:val="20"/>
                </w:rPr>
                <w:fldChar w:fldCharType="end"/>
              </w:r>
            </w:ins>
            <w:del w:id="5158" w:author="frohner" w:date="2018-06-26T11:23:00Z">
              <w:r w:rsidDel="00DC7664">
                <w:rPr>
                  <w:sz w:val="20"/>
                </w:rPr>
                <w:delText xml:space="preserve">l </w:delText>
              </w:r>
              <w:r w:rsidDel="00DC7664">
                <w:rPr>
                  <w:sz w:val="20"/>
                </w:rPr>
                <w:fldChar w:fldCharType="begin"/>
              </w:r>
              <w:r w:rsidDel="00DC7664">
                <w:rPr>
                  <w:sz w:val="20"/>
                </w:rPr>
                <w:delInstrText xml:space="preserve"> REF _Ref485639786 \r \h </w:delInstrText>
              </w:r>
              <w:r w:rsidDel="00DC7664">
                <w:rPr>
                  <w:sz w:val="20"/>
                </w:rPr>
              </w:r>
              <w:r w:rsidDel="00DC7664">
                <w:rPr>
                  <w:sz w:val="20"/>
                </w:rPr>
                <w:fldChar w:fldCharType="separate"/>
              </w:r>
              <w:r w:rsidR="00205CEE" w:rsidDel="00DC7664">
                <w:rPr>
                  <w:sz w:val="20"/>
                </w:rPr>
                <w:delText>4.7.4</w:delText>
              </w:r>
              <w:r w:rsidDel="00DC7664">
                <w:rPr>
                  <w:sz w:val="20"/>
                </w:rPr>
                <w:fldChar w:fldCharType="end"/>
              </w:r>
            </w:del>
          </w:p>
        </w:tc>
      </w:tr>
    </w:tbl>
    <w:p w14:paraId="53816085" w14:textId="4D6D22B4" w:rsidR="0098252C" w:rsidRDefault="0098252C" w:rsidP="00297FF0">
      <w:pPr>
        <w:pStyle w:val="berschrift4"/>
        <w:numPr>
          <w:ilvl w:val="4"/>
          <w:numId w:val="1"/>
        </w:numPr>
      </w:pPr>
      <w:bookmarkStart w:id="5159" w:name="_Ref484684756"/>
      <w:r>
        <w:t>Vorgaben und Empfehlung zur Gestaltung des Textbereichs</w:t>
      </w:r>
      <w:bookmarkEnd w:id="5159"/>
    </w:p>
    <w:p w14:paraId="0C4F06BD" w14:textId="4E88D11A" w:rsidR="0098252C" w:rsidRDefault="0098252C" w:rsidP="00297FF0">
      <w:pPr>
        <w:pStyle w:val="Listenabsatz"/>
        <w:numPr>
          <w:ilvl w:val="0"/>
          <w:numId w:val="13"/>
        </w:numPr>
      </w:pPr>
      <w:r w:rsidRPr="00E10E0E">
        <w:rPr>
          <w:u w:val="single"/>
        </w:rPr>
        <w:t>Vorgaben</w:t>
      </w:r>
      <w:r w:rsidR="000F1D0E">
        <w:t>:</w:t>
      </w:r>
    </w:p>
    <w:p w14:paraId="18597538" w14:textId="62CF536A" w:rsidR="0098252C" w:rsidRDefault="0098252C" w:rsidP="00297FF0">
      <w:pPr>
        <w:pStyle w:val="Listenabsatz"/>
        <w:numPr>
          <w:ilvl w:val="1"/>
          <w:numId w:val="13"/>
        </w:numPr>
      </w:pPr>
      <w:r>
        <w:t xml:space="preserve">Die Angabe zur Keimzahl hat über die </w:t>
      </w:r>
      <w:del w:id="5160" w:author="frohner" w:date="2018-05-04T11:16:00Z">
        <w:r w:rsidDel="00FF66B0">
          <w:delText xml:space="preserve">displayNames </w:delText>
        </w:r>
      </w:del>
      <w:ins w:id="5161" w:author="frohner" w:date="2018-05-04T11:16:00Z">
        <w:r w:rsidR="00FF66B0">
          <w:t xml:space="preserve">„Deutsche Sprachvariante“ </w:t>
        </w:r>
      </w:ins>
      <w:r>
        <w:t>des ELGA Value Sets „</w:t>
      </w:r>
      <w:del w:id="5162" w:author="frohner" w:date="2018-05-04T11:15:00Z">
        <w:r w:rsidDel="00FF66B0">
          <w:delText>ELGA_LabQant</w:delText>
        </w:r>
      </w:del>
      <w:ins w:id="5163" w:author="frohner" w:date="2018-05-04T11:15:00Z">
        <w:r w:rsidR="00EA007F">
          <w:t>ELGA_Nachweis</w:t>
        </w:r>
        <w:r w:rsidR="00FF66B0">
          <w:t>Ergebnis</w:t>
        </w:r>
      </w:ins>
      <w:r>
        <w:t>“ zu erfolgen</w:t>
      </w:r>
      <w:ins w:id="5164" w:author="frohner" w:date="2018-06-27T08:57:00Z">
        <w:r w:rsidR="00EA007F">
          <w:t xml:space="preserve">, z.B.: </w:t>
        </w:r>
      </w:ins>
      <w:ins w:id="5165" w:author="frohner" w:date="2018-06-27T08:58:00Z">
        <w:r w:rsidR="00EA007F">
          <w:t>„nachgewiesen nach Anreich</w:t>
        </w:r>
        <w:r w:rsidR="00EA007F">
          <w:t>e</w:t>
        </w:r>
        <w:r w:rsidR="00EA007F">
          <w:t>rung“ oder „spärlich“</w:t>
        </w:r>
      </w:ins>
      <w:r>
        <w:t>.</w:t>
      </w:r>
    </w:p>
    <w:p w14:paraId="075C8CC2" w14:textId="77777777" w:rsidR="006C26E9" w:rsidRDefault="006C26E9" w:rsidP="00297FF0">
      <w:pPr>
        <w:pStyle w:val="Listenabsatz"/>
        <w:numPr>
          <w:ilvl w:val="1"/>
          <w:numId w:val="13"/>
        </w:numPr>
      </w:pPr>
      <w:r w:rsidRPr="00520570">
        <w:t xml:space="preserve">Sollte </w:t>
      </w:r>
      <w:r w:rsidRPr="006C26E9">
        <w:rPr>
          <w:b/>
        </w:rPr>
        <w:t>kein</w:t>
      </w:r>
      <w:r w:rsidRPr="00520570">
        <w:t xml:space="preserve"> Erreger nachweisbar sein</w:t>
      </w:r>
      <w:r>
        <w:t xml:space="preserve"> (ggf. aber apathogene Keime)</w:t>
      </w:r>
      <w:r w:rsidRPr="00520570">
        <w:t xml:space="preserve">, wird folgende Formulierung </w:t>
      </w:r>
      <w:r>
        <w:t>EMPFOHLEN</w:t>
      </w:r>
      <w:r w:rsidRPr="00520570">
        <w:t xml:space="preserve">: </w:t>
      </w:r>
      <w:r>
        <w:t>„</w:t>
      </w:r>
      <w:r w:rsidRPr="006C26E9">
        <w:rPr>
          <w:b/>
        </w:rPr>
        <w:t>Erreger nicht nachweisbar</w:t>
      </w:r>
      <w:r>
        <w:t xml:space="preserve">“. </w:t>
      </w:r>
    </w:p>
    <w:p w14:paraId="3A6E2087" w14:textId="0B5A242B" w:rsidR="006C26E9" w:rsidRDefault="006C26E9" w:rsidP="00297FF0">
      <w:pPr>
        <w:pStyle w:val="Listenabsatz"/>
        <w:numPr>
          <w:ilvl w:val="1"/>
          <w:numId w:val="13"/>
        </w:numPr>
      </w:pPr>
      <w:r>
        <w:t xml:space="preserve">Sollten gar keine </w:t>
      </w:r>
      <w:r w:rsidRPr="00CB17B0">
        <w:t>Keime (oder Mikroorganismen) nachweisbar</w:t>
      </w:r>
      <w:r>
        <w:t xml:space="preserve"> sein,</w:t>
      </w:r>
      <w:del w:id="5166" w:author="Nikolaus Krondraf" w:date="2018-05-22T10:15:00Z">
        <w:r w:rsidDel="00E47088">
          <w:delText xml:space="preserve"> wird</w:delText>
        </w:r>
      </w:del>
      <w:r>
        <w:t xml:space="preserve"> </w:t>
      </w:r>
      <w:r w:rsidRPr="00520570">
        <w:t xml:space="preserve">wird folgende Formulierung </w:t>
      </w:r>
      <w:r>
        <w:t>EMPFOHLEN</w:t>
      </w:r>
      <w:r w:rsidRPr="00520570">
        <w:t xml:space="preserve">: </w:t>
      </w:r>
      <w:r>
        <w:t>„</w:t>
      </w:r>
      <w:r w:rsidRPr="00CB17B0">
        <w:rPr>
          <w:b/>
        </w:rPr>
        <w:t>Keime (oder Mikroorganismen</w:t>
      </w:r>
      <w:r>
        <w:rPr>
          <w:b/>
        </w:rPr>
        <w:t>)</w:t>
      </w:r>
      <w:r w:rsidRPr="00CB17B0">
        <w:rPr>
          <w:b/>
        </w:rPr>
        <w:t xml:space="preserve"> </w:t>
      </w:r>
      <w:r w:rsidRPr="00520570">
        <w:rPr>
          <w:b/>
        </w:rPr>
        <w:t>nicht nachwei</w:t>
      </w:r>
      <w:r w:rsidRPr="00520570">
        <w:rPr>
          <w:b/>
        </w:rPr>
        <w:t>s</w:t>
      </w:r>
      <w:r w:rsidRPr="00520570">
        <w:rPr>
          <w:b/>
        </w:rPr>
        <w:t>bar</w:t>
      </w:r>
      <w:r>
        <w:t>“.</w:t>
      </w:r>
    </w:p>
    <w:p w14:paraId="6A6D5783" w14:textId="7E56E306" w:rsidR="0098252C" w:rsidRDefault="0098252C" w:rsidP="00297FF0">
      <w:pPr>
        <w:pStyle w:val="Listenabsatz"/>
        <w:keepNext/>
        <w:numPr>
          <w:ilvl w:val="0"/>
          <w:numId w:val="13"/>
        </w:numPr>
        <w:ind w:left="357" w:hanging="357"/>
      </w:pPr>
      <w:r w:rsidRPr="00E10E0E">
        <w:rPr>
          <w:u w:val="single"/>
        </w:rPr>
        <w:lastRenderedPageBreak/>
        <w:t>Empfehlung</w:t>
      </w:r>
      <w:r w:rsidR="000F1D0E">
        <w:t>:</w:t>
      </w:r>
    </w:p>
    <w:p w14:paraId="78672345" w14:textId="7076986B" w:rsidR="0098252C" w:rsidRDefault="0098252C" w:rsidP="00297FF0">
      <w:pPr>
        <w:pStyle w:val="Listenabsatz"/>
        <w:numPr>
          <w:ilvl w:val="1"/>
          <w:numId w:val="13"/>
        </w:numPr>
      </w:pPr>
      <w:r>
        <w:t>Bei Bedarf kann die Tabelle in mehrere Teile mit Unterüberschriften geteilt werden (z.B. Keime, Pilze, MRSA-Screening</w:t>
      </w:r>
      <w:ins w:id="5167" w:author="Nikolaus Krondraf" w:date="2018-05-22T10:16:00Z">
        <w:r w:rsidR="00BC6180">
          <w:t>)</w:t>
        </w:r>
      </w:ins>
    </w:p>
    <w:p w14:paraId="4B9C34FD" w14:textId="15F6E90B" w:rsidR="0098252C" w:rsidRDefault="0098252C" w:rsidP="00297FF0">
      <w:pPr>
        <w:pStyle w:val="Listenabsatz"/>
        <w:numPr>
          <w:ilvl w:val="1"/>
          <w:numId w:val="13"/>
        </w:numPr>
      </w:pPr>
      <w:r>
        <w:t>Optionale 1. Spalte: Fortlaufende Nummerierung für Angabe in Antibiogramm</w:t>
      </w:r>
    </w:p>
    <w:p w14:paraId="781D4542" w14:textId="2713EF62" w:rsidR="0098252C" w:rsidRPr="005B1C7C" w:rsidRDefault="0098252C" w:rsidP="00297FF0">
      <w:pPr>
        <w:pStyle w:val="Listenabsatz"/>
        <w:numPr>
          <w:ilvl w:val="1"/>
          <w:numId w:val="13"/>
        </w:numPr>
      </w:pPr>
      <w:r>
        <w:t xml:space="preserve">Optionale 4. Spalte: Angaben für multiresistente Erreger (MRGN) - </w:t>
      </w:r>
      <w:r>
        <w:rPr>
          <w:b/>
        </w:rPr>
        <w:t>Resistenzeige</w:t>
      </w:r>
      <w:r>
        <w:rPr>
          <w:b/>
        </w:rPr>
        <w:t>n</w:t>
      </w:r>
      <w:r>
        <w:rPr>
          <w:b/>
        </w:rPr>
        <w:t>schaft</w:t>
      </w:r>
      <w:r>
        <w:t xml:space="preserve">. Die maschinenlesbare Abbildung dieser Information wird über </w:t>
      </w:r>
      <w:proofErr w:type="gramStart"/>
      <w:r>
        <w:t>ein</w:t>
      </w:r>
      <w:proofErr w:type="gramEnd"/>
      <w:r>
        <w:t xml:space="preserve"> Kommentar zur Analyse erreicht.</w:t>
      </w:r>
    </w:p>
    <w:p w14:paraId="26911C81" w14:textId="3E0DE605" w:rsidR="00F52893" w:rsidRDefault="00F52893" w:rsidP="00297FF0">
      <w:pPr>
        <w:pStyle w:val="berschrift2"/>
        <w:numPr>
          <w:ilvl w:val="2"/>
          <w:numId w:val="1"/>
        </w:numPr>
      </w:pPr>
      <w:bookmarkStart w:id="5168" w:name="_Ref485726594"/>
      <w:bookmarkStart w:id="5169" w:name="_Toc486929649"/>
      <w:bookmarkStart w:id="5170" w:name="_Ref488823922"/>
      <w:bookmarkStart w:id="5171" w:name="_Toc532980318"/>
      <w:r>
        <w:t>Antibiogramm</w:t>
      </w:r>
      <w:r w:rsidR="006F3259">
        <w:t xml:space="preserve"> und minimale </w:t>
      </w:r>
      <w:bookmarkEnd w:id="5168"/>
      <w:r w:rsidR="005F2D92">
        <w:t>Hemmkonzentration</w:t>
      </w:r>
      <w:bookmarkEnd w:id="5169"/>
      <w:bookmarkEnd w:id="5170"/>
      <w:bookmarkEnd w:id="5171"/>
    </w:p>
    <w:p w14:paraId="3E115A26" w14:textId="77777777" w:rsidR="006F3259" w:rsidRPr="00E10E0E" w:rsidRDefault="006F3259" w:rsidP="00297FF0">
      <w:pPr>
        <w:pStyle w:val="berschrift4"/>
        <w:numPr>
          <w:ilvl w:val="3"/>
          <w:numId w:val="1"/>
        </w:numPr>
      </w:pPr>
      <w:bookmarkStart w:id="5172" w:name="_Toc486929650"/>
      <w:r w:rsidRPr="00E10E0E">
        <w:t>Überblick</w:t>
      </w:r>
      <w:bookmarkEnd w:id="5172"/>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3248"/>
        <w:gridCol w:w="17"/>
        <w:gridCol w:w="3114"/>
      </w:tblGrid>
      <w:tr w:rsidR="00697D19" w:rsidRPr="0075097C" w14:paraId="533A6622" w14:textId="40B7851E" w:rsidTr="00697D19">
        <w:trPr>
          <w:trHeight w:val="225"/>
        </w:trPr>
        <w:tc>
          <w:tcPr>
            <w:tcW w:w="2938" w:type="dxa"/>
            <w:shd w:val="clear" w:color="auto" w:fill="D9D9D9"/>
          </w:tcPr>
          <w:p w14:paraId="3ABC48CF" w14:textId="77777777" w:rsidR="00697D19" w:rsidRDefault="00697D19" w:rsidP="00351231">
            <w:pPr>
              <w:jc w:val="left"/>
            </w:pPr>
          </w:p>
        </w:tc>
        <w:tc>
          <w:tcPr>
            <w:tcW w:w="3248" w:type="dxa"/>
            <w:tcBorders>
              <w:right w:val="single" w:sz="4" w:space="0" w:color="auto"/>
            </w:tcBorders>
            <w:shd w:val="clear" w:color="auto" w:fill="D9D9D9"/>
          </w:tcPr>
          <w:p w14:paraId="64420158" w14:textId="0DF7ABF9" w:rsidR="00697D19" w:rsidRPr="009D5501" w:rsidRDefault="00697D19" w:rsidP="00351231">
            <w:pPr>
              <w:jc w:val="left"/>
              <w:rPr>
                <w:b/>
                <w:lang w:val="en-US"/>
              </w:rPr>
            </w:pPr>
            <w:r>
              <w:rPr>
                <w:b/>
                <w:lang w:val="en-US"/>
              </w:rPr>
              <w:t>Labor</w:t>
            </w:r>
          </w:p>
        </w:tc>
        <w:tc>
          <w:tcPr>
            <w:tcW w:w="3131" w:type="dxa"/>
            <w:gridSpan w:val="2"/>
            <w:tcBorders>
              <w:left w:val="single" w:sz="4" w:space="0" w:color="auto"/>
            </w:tcBorders>
            <w:shd w:val="clear" w:color="auto" w:fill="D9D9D9"/>
          </w:tcPr>
          <w:p w14:paraId="5B7A9D4C" w14:textId="718D32BD" w:rsidR="00697D19" w:rsidRPr="009D5501" w:rsidRDefault="00697D19" w:rsidP="00351231">
            <w:pPr>
              <w:jc w:val="left"/>
              <w:rPr>
                <w:b/>
                <w:lang w:val="en-US"/>
              </w:rPr>
            </w:pPr>
            <w:r>
              <w:rPr>
                <w:b/>
                <w:lang w:val="en-US"/>
              </w:rPr>
              <w:t>Mikrobiologie</w:t>
            </w:r>
          </w:p>
        </w:tc>
      </w:tr>
      <w:tr w:rsidR="006F3259" w:rsidRPr="003D5F6E" w14:paraId="699123D1" w14:textId="77777777" w:rsidTr="00351231">
        <w:trPr>
          <w:trHeight w:val="225"/>
        </w:trPr>
        <w:tc>
          <w:tcPr>
            <w:tcW w:w="2938" w:type="dxa"/>
            <w:shd w:val="clear" w:color="auto" w:fill="D9D9D9"/>
          </w:tcPr>
          <w:p w14:paraId="026D060A" w14:textId="77777777" w:rsidR="006F3259" w:rsidRDefault="006F3259" w:rsidP="00351231">
            <w:pPr>
              <w:jc w:val="left"/>
            </w:pPr>
            <w:r>
              <w:t>Template ID</w:t>
            </w:r>
          </w:p>
        </w:tc>
        <w:tc>
          <w:tcPr>
            <w:tcW w:w="6379" w:type="dxa"/>
            <w:gridSpan w:val="3"/>
            <w:shd w:val="clear" w:color="auto" w:fill="auto"/>
          </w:tcPr>
          <w:p w14:paraId="2B8D5F63" w14:textId="193DDC0E" w:rsidR="006F3259" w:rsidRDefault="006F3259" w:rsidP="00351231">
            <w:pPr>
              <w:jc w:val="left"/>
              <w:rPr>
                <w:lang w:val="en-US"/>
              </w:rPr>
            </w:pPr>
            <w:r>
              <w:rPr>
                <w:lang w:val="en-US"/>
              </w:rPr>
              <w:t xml:space="preserve">ELGA: </w:t>
            </w:r>
            <w:r w:rsidR="00E066B0" w:rsidRPr="00E066B0">
              <w:t>1.2.40.0.34.11.4.2.9</w:t>
            </w:r>
          </w:p>
        </w:tc>
      </w:tr>
      <w:tr w:rsidR="006F3259" w:rsidRPr="009D3B34" w14:paraId="08507D82" w14:textId="77777777" w:rsidTr="00351231">
        <w:trPr>
          <w:trHeight w:val="300"/>
        </w:trPr>
        <w:tc>
          <w:tcPr>
            <w:tcW w:w="2938" w:type="dxa"/>
            <w:shd w:val="clear" w:color="auto" w:fill="D9D9D9"/>
          </w:tcPr>
          <w:p w14:paraId="00180B61" w14:textId="77777777" w:rsidR="006F3259" w:rsidRDefault="006F3259" w:rsidP="00351231">
            <w:pPr>
              <w:jc w:val="left"/>
            </w:pPr>
            <w:r>
              <w:t>Parent Template ID</w:t>
            </w:r>
          </w:p>
        </w:tc>
        <w:tc>
          <w:tcPr>
            <w:tcW w:w="6379" w:type="dxa"/>
            <w:gridSpan w:val="3"/>
            <w:shd w:val="clear" w:color="auto" w:fill="auto"/>
          </w:tcPr>
          <w:p w14:paraId="357944C8" w14:textId="77777777" w:rsidR="006F3259" w:rsidRDefault="006F3259" w:rsidP="00351231">
            <w:pPr>
              <w:jc w:val="left"/>
              <w:rPr>
                <w:lang w:val="en-US"/>
              </w:rPr>
            </w:pPr>
            <w:r>
              <w:rPr>
                <w:lang w:val="en-US"/>
              </w:rPr>
              <w:t>-</w:t>
            </w:r>
          </w:p>
        </w:tc>
      </w:tr>
      <w:tr w:rsidR="006F3259" w:rsidRPr="00642601" w14:paraId="11C9C3DA" w14:textId="77777777" w:rsidTr="00351231">
        <w:trPr>
          <w:trHeight w:val="64"/>
        </w:trPr>
        <w:tc>
          <w:tcPr>
            <w:tcW w:w="2938" w:type="dxa"/>
            <w:shd w:val="clear" w:color="auto" w:fill="D9D9D9"/>
          </w:tcPr>
          <w:p w14:paraId="12EBA4F8" w14:textId="77777777" w:rsidR="006F3259" w:rsidRPr="00642601" w:rsidRDefault="006F3259" w:rsidP="00351231">
            <w:pPr>
              <w:jc w:val="left"/>
            </w:pPr>
            <w:r w:rsidRPr="00642601">
              <w:t>Titel der Sektion</w:t>
            </w:r>
          </w:p>
        </w:tc>
        <w:tc>
          <w:tcPr>
            <w:tcW w:w="6379" w:type="dxa"/>
            <w:gridSpan w:val="3"/>
            <w:shd w:val="clear" w:color="auto" w:fill="auto"/>
          </w:tcPr>
          <w:p w14:paraId="75246F2B" w14:textId="0D98A149" w:rsidR="006F3259" w:rsidRPr="00642601" w:rsidRDefault="006F3259" w:rsidP="00351231">
            <w:pPr>
              <w:jc w:val="left"/>
            </w:pPr>
            <w:r>
              <w:t>Antibiogramm</w:t>
            </w:r>
          </w:p>
        </w:tc>
      </w:tr>
      <w:tr w:rsidR="006F3259" w:rsidRPr="00642601" w14:paraId="7E03EED7" w14:textId="77777777" w:rsidTr="00351231">
        <w:trPr>
          <w:trHeight w:val="64"/>
        </w:trPr>
        <w:tc>
          <w:tcPr>
            <w:tcW w:w="2938" w:type="dxa"/>
            <w:shd w:val="clear" w:color="auto" w:fill="D9D9D9"/>
          </w:tcPr>
          <w:p w14:paraId="046B4602" w14:textId="77777777" w:rsidR="006F3259" w:rsidRPr="00642601" w:rsidRDefault="006F3259" w:rsidP="00351231">
            <w:pPr>
              <w:jc w:val="left"/>
            </w:pPr>
            <w:r>
              <w:t>Definition</w:t>
            </w:r>
          </w:p>
        </w:tc>
        <w:tc>
          <w:tcPr>
            <w:tcW w:w="6379" w:type="dxa"/>
            <w:gridSpan w:val="3"/>
            <w:shd w:val="clear" w:color="auto" w:fill="auto"/>
          </w:tcPr>
          <w:p w14:paraId="2EEABA90" w14:textId="0552839D" w:rsidR="006F3259" w:rsidRPr="00642601" w:rsidRDefault="006F3259" w:rsidP="00E10E0E">
            <w:pPr>
              <w:keepNext/>
              <w:keepLines/>
            </w:pPr>
            <w:r w:rsidRPr="006F3259">
              <w:t xml:space="preserve">Die </w:t>
            </w:r>
            <w:ins w:id="5173" w:author="frohner" w:date="2018-07-03T08:22:00Z">
              <w:r w:rsidR="00011B2F">
                <w:t>Sektion</w:t>
              </w:r>
            </w:ins>
            <w:del w:id="5174" w:author="frohner" w:date="2018-07-03T08:22:00Z">
              <w:r w:rsidRPr="006F3259" w:rsidDel="00011B2F">
                <w:delText>Section</w:delText>
              </w:r>
            </w:del>
            <w:r w:rsidRPr="006F3259">
              <w:t xml:space="preserve"> Antibiogramm</w:t>
            </w:r>
            <w:r w:rsidR="00BA2E4A">
              <w:t xml:space="preserve"> kann</w:t>
            </w:r>
            <w:r w:rsidRPr="006F3259">
              <w:t xml:space="preserve"> Angaben über die Besti</w:t>
            </w:r>
            <w:r w:rsidRPr="006F3259">
              <w:t>m</w:t>
            </w:r>
            <w:r w:rsidRPr="006F3259">
              <w:t>mung der Empfindlichkeit bzw. Resistenz von mikrobiellen Krankheitserregern gegenüber Antibiotika</w:t>
            </w:r>
            <w:r w:rsidR="00BA2E4A">
              <w:t xml:space="preserve"> sowie die Angabe der minimalen Hemmkonzentration enthalten</w:t>
            </w:r>
            <w:r w:rsidRPr="006F3259">
              <w:t>. Das Antibi</w:t>
            </w:r>
            <w:r w:rsidRPr="006F3259">
              <w:t>o</w:t>
            </w:r>
            <w:r w:rsidRPr="006F3259">
              <w:t>gramm wird im Befund als Matrix tabellarisch dargestellt, um die Empfindlichkeit mehrerer Erreger gegen mehrere Antibiot</w:t>
            </w:r>
            <w:r w:rsidRPr="006F3259">
              <w:t>i</w:t>
            </w:r>
            <w:r w:rsidRPr="006F3259">
              <w:t>ka übersichtlich zu gestalten. Die Empfindlichkeit oder Resi</w:t>
            </w:r>
            <w:r w:rsidRPr="006F3259">
              <w:t>s</w:t>
            </w:r>
            <w:r w:rsidRPr="006F3259">
              <w:t xml:space="preserve">tenz wird mit Buchstaben ausgedrückt. Neben den Buchstaben kann auch die jeweilige minimale </w:t>
            </w:r>
            <w:r w:rsidR="005F2D92">
              <w:t>Hemmkonzentration</w:t>
            </w:r>
            <w:r w:rsidRPr="006F3259">
              <w:t xml:space="preserve"> (MHK) numerisch angegeben werden.</w:t>
            </w:r>
            <w:ins w:id="5175" w:author="frohner" w:date="2018-06-26T15:29:00Z">
              <w:r w:rsidR="00DD7008">
                <w:t xml:space="preserve"> Diese Angabe der MHK MUSS in eckigen Klammern erfolgen.</w:t>
              </w:r>
            </w:ins>
          </w:p>
        </w:tc>
      </w:tr>
      <w:tr w:rsidR="006F3259" w:rsidRPr="001C30B1" w14:paraId="66AB3577" w14:textId="77777777" w:rsidTr="00351231">
        <w:trPr>
          <w:trHeight w:val="64"/>
        </w:trPr>
        <w:tc>
          <w:tcPr>
            <w:tcW w:w="2938" w:type="dxa"/>
            <w:shd w:val="clear" w:color="auto" w:fill="D9D9D9"/>
          </w:tcPr>
          <w:p w14:paraId="77EEA7B6" w14:textId="77777777" w:rsidR="006F3259" w:rsidRPr="00642601" w:rsidRDefault="006F3259" w:rsidP="00351231">
            <w:pPr>
              <w:spacing w:after="0"/>
              <w:jc w:val="left"/>
            </w:pPr>
            <w:r>
              <w:t>Codierung</w:t>
            </w:r>
          </w:p>
        </w:tc>
        <w:tc>
          <w:tcPr>
            <w:tcW w:w="6379" w:type="dxa"/>
            <w:gridSpan w:val="3"/>
            <w:shd w:val="clear" w:color="auto" w:fill="auto"/>
          </w:tcPr>
          <w:p w14:paraId="19A4E9D4" w14:textId="111D8A52" w:rsidR="006F3259" w:rsidRPr="00BB0803" w:rsidRDefault="006F3259" w:rsidP="005B1C7C">
            <w:pPr>
              <w:jc w:val="left"/>
              <w:rPr>
                <w:lang w:val="en-US"/>
              </w:rPr>
            </w:pPr>
            <w:r>
              <w:rPr>
                <w:lang w:val="en-US"/>
              </w:rPr>
              <w:t>LOINC</w:t>
            </w:r>
            <w:r w:rsidRPr="009E007D">
              <w:rPr>
                <w:lang w:val="en-US"/>
              </w:rPr>
              <w:t xml:space="preserve">: </w:t>
            </w:r>
            <w:r>
              <w:rPr>
                <w:lang w:val="en-US"/>
              </w:rPr>
              <w:t>18769-0</w:t>
            </w:r>
            <w:r w:rsidRPr="009E007D">
              <w:rPr>
                <w:lang w:val="en-US"/>
              </w:rPr>
              <w:t>, „</w:t>
            </w:r>
            <w:r w:rsidR="00BA0E04" w:rsidRPr="00BA0E04">
              <w:rPr>
                <w:lang w:val="en-US"/>
              </w:rPr>
              <w:t xml:space="preserve">Microbial susceptibility tests Set </w:t>
            </w:r>
            <w:r w:rsidRPr="002D5565">
              <w:rPr>
                <w:lang w:val="en-US"/>
              </w:rPr>
              <w:t>“</w:t>
            </w:r>
          </w:p>
        </w:tc>
      </w:tr>
      <w:tr w:rsidR="00697D19" w:rsidRPr="00642601" w14:paraId="5CCD7FF2" w14:textId="0EDEF9DA" w:rsidTr="00697D19">
        <w:trPr>
          <w:trHeight w:val="64"/>
        </w:trPr>
        <w:tc>
          <w:tcPr>
            <w:tcW w:w="2938" w:type="dxa"/>
            <w:shd w:val="clear" w:color="auto" w:fill="D9D9D9"/>
          </w:tcPr>
          <w:p w14:paraId="512F130F" w14:textId="77777777" w:rsidR="00697D19" w:rsidRPr="00642601" w:rsidRDefault="00697D19" w:rsidP="00351231">
            <w:pPr>
              <w:jc w:val="left"/>
            </w:pPr>
            <w:r>
              <w:t>Konformität</w:t>
            </w:r>
          </w:p>
        </w:tc>
        <w:tc>
          <w:tcPr>
            <w:tcW w:w="3265" w:type="dxa"/>
            <w:gridSpan w:val="2"/>
            <w:tcBorders>
              <w:right w:val="single" w:sz="4" w:space="0" w:color="auto"/>
            </w:tcBorders>
            <w:shd w:val="clear" w:color="auto" w:fill="auto"/>
          </w:tcPr>
          <w:p w14:paraId="15FB17D2" w14:textId="7C47C21D" w:rsidR="00697D19" w:rsidRPr="009D5501" w:rsidRDefault="00697D19">
            <w:pPr>
              <w:jc w:val="left"/>
            </w:pPr>
            <w:r>
              <w:rPr>
                <w:b/>
                <w:i/>
                <w:color w:val="943634"/>
              </w:rPr>
              <w:t>[</w:t>
            </w:r>
            <w:r w:rsidR="008E485B">
              <w:rPr>
                <w:b/>
                <w:i/>
                <w:color w:val="943634"/>
              </w:rPr>
              <w:t>O</w:t>
            </w:r>
            <w:r>
              <w:rPr>
                <w:b/>
                <w:i/>
                <w:color w:val="943634"/>
              </w:rPr>
              <w:t>]</w:t>
            </w:r>
          </w:p>
        </w:tc>
        <w:tc>
          <w:tcPr>
            <w:tcW w:w="3114" w:type="dxa"/>
            <w:tcBorders>
              <w:left w:val="single" w:sz="4" w:space="0" w:color="auto"/>
            </w:tcBorders>
            <w:shd w:val="clear" w:color="auto" w:fill="auto"/>
          </w:tcPr>
          <w:p w14:paraId="1B23D70C" w14:textId="1CD55829" w:rsidR="00697D19" w:rsidRPr="009D5501" w:rsidRDefault="00697D19" w:rsidP="00697D19">
            <w:pPr>
              <w:jc w:val="left"/>
            </w:pPr>
            <w:r>
              <w:rPr>
                <w:b/>
                <w:i/>
                <w:color w:val="943634"/>
              </w:rPr>
              <w:t>[O]</w:t>
            </w:r>
          </w:p>
        </w:tc>
      </w:tr>
      <w:tr w:rsidR="00697D19" w:rsidRPr="001C30B1" w14:paraId="4EE57AFA" w14:textId="11DAFE08" w:rsidTr="00697D19">
        <w:trPr>
          <w:trHeight w:val="450"/>
        </w:trPr>
        <w:tc>
          <w:tcPr>
            <w:tcW w:w="2938" w:type="dxa"/>
            <w:shd w:val="clear" w:color="auto" w:fill="D9D9D9"/>
          </w:tcPr>
          <w:p w14:paraId="56403886" w14:textId="77777777" w:rsidR="000F1D0E" w:rsidRDefault="000F1D0E" w:rsidP="000F1D0E">
            <w:pPr>
              <w:spacing w:line="360" w:lineRule="auto"/>
              <w:jc w:val="left"/>
            </w:pPr>
            <w:r w:rsidRPr="00B4698A">
              <w:t>Konformität Level 3</w:t>
            </w:r>
          </w:p>
          <w:p w14:paraId="78C549D0" w14:textId="77777777" w:rsidR="000F1D0E" w:rsidRDefault="000F1D0E" w:rsidP="000F1D0E">
            <w:pPr>
              <w:pStyle w:val="Default"/>
              <w:spacing w:line="360" w:lineRule="auto"/>
              <w:rPr>
                <w:sz w:val="22"/>
                <w:szCs w:val="22"/>
              </w:rPr>
            </w:pPr>
            <w:r w:rsidRPr="00B4698A">
              <w:rPr>
                <w:sz w:val="22"/>
                <w:szCs w:val="22"/>
              </w:rPr>
              <w:t xml:space="preserve">Bei EIS „Enhanced“ </w:t>
            </w:r>
          </w:p>
          <w:p w14:paraId="52B24AA5" w14:textId="0F9615E9" w:rsidR="00697D19" w:rsidRDefault="000F1D0E" w:rsidP="000F1D0E">
            <w:pPr>
              <w:jc w:val="left"/>
            </w:pPr>
            <w:r w:rsidRPr="00B4698A">
              <w:t>Bei EIS „Full Support“</w:t>
            </w:r>
          </w:p>
        </w:tc>
        <w:tc>
          <w:tcPr>
            <w:tcW w:w="3265" w:type="dxa"/>
            <w:gridSpan w:val="2"/>
            <w:tcBorders>
              <w:right w:val="single" w:sz="4" w:space="0" w:color="auto"/>
            </w:tcBorders>
            <w:shd w:val="clear" w:color="auto" w:fill="auto"/>
          </w:tcPr>
          <w:p w14:paraId="44BCC717" w14:textId="77777777" w:rsidR="0005678E" w:rsidRDefault="0005678E">
            <w:pPr>
              <w:jc w:val="left"/>
              <w:rPr>
                <w:b/>
                <w:i/>
                <w:color w:val="943634"/>
                <w:lang w:val="en-US"/>
              </w:rPr>
            </w:pPr>
          </w:p>
          <w:p w14:paraId="2C913FF1" w14:textId="42620092" w:rsidR="00697D19" w:rsidRPr="00E10E0E" w:rsidRDefault="00697D19">
            <w:pPr>
              <w:jc w:val="left"/>
              <w:rPr>
                <w:b/>
                <w:i/>
                <w:color w:val="943634"/>
                <w:lang w:val="en-US"/>
              </w:rPr>
            </w:pPr>
            <w:r w:rsidRPr="00E10E0E">
              <w:rPr>
                <w:b/>
                <w:i/>
                <w:color w:val="943634"/>
                <w:lang w:val="en-US"/>
              </w:rPr>
              <w:t>[</w:t>
            </w:r>
            <w:r w:rsidR="008E485B" w:rsidRPr="00E10E0E">
              <w:rPr>
                <w:b/>
                <w:i/>
                <w:color w:val="943634"/>
                <w:lang w:val="en-US"/>
              </w:rPr>
              <w:t>O</w:t>
            </w:r>
            <w:r w:rsidRPr="00E10E0E">
              <w:rPr>
                <w:b/>
                <w:i/>
                <w:color w:val="943634"/>
                <w:lang w:val="en-US"/>
              </w:rPr>
              <w:t>]</w:t>
            </w:r>
          </w:p>
          <w:p w14:paraId="447FEA83" w14:textId="77777777" w:rsidR="0005678E" w:rsidRDefault="0005678E" w:rsidP="0005678E">
            <w:pPr>
              <w:jc w:val="left"/>
              <w:rPr>
                <w:b/>
                <w:i/>
                <w:color w:val="943634"/>
                <w:lang w:val="en-US"/>
              </w:rPr>
            </w:pPr>
            <w:r>
              <w:rPr>
                <w:b/>
                <w:i/>
                <w:color w:val="943634"/>
                <w:lang w:val="en-US"/>
              </w:rPr>
              <w:t>[M]</w:t>
            </w:r>
          </w:p>
          <w:p w14:paraId="1CE66CB7" w14:textId="4A9D8CD1" w:rsidR="00BA2E4A" w:rsidRPr="00E10E0E" w:rsidRDefault="00BA2E4A" w:rsidP="00FE3723">
            <w:pPr>
              <w:jc w:val="left"/>
              <w:rPr>
                <w:bCs/>
                <w:iCs/>
                <w:lang w:val="en-US"/>
              </w:rPr>
            </w:pPr>
            <w:r w:rsidRPr="00E10E0E">
              <w:rPr>
                <w:lang w:val="en-US"/>
              </w:rPr>
              <w:t>Laboratory Isolate Organizer</w:t>
            </w:r>
            <w:r w:rsidRPr="00E10E0E">
              <w:rPr>
                <w:lang w:val="en-US"/>
              </w:rPr>
              <w:br/>
              <w:t xml:space="preserve">Kapitel </w:t>
            </w:r>
            <w:r w:rsidRPr="00E10E0E">
              <w:rPr>
                <w:lang w:val="en-US"/>
              </w:rPr>
              <w:fldChar w:fldCharType="begin"/>
            </w:r>
            <w:r w:rsidRPr="00E10E0E">
              <w:rPr>
                <w:lang w:val="en-US"/>
              </w:rPr>
              <w:instrText xml:space="preserve"> REF _Ref306085817 \r \h </w:instrText>
            </w:r>
            <w:r>
              <w:rPr>
                <w:lang w:val="en-US"/>
              </w:rPr>
              <w:instrText xml:space="preserve"> \* MERGEFORMAT </w:instrText>
            </w:r>
            <w:r w:rsidRPr="00E10E0E">
              <w:rPr>
                <w:lang w:val="en-US"/>
              </w:rPr>
            </w:r>
            <w:r w:rsidRPr="00E10E0E">
              <w:rPr>
                <w:lang w:val="en-US"/>
              </w:rPr>
              <w:fldChar w:fldCharType="separate"/>
            </w:r>
            <w:r w:rsidR="00FE3723">
              <w:rPr>
                <w:lang w:val="en-US"/>
              </w:rPr>
              <w:t>4.7.6</w:t>
            </w:r>
            <w:r w:rsidRPr="00E10E0E">
              <w:rPr>
                <w:lang w:val="en-US"/>
              </w:rPr>
              <w:fldChar w:fldCharType="end"/>
            </w:r>
            <w:del w:id="5176" w:author="frohner" w:date="2018-12-19T10:52:00Z">
              <w:r w:rsidRPr="00E10E0E" w:rsidDel="001C30B1">
                <w:rPr>
                  <w:b/>
                  <w:i/>
                  <w:color w:val="943634"/>
                  <w:lang w:val="en-US"/>
                </w:rPr>
                <w:br/>
              </w:r>
              <w:r w:rsidDel="001C30B1">
                <w:rPr>
                  <w:lang w:val="en-US"/>
                </w:rPr>
                <w:delText>(</w:delText>
              </w:r>
              <w:r w:rsidRPr="00E10E0E" w:rsidDel="001C30B1">
                <w:rPr>
                  <w:lang w:val="en-US"/>
                </w:rPr>
                <w:delText>1.3.6.1.4.1.19376.1.3.1</w:delText>
              </w:r>
              <w:r w:rsidR="000729FA" w:rsidDel="001C30B1">
                <w:rPr>
                  <w:lang w:val="en-US"/>
                </w:rPr>
                <w:delText>.5</w:delText>
              </w:r>
              <w:r w:rsidDel="001C30B1">
                <w:rPr>
                  <w:lang w:val="en-US"/>
                </w:rPr>
                <w:delText>)</w:delText>
              </w:r>
            </w:del>
          </w:p>
        </w:tc>
        <w:tc>
          <w:tcPr>
            <w:tcW w:w="3114" w:type="dxa"/>
            <w:tcBorders>
              <w:left w:val="single" w:sz="4" w:space="0" w:color="auto"/>
            </w:tcBorders>
            <w:shd w:val="clear" w:color="auto" w:fill="auto"/>
          </w:tcPr>
          <w:p w14:paraId="21E1BF56" w14:textId="77777777" w:rsidR="0005678E" w:rsidRDefault="0005678E" w:rsidP="0075097C">
            <w:pPr>
              <w:jc w:val="left"/>
              <w:rPr>
                <w:b/>
                <w:i/>
                <w:color w:val="943634"/>
                <w:lang w:val="en-US"/>
              </w:rPr>
            </w:pPr>
          </w:p>
          <w:p w14:paraId="2E4E0772" w14:textId="087F40DC" w:rsidR="00697D19" w:rsidRDefault="00697D19" w:rsidP="0075097C">
            <w:pPr>
              <w:jc w:val="left"/>
              <w:rPr>
                <w:b/>
                <w:i/>
                <w:color w:val="943634"/>
                <w:lang w:val="en-US"/>
              </w:rPr>
            </w:pPr>
            <w:r w:rsidRPr="00E10E0E">
              <w:rPr>
                <w:b/>
                <w:i/>
                <w:color w:val="943634"/>
                <w:lang w:val="en-US"/>
              </w:rPr>
              <w:t>[R</w:t>
            </w:r>
            <w:r w:rsidR="002B4174">
              <w:rPr>
                <w:b/>
                <w:i/>
                <w:color w:val="943634"/>
                <w:lang w:val="en-US"/>
              </w:rPr>
              <w:t>2</w:t>
            </w:r>
            <w:r w:rsidRPr="00E10E0E">
              <w:rPr>
                <w:b/>
                <w:i/>
                <w:color w:val="943634"/>
                <w:lang w:val="en-US"/>
              </w:rPr>
              <w:t>]</w:t>
            </w:r>
          </w:p>
          <w:p w14:paraId="14E7DD3D" w14:textId="66627F5D" w:rsidR="0005678E" w:rsidRDefault="0005678E" w:rsidP="0075097C">
            <w:pPr>
              <w:jc w:val="left"/>
              <w:rPr>
                <w:b/>
                <w:i/>
                <w:color w:val="943634"/>
                <w:lang w:val="en-US"/>
              </w:rPr>
            </w:pPr>
            <w:r>
              <w:rPr>
                <w:b/>
                <w:i/>
                <w:color w:val="943634"/>
                <w:lang w:val="en-US"/>
              </w:rPr>
              <w:t>[M]</w:t>
            </w:r>
          </w:p>
          <w:p w14:paraId="19503AFF" w14:textId="432E577F" w:rsidR="00BA2E4A" w:rsidRPr="00E10E0E" w:rsidRDefault="00BA2E4A" w:rsidP="00FE3723">
            <w:pPr>
              <w:jc w:val="left"/>
              <w:rPr>
                <w:bCs/>
                <w:iCs/>
                <w:lang w:val="en-US"/>
              </w:rPr>
            </w:pPr>
            <w:r w:rsidRPr="00640505">
              <w:rPr>
                <w:lang w:val="en-US"/>
              </w:rPr>
              <w:t>Laboratory Isolate Organizer</w:t>
            </w:r>
            <w:r w:rsidRPr="00640505">
              <w:rPr>
                <w:lang w:val="en-US"/>
              </w:rPr>
              <w:br/>
              <w:t xml:space="preserve">Kapitel </w:t>
            </w:r>
            <w:r w:rsidRPr="00640505">
              <w:rPr>
                <w:lang w:val="en-US"/>
              </w:rPr>
              <w:fldChar w:fldCharType="begin"/>
            </w:r>
            <w:r w:rsidRPr="00640505">
              <w:rPr>
                <w:lang w:val="en-US"/>
              </w:rPr>
              <w:instrText xml:space="preserve"> REF _Ref306085817 \r \h </w:instrText>
            </w:r>
            <w:r>
              <w:rPr>
                <w:lang w:val="en-US"/>
              </w:rPr>
              <w:instrText xml:space="preserve"> \* MERGEFORMAT </w:instrText>
            </w:r>
            <w:r w:rsidRPr="00640505">
              <w:rPr>
                <w:lang w:val="en-US"/>
              </w:rPr>
            </w:r>
            <w:r w:rsidRPr="00640505">
              <w:rPr>
                <w:lang w:val="en-US"/>
              </w:rPr>
              <w:fldChar w:fldCharType="separate"/>
            </w:r>
            <w:r w:rsidR="00FE3723">
              <w:rPr>
                <w:lang w:val="en-US"/>
              </w:rPr>
              <w:t>4.7.6</w:t>
            </w:r>
            <w:r w:rsidRPr="00640505">
              <w:rPr>
                <w:lang w:val="en-US"/>
              </w:rPr>
              <w:fldChar w:fldCharType="end"/>
            </w:r>
            <w:del w:id="5177" w:author="frohner" w:date="2018-12-19T10:52:00Z">
              <w:r w:rsidRPr="00640505" w:rsidDel="001C30B1">
                <w:rPr>
                  <w:b/>
                  <w:i/>
                  <w:color w:val="943634"/>
                  <w:lang w:val="en-US"/>
                </w:rPr>
                <w:br/>
              </w:r>
              <w:r w:rsidDel="001C30B1">
                <w:rPr>
                  <w:lang w:val="en-US"/>
                </w:rPr>
                <w:delText>(</w:delText>
              </w:r>
              <w:r w:rsidRPr="00640505" w:rsidDel="001C30B1">
                <w:rPr>
                  <w:lang w:val="en-US"/>
                </w:rPr>
                <w:delText>1.3.6.1.4.1.19376.1.3.1</w:delText>
              </w:r>
              <w:r w:rsidR="000729FA" w:rsidDel="001C30B1">
                <w:rPr>
                  <w:lang w:val="en-US"/>
                </w:rPr>
                <w:delText>.5</w:delText>
              </w:r>
              <w:r w:rsidDel="001C30B1">
                <w:rPr>
                  <w:lang w:val="en-US"/>
                </w:rPr>
                <w:delText>)</w:delText>
              </w:r>
            </w:del>
          </w:p>
        </w:tc>
      </w:tr>
    </w:tbl>
    <w:p w14:paraId="01D8F6E8" w14:textId="25AE6A74" w:rsidR="006F3259" w:rsidRPr="00E10E0E" w:rsidRDefault="006F3259" w:rsidP="00E57B70">
      <w:pPr>
        <w:keepNext/>
        <w:rPr>
          <w:lang w:val="en-US"/>
        </w:rPr>
      </w:pPr>
    </w:p>
    <w:p w14:paraId="78319F06" w14:textId="0B98AB4D" w:rsidR="00D10FEF" w:rsidRPr="00E10E0E" w:rsidRDefault="00D10FEF" w:rsidP="00E57B70">
      <w:pPr>
        <w:keepNext/>
        <w:rPr>
          <w:lang w:val="en-US"/>
        </w:rPr>
      </w:pPr>
      <w:r>
        <w:rPr>
          <w:noProof/>
          <w:lang w:val="de-DE" w:eastAsia="de-DE"/>
        </w:rPr>
        <w:drawing>
          <wp:anchor distT="0" distB="0" distL="114300" distR="114300" simplePos="0" relativeHeight="251661312" behindDoc="0" locked="0" layoutInCell="1" allowOverlap="1" wp14:anchorId="6F1F3D37" wp14:editId="7AF04FDB">
            <wp:simplePos x="0" y="0"/>
            <wp:positionH relativeFrom="column">
              <wp:posOffset>-48895</wp:posOffset>
            </wp:positionH>
            <wp:positionV relativeFrom="paragraph">
              <wp:posOffset>1783715</wp:posOffset>
            </wp:positionV>
            <wp:extent cx="5759450" cy="959485"/>
            <wp:effectExtent l="0" t="0" r="0" b="0"/>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759450" cy="959485"/>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60288" behindDoc="0" locked="0" layoutInCell="1" allowOverlap="1" wp14:anchorId="6EE9012D" wp14:editId="7A6CEE16">
                <wp:simplePos x="0" y="0"/>
                <wp:positionH relativeFrom="column">
                  <wp:posOffset>63302</wp:posOffset>
                </wp:positionH>
                <wp:positionV relativeFrom="paragraph">
                  <wp:posOffset>1417435</wp:posOffset>
                </wp:positionV>
                <wp:extent cx="5759450" cy="63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a:effectLst/>
                      </wps:spPr>
                      <wps:txbx>
                        <w:txbxContent>
                          <w:p w14:paraId="7D925190" w14:textId="00C0B45D" w:rsidR="002E0C0A" w:rsidRPr="008939C0" w:rsidRDefault="002E0C0A" w:rsidP="00E10E0E">
                            <w:pPr>
                              <w:pStyle w:val="Beschriftung"/>
                              <w:rPr>
                                <w:noProof/>
                              </w:rPr>
                            </w:pPr>
                            <w:bookmarkStart w:id="5178" w:name="_Toc532980231"/>
                            <w:r>
                              <w:t xml:space="preserve">Abbildung </w:t>
                            </w:r>
                            <w:r>
                              <w:fldChar w:fldCharType="begin"/>
                            </w:r>
                            <w:r>
                              <w:instrText xml:space="preserve"> SEQ Abbildung \* ARABIC </w:instrText>
                            </w:r>
                            <w:r>
                              <w:fldChar w:fldCharType="separate"/>
                            </w:r>
                            <w:ins w:id="5179" w:author="frohner" w:date="2018-12-19T10:55:00Z">
                              <w:r w:rsidR="00FE3723">
                                <w:rPr>
                                  <w:noProof/>
                                </w:rPr>
                                <w:t>17</w:t>
                              </w:r>
                            </w:ins>
                            <w:del w:id="5180" w:author="frohner" w:date="2018-06-27T08:53:00Z">
                              <w:r w:rsidDel="00406A3C">
                                <w:rPr>
                                  <w:noProof/>
                                </w:rPr>
                                <w:delText>16</w:delText>
                              </w:r>
                            </w:del>
                            <w:r>
                              <w:fldChar w:fldCharType="end"/>
                            </w:r>
                            <w:r>
                              <w:t>: Antibiogramm</w:t>
                            </w:r>
                            <w:ins w:id="5181" w:author="frohner" w:date="2018-05-04T11:19:00Z">
                              <w:r>
                                <w:t xml:space="preserve"> </w:t>
                              </w:r>
                            </w:ins>
                            <w:ins w:id="5182" w:author="frohner" w:date="2018-05-04T11:20:00Z">
                              <w:r>
                                <w:t>–</w:t>
                              </w:r>
                            </w:ins>
                            <w:ins w:id="5183" w:author="frohner" w:date="2018-05-04T11:19:00Z">
                              <w:r>
                                <w:t xml:space="preserve"> Variante </w:t>
                              </w:r>
                            </w:ins>
                            <w:ins w:id="5184" w:author="frohner" w:date="2018-05-04T11:20:00Z">
                              <w:r>
                                <w:t>A</w:t>
                              </w:r>
                            </w:ins>
                            <w:bookmarkEnd w:id="51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6" o:spid="_x0000_s1029" type="#_x0000_t202" style="position:absolute;left:0;text-align:left;margin-left:5pt;margin-top:111.6pt;width:45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" stroked="f">
                <v:textbox style="mso-fit-shape-to-text:t" inset="0,0,0,0">
                  <w:txbxContent>
                    <w:p w14:paraId="7D925190" w14:textId="00C0B45D" w:rsidR="002E0C0A" w:rsidRPr="008939C0" w:rsidRDefault="002E0C0A" w:rsidP="00E10E0E">
                      <w:pPr>
                        <w:pStyle w:val="Beschriftung"/>
                        <w:rPr>
                          <w:noProof/>
                        </w:rPr>
                      </w:pPr>
                      <w:bookmarkStart w:id="5185" w:name="_Toc532980231"/>
                      <w:r>
                        <w:t xml:space="preserve">Abbildung </w:t>
                      </w:r>
                      <w:r>
                        <w:fldChar w:fldCharType="begin"/>
                      </w:r>
                      <w:r>
                        <w:instrText xml:space="preserve"> SEQ Abbildung \* ARABIC </w:instrText>
                      </w:r>
                      <w:r>
                        <w:fldChar w:fldCharType="separate"/>
                      </w:r>
                      <w:ins w:id="5186" w:author="frohner" w:date="2018-12-19T10:55:00Z">
                        <w:r w:rsidR="00FE3723">
                          <w:rPr>
                            <w:noProof/>
                          </w:rPr>
                          <w:t>17</w:t>
                        </w:r>
                      </w:ins>
                      <w:del w:id="5187" w:author="frohner" w:date="2018-06-27T08:53:00Z">
                        <w:r w:rsidDel="00406A3C">
                          <w:rPr>
                            <w:noProof/>
                          </w:rPr>
                          <w:delText>16</w:delText>
                        </w:r>
                      </w:del>
                      <w:r>
                        <w:fldChar w:fldCharType="end"/>
                      </w:r>
                      <w:r>
                        <w:t>: Antibiogramm</w:t>
                      </w:r>
                      <w:ins w:id="5188" w:author="frohner" w:date="2018-05-04T11:19:00Z">
                        <w:r>
                          <w:t xml:space="preserve"> </w:t>
                        </w:r>
                      </w:ins>
                      <w:ins w:id="5189" w:author="frohner" w:date="2018-05-04T11:20:00Z">
                        <w:r>
                          <w:t>–</w:t>
                        </w:r>
                      </w:ins>
                      <w:ins w:id="5190" w:author="frohner" w:date="2018-05-04T11:19:00Z">
                        <w:r>
                          <w:t xml:space="preserve"> Variante </w:t>
                        </w:r>
                      </w:ins>
                      <w:ins w:id="5191" w:author="frohner" w:date="2018-05-04T11:20:00Z">
                        <w:r>
                          <w:t>A</w:t>
                        </w:r>
                      </w:ins>
                      <w:bookmarkEnd w:id="5185"/>
                    </w:p>
                  </w:txbxContent>
                </v:textbox>
              </v:shape>
            </w:pict>
          </mc:Fallback>
        </mc:AlternateContent>
      </w:r>
      <w:r>
        <w:rPr>
          <w:noProof/>
          <w:lang w:val="de-DE" w:eastAsia="de-DE"/>
        </w:rPr>
        <w:drawing>
          <wp:anchor distT="0" distB="0" distL="114300" distR="114300" simplePos="0" relativeHeight="251659264" behindDoc="1" locked="0" layoutInCell="1" allowOverlap="1" wp14:anchorId="0B9EE076" wp14:editId="51E596D3">
            <wp:simplePos x="0" y="0"/>
            <wp:positionH relativeFrom="column">
              <wp:posOffset>-43815</wp:posOffset>
            </wp:positionH>
            <wp:positionV relativeFrom="paragraph">
              <wp:posOffset>148590</wp:posOffset>
            </wp:positionV>
            <wp:extent cx="5759450" cy="1270635"/>
            <wp:effectExtent l="0" t="0" r="0" b="5715"/>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59450" cy="1270635"/>
                    </a:xfrm>
                    <a:prstGeom prst="rect">
                      <a:avLst/>
                    </a:prstGeom>
                  </pic:spPr>
                </pic:pic>
              </a:graphicData>
            </a:graphic>
            <wp14:sizeRelH relativeFrom="page">
              <wp14:pctWidth>0</wp14:pctWidth>
            </wp14:sizeRelH>
            <wp14:sizeRelV relativeFrom="page">
              <wp14:pctHeight>0</wp14:pctHeight>
            </wp14:sizeRelV>
          </wp:anchor>
        </w:drawing>
      </w:r>
    </w:p>
    <w:p w14:paraId="4A05D3A6" w14:textId="0EA4B78C" w:rsidR="00D10FEF" w:rsidRPr="00E10E0E" w:rsidRDefault="00D10FEF" w:rsidP="00E57B70">
      <w:pPr>
        <w:keepNext/>
        <w:rPr>
          <w:lang w:val="en-US"/>
        </w:rPr>
      </w:pPr>
      <w:r>
        <w:rPr>
          <w:noProof/>
          <w:lang w:val="de-DE" w:eastAsia="de-DE"/>
        </w:rPr>
        <mc:AlternateContent>
          <mc:Choice Requires="wps">
            <w:drawing>
              <wp:anchor distT="0" distB="0" distL="114300" distR="114300" simplePos="0" relativeHeight="251662336" behindDoc="0" locked="0" layoutInCell="1" allowOverlap="1" wp14:anchorId="1B496BFE" wp14:editId="7493E061">
                <wp:simplePos x="0" y="0"/>
                <wp:positionH relativeFrom="column">
                  <wp:posOffset>-48722</wp:posOffset>
                </wp:positionH>
                <wp:positionV relativeFrom="paragraph">
                  <wp:posOffset>1083681</wp:posOffset>
                </wp:positionV>
                <wp:extent cx="5759450" cy="635"/>
                <wp:effectExtent l="0" t="0" r="0" b="0"/>
                <wp:wrapNone/>
                <wp:docPr id="28" name="Textfeld 28"/>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a:effectLst/>
                      </wps:spPr>
                      <wps:txbx>
                        <w:txbxContent>
                          <w:p w14:paraId="30B0B4D3" w14:textId="064B4069" w:rsidR="002E0C0A" w:rsidRPr="002B1388" w:rsidRDefault="002E0C0A" w:rsidP="00E10E0E">
                            <w:pPr>
                              <w:pStyle w:val="Beschriftung"/>
                              <w:rPr>
                                <w:noProof/>
                              </w:rPr>
                            </w:pPr>
                            <w:bookmarkStart w:id="5192" w:name="_Toc532980232"/>
                            <w:r>
                              <w:t xml:space="preserve">Abbildung </w:t>
                            </w:r>
                            <w:r>
                              <w:fldChar w:fldCharType="begin"/>
                            </w:r>
                            <w:r>
                              <w:instrText xml:space="preserve"> SEQ Abbildung \* ARABIC </w:instrText>
                            </w:r>
                            <w:r>
                              <w:fldChar w:fldCharType="separate"/>
                            </w:r>
                            <w:ins w:id="5193" w:author="frohner" w:date="2018-12-19T10:55:00Z">
                              <w:r w:rsidR="00FE3723">
                                <w:rPr>
                                  <w:noProof/>
                                </w:rPr>
                                <w:t>18</w:t>
                              </w:r>
                            </w:ins>
                            <w:del w:id="5194" w:author="frohner" w:date="2018-06-27T08:53:00Z">
                              <w:r w:rsidDel="00406A3C">
                                <w:rPr>
                                  <w:noProof/>
                                </w:rPr>
                                <w:delText>17</w:delText>
                              </w:r>
                            </w:del>
                            <w:r>
                              <w:fldChar w:fldCharType="end"/>
                            </w:r>
                            <w:r>
                              <w:t>: Antibiogramm</w:t>
                            </w:r>
                            <w:ins w:id="5195" w:author="frohner" w:date="2018-05-04T11:19:00Z">
                              <w:r>
                                <w:t xml:space="preserve"> – Variante B</w:t>
                              </w:r>
                            </w:ins>
                            <w:r>
                              <w:t>, alternative Darstellung mit Referenznummern</w:t>
                            </w:r>
                            <w:bookmarkEnd w:id="51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8" o:spid="_x0000_s1030" type="#_x0000_t202" style="position:absolute;left:0;text-align:left;margin-left:-3.85pt;margin-top:85.35pt;width:45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" stroked="f">
                <v:textbox style="mso-fit-shape-to-text:t" inset="0,0,0,0">
                  <w:txbxContent>
                    <w:p w14:paraId="30B0B4D3" w14:textId="064B4069" w:rsidR="002E0C0A" w:rsidRPr="002B1388" w:rsidRDefault="002E0C0A" w:rsidP="00E10E0E">
                      <w:pPr>
                        <w:pStyle w:val="Beschriftung"/>
                        <w:rPr>
                          <w:noProof/>
                        </w:rPr>
                      </w:pPr>
                      <w:bookmarkStart w:id="5196" w:name="_Toc532980232"/>
                      <w:r>
                        <w:t xml:space="preserve">Abbildung </w:t>
                      </w:r>
                      <w:r>
                        <w:fldChar w:fldCharType="begin"/>
                      </w:r>
                      <w:r>
                        <w:instrText xml:space="preserve"> SEQ Abbildung \* ARABIC </w:instrText>
                      </w:r>
                      <w:r>
                        <w:fldChar w:fldCharType="separate"/>
                      </w:r>
                      <w:ins w:id="5197" w:author="frohner" w:date="2018-12-19T10:55:00Z">
                        <w:r w:rsidR="00FE3723">
                          <w:rPr>
                            <w:noProof/>
                          </w:rPr>
                          <w:t>18</w:t>
                        </w:r>
                      </w:ins>
                      <w:del w:id="5198" w:author="frohner" w:date="2018-06-27T08:53:00Z">
                        <w:r w:rsidDel="00406A3C">
                          <w:rPr>
                            <w:noProof/>
                          </w:rPr>
                          <w:delText>17</w:delText>
                        </w:r>
                      </w:del>
                      <w:r>
                        <w:fldChar w:fldCharType="end"/>
                      </w:r>
                      <w:r>
                        <w:t>: Antibiogramm</w:t>
                      </w:r>
                      <w:ins w:id="5199" w:author="frohner" w:date="2018-05-04T11:19:00Z">
                        <w:r>
                          <w:t xml:space="preserve"> – Variante B</w:t>
                        </w:r>
                      </w:ins>
                      <w:r>
                        <w:t>, alternative Darstellung mit Referenznummern</w:t>
                      </w:r>
                      <w:bookmarkEnd w:id="5196"/>
                    </w:p>
                  </w:txbxContent>
                </v:textbox>
              </v:shape>
            </w:pict>
          </mc:Fallback>
        </mc:AlternateContent>
      </w:r>
    </w:p>
    <w:p w14:paraId="79011531" w14:textId="77777777" w:rsidR="00D10FEF" w:rsidRPr="00E10E0E" w:rsidRDefault="00D10FEF" w:rsidP="00E57B70">
      <w:pPr>
        <w:keepNext/>
        <w:rPr>
          <w:lang w:val="en-US"/>
        </w:rPr>
      </w:pPr>
    </w:p>
    <w:p w14:paraId="26911C85" w14:textId="77777777" w:rsidR="00F52893" w:rsidRPr="00534505" w:rsidRDefault="00F52893" w:rsidP="00297FF0">
      <w:pPr>
        <w:pStyle w:val="berschrift4"/>
        <w:numPr>
          <w:ilvl w:val="3"/>
          <w:numId w:val="1"/>
        </w:numPr>
      </w:pPr>
      <w:bookmarkStart w:id="5200" w:name="_Toc485733270"/>
      <w:bookmarkStart w:id="5201" w:name="_Toc485734516"/>
      <w:bookmarkStart w:id="5202" w:name="_Toc486929651"/>
      <w:bookmarkStart w:id="5203" w:name="_Toc485733271"/>
      <w:bookmarkStart w:id="5204" w:name="_Toc485734517"/>
      <w:bookmarkStart w:id="5205" w:name="_Toc486929652"/>
      <w:bookmarkStart w:id="5206" w:name="_Toc485733272"/>
      <w:bookmarkStart w:id="5207" w:name="_Toc485734518"/>
      <w:bookmarkStart w:id="5208" w:name="_Toc486929653"/>
      <w:bookmarkStart w:id="5209" w:name="_Toc486929654"/>
      <w:bookmarkEnd w:id="5200"/>
      <w:bookmarkEnd w:id="5201"/>
      <w:bookmarkEnd w:id="5202"/>
      <w:bookmarkEnd w:id="5203"/>
      <w:bookmarkEnd w:id="5204"/>
      <w:bookmarkEnd w:id="5205"/>
      <w:bookmarkEnd w:id="5206"/>
      <w:bookmarkEnd w:id="5207"/>
      <w:bookmarkEnd w:id="5208"/>
      <w:r w:rsidRPr="00534505">
        <w:t>Strukturbeispiel</w:t>
      </w:r>
      <w:bookmarkStart w:id="5210" w:name="_Toc305597158"/>
      <w:bookmarkEnd w:id="5209"/>
      <w:bookmarkEnd w:id="5210"/>
    </w:p>
    <w:p w14:paraId="288C5735" w14:textId="35B254D5" w:rsidR="001349FD" w:rsidRDefault="001349FD" w:rsidP="001349FD">
      <w:pPr>
        <w:pStyle w:val="Code"/>
      </w:pPr>
      <w:r>
        <w:t>&lt;section classCode="DOCSECT"&gt;</w:t>
      </w:r>
    </w:p>
    <w:p w14:paraId="2AFA4E6B" w14:textId="1164F1F0" w:rsidR="001349FD" w:rsidRDefault="001349FD" w:rsidP="001349FD">
      <w:pPr>
        <w:pStyle w:val="Code"/>
      </w:pPr>
      <w:r>
        <w:tab/>
        <w:t>&lt;</w:t>
      </w:r>
      <w:proofErr w:type="gramStart"/>
      <w:r>
        <w:t>templateId</w:t>
      </w:r>
      <w:proofErr w:type="gramEnd"/>
      <w:r>
        <w:t xml:space="preserve"> root="</w:t>
      </w:r>
      <w:r w:rsidR="00E066B0" w:rsidRPr="00E066B0">
        <w:t>1.2.40.0.34.11.4.2.9</w:t>
      </w:r>
      <w:r>
        <w:t>"/&gt;</w:t>
      </w:r>
    </w:p>
    <w:p w14:paraId="0A88B06D" w14:textId="77777777" w:rsidR="001349FD" w:rsidRDefault="001349FD" w:rsidP="001349FD">
      <w:pPr>
        <w:pStyle w:val="Code"/>
      </w:pPr>
    </w:p>
    <w:p w14:paraId="76CBB844" w14:textId="1DEC3A63" w:rsidR="001349FD" w:rsidRDefault="001349FD" w:rsidP="001349FD">
      <w:pPr>
        <w:pStyle w:val="Code"/>
      </w:pPr>
      <w:r>
        <w:tab/>
        <w:t xml:space="preserve">&lt;code code="18769-0" </w:t>
      </w:r>
    </w:p>
    <w:p w14:paraId="0068FA00" w14:textId="2CE4FD4E" w:rsidR="001349FD" w:rsidRDefault="001349FD" w:rsidP="001349FD">
      <w:pPr>
        <w:pStyle w:val="Code"/>
      </w:pPr>
      <w:r>
        <w:tab/>
      </w:r>
      <w:r>
        <w:tab/>
      </w:r>
      <w:proofErr w:type="gramStart"/>
      <w:r>
        <w:t>codeSystem</w:t>
      </w:r>
      <w:proofErr w:type="gramEnd"/>
      <w:r>
        <w:t xml:space="preserve">="2.16.840.1.113883.6.1" </w:t>
      </w:r>
    </w:p>
    <w:p w14:paraId="564B77B0" w14:textId="040DC167" w:rsidR="001349FD" w:rsidRDefault="001349FD" w:rsidP="001349FD">
      <w:pPr>
        <w:pStyle w:val="Code"/>
      </w:pPr>
      <w:r>
        <w:tab/>
      </w:r>
      <w:r>
        <w:tab/>
      </w:r>
      <w:proofErr w:type="gramStart"/>
      <w:r>
        <w:t>codeSystemName</w:t>
      </w:r>
      <w:proofErr w:type="gramEnd"/>
      <w:r>
        <w:t>="LOINC"</w:t>
      </w:r>
    </w:p>
    <w:p w14:paraId="283B82CB" w14:textId="792AE59F" w:rsidR="001349FD" w:rsidRDefault="001349FD" w:rsidP="001349FD">
      <w:pPr>
        <w:pStyle w:val="Code"/>
      </w:pPr>
      <w:r>
        <w:tab/>
      </w:r>
      <w:r>
        <w:tab/>
      </w:r>
      <w:proofErr w:type="gramStart"/>
      <w:r>
        <w:t>displayName</w:t>
      </w:r>
      <w:proofErr w:type="gramEnd"/>
      <w:r>
        <w:t>="Microbial susceptibility tests Set"/&gt;</w:t>
      </w:r>
    </w:p>
    <w:p w14:paraId="0B75FC46" w14:textId="77777777" w:rsidR="001349FD" w:rsidRDefault="001349FD" w:rsidP="001349FD">
      <w:pPr>
        <w:pStyle w:val="Code"/>
      </w:pPr>
      <w:r>
        <w:tab/>
      </w:r>
    </w:p>
    <w:p w14:paraId="0E155E2C" w14:textId="485BB483" w:rsidR="001349FD" w:rsidRDefault="001349FD" w:rsidP="001349FD">
      <w:pPr>
        <w:pStyle w:val="Code"/>
      </w:pPr>
      <w:r>
        <w:tab/>
        <w:t>&lt;</w:t>
      </w:r>
      <w:proofErr w:type="gramStart"/>
      <w:r>
        <w:t>title&gt;</w:t>
      </w:r>
      <w:proofErr w:type="gramEnd"/>
      <w:r>
        <w:t>Antibiogramm&lt;/title&gt;</w:t>
      </w:r>
    </w:p>
    <w:p w14:paraId="4424FC69" w14:textId="59B6B446" w:rsidR="001349FD" w:rsidRDefault="001349FD" w:rsidP="001349FD">
      <w:pPr>
        <w:pStyle w:val="Code"/>
      </w:pPr>
      <w:r>
        <w:tab/>
        <w:t>&lt;</w:t>
      </w:r>
      <w:proofErr w:type="gramStart"/>
      <w:r>
        <w:t>text</w:t>
      </w:r>
      <w:proofErr w:type="gramEnd"/>
      <w:r>
        <w:t>&gt;</w:t>
      </w:r>
    </w:p>
    <w:p w14:paraId="07BF9B97" w14:textId="758F51E2" w:rsidR="001349FD" w:rsidRDefault="001349FD" w:rsidP="001349FD">
      <w:pPr>
        <w:pStyle w:val="Code"/>
      </w:pPr>
      <w:r>
        <w:tab/>
        <w:t xml:space="preserve">  &lt;</w:t>
      </w:r>
      <w:proofErr w:type="gramStart"/>
      <w:r>
        <w:t>table</w:t>
      </w:r>
      <w:proofErr w:type="gramEnd"/>
      <w:r>
        <w:t>&gt;</w:t>
      </w:r>
    </w:p>
    <w:p w14:paraId="5CC0AA99" w14:textId="37680C98" w:rsidR="001349FD" w:rsidRDefault="001349FD" w:rsidP="001349FD">
      <w:pPr>
        <w:pStyle w:val="Code"/>
      </w:pPr>
      <w:r>
        <w:tab/>
        <w:t xml:space="preserve">    &lt;</w:t>
      </w:r>
      <w:proofErr w:type="gramStart"/>
      <w:r>
        <w:t>thead</w:t>
      </w:r>
      <w:proofErr w:type="gramEnd"/>
      <w:r>
        <w:t>&gt;</w:t>
      </w:r>
    </w:p>
    <w:p w14:paraId="665D9901" w14:textId="328AEE83" w:rsidR="001349FD" w:rsidRDefault="001349FD" w:rsidP="001349FD">
      <w:pPr>
        <w:pStyle w:val="Code"/>
      </w:pPr>
      <w:r>
        <w:tab/>
      </w:r>
      <w:r>
        <w:tab/>
        <w:t>&lt;</w:t>
      </w:r>
      <w:proofErr w:type="gramStart"/>
      <w:r>
        <w:t>tr</w:t>
      </w:r>
      <w:proofErr w:type="gramEnd"/>
      <w:r>
        <w:t>&gt;</w:t>
      </w:r>
    </w:p>
    <w:p w14:paraId="2FC3AB02" w14:textId="3EA18E4D" w:rsidR="001349FD" w:rsidRDefault="001349FD" w:rsidP="001349FD">
      <w:pPr>
        <w:pStyle w:val="Code"/>
      </w:pPr>
      <w:r>
        <w:tab/>
      </w:r>
      <w:r>
        <w:tab/>
        <w:t xml:space="preserve">  &lt;</w:t>
      </w:r>
      <w:proofErr w:type="gramStart"/>
      <w:r>
        <w:t>th&gt;</w:t>
      </w:r>
      <w:proofErr w:type="gramEnd"/>
      <w:r>
        <w:t>Wirkstoff&lt;/th&gt;</w:t>
      </w:r>
    </w:p>
    <w:p w14:paraId="008437EF" w14:textId="069E9C4B" w:rsidR="001349FD" w:rsidRDefault="001349FD" w:rsidP="001349FD">
      <w:pPr>
        <w:pStyle w:val="Code"/>
      </w:pPr>
      <w:r>
        <w:tab/>
      </w:r>
      <w:r>
        <w:tab/>
        <w:t xml:space="preserve">  &lt;</w:t>
      </w:r>
      <w:proofErr w:type="gramStart"/>
      <w:r>
        <w:t>th&gt;</w:t>
      </w:r>
      <w:proofErr w:type="gramEnd"/>
      <w:r>
        <w:t>Escherichia coli&lt;/th&gt;</w:t>
      </w:r>
    </w:p>
    <w:p w14:paraId="3B2AF09F" w14:textId="7189DF7B" w:rsidR="001349FD" w:rsidRDefault="001349FD" w:rsidP="001349FD">
      <w:pPr>
        <w:pStyle w:val="Code"/>
      </w:pPr>
      <w:r>
        <w:tab/>
      </w:r>
      <w:r>
        <w:tab/>
        <w:t xml:space="preserve">  &lt;</w:t>
      </w:r>
      <w:proofErr w:type="gramStart"/>
      <w:r>
        <w:t>th&gt;</w:t>
      </w:r>
      <w:proofErr w:type="gramEnd"/>
      <w:r>
        <w:t>Vancomycin resistant enterococcus&lt;/th&gt;</w:t>
      </w:r>
      <w:r>
        <w:tab/>
      </w:r>
      <w:r>
        <w:tab/>
      </w:r>
      <w:r>
        <w:tab/>
      </w:r>
      <w:r>
        <w:tab/>
      </w:r>
      <w:r>
        <w:tab/>
      </w:r>
      <w:r>
        <w:tab/>
        <w:t>&lt;/tr&gt;</w:t>
      </w:r>
    </w:p>
    <w:p w14:paraId="795DE5FD" w14:textId="1278053F" w:rsidR="001349FD" w:rsidRDefault="001349FD" w:rsidP="001349FD">
      <w:pPr>
        <w:pStyle w:val="Code"/>
      </w:pPr>
      <w:r>
        <w:tab/>
        <w:t xml:space="preserve">    &lt;/thead&gt;</w:t>
      </w:r>
    </w:p>
    <w:p w14:paraId="03D6908C" w14:textId="312FBF84" w:rsidR="001349FD" w:rsidRDefault="001349FD" w:rsidP="001349FD">
      <w:pPr>
        <w:pStyle w:val="Code"/>
      </w:pPr>
      <w:r>
        <w:tab/>
        <w:t xml:space="preserve">    &lt;</w:t>
      </w:r>
      <w:proofErr w:type="gramStart"/>
      <w:r>
        <w:t>tbody</w:t>
      </w:r>
      <w:proofErr w:type="gramEnd"/>
      <w:r>
        <w:t>&gt;</w:t>
      </w:r>
    </w:p>
    <w:p w14:paraId="5973F651" w14:textId="27934719" w:rsidR="001349FD" w:rsidRDefault="001349FD" w:rsidP="001349FD">
      <w:pPr>
        <w:pStyle w:val="Code"/>
      </w:pPr>
      <w:r>
        <w:tab/>
      </w:r>
      <w:r>
        <w:tab/>
        <w:t>&lt;</w:t>
      </w:r>
      <w:proofErr w:type="gramStart"/>
      <w:r>
        <w:t>tr</w:t>
      </w:r>
      <w:proofErr w:type="gramEnd"/>
      <w:r>
        <w:t xml:space="preserve"> ID="OBS-1-1"&gt;</w:t>
      </w:r>
    </w:p>
    <w:p w14:paraId="50BD68C0" w14:textId="72AB3FE0" w:rsidR="001349FD" w:rsidRDefault="001349FD" w:rsidP="001349FD">
      <w:pPr>
        <w:pStyle w:val="Code"/>
      </w:pPr>
      <w:r>
        <w:tab/>
      </w:r>
      <w:r>
        <w:tab/>
        <w:t xml:space="preserve">  &lt;</w:t>
      </w:r>
      <w:proofErr w:type="gramStart"/>
      <w:r>
        <w:t>td&gt;</w:t>
      </w:r>
      <w:proofErr w:type="gramEnd"/>
      <w:r>
        <w:t>Ampicillin&lt;/td&gt;</w:t>
      </w:r>
    </w:p>
    <w:p w14:paraId="0D687A1A" w14:textId="4A73A38A" w:rsidR="001349FD" w:rsidRDefault="001349FD" w:rsidP="001349FD">
      <w:pPr>
        <w:pStyle w:val="Code"/>
      </w:pPr>
      <w:r>
        <w:tab/>
      </w:r>
      <w:r>
        <w:tab/>
        <w:t xml:space="preserve">  &lt;</w:t>
      </w:r>
      <w:proofErr w:type="gramStart"/>
      <w:r>
        <w:t>td&gt;</w:t>
      </w:r>
      <w:proofErr w:type="gramEnd"/>
      <w:r>
        <w:t>S [45]&lt;/td&gt;</w:t>
      </w:r>
    </w:p>
    <w:p w14:paraId="7C20DD95" w14:textId="226F8B14" w:rsidR="001349FD" w:rsidRDefault="001349FD" w:rsidP="001349FD">
      <w:pPr>
        <w:pStyle w:val="Code"/>
      </w:pPr>
      <w:r>
        <w:tab/>
      </w:r>
      <w:r>
        <w:tab/>
        <w:t xml:space="preserve">  &lt;</w:t>
      </w:r>
      <w:proofErr w:type="gramStart"/>
      <w:r>
        <w:t>td</w:t>
      </w:r>
      <w:proofErr w:type="gramEnd"/>
      <w:r>
        <w:t>&gt;&lt;/td&gt;</w:t>
      </w:r>
      <w:r>
        <w:tab/>
      </w:r>
      <w:r>
        <w:tab/>
      </w:r>
      <w:r>
        <w:tab/>
      </w:r>
      <w:r>
        <w:tab/>
      </w:r>
    </w:p>
    <w:p w14:paraId="13E1886E" w14:textId="34974700" w:rsidR="001349FD" w:rsidRDefault="001349FD" w:rsidP="001349FD">
      <w:pPr>
        <w:pStyle w:val="Code"/>
      </w:pPr>
      <w:r>
        <w:tab/>
      </w:r>
      <w:r>
        <w:tab/>
        <w:t>&lt;/</w:t>
      </w:r>
      <w:proofErr w:type="gramStart"/>
      <w:r>
        <w:t>tr</w:t>
      </w:r>
      <w:proofErr w:type="gramEnd"/>
      <w:r>
        <w:t>&gt;</w:t>
      </w:r>
    </w:p>
    <w:p w14:paraId="4E3B9BA2" w14:textId="0DCBD67A" w:rsidR="001349FD" w:rsidRDefault="001349FD" w:rsidP="001349FD">
      <w:pPr>
        <w:pStyle w:val="Code"/>
      </w:pPr>
      <w:r>
        <w:tab/>
      </w:r>
      <w:r>
        <w:tab/>
        <w:t>&lt;</w:t>
      </w:r>
      <w:proofErr w:type="gramStart"/>
      <w:r>
        <w:t>tr</w:t>
      </w:r>
      <w:proofErr w:type="gramEnd"/>
      <w:r>
        <w:t xml:space="preserve"> ID="OBS-1-2"&gt;</w:t>
      </w:r>
    </w:p>
    <w:p w14:paraId="5FCE6E1E" w14:textId="3B6BF549" w:rsidR="001349FD" w:rsidRDefault="001349FD" w:rsidP="001349FD">
      <w:pPr>
        <w:pStyle w:val="Code"/>
      </w:pPr>
      <w:r>
        <w:tab/>
      </w:r>
      <w:r>
        <w:tab/>
        <w:t xml:space="preserve">  &lt;</w:t>
      </w:r>
      <w:proofErr w:type="gramStart"/>
      <w:r>
        <w:t>td&gt;</w:t>
      </w:r>
      <w:proofErr w:type="gramEnd"/>
      <w:r>
        <w:t>Amoxicillin&lt;/td&gt;</w:t>
      </w:r>
    </w:p>
    <w:p w14:paraId="0D634DB1" w14:textId="14FDA26B" w:rsidR="001349FD" w:rsidRDefault="001349FD" w:rsidP="001349FD">
      <w:pPr>
        <w:pStyle w:val="Code"/>
      </w:pPr>
      <w:r>
        <w:tab/>
      </w:r>
      <w:r>
        <w:tab/>
        <w:t xml:space="preserve">  &lt;</w:t>
      </w:r>
      <w:proofErr w:type="gramStart"/>
      <w:r>
        <w:t>td&gt;</w:t>
      </w:r>
      <w:proofErr w:type="gramEnd"/>
      <w:r>
        <w:t>R&lt;/td&gt;</w:t>
      </w:r>
    </w:p>
    <w:p w14:paraId="35A83C25" w14:textId="61F4D7CC" w:rsidR="001349FD" w:rsidRDefault="001349FD" w:rsidP="001349FD">
      <w:pPr>
        <w:pStyle w:val="Code"/>
      </w:pPr>
      <w:r>
        <w:tab/>
      </w:r>
      <w:r>
        <w:tab/>
        <w:t xml:space="preserve">  &lt;</w:t>
      </w:r>
      <w:proofErr w:type="gramStart"/>
      <w:r>
        <w:t>td</w:t>
      </w:r>
      <w:proofErr w:type="gramEnd"/>
      <w:r>
        <w:t>&gt;&lt;/td&gt;</w:t>
      </w:r>
      <w:r>
        <w:tab/>
      </w:r>
      <w:r>
        <w:tab/>
      </w:r>
      <w:r>
        <w:tab/>
      </w:r>
      <w:r>
        <w:tab/>
      </w:r>
    </w:p>
    <w:p w14:paraId="12181DCD" w14:textId="6215B098" w:rsidR="001349FD" w:rsidRDefault="001349FD" w:rsidP="001349FD">
      <w:pPr>
        <w:pStyle w:val="Code"/>
      </w:pPr>
      <w:r>
        <w:tab/>
      </w:r>
      <w:r>
        <w:tab/>
        <w:t>&lt;/</w:t>
      </w:r>
      <w:proofErr w:type="gramStart"/>
      <w:r>
        <w:t>tr</w:t>
      </w:r>
      <w:proofErr w:type="gramEnd"/>
      <w:r>
        <w:t>&gt;</w:t>
      </w:r>
    </w:p>
    <w:p w14:paraId="423C0A74" w14:textId="7B106FEF" w:rsidR="001349FD" w:rsidRDefault="001349FD" w:rsidP="001349FD">
      <w:pPr>
        <w:pStyle w:val="Code"/>
      </w:pPr>
      <w:r>
        <w:tab/>
      </w:r>
      <w:r>
        <w:tab/>
        <w:t>&lt;</w:t>
      </w:r>
      <w:proofErr w:type="gramStart"/>
      <w:r>
        <w:t>tr</w:t>
      </w:r>
      <w:proofErr w:type="gramEnd"/>
      <w:r>
        <w:t xml:space="preserve"> ID="OBS-1-3"&gt;</w:t>
      </w:r>
    </w:p>
    <w:p w14:paraId="1469DAD6" w14:textId="7CE995E3" w:rsidR="001349FD" w:rsidRDefault="001349FD" w:rsidP="001349FD">
      <w:pPr>
        <w:pStyle w:val="Code"/>
      </w:pPr>
      <w:r>
        <w:lastRenderedPageBreak/>
        <w:tab/>
      </w:r>
      <w:r>
        <w:tab/>
        <w:t xml:space="preserve">  &lt;</w:t>
      </w:r>
      <w:proofErr w:type="gramStart"/>
      <w:r>
        <w:t>td&gt;</w:t>
      </w:r>
      <w:proofErr w:type="gramEnd"/>
      <w:r>
        <w:t>Cefuroxim&lt;/td&gt;</w:t>
      </w:r>
    </w:p>
    <w:p w14:paraId="3BFCFD4A" w14:textId="35AC71A3" w:rsidR="001349FD" w:rsidRDefault="001349FD" w:rsidP="001349FD">
      <w:pPr>
        <w:pStyle w:val="Code"/>
      </w:pPr>
      <w:r>
        <w:tab/>
      </w:r>
      <w:r>
        <w:tab/>
        <w:t xml:space="preserve">  &lt;</w:t>
      </w:r>
      <w:proofErr w:type="gramStart"/>
      <w:r>
        <w:t>td&gt;</w:t>
      </w:r>
      <w:proofErr w:type="gramEnd"/>
      <w:r>
        <w:t>R&lt;/td&gt;</w:t>
      </w:r>
    </w:p>
    <w:p w14:paraId="738DC68A" w14:textId="37A1D5C7" w:rsidR="001349FD" w:rsidRDefault="001349FD" w:rsidP="001349FD">
      <w:pPr>
        <w:pStyle w:val="Code"/>
      </w:pPr>
      <w:r>
        <w:tab/>
      </w:r>
      <w:r>
        <w:tab/>
        <w:t xml:space="preserve">  &lt;</w:t>
      </w:r>
      <w:proofErr w:type="gramStart"/>
      <w:r>
        <w:t>td</w:t>
      </w:r>
      <w:proofErr w:type="gramEnd"/>
      <w:r>
        <w:t>&gt;&lt;/td&gt;</w:t>
      </w:r>
    </w:p>
    <w:p w14:paraId="118F301F" w14:textId="252D93E3" w:rsidR="001349FD" w:rsidRDefault="001349FD" w:rsidP="001349FD">
      <w:pPr>
        <w:pStyle w:val="Code"/>
      </w:pPr>
      <w:r>
        <w:tab/>
      </w:r>
      <w:r>
        <w:tab/>
        <w:t>&lt;/</w:t>
      </w:r>
      <w:proofErr w:type="gramStart"/>
      <w:r>
        <w:t>tr</w:t>
      </w:r>
      <w:proofErr w:type="gramEnd"/>
      <w:r>
        <w:t>&gt;</w:t>
      </w:r>
    </w:p>
    <w:p w14:paraId="3D35D04E" w14:textId="7DA45075" w:rsidR="001349FD" w:rsidRDefault="001349FD" w:rsidP="001349FD">
      <w:pPr>
        <w:pStyle w:val="Code"/>
      </w:pPr>
      <w:r>
        <w:tab/>
        <w:t xml:space="preserve">    &lt;/tbody&gt;</w:t>
      </w:r>
    </w:p>
    <w:p w14:paraId="26911CA4" w14:textId="4C9657AE" w:rsidR="00F52893" w:rsidRDefault="001349FD" w:rsidP="005B1C7C">
      <w:pPr>
        <w:pStyle w:val="Code"/>
      </w:pPr>
      <w:r>
        <w:tab/>
        <w:t xml:space="preserve">  &lt;/table&gt;</w:t>
      </w:r>
    </w:p>
    <w:p w14:paraId="17735C9A" w14:textId="0D6284A7" w:rsidR="001349FD" w:rsidRDefault="001349FD" w:rsidP="005B1C7C">
      <w:pPr>
        <w:pStyle w:val="Code"/>
      </w:pPr>
      <w:r>
        <w:t xml:space="preserve"> &lt;/text</w:t>
      </w:r>
      <w:ins w:id="5211" w:author="Nikolaus Krondraf" w:date="2018-05-14T09:42:00Z">
        <w:r w:rsidR="00C45EB3">
          <w:t>&gt;</w:t>
        </w:r>
      </w:ins>
    </w:p>
    <w:p w14:paraId="338971DB" w14:textId="77777777" w:rsidR="001349FD" w:rsidRDefault="001349FD" w:rsidP="005B1C7C">
      <w:pPr>
        <w:pStyle w:val="Code"/>
      </w:pPr>
    </w:p>
    <w:p w14:paraId="4A51474E" w14:textId="2B29624A" w:rsidR="001349FD" w:rsidRDefault="001349FD" w:rsidP="001349FD">
      <w:pPr>
        <w:pStyle w:val="Code"/>
      </w:pPr>
      <w:r>
        <w:t xml:space="preserve"> &lt;entry</w:t>
      </w:r>
      <w:r w:rsidRPr="001349FD">
        <w:t xml:space="preserve"> </w:t>
      </w:r>
      <w:r>
        <w:t>typeCode="DRIV"&gt;</w:t>
      </w:r>
    </w:p>
    <w:p w14:paraId="56D9DE15" w14:textId="1DC561F5" w:rsidR="001349FD" w:rsidRDefault="001349FD" w:rsidP="005B1C7C">
      <w:pPr>
        <w:pStyle w:val="Code"/>
      </w:pPr>
      <w:r>
        <w:tab/>
      </w:r>
      <w:r>
        <w:tab/>
        <w:t>...</w:t>
      </w:r>
    </w:p>
    <w:p w14:paraId="384BB7AA" w14:textId="3D681EF2" w:rsidR="001349FD" w:rsidRDefault="001349FD" w:rsidP="005B1C7C">
      <w:pPr>
        <w:pStyle w:val="Code"/>
      </w:pPr>
      <w:r>
        <w:t xml:space="preserve"> &lt;/entry&gt;</w:t>
      </w:r>
    </w:p>
    <w:p w14:paraId="01268279" w14:textId="2C1CB176" w:rsidR="001349FD" w:rsidRDefault="001349FD" w:rsidP="005B1C7C">
      <w:pPr>
        <w:pStyle w:val="Code"/>
      </w:pPr>
      <w:r>
        <w:t>&lt;/section&gt;</w:t>
      </w:r>
    </w:p>
    <w:p w14:paraId="26911CC9" w14:textId="38D8F207" w:rsidR="00F52893" w:rsidRPr="00527085" w:rsidRDefault="00D10FEF" w:rsidP="00297FF0">
      <w:pPr>
        <w:pStyle w:val="berschrift4"/>
        <w:numPr>
          <w:ilvl w:val="3"/>
          <w:numId w:val="1"/>
        </w:numPr>
      </w:pPr>
      <w:bookmarkStart w:id="5212" w:name="_Toc485733274"/>
      <w:bookmarkStart w:id="5213" w:name="_Toc485734520"/>
      <w:bookmarkStart w:id="5214" w:name="_Toc486929655"/>
      <w:bookmarkStart w:id="5215" w:name="_Toc485733275"/>
      <w:bookmarkStart w:id="5216" w:name="_Toc485734521"/>
      <w:bookmarkStart w:id="5217" w:name="_Toc486929656"/>
      <w:bookmarkStart w:id="5218" w:name="_Toc485733276"/>
      <w:bookmarkStart w:id="5219" w:name="_Toc485734522"/>
      <w:bookmarkStart w:id="5220" w:name="_Toc486929657"/>
      <w:bookmarkStart w:id="5221" w:name="_Toc485733277"/>
      <w:bookmarkStart w:id="5222" w:name="_Toc485734523"/>
      <w:bookmarkStart w:id="5223" w:name="_Toc486929658"/>
      <w:bookmarkStart w:id="5224" w:name="_Toc485733278"/>
      <w:bookmarkStart w:id="5225" w:name="_Toc485734524"/>
      <w:bookmarkStart w:id="5226" w:name="_Toc486929659"/>
      <w:bookmarkStart w:id="5227" w:name="_Toc485733279"/>
      <w:bookmarkStart w:id="5228" w:name="_Toc485734525"/>
      <w:bookmarkStart w:id="5229" w:name="_Toc486929660"/>
      <w:bookmarkStart w:id="5230" w:name="_Toc485733280"/>
      <w:bookmarkStart w:id="5231" w:name="_Toc485734526"/>
      <w:bookmarkStart w:id="5232" w:name="_Toc486929661"/>
      <w:bookmarkStart w:id="5233" w:name="_Toc485733281"/>
      <w:bookmarkStart w:id="5234" w:name="_Toc485734527"/>
      <w:bookmarkStart w:id="5235" w:name="_Toc486929662"/>
      <w:bookmarkStart w:id="5236" w:name="_Toc485733282"/>
      <w:bookmarkStart w:id="5237" w:name="_Toc485734528"/>
      <w:bookmarkStart w:id="5238" w:name="_Toc486929663"/>
      <w:bookmarkStart w:id="5239" w:name="_Toc485733283"/>
      <w:bookmarkStart w:id="5240" w:name="_Toc485734529"/>
      <w:bookmarkStart w:id="5241" w:name="_Toc486929664"/>
      <w:bookmarkStart w:id="5242" w:name="_Toc485733284"/>
      <w:bookmarkStart w:id="5243" w:name="_Toc485734530"/>
      <w:bookmarkStart w:id="5244" w:name="_Toc486929665"/>
      <w:bookmarkStart w:id="5245" w:name="_Toc485733285"/>
      <w:bookmarkStart w:id="5246" w:name="_Toc485734531"/>
      <w:bookmarkStart w:id="5247" w:name="_Toc486929666"/>
      <w:bookmarkStart w:id="5248" w:name="_Toc485733286"/>
      <w:bookmarkStart w:id="5249" w:name="_Toc485734532"/>
      <w:bookmarkStart w:id="5250" w:name="_Toc486929667"/>
      <w:bookmarkStart w:id="5251" w:name="_Toc485733287"/>
      <w:bookmarkStart w:id="5252" w:name="_Toc485734533"/>
      <w:bookmarkStart w:id="5253" w:name="_Toc486929668"/>
      <w:bookmarkStart w:id="5254" w:name="_Toc485733288"/>
      <w:bookmarkStart w:id="5255" w:name="_Toc485734534"/>
      <w:bookmarkStart w:id="5256" w:name="_Toc486929669"/>
      <w:bookmarkStart w:id="5257" w:name="_Toc485733289"/>
      <w:bookmarkStart w:id="5258" w:name="_Toc485734535"/>
      <w:bookmarkStart w:id="5259" w:name="_Toc486929670"/>
      <w:bookmarkStart w:id="5260" w:name="_Toc485733290"/>
      <w:bookmarkStart w:id="5261" w:name="_Toc485734536"/>
      <w:bookmarkStart w:id="5262" w:name="_Toc486929671"/>
      <w:bookmarkStart w:id="5263" w:name="_Toc485733291"/>
      <w:bookmarkStart w:id="5264" w:name="_Toc485734537"/>
      <w:bookmarkStart w:id="5265" w:name="_Toc486929672"/>
      <w:bookmarkStart w:id="5266" w:name="_Toc485733292"/>
      <w:bookmarkStart w:id="5267" w:name="_Toc485734538"/>
      <w:bookmarkStart w:id="5268" w:name="_Toc486929673"/>
      <w:bookmarkStart w:id="5269" w:name="_Toc485733293"/>
      <w:bookmarkStart w:id="5270" w:name="_Toc485734539"/>
      <w:bookmarkStart w:id="5271" w:name="_Toc486929674"/>
      <w:bookmarkStart w:id="5272" w:name="_Toc485733294"/>
      <w:bookmarkStart w:id="5273" w:name="_Toc485734540"/>
      <w:bookmarkStart w:id="5274" w:name="_Toc486929675"/>
      <w:bookmarkStart w:id="5275" w:name="_Toc485733295"/>
      <w:bookmarkStart w:id="5276" w:name="_Toc485734541"/>
      <w:bookmarkStart w:id="5277" w:name="_Toc486929676"/>
      <w:bookmarkStart w:id="5278" w:name="_Toc485733296"/>
      <w:bookmarkStart w:id="5279" w:name="_Toc485734542"/>
      <w:bookmarkStart w:id="5280" w:name="_Toc486929677"/>
      <w:bookmarkStart w:id="5281" w:name="_Toc485733297"/>
      <w:bookmarkStart w:id="5282" w:name="_Toc485734543"/>
      <w:bookmarkStart w:id="5283" w:name="_Toc486929678"/>
      <w:bookmarkStart w:id="5284" w:name="_Toc485733298"/>
      <w:bookmarkStart w:id="5285" w:name="_Toc485734544"/>
      <w:bookmarkStart w:id="5286" w:name="_Toc486929679"/>
      <w:bookmarkStart w:id="5287" w:name="_Toc485733299"/>
      <w:bookmarkStart w:id="5288" w:name="_Toc485734545"/>
      <w:bookmarkStart w:id="5289" w:name="_Toc486929680"/>
      <w:bookmarkStart w:id="5290" w:name="_Toc485733300"/>
      <w:bookmarkStart w:id="5291" w:name="_Toc485734546"/>
      <w:bookmarkStart w:id="5292" w:name="_Toc486929681"/>
      <w:bookmarkStart w:id="5293" w:name="_Toc485733301"/>
      <w:bookmarkStart w:id="5294" w:name="_Toc485734547"/>
      <w:bookmarkStart w:id="5295" w:name="_Toc486929682"/>
      <w:bookmarkStart w:id="5296" w:name="_Toc485733302"/>
      <w:bookmarkStart w:id="5297" w:name="_Toc485734548"/>
      <w:bookmarkStart w:id="5298" w:name="_Toc486929683"/>
      <w:bookmarkStart w:id="5299" w:name="_Toc485733303"/>
      <w:bookmarkStart w:id="5300" w:name="_Toc485734549"/>
      <w:bookmarkStart w:id="5301" w:name="_Toc486929684"/>
      <w:bookmarkStart w:id="5302" w:name="_Toc485733304"/>
      <w:bookmarkStart w:id="5303" w:name="_Toc485734550"/>
      <w:bookmarkStart w:id="5304" w:name="_Toc486929685"/>
      <w:bookmarkStart w:id="5305" w:name="_Toc485733305"/>
      <w:bookmarkStart w:id="5306" w:name="_Toc485734551"/>
      <w:bookmarkStart w:id="5307" w:name="_Toc486929686"/>
      <w:bookmarkStart w:id="5308" w:name="_Toc485733306"/>
      <w:bookmarkStart w:id="5309" w:name="_Toc485734552"/>
      <w:bookmarkStart w:id="5310" w:name="_Toc486929687"/>
      <w:bookmarkStart w:id="5311" w:name="_Toc485733307"/>
      <w:bookmarkStart w:id="5312" w:name="_Toc485734553"/>
      <w:bookmarkStart w:id="5313" w:name="_Toc486929688"/>
      <w:bookmarkStart w:id="5314" w:name="_Toc485733308"/>
      <w:bookmarkStart w:id="5315" w:name="_Toc485734554"/>
      <w:bookmarkStart w:id="5316" w:name="_Toc486929689"/>
      <w:bookmarkStart w:id="5317" w:name="_Toc485733309"/>
      <w:bookmarkStart w:id="5318" w:name="_Toc485734555"/>
      <w:bookmarkStart w:id="5319" w:name="_Toc486929690"/>
      <w:bookmarkStart w:id="5320" w:name="_Toc486929691"/>
      <w:bookmarkStart w:id="5321" w:name="_Ref226589065"/>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r>
        <w:t>Spezifikation</w:t>
      </w:r>
      <w:bookmarkEnd w:id="5320"/>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
        <w:gridCol w:w="252"/>
        <w:gridCol w:w="29"/>
        <w:gridCol w:w="1665"/>
        <w:gridCol w:w="1276"/>
        <w:gridCol w:w="708"/>
        <w:gridCol w:w="709"/>
        <w:gridCol w:w="4396"/>
      </w:tblGrid>
      <w:tr w:rsidR="00D10FEF" w:rsidRPr="00874C31" w14:paraId="2AD9F54A" w14:textId="77777777" w:rsidTr="00351231">
        <w:tc>
          <w:tcPr>
            <w:tcW w:w="2199" w:type="dxa"/>
            <w:gridSpan w:val="4"/>
            <w:shd w:val="clear" w:color="auto" w:fill="D9D9D9"/>
          </w:tcPr>
          <w:p w14:paraId="3E58B9D3" w14:textId="77777777" w:rsidR="00D10FEF" w:rsidRPr="00874C31" w:rsidRDefault="00D10FEF" w:rsidP="00351231">
            <w:pPr>
              <w:keepNext/>
              <w:keepLines/>
              <w:jc w:val="left"/>
              <w:rPr>
                <w:b/>
                <w:bCs/>
                <w:sz w:val="20"/>
                <w:szCs w:val="20"/>
              </w:rPr>
            </w:pPr>
            <w:r w:rsidRPr="00874C31">
              <w:rPr>
                <w:b/>
                <w:bCs/>
                <w:sz w:val="20"/>
                <w:szCs w:val="20"/>
              </w:rPr>
              <w:t>Element/Attribut</w:t>
            </w:r>
          </w:p>
        </w:tc>
        <w:tc>
          <w:tcPr>
            <w:tcW w:w="1276" w:type="dxa"/>
            <w:shd w:val="clear" w:color="auto" w:fill="D9D9D9"/>
          </w:tcPr>
          <w:p w14:paraId="6CDD9E6E" w14:textId="77777777" w:rsidR="00D10FEF" w:rsidRPr="00874C31" w:rsidRDefault="00D10FEF" w:rsidP="00351231">
            <w:pPr>
              <w:keepNext/>
              <w:keepLines/>
              <w:jc w:val="left"/>
              <w:rPr>
                <w:b/>
                <w:bCs/>
                <w:sz w:val="20"/>
                <w:szCs w:val="20"/>
              </w:rPr>
            </w:pPr>
            <w:r w:rsidRPr="00874C31">
              <w:rPr>
                <w:b/>
                <w:bCs/>
                <w:sz w:val="20"/>
                <w:szCs w:val="20"/>
              </w:rPr>
              <w:t>DT</w:t>
            </w:r>
          </w:p>
        </w:tc>
        <w:tc>
          <w:tcPr>
            <w:tcW w:w="708" w:type="dxa"/>
            <w:shd w:val="clear" w:color="auto" w:fill="D9D9D9"/>
          </w:tcPr>
          <w:p w14:paraId="0D13C671" w14:textId="77777777" w:rsidR="00D10FEF" w:rsidRPr="00874C31" w:rsidRDefault="00D10FEF" w:rsidP="00351231">
            <w:pPr>
              <w:keepNext/>
              <w:keepLines/>
              <w:jc w:val="left"/>
              <w:rPr>
                <w:b/>
                <w:bCs/>
                <w:sz w:val="20"/>
                <w:szCs w:val="20"/>
              </w:rPr>
            </w:pPr>
            <w:r w:rsidRPr="00874C31">
              <w:rPr>
                <w:b/>
                <w:bCs/>
                <w:sz w:val="20"/>
                <w:szCs w:val="20"/>
              </w:rPr>
              <w:t>Kard</w:t>
            </w:r>
          </w:p>
        </w:tc>
        <w:tc>
          <w:tcPr>
            <w:tcW w:w="709" w:type="dxa"/>
            <w:shd w:val="clear" w:color="auto" w:fill="D9D9D9"/>
          </w:tcPr>
          <w:p w14:paraId="4AB0A6DB" w14:textId="77777777" w:rsidR="00D10FEF" w:rsidRPr="00874C31" w:rsidRDefault="00D10FEF" w:rsidP="00351231">
            <w:pPr>
              <w:keepNext/>
              <w:keepLines/>
              <w:jc w:val="left"/>
              <w:rPr>
                <w:b/>
                <w:bCs/>
                <w:sz w:val="20"/>
                <w:szCs w:val="20"/>
              </w:rPr>
            </w:pPr>
            <w:r w:rsidRPr="00874C31">
              <w:rPr>
                <w:b/>
                <w:bCs/>
                <w:sz w:val="20"/>
                <w:szCs w:val="20"/>
              </w:rPr>
              <w:t>Konf</w:t>
            </w:r>
          </w:p>
        </w:tc>
        <w:tc>
          <w:tcPr>
            <w:tcW w:w="4396" w:type="dxa"/>
            <w:shd w:val="clear" w:color="auto" w:fill="D9D9D9"/>
          </w:tcPr>
          <w:p w14:paraId="75FDF62C" w14:textId="77777777" w:rsidR="00D10FEF" w:rsidRPr="00874C31" w:rsidRDefault="00D10FEF" w:rsidP="00351231">
            <w:pPr>
              <w:keepNext/>
              <w:keepLines/>
              <w:jc w:val="left"/>
              <w:rPr>
                <w:b/>
                <w:bCs/>
                <w:sz w:val="20"/>
                <w:szCs w:val="20"/>
              </w:rPr>
            </w:pPr>
            <w:r w:rsidRPr="00874C31">
              <w:rPr>
                <w:b/>
                <w:bCs/>
                <w:sz w:val="20"/>
                <w:szCs w:val="20"/>
              </w:rPr>
              <w:t>Beschreibung</w:t>
            </w:r>
          </w:p>
        </w:tc>
      </w:tr>
      <w:tr w:rsidR="00D10FEF" w:rsidRPr="00874C31" w14:paraId="1D8053FD" w14:textId="77777777" w:rsidTr="00351231">
        <w:trPr>
          <w:trHeight w:val="718"/>
        </w:trPr>
        <w:tc>
          <w:tcPr>
            <w:tcW w:w="2199" w:type="dxa"/>
            <w:gridSpan w:val="4"/>
          </w:tcPr>
          <w:p w14:paraId="06A3E2BD" w14:textId="77777777" w:rsidR="00D10FEF" w:rsidRPr="00874C31" w:rsidRDefault="00D10FEF" w:rsidP="00351231">
            <w:pPr>
              <w:keepNext/>
              <w:keepLines/>
              <w:jc w:val="left"/>
              <w:rPr>
                <w:sz w:val="20"/>
                <w:szCs w:val="20"/>
              </w:rPr>
            </w:pPr>
            <w:r>
              <w:rPr>
                <w:sz w:val="20"/>
                <w:szCs w:val="20"/>
              </w:rPr>
              <w:t>section</w:t>
            </w:r>
          </w:p>
        </w:tc>
        <w:tc>
          <w:tcPr>
            <w:tcW w:w="1276" w:type="dxa"/>
          </w:tcPr>
          <w:p w14:paraId="583E31BE" w14:textId="77777777" w:rsidR="00D10FEF" w:rsidRPr="00874C31" w:rsidRDefault="00D10FEF" w:rsidP="00351231">
            <w:pPr>
              <w:keepNext/>
              <w:keepLines/>
              <w:jc w:val="left"/>
              <w:rPr>
                <w:sz w:val="20"/>
                <w:szCs w:val="20"/>
              </w:rPr>
            </w:pPr>
            <w:r w:rsidRPr="00874C31">
              <w:rPr>
                <w:sz w:val="20"/>
                <w:szCs w:val="20"/>
              </w:rPr>
              <w:t>POCD_</w:t>
            </w:r>
            <w:r>
              <w:rPr>
                <w:sz w:val="20"/>
                <w:szCs w:val="20"/>
              </w:rPr>
              <w:br/>
            </w:r>
            <w:r w:rsidRPr="00874C31">
              <w:rPr>
                <w:sz w:val="20"/>
                <w:szCs w:val="20"/>
              </w:rPr>
              <w:t>MT000040.</w:t>
            </w:r>
            <w:r>
              <w:rPr>
                <w:sz w:val="20"/>
                <w:szCs w:val="20"/>
              </w:rPr>
              <w:t>Section</w:t>
            </w:r>
          </w:p>
        </w:tc>
        <w:tc>
          <w:tcPr>
            <w:tcW w:w="708" w:type="dxa"/>
          </w:tcPr>
          <w:p w14:paraId="650731FE" w14:textId="77777777" w:rsidR="00D10FEF" w:rsidRPr="00874C31" w:rsidRDefault="00D10FEF" w:rsidP="00351231">
            <w:pPr>
              <w:keepNext/>
              <w:keepLines/>
              <w:jc w:val="left"/>
              <w:rPr>
                <w:sz w:val="20"/>
                <w:szCs w:val="20"/>
              </w:rPr>
            </w:pPr>
            <w:r>
              <w:rPr>
                <w:sz w:val="20"/>
                <w:szCs w:val="20"/>
              </w:rPr>
              <w:t>0..1</w:t>
            </w:r>
          </w:p>
        </w:tc>
        <w:tc>
          <w:tcPr>
            <w:tcW w:w="709" w:type="dxa"/>
          </w:tcPr>
          <w:p w14:paraId="6015D3A9" w14:textId="77777777" w:rsidR="00D10FEF" w:rsidRPr="00874C31" w:rsidRDefault="00D10FEF" w:rsidP="00351231">
            <w:pPr>
              <w:keepNext/>
              <w:keepLines/>
              <w:jc w:val="left"/>
              <w:rPr>
                <w:sz w:val="20"/>
                <w:szCs w:val="20"/>
              </w:rPr>
            </w:pPr>
            <w:r>
              <w:rPr>
                <w:sz w:val="20"/>
                <w:szCs w:val="20"/>
              </w:rPr>
              <w:t>O</w:t>
            </w:r>
          </w:p>
        </w:tc>
        <w:tc>
          <w:tcPr>
            <w:tcW w:w="4396" w:type="dxa"/>
          </w:tcPr>
          <w:p w14:paraId="4065D3EF" w14:textId="2D560472" w:rsidR="00D10FEF" w:rsidRPr="00874C31" w:rsidRDefault="00D10FEF" w:rsidP="005B1C7C">
            <w:pPr>
              <w:keepNext/>
              <w:keepLines/>
              <w:jc w:val="left"/>
              <w:rPr>
                <w:b/>
                <w:bCs/>
                <w:sz w:val="20"/>
                <w:szCs w:val="20"/>
              </w:rPr>
            </w:pPr>
            <w:r>
              <w:rPr>
                <w:sz w:val="20"/>
                <w:szCs w:val="20"/>
              </w:rPr>
              <w:t xml:space="preserve">Sektion Antibiogramm und minimale </w:t>
            </w:r>
            <w:r w:rsidR="005F2D92">
              <w:rPr>
                <w:sz w:val="20"/>
                <w:szCs w:val="20"/>
              </w:rPr>
              <w:t>Hem</w:t>
            </w:r>
            <w:r w:rsidR="005F2D92">
              <w:rPr>
                <w:sz w:val="20"/>
                <w:szCs w:val="20"/>
              </w:rPr>
              <w:t>m</w:t>
            </w:r>
            <w:r w:rsidR="005F2D92">
              <w:rPr>
                <w:sz w:val="20"/>
                <w:szCs w:val="20"/>
              </w:rPr>
              <w:t>konzentration</w:t>
            </w:r>
          </w:p>
        </w:tc>
      </w:tr>
      <w:tr w:rsidR="00D10FEF" w:rsidRPr="00874C31" w14:paraId="049046F9" w14:textId="77777777" w:rsidTr="00351231">
        <w:tc>
          <w:tcPr>
            <w:tcW w:w="253" w:type="dxa"/>
            <w:vMerge w:val="restart"/>
          </w:tcPr>
          <w:p w14:paraId="5F22D46B" w14:textId="77777777" w:rsidR="00D10FEF" w:rsidRPr="00874C31" w:rsidRDefault="00D10FEF" w:rsidP="00351231">
            <w:pPr>
              <w:jc w:val="left"/>
              <w:rPr>
                <w:sz w:val="20"/>
                <w:szCs w:val="20"/>
              </w:rPr>
            </w:pPr>
          </w:p>
        </w:tc>
        <w:tc>
          <w:tcPr>
            <w:tcW w:w="1946" w:type="dxa"/>
            <w:gridSpan w:val="3"/>
          </w:tcPr>
          <w:p w14:paraId="563BFFF6" w14:textId="77777777" w:rsidR="00D10FEF" w:rsidRPr="00874C31" w:rsidRDefault="00D10FEF" w:rsidP="00351231">
            <w:pPr>
              <w:jc w:val="left"/>
              <w:rPr>
                <w:sz w:val="20"/>
                <w:szCs w:val="20"/>
              </w:rPr>
            </w:pPr>
            <w:r w:rsidRPr="00874C31">
              <w:rPr>
                <w:sz w:val="20"/>
                <w:szCs w:val="20"/>
              </w:rPr>
              <w:t>@</w:t>
            </w:r>
            <w:r>
              <w:rPr>
                <w:sz w:val="20"/>
                <w:szCs w:val="20"/>
              </w:rPr>
              <w:t>classCode</w:t>
            </w:r>
          </w:p>
        </w:tc>
        <w:tc>
          <w:tcPr>
            <w:tcW w:w="1276" w:type="dxa"/>
          </w:tcPr>
          <w:p w14:paraId="56D75A35" w14:textId="77777777" w:rsidR="00D10FEF" w:rsidRPr="00874C31" w:rsidRDefault="00D10FEF" w:rsidP="00351231">
            <w:pPr>
              <w:jc w:val="left"/>
              <w:rPr>
                <w:sz w:val="20"/>
                <w:szCs w:val="20"/>
              </w:rPr>
            </w:pPr>
            <w:r w:rsidRPr="00874C31">
              <w:rPr>
                <w:sz w:val="20"/>
                <w:szCs w:val="20"/>
              </w:rPr>
              <w:t>cs</w:t>
            </w:r>
          </w:p>
        </w:tc>
        <w:tc>
          <w:tcPr>
            <w:tcW w:w="708" w:type="dxa"/>
          </w:tcPr>
          <w:p w14:paraId="1EAC74EE" w14:textId="77777777" w:rsidR="00D10FEF" w:rsidRPr="00874C31" w:rsidRDefault="00D10FEF" w:rsidP="00351231">
            <w:pPr>
              <w:jc w:val="left"/>
              <w:rPr>
                <w:sz w:val="20"/>
                <w:szCs w:val="20"/>
              </w:rPr>
            </w:pPr>
            <w:r w:rsidRPr="00874C31">
              <w:rPr>
                <w:sz w:val="20"/>
                <w:szCs w:val="20"/>
              </w:rPr>
              <w:t>1..1</w:t>
            </w:r>
          </w:p>
        </w:tc>
        <w:tc>
          <w:tcPr>
            <w:tcW w:w="709" w:type="dxa"/>
          </w:tcPr>
          <w:p w14:paraId="590E817C" w14:textId="77777777" w:rsidR="00D10FEF" w:rsidRPr="00874C31" w:rsidRDefault="00D10FEF" w:rsidP="00351231">
            <w:pPr>
              <w:jc w:val="left"/>
              <w:rPr>
                <w:sz w:val="20"/>
                <w:szCs w:val="20"/>
              </w:rPr>
            </w:pPr>
            <w:r w:rsidRPr="00874C31">
              <w:rPr>
                <w:sz w:val="20"/>
                <w:szCs w:val="20"/>
              </w:rPr>
              <w:t>M</w:t>
            </w:r>
          </w:p>
        </w:tc>
        <w:tc>
          <w:tcPr>
            <w:tcW w:w="4396" w:type="dxa"/>
          </w:tcPr>
          <w:p w14:paraId="1C8A66A3" w14:textId="77777777" w:rsidR="00D10FEF" w:rsidRPr="005E333C" w:rsidRDefault="00D10FEF" w:rsidP="00351231">
            <w:pPr>
              <w:jc w:val="left"/>
              <w:rPr>
                <w:sz w:val="20"/>
                <w:szCs w:val="20"/>
              </w:rPr>
            </w:pPr>
            <w:r w:rsidRPr="005E333C">
              <w:rPr>
                <w:sz w:val="20"/>
                <w:szCs w:val="20"/>
              </w:rPr>
              <w:t xml:space="preserve">Fester Wert: </w:t>
            </w:r>
            <w:r w:rsidRPr="005E333C">
              <w:rPr>
                <w:b/>
                <w:bCs/>
                <w:sz w:val="20"/>
                <w:szCs w:val="20"/>
              </w:rPr>
              <w:t>DOCSECT</w:t>
            </w:r>
          </w:p>
        </w:tc>
      </w:tr>
      <w:tr w:rsidR="00D10FEF" w:rsidRPr="00874C31" w14:paraId="69837C02" w14:textId="77777777" w:rsidTr="00351231">
        <w:tc>
          <w:tcPr>
            <w:tcW w:w="253" w:type="dxa"/>
            <w:vMerge/>
            <w:vAlign w:val="center"/>
          </w:tcPr>
          <w:p w14:paraId="2DFF6413" w14:textId="77777777" w:rsidR="00D10FEF" w:rsidRPr="00A024E9" w:rsidRDefault="00D10FEF" w:rsidP="00351231">
            <w:pPr>
              <w:spacing w:after="0" w:line="240" w:lineRule="auto"/>
              <w:jc w:val="left"/>
              <w:rPr>
                <w:sz w:val="20"/>
                <w:szCs w:val="20"/>
              </w:rPr>
            </w:pPr>
          </w:p>
        </w:tc>
        <w:tc>
          <w:tcPr>
            <w:tcW w:w="1946" w:type="dxa"/>
            <w:gridSpan w:val="3"/>
          </w:tcPr>
          <w:p w14:paraId="39AEE76C" w14:textId="77777777" w:rsidR="00D10FEF" w:rsidRPr="00874C31" w:rsidRDefault="00D10FEF" w:rsidP="00351231">
            <w:pPr>
              <w:jc w:val="left"/>
              <w:rPr>
                <w:sz w:val="20"/>
                <w:szCs w:val="20"/>
              </w:rPr>
            </w:pPr>
            <w:r>
              <w:rPr>
                <w:sz w:val="20"/>
                <w:szCs w:val="20"/>
              </w:rPr>
              <w:t>templateId</w:t>
            </w:r>
          </w:p>
        </w:tc>
        <w:tc>
          <w:tcPr>
            <w:tcW w:w="1276" w:type="dxa"/>
          </w:tcPr>
          <w:p w14:paraId="05F0EEC2" w14:textId="77777777" w:rsidR="00D10FEF" w:rsidRPr="00874C31" w:rsidRDefault="00D10FEF" w:rsidP="00351231">
            <w:pPr>
              <w:jc w:val="left"/>
              <w:rPr>
                <w:sz w:val="20"/>
                <w:szCs w:val="20"/>
              </w:rPr>
            </w:pPr>
            <w:r>
              <w:rPr>
                <w:sz w:val="20"/>
                <w:szCs w:val="20"/>
              </w:rPr>
              <w:t>II</w:t>
            </w:r>
          </w:p>
        </w:tc>
        <w:tc>
          <w:tcPr>
            <w:tcW w:w="708" w:type="dxa"/>
          </w:tcPr>
          <w:p w14:paraId="070437C3" w14:textId="77777777" w:rsidR="00D10FEF" w:rsidRPr="00874C31" w:rsidRDefault="00D10FEF" w:rsidP="00351231">
            <w:pPr>
              <w:jc w:val="left"/>
              <w:rPr>
                <w:sz w:val="20"/>
                <w:szCs w:val="20"/>
              </w:rPr>
            </w:pPr>
            <w:r w:rsidRPr="00874C31">
              <w:rPr>
                <w:sz w:val="20"/>
                <w:szCs w:val="20"/>
              </w:rPr>
              <w:t>1..1</w:t>
            </w:r>
          </w:p>
        </w:tc>
        <w:tc>
          <w:tcPr>
            <w:tcW w:w="709" w:type="dxa"/>
          </w:tcPr>
          <w:p w14:paraId="47DBD88E" w14:textId="77777777" w:rsidR="00D10FEF" w:rsidRPr="00874C31" w:rsidRDefault="00D10FEF" w:rsidP="00351231">
            <w:pPr>
              <w:jc w:val="left"/>
              <w:rPr>
                <w:sz w:val="20"/>
                <w:szCs w:val="20"/>
              </w:rPr>
            </w:pPr>
            <w:r w:rsidRPr="00874C31">
              <w:rPr>
                <w:sz w:val="20"/>
                <w:szCs w:val="20"/>
              </w:rPr>
              <w:t>M</w:t>
            </w:r>
          </w:p>
        </w:tc>
        <w:tc>
          <w:tcPr>
            <w:tcW w:w="4396" w:type="dxa"/>
          </w:tcPr>
          <w:p w14:paraId="580F9993" w14:textId="77777777" w:rsidR="00D10FEF" w:rsidRPr="005E333C" w:rsidRDefault="00D10FEF" w:rsidP="00351231">
            <w:pPr>
              <w:jc w:val="left"/>
              <w:rPr>
                <w:sz w:val="20"/>
                <w:szCs w:val="20"/>
              </w:rPr>
            </w:pPr>
          </w:p>
        </w:tc>
      </w:tr>
      <w:tr w:rsidR="00D10FEF" w:rsidRPr="00874C31" w14:paraId="26FB8FDA" w14:textId="77777777" w:rsidTr="00351231">
        <w:tc>
          <w:tcPr>
            <w:tcW w:w="253" w:type="dxa"/>
            <w:vMerge/>
            <w:vAlign w:val="center"/>
          </w:tcPr>
          <w:p w14:paraId="7439503C" w14:textId="77777777" w:rsidR="00D10FEF" w:rsidRPr="00874C31" w:rsidRDefault="00D10FEF" w:rsidP="00351231">
            <w:pPr>
              <w:spacing w:after="0" w:line="240" w:lineRule="auto"/>
              <w:jc w:val="left"/>
              <w:rPr>
                <w:sz w:val="20"/>
                <w:szCs w:val="20"/>
              </w:rPr>
            </w:pPr>
          </w:p>
        </w:tc>
        <w:tc>
          <w:tcPr>
            <w:tcW w:w="281" w:type="dxa"/>
            <w:gridSpan w:val="2"/>
          </w:tcPr>
          <w:p w14:paraId="55C80322" w14:textId="77777777" w:rsidR="00D10FEF" w:rsidRPr="00874C31" w:rsidRDefault="00D10FEF" w:rsidP="00351231">
            <w:pPr>
              <w:jc w:val="left"/>
              <w:rPr>
                <w:sz w:val="20"/>
                <w:szCs w:val="20"/>
              </w:rPr>
            </w:pPr>
          </w:p>
        </w:tc>
        <w:tc>
          <w:tcPr>
            <w:tcW w:w="1665" w:type="dxa"/>
          </w:tcPr>
          <w:p w14:paraId="752D1A6C" w14:textId="77777777" w:rsidR="00D10FEF" w:rsidRPr="00874C31" w:rsidRDefault="00D10FEF" w:rsidP="00351231">
            <w:pPr>
              <w:jc w:val="left"/>
              <w:rPr>
                <w:sz w:val="20"/>
                <w:szCs w:val="20"/>
              </w:rPr>
            </w:pPr>
            <w:r w:rsidRPr="00874C31">
              <w:rPr>
                <w:sz w:val="20"/>
                <w:szCs w:val="20"/>
              </w:rPr>
              <w:t>@</w:t>
            </w:r>
            <w:r>
              <w:rPr>
                <w:sz w:val="20"/>
                <w:szCs w:val="20"/>
              </w:rPr>
              <w:t>root</w:t>
            </w:r>
          </w:p>
        </w:tc>
        <w:tc>
          <w:tcPr>
            <w:tcW w:w="1276" w:type="dxa"/>
          </w:tcPr>
          <w:p w14:paraId="5E5B90BA" w14:textId="77777777" w:rsidR="00D10FEF" w:rsidRPr="00874C31" w:rsidRDefault="00D10FEF" w:rsidP="00351231">
            <w:pPr>
              <w:jc w:val="left"/>
              <w:rPr>
                <w:sz w:val="20"/>
                <w:szCs w:val="20"/>
              </w:rPr>
            </w:pPr>
            <w:r>
              <w:rPr>
                <w:sz w:val="20"/>
                <w:szCs w:val="20"/>
              </w:rPr>
              <w:t>uid</w:t>
            </w:r>
          </w:p>
        </w:tc>
        <w:tc>
          <w:tcPr>
            <w:tcW w:w="708" w:type="dxa"/>
          </w:tcPr>
          <w:p w14:paraId="79CC1432" w14:textId="77777777" w:rsidR="00D10FEF" w:rsidRPr="00874C31" w:rsidRDefault="00D10FEF" w:rsidP="00351231">
            <w:pPr>
              <w:jc w:val="left"/>
              <w:rPr>
                <w:sz w:val="20"/>
                <w:szCs w:val="20"/>
              </w:rPr>
            </w:pPr>
            <w:r w:rsidRPr="00874C31">
              <w:rPr>
                <w:sz w:val="20"/>
                <w:szCs w:val="20"/>
              </w:rPr>
              <w:t>1..1</w:t>
            </w:r>
          </w:p>
        </w:tc>
        <w:tc>
          <w:tcPr>
            <w:tcW w:w="709" w:type="dxa"/>
          </w:tcPr>
          <w:p w14:paraId="252FC032" w14:textId="77777777" w:rsidR="00D10FEF" w:rsidRPr="00874C31" w:rsidRDefault="00D10FEF" w:rsidP="00351231">
            <w:pPr>
              <w:jc w:val="left"/>
              <w:rPr>
                <w:sz w:val="20"/>
                <w:szCs w:val="20"/>
              </w:rPr>
            </w:pPr>
            <w:r w:rsidRPr="00874C31">
              <w:rPr>
                <w:sz w:val="20"/>
                <w:szCs w:val="20"/>
              </w:rPr>
              <w:t>M</w:t>
            </w:r>
          </w:p>
        </w:tc>
        <w:tc>
          <w:tcPr>
            <w:tcW w:w="4396" w:type="dxa"/>
          </w:tcPr>
          <w:p w14:paraId="33ED0592" w14:textId="2E2CB993" w:rsidR="00D10FEF" w:rsidRPr="005E333C" w:rsidRDefault="00D10FEF" w:rsidP="00351231">
            <w:pPr>
              <w:jc w:val="left"/>
              <w:rPr>
                <w:sz w:val="20"/>
                <w:szCs w:val="20"/>
              </w:rPr>
            </w:pPr>
            <w:r w:rsidRPr="005E333C">
              <w:rPr>
                <w:sz w:val="20"/>
                <w:szCs w:val="20"/>
              </w:rPr>
              <w:t xml:space="preserve">Fester Wert: </w:t>
            </w:r>
            <w:r w:rsidR="00E066B0" w:rsidRPr="00E066B0">
              <w:rPr>
                <w:b/>
                <w:sz w:val="20"/>
                <w:szCs w:val="20"/>
              </w:rPr>
              <w:t>1.2.40.0.34.11.4.2.9</w:t>
            </w:r>
          </w:p>
        </w:tc>
      </w:tr>
      <w:tr w:rsidR="00D10FEF" w:rsidRPr="00874C31" w14:paraId="1BB82837" w14:textId="77777777" w:rsidTr="00351231">
        <w:tc>
          <w:tcPr>
            <w:tcW w:w="253" w:type="dxa"/>
            <w:vMerge/>
            <w:vAlign w:val="center"/>
          </w:tcPr>
          <w:p w14:paraId="1BCA618F" w14:textId="77777777" w:rsidR="00D10FEF" w:rsidRPr="00874C31" w:rsidRDefault="00D10FEF" w:rsidP="00351231">
            <w:pPr>
              <w:spacing w:after="0" w:line="240" w:lineRule="auto"/>
              <w:jc w:val="left"/>
              <w:rPr>
                <w:sz w:val="20"/>
                <w:szCs w:val="20"/>
              </w:rPr>
            </w:pPr>
          </w:p>
        </w:tc>
        <w:tc>
          <w:tcPr>
            <w:tcW w:w="1946" w:type="dxa"/>
            <w:gridSpan w:val="3"/>
          </w:tcPr>
          <w:p w14:paraId="3E0D69BD" w14:textId="77777777" w:rsidR="00D10FEF" w:rsidRPr="00874C31" w:rsidRDefault="00D10FEF" w:rsidP="00351231">
            <w:pPr>
              <w:jc w:val="left"/>
              <w:rPr>
                <w:sz w:val="20"/>
                <w:szCs w:val="20"/>
              </w:rPr>
            </w:pPr>
            <w:r>
              <w:rPr>
                <w:sz w:val="20"/>
                <w:szCs w:val="20"/>
              </w:rPr>
              <w:t>id</w:t>
            </w:r>
          </w:p>
        </w:tc>
        <w:tc>
          <w:tcPr>
            <w:tcW w:w="1276" w:type="dxa"/>
          </w:tcPr>
          <w:p w14:paraId="239E59BE" w14:textId="77777777" w:rsidR="00D10FEF" w:rsidRDefault="00D10FEF" w:rsidP="00351231">
            <w:pPr>
              <w:jc w:val="left"/>
              <w:rPr>
                <w:sz w:val="20"/>
                <w:szCs w:val="20"/>
              </w:rPr>
            </w:pPr>
            <w:r>
              <w:rPr>
                <w:sz w:val="20"/>
                <w:szCs w:val="20"/>
              </w:rPr>
              <w:t>II</w:t>
            </w:r>
          </w:p>
        </w:tc>
        <w:tc>
          <w:tcPr>
            <w:tcW w:w="708" w:type="dxa"/>
          </w:tcPr>
          <w:p w14:paraId="0CE59EF3" w14:textId="77777777" w:rsidR="00D10FEF" w:rsidRPr="00874C31" w:rsidRDefault="00D10FEF" w:rsidP="00351231">
            <w:pPr>
              <w:jc w:val="left"/>
              <w:rPr>
                <w:sz w:val="20"/>
                <w:szCs w:val="20"/>
              </w:rPr>
            </w:pPr>
            <w:r>
              <w:rPr>
                <w:sz w:val="20"/>
                <w:szCs w:val="20"/>
              </w:rPr>
              <w:t>0..1</w:t>
            </w:r>
          </w:p>
        </w:tc>
        <w:tc>
          <w:tcPr>
            <w:tcW w:w="709" w:type="dxa"/>
          </w:tcPr>
          <w:p w14:paraId="600F8A58" w14:textId="77777777" w:rsidR="00D10FEF" w:rsidRPr="00874C31" w:rsidRDefault="00D10FEF" w:rsidP="00351231">
            <w:pPr>
              <w:jc w:val="left"/>
              <w:rPr>
                <w:sz w:val="20"/>
                <w:szCs w:val="20"/>
              </w:rPr>
            </w:pPr>
            <w:r>
              <w:rPr>
                <w:sz w:val="20"/>
                <w:szCs w:val="20"/>
              </w:rPr>
              <w:t>O</w:t>
            </w:r>
          </w:p>
        </w:tc>
        <w:tc>
          <w:tcPr>
            <w:tcW w:w="4396" w:type="dxa"/>
          </w:tcPr>
          <w:p w14:paraId="4F3B4967" w14:textId="77777777" w:rsidR="00D10FEF" w:rsidRPr="005E333C" w:rsidRDefault="00D10FEF" w:rsidP="00351231">
            <w:pPr>
              <w:jc w:val="left"/>
              <w:rPr>
                <w:sz w:val="20"/>
                <w:szCs w:val="20"/>
              </w:rPr>
            </w:pPr>
            <w:r w:rsidRPr="005E333C">
              <w:rPr>
                <w:sz w:val="20"/>
                <w:szCs w:val="20"/>
              </w:rPr>
              <w:t>Angabe einer Identifikation auf der Basis eines lokalen Nummernkreises.</w:t>
            </w:r>
          </w:p>
          <w:p w14:paraId="307BE2CA" w14:textId="77777777" w:rsidR="00D10FEF" w:rsidRPr="005E333C" w:rsidRDefault="00D10FEF" w:rsidP="00351231">
            <w:pPr>
              <w:jc w:val="left"/>
              <w:rPr>
                <w:sz w:val="20"/>
                <w:szCs w:val="20"/>
                <w:lang w:val="de-DE"/>
              </w:rPr>
            </w:pPr>
            <w:r w:rsidRPr="005F5865">
              <w:rPr>
                <w:sz w:val="20"/>
                <w:szCs w:val="20"/>
                <w:lang w:val="de-DE"/>
              </w:rPr>
              <w:t>Grundsätzlich sind die Vorgaben gemäß Kap</w:t>
            </w:r>
            <w:r w:rsidRPr="005F5865">
              <w:rPr>
                <w:sz w:val="20"/>
                <w:szCs w:val="20"/>
                <w:lang w:val="de-DE"/>
              </w:rPr>
              <w:t>i</w:t>
            </w:r>
            <w:r w:rsidRPr="005F5865">
              <w:rPr>
                <w:sz w:val="20"/>
                <w:szCs w:val="20"/>
                <w:lang w:val="de-DE"/>
              </w:rPr>
              <w:t xml:space="preserve">tel </w:t>
            </w:r>
            <w:r>
              <w:rPr>
                <w:sz w:val="20"/>
                <w:szCs w:val="20"/>
                <w:lang w:val="de-DE"/>
              </w:rPr>
              <w:t>5.1 „Identifikations-Elemente“ des Allgeme</w:t>
            </w:r>
            <w:r>
              <w:rPr>
                <w:sz w:val="20"/>
                <w:szCs w:val="20"/>
                <w:lang w:val="de-DE"/>
              </w:rPr>
              <w:t>i</w:t>
            </w:r>
            <w:r>
              <w:rPr>
                <w:sz w:val="20"/>
                <w:szCs w:val="20"/>
                <w:lang w:val="de-DE"/>
              </w:rPr>
              <w:t>nen Leitfadens</w:t>
            </w:r>
            <w:r w:rsidRPr="005F5865">
              <w:rPr>
                <w:sz w:val="20"/>
                <w:szCs w:val="20"/>
                <w:lang w:val="de-DE"/>
              </w:rPr>
              <w:t xml:space="preserve"> zu befolgen</w:t>
            </w:r>
          </w:p>
        </w:tc>
      </w:tr>
      <w:tr w:rsidR="00D10FEF" w:rsidRPr="00874C31" w14:paraId="1CD34EDD" w14:textId="77777777" w:rsidTr="00351231">
        <w:tc>
          <w:tcPr>
            <w:tcW w:w="253" w:type="dxa"/>
            <w:vMerge/>
            <w:vAlign w:val="center"/>
          </w:tcPr>
          <w:p w14:paraId="02EB8EBD" w14:textId="77777777" w:rsidR="00D10FEF" w:rsidRPr="00874C31" w:rsidRDefault="00D10FEF" w:rsidP="00351231">
            <w:pPr>
              <w:spacing w:after="0" w:line="240" w:lineRule="auto"/>
              <w:jc w:val="left"/>
              <w:rPr>
                <w:sz w:val="20"/>
                <w:szCs w:val="20"/>
              </w:rPr>
            </w:pPr>
          </w:p>
        </w:tc>
        <w:tc>
          <w:tcPr>
            <w:tcW w:w="1946" w:type="dxa"/>
            <w:gridSpan w:val="3"/>
          </w:tcPr>
          <w:p w14:paraId="21CFAA73" w14:textId="77777777" w:rsidR="00D10FEF" w:rsidRDefault="00D10FEF" w:rsidP="00351231">
            <w:pPr>
              <w:jc w:val="left"/>
              <w:rPr>
                <w:sz w:val="20"/>
                <w:szCs w:val="20"/>
              </w:rPr>
            </w:pPr>
            <w:r>
              <w:rPr>
                <w:sz w:val="20"/>
                <w:szCs w:val="20"/>
              </w:rPr>
              <w:t>code</w:t>
            </w:r>
          </w:p>
        </w:tc>
        <w:tc>
          <w:tcPr>
            <w:tcW w:w="1276" w:type="dxa"/>
          </w:tcPr>
          <w:p w14:paraId="36CAC3B0" w14:textId="77777777" w:rsidR="00D10FEF" w:rsidRDefault="00D10FEF" w:rsidP="00351231">
            <w:pPr>
              <w:jc w:val="left"/>
              <w:rPr>
                <w:sz w:val="20"/>
                <w:szCs w:val="20"/>
              </w:rPr>
            </w:pPr>
            <w:r>
              <w:rPr>
                <w:sz w:val="20"/>
                <w:szCs w:val="20"/>
              </w:rPr>
              <w:t>CE CWE</w:t>
            </w:r>
          </w:p>
        </w:tc>
        <w:tc>
          <w:tcPr>
            <w:tcW w:w="708" w:type="dxa"/>
          </w:tcPr>
          <w:p w14:paraId="1BC2137A" w14:textId="77777777" w:rsidR="00D10FEF" w:rsidRDefault="00D10FEF" w:rsidP="00351231">
            <w:pPr>
              <w:jc w:val="left"/>
              <w:rPr>
                <w:sz w:val="20"/>
                <w:szCs w:val="20"/>
              </w:rPr>
            </w:pPr>
            <w:r>
              <w:rPr>
                <w:sz w:val="20"/>
                <w:szCs w:val="20"/>
              </w:rPr>
              <w:t>1..1</w:t>
            </w:r>
          </w:p>
        </w:tc>
        <w:tc>
          <w:tcPr>
            <w:tcW w:w="709" w:type="dxa"/>
          </w:tcPr>
          <w:p w14:paraId="7F71EF4E" w14:textId="77777777" w:rsidR="00D10FEF" w:rsidRDefault="00D10FEF" w:rsidP="00351231">
            <w:pPr>
              <w:jc w:val="left"/>
              <w:rPr>
                <w:sz w:val="20"/>
                <w:szCs w:val="20"/>
              </w:rPr>
            </w:pPr>
            <w:r>
              <w:rPr>
                <w:sz w:val="20"/>
                <w:szCs w:val="20"/>
              </w:rPr>
              <w:t>M</w:t>
            </w:r>
          </w:p>
        </w:tc>
        <w:tc>
          <w:tcPr>
            <w:tcW w:w="4396" w:type="dxa"/>
          </w:tcPr>
          <w:p w14:paraId="50F6882F" w14:textId="77777777" w:rsidR="00D10FEF" w:rsidRPr="005E333C" w:rsidRDefault="00D10FEF" w:rsidP="00351231">
            <w:pPr>
              <w:jc w:val="left"/>
              <w:rPr>
                <w:sz w:val="20"/>
                <w:szCs w:val="20"/>
              </w:rPr>
            </w:pPr>
            <w:r>
              <w:rPr>
                <w:sz w:val="20"/>
                <w:szCs w:val="20"/>
              </w:rPr>
              <w:t>Code der Sektion</w:t>
            </w:r>
          </w:p>
        </w:tc>
      </w:tr>
      <w:tr w:rsidR="00D10FEF" w:rsidRPr="00874C31" w14:paraId="2D032D3D" w14:textId="77777777" w:rsidTr="00351231">
        <w:tc>
          <w:tcPr>
            <w:tcW w:w="253" w:type="dxa"/>
            <w:vMerge/>
            <w:vAlign w:val="center"/>
          </w:tcPr>
          <w:p w14:paraId="71853B51" w14:textId="77777777" w:rsidR="00D10FEF" w:rsidRPr="00874C31" w:rsidRDefault="00D10FEF" w:rsidP="00351231">
            <w:pPr>
              <w:spacing w:after="0" w:line="240" w:lineRule="auto"/>
              <w:jc w:val="left"/>
              <w:rPr>
                <w:sz w:val="20"/>
                <w:szCs w:val="20"/>
              </w:rPr>
            </w:pPr>
          </w:p>
        </w:tc>
        <w:tc>
          <w:tcPr>
            <w:tcW w:w="252" w:type="dxa"/>
            <w:vMerge w:val="restart"/>
          </w:tcPr>
          <w:p w14:paraId="1F4173C3" w14:textId="77777777" w:rsidR="00D10FEF" w:rsidRDefault="00D10FEF" w:rsidP="00351231">
            <w:pPr>
              <w:jc w:val="left"/>
              <w:rPr>
                <w:sz w:val="20"/>
                <w:szCs w:val="20"/>
              </w:rPr>
            </w:pPr>
          </w:p>
        </w:tc>
        <w:tc>
          <w:tcPr>
            <w:tcW w:w="1694" w:type="dxa"/>
            <w:gridSpan w:val="2"/>
          </w:tcPr>
          <w:p w14:paraId="2D02B185" w14:textId="77777777" w:rsidR="00D10FEF" w:rsidRDefault="00D10FEF" w:rsidP="00351231">
            <w:pPr>
              <w:jc w:val="left"/>
              <w:rPr>
                <w:sz w:val="20"/>
                <w:szCs w:val="20"/>
              </w:rPr>
            </w:pPr>
            <w:r>
              <w:rPr>
                <w:sz w:val="20"/>
                <w:szCs w:val="20"/>
              </w:rPr>
              <w:t>@code</w:t>
            </w:r>
          </w:p>
        </w:tc>
        <w:tc>
          <w:tcPr>
            <w:tcW w:w="1276" w:type="dxa"/>
          </w:tcPr>
          <w:p w14:paraId="5B60FF33" w14:textId="77777777" w:rsidR="00D10FEF" w:rsidRDefault="00D10FEF" w:rsidP="00351231">
            <w:pPr>
              <w:jc w:val="left"/>
              <w:rPr>
                <w:sz w:val="20"/>
                <w:szCs w:val="20"/>
              </w:rPr>
            </w:pPr>
            <w:r>
              <w:rPr>
                <w:sz w:val="20"/>
                <w:szCs w:val="20"/>
              </w:rPr>
              <w:t>cs</w:t>
            </w:r>
          </w:p>
        </w:tc>
        <w:tc>
          <w:tcPr>
            <w:tcW w:w="708" w:type="dxa"/>
          </w:tcPr>
          <w:p w14:paraId="332B3719" w14:textId="77777777" w:rsidR="00D10FEF" w:rsidRDefault="00D10FEF" w:rsidP="00351231">
            <w:pPr>
              <w:jc w:val="left"/>
              <w:rPr>
                <w:sz w:val="20"/>
                <w:szCs w:val="20"/>
              </w:rPr>
            </w:pPr>
            <w:r>
              <w:rPr>
                <w:sz w:val="20"/>
                <w:szCs w:val="20"/>
              </w:rPr>
              <w:t>1..1</w:t>
            </w:r>
          </w:p>
        </w:tc>
        <w:tc>
          <w:tcPr>
            <w:tcW w:w="709" w:type="dxa"/>
          </w:tcPr>
          <w:p w14:paraId="1BED7F51" w14:textId="77777777" w:rsidR="00D10FEF" w:rsidRDefault="00D10FEF" w:rsidP="00351231">
            <w:pPr>
              <w:jc w:val="left"/>
              <w:rPr>
                <w:sz w:val="20"/>
                <w:szCs w:val="20"/>
              </w:rPr>
            </w:pPr>
            <w:r>
              <w:rPr>
                <w:sz w:val="20"/>
                <w:szCs w:val="20"/>
              </w:rPr>
              <w:t>M</w:t>
            </w:r>
          </w:p>
        </w:tc>
        <w:tc>
          <w:tcPr>
            <w:tcW w:w="4396" w:type="dxa"/>
          </w:tcPr>
          <w:p w14:paraId="013A19FA" w14:textId="514C6A8E" w:rsidR="00D10FEF" w:rsidRPr="005E333C" w:rsidRDefault="00D10FEF" w:rsidP="005B1C7C">
            <w:pPr>
              <w:jc w:val="left"/>
              <w:rPr>
                <w:sz w:val="20"/>
                <w:szCs w:val="20"/>
              </w:rPr>
            </w:pPr>
            <w:r>
              <w:rPr>
                <w:sz w:val="20"/>
                <w:szCs w:val="20"/>
              </w:rPr>
              <w:t xml:space="preserve">Fester Wert: </w:t>
            </w:r>
            <w:r w:rsidRPr="00D10FEF">
              <w:rPr>
                <w:b/>
                <w:sz w:val="20"/>
                <w:szCs w:val="20"/>
              </w:rPr>
              <w:t>18769-0</w:t>
            </w:r>
          </w:p>
        </w:tc>
      </w:tr>
      <w:tr w:rsidR="00D10FEF" w:rsidRPr="001C30B1" w14:paraId="383A8E7A" w14:textId="77777777" w:rsidTr="00351231">
        <w:tc>
          <w:tcPr>
            <w:tcW w:w="253" w:type="dxa"/>
            <w:vMerge/>
            <w:vAlign w:val="center"/>
          </w:tcPr>
          <w:p w14:paraId="6DEB5773" w14:textId="77777777" w:rsidR="00D10FEF" w:rsidRPr="00874C31" w:rsidRDefault="00D10FEF" w:rsidP="00351231">
            <w:pPr>
              <w:spacing w:after="0" w:line="240" w:lineRule="auto"/>
              <w:jc w:val="left"/>
              <w:rPr>
                <w:sz w:val="20"/>
                <w:szCs w:val="20"/>
              </w:rPr>
            </w:pPr>
          </w:p>
        </w:tc>
        <w:tc>
          <w:tcPr>
            <w:tcW w:w="252" w:type="dxa"/>
            <w:vMerge/>
          </w:tcPr>
          <w:p w14:paraId="7886B765" w14:textId="77777777" w:rsidR="00D10FEF" w:rsidRDefault="00D10FEF" w:rsidP="00351231">
            <w:pPr>
              <w:jc w:val="left"/>
              <w:rPr>
                <w:sz w:val="20"/>
                <w:szCs w:val="20"/>
              </w:rPr>
            </w:pPr>
          </w:p>
        </w:tc>
        <w:tc>
          <w:tcPr>
            <w:tcW w:w="1694" w:type="dxa"/>
            <w:gridSpan w:val="2"/>
          </w:tcPr>
          <w:p w14:paraId="63369367" w14:textId="77777777" w:rsidR="00D10FEF" w:rsidRDefault="00D10FEF" w:rsidP="00351231">
            <w:pPr>
              <w:keepNext/>
              <w:keepLines/>
              <w:jc w:val="left"/>
              <w:rPr>
                <w:sz w:val="20"/>
                <w:szCs w:val="20"/>
              </w:rPr>
            </w:pPr>
            <w:r>
              <w:rPr>
                <w:sz w:val="20"/>
                <w:szCs w:val="20"/>
              </w:rPr>
              <w:t>@displayName</w:t>
            </w:r>
          </w:p>
        </w:tc>
        <w:tc>
          <w:tcPr>
            <w:tcW w:w="1276" w:type="dxa"/>
          </w:tcPr>
          <w:p w14:paraId="3FC1BE0B" w14:textId="77777777" w:rsidR="00D10FEF" w:rsidRDefault="00D10FEF" w:rsidP="00351231">
            <w:pPr>
              <w:keepNext/>
              <w:keepLines/>
              <w:jc w:val="left"/>
              <w:rPr>
                <w:sz w:val="20"/>
                <w:szCs w:val="20"/>
              </w:rPr>
            </w:pPr>
            <w:r>
              <w:rPr>
                <w:sz w:val="20"/>
                <w:szCs w:val="20"/>
              </w:rPr>
              <w:t>st</w:t>
            </w:r>
          </w:p>
        </w:tc>
        <w:tc>
          <w:tcPr>
            <w:tcW w:w="708" w:type="dxa"/>
          </w:tcPr>
          <w:p w14:paraId="06A48DDB" w14:textId="4653B744" w:rsidR="00D10FEF" w:rsidRDefault="00D46A1F" w:rsidP="00351231">
            <w:pPr>
              <w:keepNext/>
              <w:keepLines/>
              <w:jc w:val="left"/>
              <w:rPr>
                <w:sz w:val="20"/>
                <w:szCs w:val="20"/>
              </w:rPr>
            </w:pPr>
            <w:ins w:id="5322" w:author="frohner" w:date="2018-06-26T15:18:00Z">
              <w:r>
                <w:rPr>
                  <w:sz w:val="20"/>
                  <w:szCs w:val="20"/>
                </w:rPr>
                <w:t>0</w:t>
              </w:r>
            </w:ins>
            <w:del w:id="5323" w:author="frohner" w:date="2018-06-26T15:18:00Z">
              <w:r w:rsidR="00D10FEF" w:rsidDel="00D46A1F">
                <w:rPr>
                  <w:sz w:val="20"/>
                  <w:szCs w:val="20"/>
                </w:rPr>
                <w:delText>1</w:delText>
              </w:r>
            </w:del>
            <w:r w:rsidR="00D10FEF">
              <w:rPr>
                <w:sz w:val="20"/>
                <w:szCs w:val="20"/>
              </w:rPr>
              <w:t>..1</w:t>
            </w:r>
          </w:p>
        </w:tc>
        <w:tc>
          <w:tcPr>
            <w:tcW w:w="709" w:type="dxa"/>
          </w:tcPr>
          <w:p w14:paraId="71E2C693" w14:textId="48139AA0" w:rsidR="00D10FEF" w:rsidRDefault="00D10FEF" w:rsidP="00351231">
            <w:pPr>
              <w:keepNext/>
              <w:keepLines/>
              <w:jc w:val="left"/>
              <w:rPr>
                <w:sz w:val="20"/>
                <w:szCs w:val="20"/>
              </w:rPr>
            </w:pPr>
            <w:del w:id="5324" w:author="frohner" w:date="2018-06-26T15:18:00Z">
              <w:r w:rsidDel="00D46A1F">
                <w:rPr>
                  <w:sz w:val="20"/>
                  <w:szCs w:val="20"/>
                </w:rPr>
                <w:delText>M</w:delText>
              </w:r>
            </w:del>
            <w:ins w:id="5325" w:author="frohner" w:date="2018-06-26T15:18:00Z">
              <w:r w:rsidR="00D46A1F">
                <w:rPr>
                  <w:sz w:val="20"/>
                  <w:szCs w:val="20"/>
                </w:rPr>
                <w:t>O</w:t>
              </w:r>
            </w:ins>
          </w:p>
        </w:tc>
        <w:tc>
          <w:tcPr>
            <w:tcW w:w="4396" w:type="dxa"/>
          </w:tcPr>
          <w:p w14:paraId="23E8E233" w14:textId="03646BB2" w:rsidR="00D10FEF" w:rsidRPr="00981E84" w:rsidRDefault="00D10FEF" w:rsidP="005B1C7C">
            <w:pPr>
              <w:keepNext/>
              <w:keepLines/>
              <w:jc w:val="left"/>
              <w:rPr>
                <w:b/>
                <w:sz w:val="20"/>
                <w:szCs w:val="20"/>
                <w:lang w:val="en-US"/>
              </w:rPr>
            </w:pPr>
            <w:r w:rsidRPr="00981E84">
              <w:rPr>
                <w:sz w:val="20"/>
                <w:szCs w:val="20"/>
                <w:lang w:val="en-US"/>
              </w:rPr>
              <w:t xml:space="preserve">Fester Wert: </w:t>
            </w:r>
            <w:r w:rsidRPr="00D10FEF">
              <w:rPr>
                <w:b/>
                <w:sz w:val="20"/>
                <w:szCs w:val="20"/>
                <w:lang w:val="en-US"/>
              </w:rPr>
              <w:t xml:space="preserve">Microbial susceptibility tests Set </w:t>
            </w:r>
          </w:p>
        </w:tc>
      </w:tr>
      <w:tr w:rsidR="00D10FEF" w:rsidRPr="00874C31" w14:paraId="6E50B37F" w14:textId="77777777" w:rsidTr="00351231">
        <w:tc>
          <w:tcPr>
            <w:tcW w:w="253" w:type="dxa"/>
            <w:vMerge/>
            <w:vAlign w:val="center"/>
          </w:tcPr>
          <w:p w14:paraId="3978B0E4" w14:textId="77777777" w:rsidR="00D10FEF" w:rsidRPr="00981E84" w:rsidRDefault="00D10FEF" w:rsidP="00351231">
            <w:pPr>
              <w:spacing w:after="0" w:line="240" w:lineRule="auto"/>
              <w:jc w:val="left"/>
              <w:rPr>
                <w:sz w:val="20"/>
                <w:szCs w:val="20"/>
                <w:lang w:val="en-US"/>
              </w:rPr>
            </w:pPr>
          </w:p>
        </w:tc>
        <w:tc>
          <w:tcPr>
            <w:tcW w:w="252" w:type="dxa"/>
            <w:vMerge/>
          </w:tcPr>
          <w:p w14:paraId="6626FB1C" w14:textId="77777777" w:rsidR="00D10FEF" w:rsidRPr="00981E84" w:rsidRDefault="00D10FEF" w:rsidP="00351231">
            <w:pPr>
              <w:jc w:val="left"/>
              <w:rPr>
                <w:sz w:val="20"/>
                <w:szCs w:val="20"/>
                <w:lang w:val="en-US"/>
              </w:rPr>
            </w:pPr>
          </w:p>
        </w:tc>
        <w:tc>
          <w:tcPr>
            <w:tcW w:w="1694" w:type="dxa"/>
            <w:gridSpan w:val="2"/>
          </w:tcPr>
          <w:p w14:paraId="007C4AAD" w14:textId="77777777" w:rsidR="00D10FEF" w:rsidRDefault="00D10FEF" w:rsidP="00351231">
            <w:pPr>
              <w:jc w:val="left"/>
              <w:rPr>
                <w:sz w:val="20"/>
                <w:szCs w:val="20"/>
              </w:rPr>
            </w:pPr>
            <w:r>
              <w:rPr>
                <w:sz w:val="20"/>
                <w:szCs w:val="20"/>
              </w:rPr>
              <w:t>@codeSystem</w:t>
            </w:r>
          </w:p>
        </w:tc>
        <w:tc>
          <w:tcPr>
            <w:tcW w:w="1276" w:type="dxa"/>
          </w:tcPr>
          <w:p w14:paraId="3B4978BC" w14:textId="77777777" w:rsidR="00D10FEF" w:rsidRDefault="00D10FEF" w:rsidP="00351231">
            <w:pPr>
              <w:jc w:val="left"/>
              <w:rPr>
                <w:sz w:val="20"/>
                <w:szCs w:val="20"/>
              </w:rPr>
            </w:pPr>
            <w:r>
              <w:rPr>
                <w:sz w:val="20"/>
                <w:szCs w:val="20"/>
              </w:rPr>
              <w:t>uid</w:t>
            </w:r>
          </w:p>
        </w:tc>
        <w:tc>
          <w:tcPr>
            <w:tcW w:w="708" w:type="dxa"/>
          </w:tcPr>
          <w:p w14:paraId="0CA98C62" w14:textId="77777777" w:rsidR="00D10FEF" w:rsidRDefault="00D10FEF" w:rsidP="00351231">
            <w:pPr>
              <w:jc w:val="left"/>
              <w:rPr>
                <w:sz w:val="20"/>
                <w:szCs w:val="20"/>
              </w:rPr>
            </w:pPr>
            <w:r>
              <w:rPr>
                <w:sz w:val="20"/>
                <w:szCs w:val="20"/>
              </w:rPr>
              <w:t>1..1</w:t>
            </w:r>
          </w:p>
        </w:tc>
        <w:tc>
          <w:tcPr>
            <w:tcW w:w="709" w:type="dxa"/>
          </w:tcPr>
          <w:p w14:paraId="5F7B4080" w14:textId="77777777" w:rsidR="00D10FEF" w:rsidRDefault="00D10FEF" w:rsidP="00351231">
            <w:pPr>
              <w:jc w:val="left"/>
              <w:rPr>
                <w:sz w:val="20"/>
                <w:szCs w:val="20"/>
              </w:rPr>
            </w:pPr>
            <w:r>
              <w:rPr>
                <w:sz w:val="20"/>
                <w:szCs w:val="20"/>
              </w:rPr>
              <w:t>M</w:t>
            </w:r>
          </w:p>
        </w:tc>
        <w:tc>
          <w:tcPr>
            <w:tcW w:w="4396" w:type="dxa"/>
          </w:tcPr>
          <w:p w14:paraId="1666517C" w14:textId="77777777" w:rsidR="00D10FEF" w:rsidRPr="005E333C" w:rsidRDefault="00D10FEF" w:rsidP="00351231">
            <w:pPr>
              <w:jc w:val="left"/>
              <w:rPr>
                <w:sz w:val="20"/>
                <w:szCs w:val="20"/>
              </w:rPr>
            </w:pPr>
            <w:r>
              <w:rPr>
                <w:sz w:val="20"/>
                <w:szCs w:val="20"/>
              </w:rPr>
              <w:t xml:space="preserve">Fester Wert: </w:t>
            </w:r>
            <w:r w:rsidRPr="0098252C">
              <w:rPr>
                <w:b/>
                <w:sz w:val="20"/>
                <w:szCs w:val="20"/>
              </w:rPr>
              <w:t>2.16.840.1.113883.6.1</w:t>
            </w:r>
          </w:p>
        </w:tc>
      </w:tr>
      <w:tr w:rsidR="00D10FEF" w:rsidRPr="00874C31" w14:paraId="26D48150" w14:textId="77777777" w:rsidTr="00351231">
        <w:tc>
          <w:tcPr>
            <w:tcW w:w="253" w:type="dxa"/>
            <w:vMerge/>
            <w:vAlign w:val="center"/>
          </w:tcPr>
          <w:p w14:paraId="29030AD8" w14:textId="77777777" w:rsidR="00D10FEF" w:rsidRPr="00874C31" w:rsidRDefault="00D10FEF" w:rsidP="00351231">
            <w:pPr>
              <w:spacing w:after="0" w:line="240" w:lineRule="auto"/>
              <w:jc w:val="left"/>
              <w:rPr>
                <w:sz w:val="20"/>
                <w:szCs w:val="20"/>
              </w:rPr>
            </w:pPr>
          </w:p>
        </w:tc>
        <w:tc>
          <w:tcPr>
            <w:tcW w:w="252" w:type="dxa"/>
            <w:vMerge/>
          </w:tcPr>
          <w:p w14:paraId="74C3D61C" w14:textId="77777777" w:rsidR="00D10FEF" w:rsidRDefault="00D10FEF" w:rsidP="00351231">
            <w:pPr>
              <w:jc w:val="left"/>
              <w:rPr>
                <w:sz w:val="20"/>
                <w:szCs w:val="20"/>
              </w:rPr>
            </w:pPr>
          </w:p>
        </w:tc>
        <w:tc>
          <w:tcPr>
            <w:tcW w:w="1694" w:type="dxa"/>
            <w:gridSpan w:val="2"/>
          </w:tcPr>
          <w:p w14:paraId="17F9E19E" w14:textId="77777777" w:rsidR="00D10FEF" w:rsidRDefault="00D10FEF" w:rsidP="00351231">
            <w:pPr>
              <w:jc w:val="left"/>
              <w:rPr>
                <w:sz w:val="20"/>
                <w:szCs w:val="20"/>
              </w:rPr>
            </w:pPr>
            <w:r>
              <w:rPr>
                <w:sz w:val="20"/>
                <w:szCs w:val="20"/>
              </w:rPr>
              <w:t>@codeSystem</w:t>
            </w:r>
            <w:r>
              <w:rPr>
                <w:sz w:val="20"/>
                <w:szCs w:val="20"/>
              </w:rPr>
              <w:br/>
              <w:t>Name</w:t>
            </w:r>
          </w:p>
        </w:tc>
        <w:tc>
          <w:tcPr>
            <w:tcW w:w="1276" w:type="dxa"/>
          </w:tcPr>
          <w:p w14:paraId="68511E06" w14:textId="77777777" w:rsidR="00D10FEF" w:rsidRDefault="00D10FEF" w:rsidP="00351231">
            <w:pPr>
              <w:jc w:val="left"/>
              <w:rPr>
                <w:sz w:val="20"/>
                <w:szCs w:val="20"/>
              </w:rPr>
            </w:pPr>
            <w:r>
              <w:rPr>
                <w:sz w:val="20"/>
                <w:szCs w:val="20"/>
              </w:rPr>
              <w:t>st</w:t>
            </w:r>
          </w:p>
        </w:tc>
        <w:tc>
          <w:tcPr>
            <w:tcW w:w="708" w:type="dxa"/>
          </w:tcPr>
          <w:p w14:paraId="0AF9ABCB" w14:textId="6F26FF7D" w:rsidR="00D10FEF" w:rsidRDefault="00D10FEF" w:rsidP="00351231">
            <w:pPr>
              <w:jc w:val="left"/>
              <w:rPr>
                <w:sz w:val="20"/>
                <w:szCs w:val="20"/>
              </w:rPr>
            </w:pPr>
            <w:del w:id="5326" w:author="frohner" w:date="2018-06-26T15:18:00Z">
              <w:r w:rsidDel="00D46A1F">
                <w:rPr>
                  <w:sz w:val="20"/>
                  <w:szCs w:val="20"/>
                </w:rPr>
                <w:delText>1</w:delText>
              </w:r>
            </w:del>
            <w:ins w:id="5327" w:author="frohner" w:date="2018-06-26T15:18:00Z">
              <w:r w:rsidR="00D46A1F">
                <w:rPr>
                  <w:sz w:val="20"/>
                  <w:szCs w:val="20"/>
                </w:rPr>
                <w:t>0</w:t>
              </w:r>
            </w:ins>
            <w:r>
              <w:rPr>
                <w:sz w:val="20"/>
                <w:szCs w:val="20"/>
              </w:rPr>
              <w:t>..1</w:t>
            </w:r>
          </w:p>
        </w:tc>
        <w:tc>
          <w:tcPr>
            <w:tcW w:w="709" w:type="dxa"/>
          </w:tcPr>
          <w:p w14:paraId="27403588" w14:textId="640D880C" w:rsidR="00D10FEF" w:rsidRDefault="00D10FEF" w:rsidP="00351231">
            <w:pPr>
              <w:jc w:val="left"/>
              <w:rPr>
                <w:sz w:val="20"/>
                <w:szCs w:val="20"/>
              </w:rPr>
            </w:pPr>
            <w:del w:id="5328" w:author="frohner" w:date="2018-06-26T15:18:00Z">
              <w:r w:rsidDel="00D46A1F">
                <w:rPr>
                  <w:sz w:val="20"/>
                  <w:szCs w:val="20"/>
                </w:rPr>
                <w:delText>M</w:delText>
              </w:r>
            </w:del>
            <w:ins w:id="5329" w:author="frohner" w:date="2018-06-26T15:18:00Z">
              <w:r w:rsidR="00D46A1F">
                <w:rPr>
                  <w:sz w:val="20"/>
                  <w:szCs w:val="20"/>
                </w:rPr>
                <w:t>O</w:t>
              </w:r>
            </w:ins>
          </w:p>
        </w:tc>
        <w:tc>
          <w:tcPr>
            <w:tcW w:w="4396" w:type="dxa"/>
          </w:tcPr>
          <w:p w14:paraId="65527161" w14:textId="77777777" w:rsidR="00D10FEF" w:rsidRPr="005E333C" w:rsidRDefault="00D10FEF" w:rsidP="00351231">
            <w:pPr>
              <w:jc w:val="left"/>
              <w:rPr>
                <w:sz w:val="20"/>
                <w:szCs w:val="20"/>
              </w:rPr>
            </w:pPr>
            <w:r>
              <w:rPr>
                <w:sz w:val="20"/>
                <w:szCs w:val="20"/>
              </w:rPr>
              <w:t xml:space="preserve">Fester Wert: </w:t>
            </w:r>
            <w:r>
              <w:rPr>
                <w:b/>
                <w:sz w:val="20"/>
                <w:szCs w:val="20"/>
              </w:rPr>
              <w:t>LOINC</w:t>
            </w:r>
          </w:p>
        </w:tc>
      </w:tr>
      <w:tr w:rsidR="00D10FEF" w:rsidRPr="00874C31" w14:paraId="4608E75C" w14:textId="77777777" w:rsidTr="00351231">
        <w:tc>
          <w:tcPr>
            <w:tcW w:w="253" w:type="dxa"/>
            <w:vMerge/>
            <w:vAlign w:val="center"/>
          </w:tcPr>
          <w:p w14:paraId="4171A331" w14:textId="77777777" w:rsidR="00D10FEF" w:rsidRPr="00874C31" w:rsidRDefault="00D10FEF" w:rsidP="00351231">
            <w:pPr>
              <w:spacing w:after="0" w:line="240" w:lineRule="auto"/>
              <w:jc w:val="left"/>
              <w:rPr>
                <w:sz w:val="20"/>
                <w:szCs w:val="20"/>
              </w:rPr>
            </w:pPr>
          </w:p>
        </w:tc>
        <w:tc>
          <w:tcPr>
            <w:tcW w:w="1946" w:type="dxa"/>
            <w:gridSpan w:val="3"/>
          </w:tcPr>
          <w:p w14:paraId="3F8E736E" w14:textId="77777777" w:rsidR="00D10FEF" w:rsidRDefault="00D10FEF" w:rsidP="00351231">
            <w:pPr>
              <w:jc w:val="left"/>
              <w:rPr>
                <w:sz w:val="20"/>
                <w:szCs w:val="20"/>
              </w:rPr>
            </w:pPr>
            <w:r>
              <w:rPr>
                <w:sz w:val="20"/>
                <w:szCs w:val="20"/>
              </w:rPr>
              <w:t>title</w:t>
            </w:r>
          </w:p>
        </w:tc>
        <w:tc>
          <w:tcPr>
            <w:tcW w:w="1276" w:type="dxa"/>
          </w:tcPr>
          <w:p w14:paraId="56EF1AA0" w14:textId="77777777" w:rsidR="00D10FEF" w:rsidRDefault="00D10FEF" w:rsidP="00351231">
            <w:pPr>
              <w:jc w:val="left"/>
              <w:rPr>
                <w:sz w:val="20"/>
                <w:szCs w:val="20"/>
              </w:rPr>
            </w:pPr>
            <w:r>
              <w:rPr>
                <w:sz w:val="20"/>
                <w:szCs w:val="20"/>
              </w:rPr>
              <w:t>st</w:t>
            </w:r>
          </w:p>
        </w:tc>
        <w:tc>
          <w:tcPr>
            <w:tcW w:w="708" w:type="dxa"/>
          </w:tcPr>
          <w:p w14:paraId="2DDD59E5" w14:textId="77777777" w:rsidR="00D10FEF" w:rsidRDefault="00D10FEF" w:rsidP="00351231">
            <w:pPr>
              <w:jc w:val="left"/>
              <w:rPr>
                <w:sz w:val="20"/>
                <w:szCs w:val="20"/>
              </w:rPr>
            </w:pPr>
            <w:r>
              <w:rPr>
                <w:sz w:val="20"/>
                <w:szCs w:val="20"/>
              </w:rPr>
              <w:t>1..1</w:t>
            </w:r>
          </w:p>
        </w:tc>
        <w:tc>
          <w:tcPr>
            <w:tcW w:w="709" w:type="dxa"/>
          </w:tcPr>
          <w:p w14:paraId="1FCE8401" w14:textId="77777777" w:rsidR="00D10FEF" w:rsidRDefault="00D10FEF" w:rsidP="00351231">
            <w:pPr>
              <w:jc w:val="left"/>
              <w:rPr>
                <w:sz w:val="20"/>
                <w:szCs w:val="20"/>
              </w:rPr>
            </w:pPr>
            <w:r>
              <w:rPr>
                <w:sz w:val="20"/>
                <w:szCs w:val="20"/>
              </w:rPr>
              <w:t>M</w:t>
            </w:r>
          </w:p>
        </w:tc>
        <w:tc>
          <w:tcPr>
            <w:tcW w:w="4396" w:type="dxa"/>
          </w:tcPr>
          <w:p w14:paraId="50AADDB9" w14:textId="3DACA247" w:rsidR="00D10FEF" w:rsidRPr="005E333C" w:rsidRDefault="00D10FEF" w:rsidP="005B1C7C">
            <w:pPr>
              <w:jc w:val="left"/>
              <w:rPr>
                <w:sz w:val="20"/>
                <w:szCs w:val="20"/>
              </w:rPr>
            </w:pPr>
            <w:r>
              <w:rPr>
                <w:sz w:val="20"/>
                <w:szCs w:val="20"/>
              </w:rPr>
              <w:t xml:space="preserve">Fester Wert: </w:t>
            </w:r>
            <w:r w:rsidRPr="00D10FEF">
              <w:rPr>
                <w:b/>
                <w:sz w:val="20"/>
                <w:szCs w:val="20"/>
              </w:rPr>
              <w:t>Antibiogramm</w:t>
            </w:r>
          </w:p>
        </w:tc>
      </w:tr>
      <w:tr w:rsidR="00D10FEF" w:rsidRPr="00874C31" w14:paraId="0CC7D490" w14:textId="77777777" w:rsidTr="00E10E0E">
        <w:tc>
          <w:tcPr>
            <w:tcW w:w="253" w:type="dxa"/>
            <w:vMerge/>
            <w:vAlign w:val="center"/>
          </w:tcPr>
          <w:p w14:paraId="5EA09680" w14:textId="77777777" w:rsidR="00D10FEF" w:rsidRPr="00874C31" w:rsidRDefault="00D10FEF" w:rsidP="00351231">
            <w:pPr>
              <w:spacing w:after="0" w:line="240" w:lineRule="auto"/>
              <w:jc w:val="left"/>
              <w:rPr>
                <w:sz w:val="20"/>
                <w:szCs w:val="20"/>
              </w:rPr>
            </w:pPr>
          </w:p>
        </w:tc>
        <w:tc>
          <w:tcPr>
            <w:tcW w:w="1946" w:type="dxa"/>
            <w:gridSpan w:val="3"/>
          </w:tcPr>
          <w:p w14:paraId="51BAA3C9" w14:textId="77777777" w:rsidR="00D10FEF" w:rsidRDefault="00D10FEF" w:rsidP="00351231">
            <w:pPr>
              <w:jc w:val="left"/>
              <w:rPr>
                <w:sz w:val="20"/>
                <w:szCs w:val="20"/>
              </w:rPr>
            </w:pPr>
            <w:r>
              <w:rPr>
                <w:sz w:val="20"/>
                <w:szCs w:val="20"/>
              </w:rPr>
              <w:t>text</w:t>
            </w:r>
          </w:p>
        </w:tc>
        <w:tc>
          <w:tcPr>
            <w:tcW w:w="1276" w:type="dxa"/>
          </w:tcPr>
          <w:p w14:paraId="002A3675" w14:textId="77777777" w:rsidR="00D10FEF" w:rsidRDefault="00D10FEF" w:rsidP="00351231">
            <w:pPr>
              <w:jc w:val="left"/>
              <w:rPr>
                <w:sz w:val="20"/>
                <w:szCs w:val="20"/>
              </w:rPr>
            </w:pPr>
            <w:r>
              <w:rPr>
                <w:sz w:val="20"/>
                <w:szCs w:val="20"/>
              </w:rPr>
              <w:t>StrucDoc.Text</w:t>
            </w:r>
          </w:p>
        </w:tc>
        <w:tc>
          <w:tcPr>
            <w:tcW w:w="708" w:type="dxa"/>
          </w:tcPr>
          <w:p w14:paraId="6E77D136" w14:textId="77777777" w:rsidR="00D10FEF" w:rsidRDefault="00D10FEF" w:rsidP="00351231">
            <w:pPr>
              <w:jc w:val="left"/>
              <w:rPr>
                <w:sz w:val="20"/>
                <w:szCs w:val="20"/>
              </w:rPr>
            </w:pPr>
            <w:r>
              <w:rPr>
                <w:sz w:val="20"/>
                <w:szCs w:val="20"/>
              </w:rPr>
              <w:t>1..1</w:t>
            </w:r>
          </w:p>
        </w:tc>
        <w:tc>
          <w:tcPr>
            <w:tcW w:w="709" w:type="dxa"/>
            <w:tcBorders>
              <w:bottom w:val="single" w:sz="4" w:space="0" w:color="auto"/>
            </w:tcBorders>
          </w:tcPr>
          <w:p w14:paraId="05A1F2FE" w14:textId="77777777" w:rsidR="00D10FEF" w:rsidRDefault="00D10FEF" w:rsidP="00351231">
            <w:pPr>
              <w:jc w:val="left"/>
              <w:rPr>
                <w:sz w:val="20"/>
                <w:szCs w:val="20"/>
              </w:rPr>
            </w:pPr>
            <w:r>
              <w:rPr>
                <w:sz w:val="20"/>
                <w:szCs w:val="20"/>
              </w:rPr>
              <w:t>M</w:t>
            </w:r>
          </w:p>
        </w:tc>
        <w:tc>
          <w:tcPr>
            <w:tcW w:w="4396" w:type="dxa"/>
          </w:tcPr>
          <w:p w14:paraId="30F3AB0E" w14:textId="77777777" w:rsidR="00D10FEF" w:rsidRDefault="00D10FEF" w:rsidP="00351231">
            <w:pPr>
              <w:jc w:val="left"/>
              <w:rPr>
                <w:sz w:val="20"/>
                <w:szCs w:val="20"/>
              </w:rPr>
            </w:pPr>
            <w:r>
              <w:rPr>
                <w:sz w:val="20"/>
                <w:szCs w:val="20"/>
              </w:rPr>
              <w:t xml:space="preserve">Information für den menschlichen Leser. </w:t>
            </w:r>
          </w:p>
          <w:p w14:paraId="0EF5F515" w14:textId="2346837E" w:rsidR="00D10FEF" w:rsidRDefault="00D10FEF" w:rsidP="00351231">
            <w:pPr>
              <w:pStyle w:val="Hinweis"/>
            </w:pPr>
            <w:r>
              <w:t xml:space="preserve">Die Vorgaben und Empfehlungen zur </w:t>
            </w:r>
            <w:r>
              <w:lastRenderedPageBreak/>
              <w:t>Gestaltung dieses Bereichs sind zu beachten</w:t>
            </w:r>
            <w:ins w:id="5330" w:author="frohner" w:date="2018-12-19T10:34:00Z">
              <w:r w:rsidR="003404BE">
                <w:t xml:space="preserve">. Siehe Kapitel </w:t>
              </w:r>
              <w:r w:rsidR="003404BE">
                <w:fldChar w:fldCharType="begin"/>
              </w:r>
              <w:r w:rsidR="003404BE">
                <w:instrText xml:space="preserve"> REF _Ref532979021 \r \h </w:instrText>
              </w:r>
            </w:ins>
            <w:r w:rsidR="003404BE">
              <w:fldChar w:fldCharType="separate"/>
            </w:r>
            <w:ins w:id="5331" w:author="frohner" w:date="2018-12-19T10:55:00Z">
              <w:r w:rsidR="00FE3723">
                <w:t>4.5.9.3.1</w:t>
              </w:r>
            </w:ins>
            <w:ins w:id="5332" w:author="frohner" w:date="2018-12-19T10:34:00Z">
              <w:r w:rsidR="003404BE">
                <w:fldChar w:fldCharType="end"/>
              </w:r>
              <w:r w:rsidR="003404BE">
                <w:t>.</w:t>
              </w:r>
            </w:ins>
          </w:p>
        </w:tc>
      </w:tr>
      <w:tr w:rsidR="00D10FEF" w:rsidRPr="001C7550" w14:paraId="409B6A50" w14:textId="77777777" w:rsidTr="00E10E0E">
        <w:tc>
          <w:tcPr>
            <w:tcW w:w="253" w:type="dxa"/>
            <w:vMerge/>
            <w:tcBorders>
              <w:bottom w:val="single" w:sz="4" w:space="0" w:color="auto"/>
            </w:tcBorders>
            <w:vAlign w:val="center"/>
          </w:tcPr>
          <w:p w14:paraId="6932590C" w14:textId="77777777" w:rsidR="00D10FEF" w:rsidRPr="00874C31" w:rsidRDefault="00D10FEF" w:rsidP="00351231">
            <w:pPr>
              <w:spacing w:after="0" w:line="240" w:lineRule="auto"/>
              <w:jc w:val="left"/>
              <w:rPr>
                <w:sz w:val="20"/>
                <w:szCs w:val="20"/>
              </w:rPr>
            </w:pPr>
          </w:p>
        </w:tc>
        <w:tc>
          <w:tcPr>
            <w:tcW w:w="1946" w:type="dxa"/>
            <w:gridSpan w:val="3"/>
            <w:tcBorders>
              <w:bottom w:val="single" w:sz="4" w:space="0" w:color="auto"/>
            </w:tcBorders>
          </w:tcPr>
          <w:p w14:paraId="4B8F1F2A" w14:textId="77777777" w:rsidR="00D10FEF" w:rsidRDefault="00D10FEF" w:rsidP="00351231">
            <w:pPr>
              <w:jc w:val="left"/>
              <w:rPr>
                <w:sz w:val="20"/>
                <w:szCs w:val="20"/>
              </w:rPr>
            </w:pPr>
            <w:r>
              <w:rPr>
                <w:sz w:val="20"/>
                <w:szCs w:val="20"/>
              </w:rPr>
              <w:t>entry</w:t>
            </w:r>
          </w:p>
        </w:tc>
        <w:tc>
          <w:tcPr>
            <w:tcW w:w="1276" w:type="dxa"/>
            <w:tcBorders>
              <w:bottom w:val="single" w:sz="4" w:space="0" w:color="auto"/>
            </w:tcBorders>
          </w:tcPr>
          <w:p w14:paraId="4CAB671F" w14:textId="77777777" w:rsidR="00D10FEF" w:rsidRDefault="00D10FEF" w:rsidP="00351231">
            <w:pPr>
              <w:jc w:val="left"/>
              <w:rPr>
                <w:sz w:val="20"/>
                <w:szCs w:val="20"/>
              </w:rPr>
            </w:pPr>
            <w:r>
              <w:rPr>
                <w:sz w:val="20"/>
                <w:szCs w:val="20"/>
              </w:rPr>
              <w:t>POCD_</w:t>
            </w:r>
            <w:r>
              <w:rPr>
                <w:sz w:val="20"/>
                <w:szCs w:val="20"/>
              </w:rPr>
              <w:br/>
              <w:t>MT000040.Entry</w:t>
            </w:r>
          </w:p>
        </w:tc>
        <w:tc>
          <w:tcPr>
            <w:tcW w:w="708" w:type="dxa"/>
            <w:tcBorders>
              <w:bottom w:val="single" w:sz="4" w:space="0" w:color="auto"/>
            </w:tcBorders>
          </w:tcPr>
          <w:p w14:paraId="669FFA6F" w14:textId="18747D47" w:rsidR="00D10FEF" w:rsidRDefault="00D10FEF" w:rsidP="00351231">
            <w:pPr>
              <w:jc w:val="left"/>
              <w:rPr>
                <w:sz w:val="20"/>
                <w:szCs w:val="20"/>
              </w:rPr>
            </w:pPr>
          </w:p>
        </w:tc>
        <w:tc>
          <w:tcPr>
            <w:tcW w:w="709" w:type="dxa"/>
            <w:tcBorders>
              <w:bottom w:val="single" w:sz="4" w:space="0" w:color="auto"/>
            </w:tcBorders>
            <w:shd w:val="clear" w:color="auto" w:fill="DAEEF3" w:themeFill="accent5" w:themeFillTint="33"/>
          </w:tcPr>
          <w:p w14:paraId="22575CED" w14:textId="223FAE27" w:rsidR="00D10FEF" w:rsidRDefault="0016062B" w:rsidP="00351231">
            <w:pPr>
              <w:jc w:val="left"/>
              <w:rPr>
                <w:sz w:val="20"/>
                <w:szCs w:val="20"/>
              </w:rPr>
            </w:pPr>
            <w:r>
              <w:rPr>
                <w:sz w:val="20"/>
                <w:szCs w:val="20"/>
              </w:rPr>
              <w:t>C</w:t>
            </w:r>
          </w:p>
        </w:tc>
        <w:tc>
          <w:tcPr>
            <w:tcW w:w="4396" w:type="dxa"/>
            <w:tcBorders>
              <w:bottom w:val="single" w:sz="4" w:space="0" w:color="auto"/>
            </w:tcBorders>
          </w:tcPr>
          <w:p w14:paraId="0C94B975" w14:textId="47F6CDE8" w:rsidR="00D10FEF" w:rsidRPr="00E8069C" w:rsidRDefault="0016062B" w:rsidP="00E10E0E">
            <w:pPr>
              <w:tabs>
                <w:tab w:val="left" w:pos="1273"/>
              </w:tabs>
              <w:jc w:val="left"/>
              <w:rPr>
                <w:sz w:val="20"/>
              </w:rPr>
            </w:pPr>
            <w:r>
              <w:rPr>
                <w:sz w:val="20"/>
              </w:rPr>
              <w:t xml:space="preserve">Kapitel </w:t>
            </w:r>
            <w:r w:rsidR="0062447B">
              <w:rPr>
                <w:sz w:val="20"/>
              </w:rPr>
              <w:fldChar w:fldCharType="begin"/>
            </w:r>
            <w:r w:rsidR="0062447B">
              <w:rPr>
                <w:sz w:val="20"/>
              </w:rPr>
              <w:instrText xml:space="preserve"> REF _Ref306085817 \r \h </w:instrText>
            </w:r>
            <w:r w:rsidR="0062447B">
              <w:rPr>
                <w:sz w:val="20"/>
              </w:rPr>
            </w:r>
            <w:r w:rsidR="0062447B">
              <w:rPr>
                <w:sz w:val="20"/>
              </w:rPr>
              <w:fldChar w:fldCharType="separate"/>
            </w:r>
            <w:r w:rsidR="00FE3723">
              <w:rPr>
                <w:sz w:val="20"/>
              </w:rPr>
              <w:t>4.7.6</w:t>
            </w:r>
            <w:r w:rsidR="0062447B">
              <w:rPr>
                <w:sz w:val="20"/>
              </w:rPr>
              <w:fldChar w:fldCharType="end"/>
            </w:r>
            <w:r w:rsidR="0062447B">
              <w:rPr>
                <w:sz w:val="20"/>
              </w:rPr>
              <w:tab/>
            </w:r>
          </w:p>
        </w:tc>
      </w:tr>
      <w:tr w:rsidR="0016062B" w:rsidRPr="001C7550" w14:paraId="43409095" w14:textId="77777777" w:rsidTr="00E10E0E">
        <w:tc>
          <w:tcPr>
            <w:tcW w:w="253" w:type="dxa"/>
            <w:tcBorders>
              <w:bottom w:val="single" w:sz="4" w:space="0" w:color="auto"/>
            </w:tcBorders>
            <w:vAlign w:val="center"/>
          </w:tcPr>
          <w:p w14:paraId="73283988" w14:textId="77777777" w:rsidR="0016062B" w:rsidRPr="00874C31" w:rsidRDefault="0016062B" w:rsidP="00351231">
            <w:pPr>
              <w:spacing w:after="0" w:line="240" w:lineRule="auto"/>
              <w:jc w:val="left"/>
              <w:rPr>
                <w:sz w:val="20"/>
                <w:szCs w:val="20"/>
              </w:rPr>
            </w:pPr>
          </w:p>
        </w:tc>
        <w:tc>
          <w:tcPr>
            <w:tcW w:w="3222" w:type="dxa"/>
            <w:gridSpan w:val="4"/>
            <w:tcBorders>
              <w:bottom w:val="single" w:sz="4" w:space="0" w:color="auto"/>
            </w:tcBorders>
            <w:shd w:val="clear" w:color="auto" w:fill="DAEEF3" w:themeFill="accent5" w:themeFillTint="33"/>
          </w:tcPr>
          <w:p w14:paraId="26765184" w14:textId="77777777" w:rsidR="00373BB9" w:rsidRPr="000178DB" w:rsidRDefault="00373BB9" w:rsidP="00373BB9">
            <w:pPr>
              <w:jc w:val="left"/>
              <w:rPr>
                <w:sz w:val="20"/>
                <w:szCs w:val="20"/>
                <w:u w:val="single"/>
              </w:rPr>
            </w:pPr>
            <w:r w:rsidRPr="000178DB">
              <w:rPr>
                <w:sz w:val="20"/>
                <w:szCs w:val="20"/>
                <w:u w:val="single"/>
              </w:rPr>
              <w:t>Konditionale Konformität:</w:t>
            </w:r>
          </w:p>
          <w:p w14:paraId="3307D982" w14:textId="77777777" w:rsidR="0016062B" w:rsidRDefault="0016062B" w:rsidP="00351231">
            <w:pPr>
              <w:jc w:val="left"/>
              <w:rPr>
                <w:ins w:id="5333" w:author="frohner" w:date="2018-06-27T09:08:00Z"/>
                <w:sz w:val="20"/>
                <w:szCs w:val="20"/>
              </w:rPr>
            </w:pPr>
            <w:r>
              <w:rPr>
                <w:sz w:val="20"/>
                <w:szCs w:val="20"/>
              </w:rPr>
              <w:t>Allgemeiner Laborbefund</w:t>
            </w:r>
          </w:p>
          <w:p w14:paraId="79F0F943" w14:textId="5A0AA9AD" w:rsidR="006366B6" w:rsidRPr="00011B2F" w:rsidRDefault="006366B6" w:rsidP="00351231">
            <w:pPr>
              <w:jc w:val="left"/>
              <w:rPr>
                <w:ins w:id="5334" w:author="frohner" w:date="2018-06-27T09:09:00Z"/>
                <w:sz w:val="20"/>
                <w:szCs w:val="20"/>
                <w:lang w:val="de-DE"/>
                <w:rPrChange w:id="5335" w:author="frohner" w:date="2018-07-03T08:19:00Z">
                  <w:rPr>
                    <w:ins w:id="5336" w:author="frohner" w:date="2018-06-27T09:09:00Z"/>
                    <w:sz w:val="20"/>
                    <w:szCs w:val="20"/>
                  </w:rPr>
                </w:rPrChange>
              </w:rPr>
            </w:pPr>
            <w:ins w:id="5337" w:author="frohner" w:date="2018-06-27T09:09:00Z">
              <w:r>
                <w:rPr>
                  <w:sz w:val="20"/>
                  <w:szCs w:val="20"/>
                </w:rPr>
                <w:tab/>
              </w:r>
              <w:r w:rsidRPr="00011B2F">
                <w:rPr>
                  <w:sz w:val="20"/>
                  <w:szCs w:val="20"/>
                  <w:lang w:val="de-DE"/>
                  <w:rPrChange w:id="5338" w:author="frohner" w:date="2018-07-03T08:19:00Z">
                    <w:rPr>
                      <w:sz w:val="20"/>
                      <w:szCs w:val="20"/>
                    </w:rPr>
                  </w:rPrChange>
                </w:rPr>
                <w:t>EIS „Enhanced“</w:t>
              </w:r>
            </w:ins>
          </w:p>
          <w:p w14:paraId="76BB8B45" w14:textId="658A5318" w:rsidR="006366B6" w:rsidRPr="00011B2F" w:rsidRDefault="006366B6" w:rsidP="00351231">
            <w:pPr>
              <w:jc w:val="left"/>
              <w:rPr>
                <w:sz w:val="20"/>
                <w:szCs w:val="20"/>
                <w:lang w:val="de-DE"/>
                <w:rPrChange w:id="5339" w:author="frohner" w:date="2018-07-03T08:19:00Z">
                  <w:rPr>
                    <w:sz w:val="20"/>
                    <w:szCs w:val="20"/>
                  </w:rPr>
                </w:rPrChange>
              </w:rPr>
            </w:pPr>
            <w:ins w:id="5340" w:author="frohner" w:date="2018-06-27T09:09:00Z">
              <w:r w:rsidRPr="00011B2F">
                <w:rPr>
                  <w:sz w:val="20"/>
                  <w:szCs w:val="20"/>
                  <w:lang w:val="de-DE"/>
                  <w:rPrChange w:id="5341" w:author="frohner" w:date="2018-07-03T08:19:00Z">
                    <w:rPr>
                      <w:sz w:val="20"/>
                      <w:szCs w:val="20"/>
                    </w:rPr>
                  </w:rPrChange>
                </w:rPr>
                <w:tab/>
                <w:t>EIS “Full Support“</w:t>
              </w:r>
            </w:ins>
          </w:p>
          <w:p w14:paraId="46D18126" w14:textId="77777777" w:rsidR="0016062B" w:rsidRDefault="0016062B" w:rsidP="00351231">
            <w:pPr>
              <w:jc w:val="left"/>
              <w:rPr>
                <w:ins w:id="5342" w:author="frohner" w:date="2018-06-27T09:09:00Z"/>
                <w:sz w:val="20"/>
                <w:szCs w:val="20"/>
              </w:rPr>
            </w:pPr>
            <w:r>
              <w:rPr>
                <w:sz w:val="20"/>
                <w:szCs w:val="20"/>
              </w:rPr>
              <w:t>Mikrobiologischer Befund</w:t>
            </w:r>
          </w:p>
          <w:p w14:paraId="5873043C" w14:textId="4A706313" w:rsidR="006366B6" w:rsidRPr="00011B2F" w:rsidRDefault="006366B6" w:rsidP="00351231">
            <w:pPr>
              <w:jc w:val="left"/>
              <w:rPr>
                <w:ins w:id="5343" w:author="frohner" w:date="2018-06-27T09:09:00Z"/>
                <w:sz w:val="20"/>
                <w:szCs w:val="20"/>
                <w:lang w:val="de-DE"/>
                <w:rPrChange w:id="5344" w:author="frohner" w:date="2018-07-03T08:19:00Z">
                  <w:rPr>
                    <w:ins w:id="5345" w:author="frohner" w:date="2018-06-27T09:09:00Z"/>
                    <w:sz w:val="20"/>
                    <w:szCs w:val="20"/>
                  </w:rPr>
                </w:rPrChange>
              </w:rPr>
            </w:pPr>
            <w:ins w:id="5346" w:author="frohner" w:date="2018-06-27T09:09:00Z">
              <w:r>
                <w:rPr>
                  <w:sz w:val="20"/>
                  <w:szCs w:val="20"/>
                </w:rPr>
                <w:tab/>
              </w:r>
              <w:r w:rsidRPr="00011B2F">
                <w:rPr>
                  <w:sz w:val="20"/>
                  <w:szCs w:val="20"/>
                  <w:lang w:val="de-DE"/>
                  <w:rPrChange w:id="5347" w:author="frohner" w:date="2018-07-03T08:19:00Z">
                    <w:rPr>
                      <w:sz w:val="20"/>
                      <w:szCs w:val="20"/>
                    </w:rPr>
                  </w:rPrChange>
                </w:rPr>
                <w:t>EIS „Enhanced“</w:t>
              </w:r>
            </w:ins>
          </w:p>
          <w:p w14:paraId="0DD2D62B" w14:textId="38CB065A" w:rsidR="006366B6" w:rsidRPr="006366B6" w:rsidRDefault="006366B6" w:rsidP="00E1598C">
            <w:pPr>
              <w:jc w:val="left"/>
              <w:rPr>
                <w:sz w:val="20"/>
                <w:szCs w:val="20"/>
                <w:lang w:val="en-US"/>
                <w:rPrChange w:id="5348" w:author="frohner" w:date="2018-06-27T09:09:00Z">
                  <w:rPr>
                    <w:sz w:val="20"/>
                    <w:szCs w:val="20"/>
                  </w:rPr>
                </w:rPrChange>
              </w:rPr>
            </w:pPr>
            <w:ins w:id="5349" w:author="frohner" w:date="2018-06-27T09:09:00Z">
              <w:r w:rsidRPr="00011B2F">
                <w:rPr>
                  <w:sz w:val="20"/>
                  <w:szCs w:val="20"/>
                  <w:lang w:val="de-DE"/>
                  <w:rPrChange w:id="5350" w:author="frohner" w:date="2018-07-03T08:19:00Z">
                    <w:rPr>
                      <w:sz w:val="20"/>
                      <w:szCs w:val="20"/>
                    </w:rPr>
                  </w:rPrChange>
                </w:rPr>
                <w:tab/>
              </w:r>
              <w:r w:rsidRPr="006366B6">
                <w:rPr>
                  <w:sz w:val="20"/>
                  <w:szCs w:val="20"/>
                  <w:lang w:val="en-US"/>
                  <w:rPrChange w:id="5351" w:author="frohner" w:date="2018-06-27T09:09:00Z">
                    <w:rPr>
                      <w:sz w:val="20"/>
                      <w:szCs w:val="20"/>
                    </w:rPr>
                  </w:rPrChange>
                </w:rPr>
                <w:t xml:space="preserve">EIS </w:t>
              </w:r>
              <w:r>
                <w:rPr>
                  <w:sz w:val="20"/>
                  <w:szCs w:val="20"/>
                  <w:lang w:val="en-US"/>
                </w:rPr>
                <w:t>“F</w:t>
              </w:r>
              <w:r w:rsidRPr="006366B6">
                <w:rPr>
                  <w:sz w:val="20"/>
                  <w:szCs w:val="20"/>
                  <w:lang w:val="en-US"/>
                  <w:rPrChange w:id="5352" w:author="frohner" w:date="2018-06-27T09:09:00Z">
                    <w:rPr>
                      <w:sz w:val="20"/>
                      <w:szCs w:val="20"/>
                    </w:rPr>
                  </w:rPrChange>
                </w:rPr>
                <w:t xml:space="preserve">ull </w:t>
              </w:r>
            </w:ins>
            <w:ins w:id="5353" w:author="frohner" w:date="2018-06-27T09:10:00Z">
              <w:r>
                <w:rPr>
                  <w:sz w:val="20"/>
                  <w:szCs w:val="20"/>
                  <w:lang w:val="en-US"/>
                </w:rPr>
                <w:t>S</w:t>
              </w:r>
            </w:ins>
            <w:ins w:id="5354" w:author="frohner" w:date="2018-06-27T09:09:00Z">
              <w:r w:rsidRPr="006366B6">
                <w:rPr>
                  <w:sz w:val="20"/>
                  <w:szCs w:val="20"/>
                  <w:lang w:val="en-US"/>
                  <w:rPrChange w:id="5355" w:author="frohner" w:date="2018-06-27T09:09:00Z">
                    <w:rPr>
                      <w:sz w:val="20"/>
                      <w:szCs w:val="20"/>
                    </w:rPr>
                  </w:rPrChange>
                </w:rPr>
                <w:t>upport</w:t>
              </w:r>
            </w:ins>
            <w:ins w:id="5356" w:author="frohner" w:date="2018-06-27T09:10:00Z">
              <w:r>
                <w:rPr>
                  <w:sz w:val="20"/>
                  <w:szCs w:val="20"/>
                  <w:lang w:val="en-US"/>
                </w:rPr>
                <w:t>”</w:t>
              </w:r>
            </w:ins>
          </w:p>
        </w:tc>
        <w:tc>
          <w:tcPr>
            <w:tcW w:w="708" w:type="dxa"/>
            <w:tcBorders>
              <w:bottom w:val="single" w:sz="4" w:space="0" w:color="auto"/>
            </w:tcBorders>
            <w:shd w:val="clear" w:color="auto" w:fill="DAEEF3" w:themeFill="accent5" w:themeFillTint="33"/>
          </w:tcPr>
          <w:p w14:paraId="21A531AF" w14:textId="77777777" w:rsidR="00373BB9" w:rsidRPr="006366B6" w:rsidRDefault="00373BB9" w:rsidP="00351231">
            <w:pPr>
              <w:jc w:val="left"/>
              <w:rPr>
                <w:sz w:val="20"/>
                <w:szCs w:val="20"/>
                <w:lang w:val="en-US"/>
                <w:rPrChange w:id="5357" w:author="frohner" w:date="2018-06-27T09:09:00Z">
                  <w:rPr>
                    <w:sz w:val="20"/>
                    <w:szCs w:val="20"/>
                  </w:rPr>
                </w:rPrChange>
              </w:rPr>
            </w:pPr>
          </w:p>
          <w:p w14:paraId="24FD0E73" w14:textId="43009845" w:rsidR="0016062B" w:rsidRDefault="0016062B" w:rsidP="00351231">
            <w:pPr>
              <w:jc w:val="left"/>
              <w:rPr>
                <w:sz w:val="20"/>
                <w:szCs w:val="20"/>
              </w:rPr>
            </w:pPr>
            <w:del w:id="5358" w:author="frohner" w:date="2018-06-27T09:10:00Z">
              <w:r w:rsidDel="006366B6">
                <w:rPr>
                  <w:sz w:val="20"/>
                  <w:szCs w:val="20"/>
                </w:rPr>
                <w:delText>0..1</w:delText>
              </w:r>
            </w:del>
          </w:p>
          <w:p w14:paraId="45794295" w14:textId="77777777" w:rsidR="0016062B" w:rsidRDefault="0016062B" w:rsidP="00351231">
            <w:pPr>
              <w:jc w:val="left"/>
              <w:rPr>
                <w:ins w:id="5359" w:author="frohner" w:date="2018-06-27T09:10:00Z"/>
                <w:sz w:val="20"/>
                <w:szCs w:val="20"/>
              </w:rPr>
            </w:pPr>
            <w:r>
              <w:rPr>
                <w:sz w:val="20"/>
                <w:szCs w:val="20"/>
              </w:rPr>
              <w:t>0..1</w:t>
            </w:r>
          </w:p>
          <w:p w14:paraId="0D7AA983" w14:textId="77777777" w:rsidR="006366B6" w:rsidRDefault="006366B6" w:rsidP="00351231">
            <w:pPr>
              <w:jc w:val="left"/>
              <w:rPr>
                <w:ins w:id="5360" w:author="frohner" w:date="2018-06-27T09:10:00Z"/>
                <w:sz w:val="20"/>
                <w:szCs w:val="20"/>
              </w:rPr>
            </w:pPr>
            <w:ins w:id="5361" w:author="frohner" w:date="2018-06-27T09:10:00Z">
              <w:r>
                <w:rPr>
                  <w:sz w:val="20"/>
                  <w:szCs w:val="20"/>
                </w:rPr>
                <w:t>1..1</w:t>
              </w:r>
            </w:ins>
          </w:p>
          <w:p w14:paraId="4BB89AA7" w14:textId="77777777" w:rsidR="006366B6" w:rsidRDefault="006366B6" w:rsidP="00351231">
            <w:pPr>
              <w:jc w:val="left"/>
              <w:rPr>
                <w:ins w:id="5362" w:author="frohner" w:date="2018-06-27T09:10:00Z"/>
                <w:sz w:val="20"/>
                <w:szCs w:val="20"/>
              </w:rPr>
            </w:pPr>
          </w:p>
          <w:p w14:paraId="2446B37A" w14:textId="77777777" w:rsidR="006366B6" w:rsidRDefault="006366B6" w:rsidP="00351231">
            <w:pPr>
              <w:jc w:val="left"/>
              <w:rPr>
                <w:ins w:id="5363" w:author="frohner" w:date="2018-06-27T09:10:00Z"/>
                <w:sz w:val="20"/>
                <w:szCs w:val="20"/>
              </w:rPr>
            </w:pPr>
            <w:ins w:id="5364" w:author="frohner" w:date="2018-06-27T09:10:00Z">
              <w:r>
                <w:rPr>
                  <w:sz w:val="20"/>
                  <w:szCs w:val="20"/>
                </w:rPr>
                <w:t>0..1</w:t>
              </w:r>
            </w:ins>
          </w:p>
          <w:p w14:paraId="6C6EDC47" w14:textId="4D9F4C82" w:rsidR="006366B6" w:rsidRDefault="006366B6" w:rsidP="00351231">
            <w:pPr>
              <w:jc w:val="left"/>
              <w:rPr>
                <w:sz w:val="20"/>
                <w:szCs w:val="20"/>
              </w:rPr>
            </w:pPr>
            <w:ins w:id="5365" w:author="frohner" w:date="2018-06-27T09:10:00Z">
              <w:r>
                <w:rPr>
                  <w:sz w:val="20"/>
                  <w:szCs w:val="20"/>
                </w:rPr>
                <w:t>1..1</w:t>
              </w:r>
            </w:ins>
          </w:p>
        </w:tc>
        <w:tc>
          <w:tcPr>
            <w:tcW w:w="709" w:type="dxa"/>
            <w:tcBorders>
              <w:bottom w:val="single" w:sz="4" w:space="0" w:color="auto"/>
            </w:tcBorders>
            <w:shd w:val="clear" w:color="auto" w:fill="DAEEF3" w:themeFill="accent5" w:themeFillTint="33"/>
          </w:tcPr>
          <w:p w14:paraId="375635E5" w14:textId="77777777" w:rsidR="00373BB9" w:rsidRDefault="00373BB9" w:rsidP="00351231">
            <w:pPr>
              <w:jc w:val="left"/>
              <w:rPr>
                <w:sz w:val="20"/>
                <w:szCs w:val="20"/>
              </w:rPr>
            </w:pPr>
          </w:p>
          <w:p w14:paraId="172A436D" w14:textId="77777777" w:rsidR="0016062B" w:rsidRDefault="0016062B" w:rsidP="00351231">
            <w:pPr>
              <w:jc w:val="left"/>
              <w:rPr>
                <w:sz w:val="20"/>
                <w:szCs w:val="20"/>
              </w:rPr>
            </w:pPr>
            <w:del w:id="5366" w:author="frohner" w:date="2018-06-27T09:10:00Z">
              <w:r w:rsidDel="006366B6">
                <w:rPr>
                  <w:sz w:val="20"/>
                  <w:szCs w:val="20"/>
                </w:rPr>
                <w:delText>O</w:delText>
              </w:r>
            </w:del>
          </w:p>
          <w:p w14:paraId="6FAFD700" w14:textId="77777777" w:rsidR="0016062B" w:rsidRDefault="006366B6" w:rsidP="00351231">
            <w:pPr>
              <w:jc w:val="left"/>
              <w:rPr>
                <w:ins w:id="5367" w:author="frohner" w:date="2018-06-27T09:10:00Z"/>
                <w:sz w:val="20"/>
                <w:szCs w:val="20"/>
              </w:rPr>
            </w:pPr>
            <w:ins w:id="5368" w:author="frohner" w:date="2018-06-27T09:10:00Z">
              <w:r>
                <w:rPr>
                  <w:sz w:val="20"/>
                  <w:szCs w:val="20"/>
                </w:rPr>
                <w:t>O</w:t>
              </w:r>
            </w:ins>
            <w:del w:id="5369" w:author="frohner" w:date="2018-06-27T09:10:00Z">
              <w:r w:rsidR="0016062B" w:rsidDel="006366B6">
                <w:rPr>
                  <w:sz w:val="20"/>
                  <w:szCs w:val="20"/>
                </w:rPr>
                <w:delText>R2</w:delText>
              </w:r>
            </w:del>
          </w:p>
          <w:p w14:paraId="46A16232" w14:textId="2D579022" w:rsidR="006366B6" w:rsidRDefault="006366B6" w:rsidP="00351231">
            <w:pPr>
              <w:jc w:val="left"/>
              <w:rPr>
                <w:ins w:id="5370" w:author="frohner" w:date="2018-06-27T09:10:00Z"/>
                <w:sz w:val="20"/>
                <w:szCs w:val="20"/>
              </w:rPr>
            </w:pPr>
            <w:ins w:id="5371" w:author="frohner" w:date="2018-06-27T09:10:00Z">
              <w:r>
                <w:rPr>
                  <w:sz w:val="20"/>
                  <w:szCs w:val="20"/>
                </w:rPr>
                <w:t>M</w:t>
              </w:r>
            </w:ins>
          </w:p>
          <w:p w14:paraId="13413694" w14:textId="77777777" w:rsidR="006366B6" w:rsidRDefault="006366B6" w:rsidP="00351231">
            <w:pPr>
              <w:jc w:val="left"/>
              <w:rPr>
                <w:ins w:id="5372" w:author="frohner" w:date="2018-06-27T09:10:00Z"/>
                <w:sz w:val="20"/>
                <w:szCs w:val="20"/>
              </w:rPr>
            </w:pPr>
          </w:p>
          <w:p w14:paraId="47D79785" w14:textId="77777777" w:rsidR="006366B6" w:rsidRDefault="006366B6" w:rsidP="00351231">
            <w:pPr>
              <w:jc w:val="left"/>
              <w:rPr>
                <w:ins w:id="5373" w:author="frohner" w:date="2018-06-27T09:10:00Z"/>
                <w:sz w:val="20"/>
                <w:szCs w:val="20"/>
              </w:rPr>
            </w:pPr>
            <w:ins w:id="5374" w:author="frohner" w:date="2018-06-27T09:10:00Z">
              <w:r>
                <w:rPr>
                  <w:sz w:val="20"/>
                  <w:szCs w:val="20"/>
                </w:rPr>
                <w:t>R2</w:t>
              </w:r>
            </w:ins>
          </w:p>
          <w:p w14:paraId="74057385" w14:textId="0D583F22" w:rsidR="006366B6" w:rsidRDefault="006366B6" w:rsidP="00351231">
            <w:pPr>
              <w:jc w:val="left"/>
              <w:rPr>
                <w:sz w:val="20"/>
                <w:szCs w:val="20"/>
              </w:rPr>
            </w:pPr>
            <w:ins w:id="5375" w:author="frohner" w:date="2018-06-27T09:10:00Z">
              <w:r>
                <w:rPr>
                  <w:sz w:val="20"/>
                  <w:szCs w:val="20"/>
                </w:rPr>
                <w:t>M</w:t>
              </w:r>
            </w:ins>
          </w:p>
        </w:tc>
        <w:tc>
          <w:tcPr>
            <w:tcW w:w="4396" w:type="dxa"/>
            <w:tcBorders>
              <w:bottom w:val="single" w:sz="4" w:space="0" w:color="auto"/>
            </w:tcBorders>
            <w:shd w:val="clear" w:color="auto" w:fill="DAEEF3" w:themeFill="accent5" w:themeFillTint="33"/>
          </w:tcPr>
          <w:p w14:paraId="102DAC88" w14:textId="77777777" w:rsidR="0016062B" w:rsidRDefault="0016062B">
            <w:pPr>
              <w:tabs>
                <w:tab w:val="left" w:pos="1273"/>
              </w:tabs>
              <w:jc w:val="left"/>
              <w:rPr>
                <w:sz w:val="20"/>
              </w:rPr>
            </w:pPr>
          </w:p>
        </w:tc>
      </w:tr>
    </w:tbl>
    <w:p w14:paraId="05F1270F" w14:textId="47601F58" w:rsidR="00D10FEF" w:rsidRDefault="00D10FEF" w:rsidP="00297FF0">
      <w:pPr>
        <w:pStyle w:val="berschrift4"/>
        <w:numPr>
          <w:ilvl w:val="4"/>
          <w:numId w:val="1"/>
        </w:numPr>
      </w:pPr>
      <w:bookmarkStart w:id="5376" w:name="_Ref532979021"/>
      <w:r>
        <w:t>Vorgaben und Empfehlung zur Gestaltung des Textbereichs</w:t>
      </w:r>
      <w:bookmarkEnd w:id="5376"/>
    </w:p>
    <w:p w14:paraId="0F741C48" w14:textId="77777777" w:rsidR="00D10FEF" w:rsidRDefault="00D10FEF" w:rsidP="00297FF0">
      <w:pPr>
        <w:pStyle w:val="Listenabsatz"/>
        <w:numPr>
          <w:ilvl w:val="0"/>
          <w:numId w:val="13"/>
        </w:numPr>
      </w:pPr>
      <w:r>
        <w:t>Vorgaben</w:t>
      </w:r>
    </w:p>
    <w:p w14:paraId="4E1E7BD5" w14:textId="09C68183" w:rsidR="00475CD9" w:rsidRDefault="00475CD9" w:rsidP="00297FF0">
      <w:pPr>
        <w:pStyle w:val="Listenabsatz"/>
        <w:numPr>
          <w:ilvl w:val="1"/>
          <w:numId w:val="13"/>
        </w:numPr>
      </w:pPr>
      <w:r>
        <w:t xml:space="preserve">Neben der Angabe der Resistenz gemeinsam mit der minimalen </w:t>
      </w:r>
      <w:r w:rsidR="005F2D92">
        <w:t>Hemmkonzentration</w:t>
      </w:r>
      <w:r>
        <w:t xml:space="preserve"> besteht auch die Möglichkeit nur die Resistenz bzw. nur die minimale </w:t>
      </w:r>
      <w:r w:rsidR="005F2D92">
        <w:t>Hemmkonzen</w:t>
      </w:r>
      <w:r w:rsidR="005F2D92">
        <w:t>t</w:t>
      </w:r>
      <w:r w:rsidR="005F2D92">
        <w:t>ration</w:t>
      </w:r>
      <w:r>
        <w:t xml:space="preserve"> anzugeben. </w:t>
      </w:r>
    </w:p>
    <w:p w14:paraId="589B14D8" w14:textId="6ACF996A" w:rsidR="00D10FEF" w:rsidRDefault="00D10FEF" w:rsidP="00297FF0">
      <w:pPr>
        <w:pStyle w:val="Listenabsatz"/>
        <w:numPr>
          <w:ilvl w:val="1"/>
          <w:numId w:val="13"/>
        </w:numPr>
      </w:pPr>
      <w:r>
        <w:t xml:space="preserve">Die Legende der Tabelle </w:t>
      </w:r>
      <w:del w:id="5377" w:author="frohner" w:date="2018-06-27T09:11:00Z">
        <w:r w:rsidDel="006366B6">
          <w:delText xml:space="preserve">soll </w:delText>
        </w:r>
      </w:del>
      <w:ins w:id="5378" w:author="frohner" w:date="2018-06-27T09:11:00Z">
        <w:r w:rsidR="006366B6">
          <w:t xml:space="preserve">MUSS </w:t>
        </w:r>
      </w:ins>
      <w:r>
        <w:t xml:space="preserve">die Erklärung der </w:t>
      </w:r>
      <w:r w:rsidR="000729FA">
        <w:t>R</w:t>
      </w:r>
      <w:r>
        <w:t>esistenzkennzeichen (R, S, I) und der MHK enthalten, sowie weitere Erklärungen</w:t>
      </w:r>
      <w:r w:rsidR="000729FA">
        <w:t>.</w:t>
      </w:r>
      <w:ins w:id="5379" w:author="frohner" w:date="2018-04-24T13:15:00Z">
        <w:r w:rsidR="00F2766B">
          <w:t xml:space="preserve"> Dies hat über Fußnoten zu erfo</w:t>
        </w:r>
        <w:r w:rsidR="00F2766B">
          <w:t>l</w:t>
        </w:r>
        <w:r w:rsidR="00F2766B">
          <w:t>gen.</w:t>
        </w:r>
      </w:ins>
    </w:p>
    <w:p w14:paraId="1CDFBB22" w14:textId="17E8A0A2" w:rsidR="00D10FEF" w:rsidRDefault="00475CD9" w:rsidP="00297FF0">
      <w:pPr>
        <w:pStyle w:val="Listenabsatz"/>
        <w:numPr>
          <w:ilvl w:val="1"/>
          <w:numId w:val="13"/>
        </w:numPr>
      </w:pPr>
      <w:r>
        <w:t xml:space="preserve">Wenn </w:t>
      </w:r>
      <w:r w:rsidR="00D10FEF">
        <w:t xml:space="preserve">eine minimale </w:t>
      </w:r>
      <w:r w:rsidR="005F2D92">
        <w:t>Hemmkonzentration</w:t>
      </w:r>
      <w:r>
        <w:t xml:space="preserve"> angegeben wird</w:t>
      </w:r>
      <w:r w:rsidR="00D10FEF">
        <w:t xml:space="preserve">, </w:t>
      </w:r>
      <w:del w:id="5380" w:author="frohner" w:date="2018-06-27T09:11:00Z">
        <w:r w:rsidR="00D10FEF" w:rsidDel="006366B6">
          <w:delText xml:space="preserve">ist </w:delText>
        </w:r>
      </w:del>
      <w:ins w:id="5381" w:author="frohner" w:date="2018-06-27T09:11:00Z">
        <w:r w:rsidR="006366B6">
          <w:t xml:space="preserve">MUSS </w:t>
        </w:r>
      </w:ins>
      <w:r w:rsidR="00D10FEF">
        <w:t>dieser Wert im entsprechenden Feld neben der codierten Empfindlichkeit in eckigen Klammern  fes</w:t>
      </w:r>
      <w:r w:rsidR="00D10FEF">
        <w:t>t</w:t>
      </w:r>
      <w:ins w:id="5382" w:author="frohner" w:date="2018-06-27T09:12:00Z">
        <w:r w:rsidR="006366B6">
          <w:t>ge</w:t>
        </w:r>
      </w:ins>
      <w:del w:id="5383" w:author="frohner" w:date="2018-06-27T09:12:00Z">
        <w:r w:rsidR="00D10FEF" w:rsidDel="006366B6">
          <w:delText>zu</w:delText>
        </w:r>
      </w:del>
      <w:r w:rsidR="00D10FEF">
        <w:t>halten</w:t>
      </w:r>
      <w:ins w:id="5384" w:author="frohner" w:date="2018-06-27T09:12:00Z">
        <w:r w:rsidR="006366B6">
          <w:t xml:space="preserve"> werden</w:t>
        </w:r>
      </w:ins>
      <w:r w:rsidR="00D10FEF">
        <w:t>.</w:t>
      </w:r>
    </w:p>
    <w:p w14:paraId="507B75F0" w14:textId="77777777" w:rsidR="00D10FEF" w:rsidRDefault="00D10FEF" w:rsidP="00297FF0">
      <w:pPr>
        <w:pStyle w:val="Listenabsatz"/>
        <w:numPr>
          <w:ilvl w:val="0"/>
          <w:numId w:val="13"/>
        </w:numPr>
      </w:pPr>
      <w:r>
        <w:t>Empfehlung</w:t>
      </w:r>
    </w:p>
    <w:p w14:paraId="727ABFE8" w14:textId="278B74D9" w:rsidR="00D10FEF" w:rsidRPr="00A013D5" w:rsidRDefault="00D10FEF" w:rsidP="00297FF0">
      <w:pPr>
        <w:pStyle w:val="Listenabsatz"/>
        <w:numPr>
          <w:ilvl w:val="1"/>
          <w:numId w:val="13"/>
        </w:numPr>
      </w:pPr>
      <w:r>
        <w:t>Bei mehreren Keimen kann in der Überschrift anstelle des Keimnamens auch eine fortlaufende Nummer angegeben werden. Diese Nummer wird in der Sektion „Kult</w:t>
      </w:r>
      <w:r>
        <w:t>u</w:t>
      </w:r>
      <w:r>
        <w:t xml:space="preserve">reller Erregernachweis“ (siehe </w:t>
      </w:r>
      <w:r>
        <w:fldChar w:fldCharType="begin"/>
      </w:r>
      <w:r>
        <w:instrText xml:space="preserve"> REF _Ref484684756 \r \h </w:instrText>
      </w:r>
      <w:r>
        <w:fldChar w:fldCharType="separate"/>
      </w:r>
      <w:r w:rsidR="00FE3723">
        <w:t>4.5.8.3.1</w:t>
      </w:r>
      <w:r>
        <w:fldChar w:fldCharType="end"/>
      </w:r>
      <w:r>
        <w:t xml:space="preserve">) </w:t>
      </w:r>
      <w:proofErr w:type="gramStart"/>
      <w:r>
        <w:t>definiert .</w:t>
      </w:r>
      <w:proofErr w:type="gramEnd"/>
    </w:p>
    <w:p w14:paraId="6A1ABC77" w14:textId="77777777" w:rsidR="00D10FEF" w:rsidRDefault="00D10FEF" w:rsidP="009D5126"/>
    <w:p w14:paraId="67146B44" w14:textId="408069A5" w:rsidR="00D10FEF" w:rsidRDefault="00D10FEF" w:rsidP="00297FF0">
      <w:pPr>
        <w:pStyle w:val="berschrift2"/>
        <w:numPr>
          <w:ilvl w:val="2"/>
          <w:numId w:val="1"/>
        </w:numPr>
      </w:pPr>
      <w:bookmarkStart w:id="5385" w:name="_Toc486929692"/>
      <w:bookmarkStart w:id="5386" w:name="_Ref488823931"/>
      <w:bookmarkStart w:id="5387" w:name="_Ref491072212"/>
      <w:bookmarkStart w:id="5388" w:name="_Toc532980319"/>
      <w:r>
        <w:lastRenderedPageBreak/>
        <w:t>Molekularer Erregernachweis</w:t>
      </w:r>
      <w:bookmarkEnd w:id="5385"/>
      <w:bookmarkEnd w:id="5386"/>
      <w:bookmarkEnd w:id="5387"/>
      <w:bookmarkEnd w:id="5388"/>
    </w:p>
    <w:p w14:paraId="1557EF03" w14:textId="77777777" w:rsidR="005F2B77" w:rsidRPr="00E10E0E" w:rsidRDefault="005F2B77" w:rsidP="00297FF0">
      <w:pPr>
        <w:pStyle w:val="berschrift4"/>
        <w:numPr>
          <w:ilvl w:val="3"/>
          <w:numId w:val="1"/>
        </w:numPr>
      </w:pPr>
      <w:bookmarkStart w:id="5389" w:name="_Toc486929693"/>
      <w:r w:rsidRPr="00E10E0E">
        <w:t>Überblick</w:t>
      </w:r>
      <w:bookmarkEnd w:id="5389"/>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3047"/>
        <w:gridCol w:w="151"/>
        <w:gridCol w:w="3181"/>
      </w:tblGrid>
      <w:tr w:rsidR="00697D19" w:rsidRPr="0075097C" w14:paraId="3553331D" w14:textId="176E321C" w:rsidTr="00697D19">
        <w:trPr>
          <w:trHeight w:val="225"/>
        </w:trPr>
        <w:tc>
          <w:tcPr>
            <w:tcW w:w="2938" w:type="dxa"/>
            <w:shd w:val="clear" w:color="auto" w:fill="D9D9D9"/>
          </w:tcPr>
          <w:p w14:paraId="6978FC09" w14:textId="77777777" w:rsidR="00697D19" w:rsidRDefault="00697D19" w:rsidP="00351231">
            <w:pPr>
              <w:jc w:val="left"/>
            </w:pPr>
          </w:p>
        </w:tc>
        <w:tc>
          <w:tcPr>
            <w:tcW w:w="3198" w:type="dxa"/>
            <w:gridSpan w:val="2"/>
            <w:tcBorders>
              <w:right w:val="single" w:sz="4" w:space="0" w:color="auto"/>
            </w:tcBorders>
            <w:shd w:val="clear" w:color="auto" w:fill="D9D9D9"/>
          </w:tcPr>
          <w:p w14:paraId="6169DD14" w14:textId="58824CF9" w:rsidR="00697D19" w:rsidRPr="009D5501" w:rsidRDefault="00697D19" w:rsidP="00351231">
            <w:pPr>
              <w:jc w:val="left"/>
              <w:rPr>
                <w:b/>
                <w:lang w:val="en-US"/>
              </w:rPr>
            </w:pPr>
            <w:r>
              <w:rPr>
                <w:b/>
                <w:lang w:val="en-US"/>
              </w:rPr>
              <w:t>Labor</w:t>
            </w:r>
          </w:p>
        </w:tc>
        <w:tc>
          <w:tcPr>
            <w:tcW w:w="3181" w:type="dxa"/>
            <w:tcBorders>
              <w:left w:val="single" w:sz="4" w:space="0" w:color="auto"/>
            </w:tcBorders>
            <w:shd w:val="clear" w:color="auto" w:fill="D9D9D9"/>
          </w:tcPr>
          <w:p w14:paraId="79851FFB" w14:textId="19CFD2D0" w:rsidR="00697D19" w:rsidRPr="009D5501" w:rsidRDefault="00697D19" w:rsidP="00351231">
            <w:pPr>
              <w:jc w:val="left"/>
              <w:rPr>
                <w:b/>
                <w:lang w:val="en-US"/>
              </w:rPr>
            </w:pPr>
            <w:r>
              <w:rPr>
                <w:b/>
                <w:lang w:val="en-US"/>
              </w:rPr>
              <w:t>Mikrobiologie</w:t>
            </w:r>
          </w:p>
        </w:tc>
      </w:tr>
      <w:tr w:rsidR="005F2B77" w:rsidRPr="003D5F6E" w14:paraId="205E1C28" w14:textId="77777777" w:rsidTr="00351231">
        <w:trPr>
          <w:trHeight w:val="225"/>
        </w:trPr>
        <w:tc>
          <w:tcPr>
            <w:tcW w:w="2938" w:type="dxa"/>
            <w:shd w:val="clear" w:color="auto" w:fill="D9D9D9"/>
          </w:tcPr>
          <w:p w14:paraId="53DCBA1F" w14:textId="77777777" w:rsidR="005F2B77" w:rsidRDefault="005F2B77" w:rsidP="00351231">
            <w:pPr>
              <w:jc w:val="left"/>
            </w:pPr>
            <w:r>
              <w:t>Template ID</w:t>
            </w:r>
          </w:p>
        </w:tc>
        <w:tc>
          <w:tcPr>
            <w:tcW w:w="6379" w:type="dxa"/>
            <w:gridSpan w:val="3"/>
            <w:shd w:val="clear" w:color="auto" w:fill="auto"/>
          </w:tcPr>
          <w:p w14:paraId="55DD2841" w14:textId="7D4D502C" w:rsidR="005F2B77" w:rsidRDefault="00B171FC" w:rsidP="00351231">
            <w:pPr>
              <w:jc w:val="left"/>
              <w:rPr>
                <w:lang w:val="en-US"/>
              </w:rPr>
            </w:pPr>
            <w:r>
              <w:rPr>
                <w:lang w:val="en-US"/>
              </w:rPr>
              <w:t xml:space="preserve">ELGA: </w:t>
            </w:r>
            <w:r>
              <w:t>1.2.40.0.34.11.4.2.10</w:t>
            </w:r>
          </w:p>
        </w:tc>
      </w:tr>
      <w:tr w:rsidR="005F2B77" w:rsidRPr="009D3B34" w14:paraId="4C14AFF2" w14:textId="77777777" w:rsidTr="00351231">
        <w:trPr>
          <w:trHeight w:val="300"/>
        </w:trPr>
        <w:tc>
          <w:tcPr>
            <w:tcW w:w="2938" w:type="dxa"/>
            <w:shd w:val="clear" w:color="auto" w:fill="D9D9D9"/>
          </w:tcPr>
          <w:p w14:paraId="556AFC80" w14:textId="77777777" w:rsidR="005F2B77" w:rsidRDefault="005F2B77" w:rsidP="00351231">
            <w:pPr>
              <w:jc w:val="left"/>
            </w:pPr>
            <w:r>
              <w:t>Parent Template ID</w:t>
            </w:r>
          </w:p>
        </w:tc>
        <w:tc>
          <w:tcPr>
            <w:tcW w:w="6379" w:type="dxa"/>
            <w:gridSpan w:val="3"/>
            <w:shd w:val="clear" w:color="auto" w:fill="auto"/>
          </w:tcPr>
          <w:p w14:paraId="0465AFC4" w14:textId="77777777" w:rsidR="005F2B77" w:rsidRDefault="005F2B77" w:rsidP="00351231">
            <w:pPr>
              <w:jc w:val="left"/>
              <w:rPr>
                <w:lang w:val="en-US"/>
              </w:rPr>
            </w:pPr>
            <w:r>
              <w:rPr>
                <w:lang w:val="en-US"/>
              </w:rPr>
              <w:t>-</w:t>
            </w:r>
          </w:p>
        </w:tc>
      </w:tr>
      <w:tr w:rsidR="005F2B77" w:rsidRPr="00642601" w14:paraId="6E4553C6" w14:textId="77777777" w:rsidTr="00351231">
        <w:trPr>
          <w:trHeight w:val="64"/>
        </w:trPr>
        <w:tc>
          <w:tcPr>
            <w:tcW w:w="2938" w:type="dxa"/>
            <w:shd w:val="clear" w:color="auto" w:fill="D9D9D9"/>
          </w:tcPr>
          <w:p w14:paraId="50AEA42A" w14:textId="77777777" w:rsidR="005F2B77" w:rsidRPr="00642601" w:rsidRDefault="005F2B77" w:rsidP="00351231">
            <w:pPr>
              <w:jc w:val="left"/>
            </w:pPr>
            <w:r w:rsidRPr="00642601">
              <w:t>Titel der Sektion</w:t>
            </w:r>
          </w:p>
        </w:tc>
        <w:tc>
          <w:tcPr>
            <w:tcW w:w="6379" w:type="dxa"/>
            <w:gridSpan w:val="3"/>
            <w:shd w:val="clear" w:color="auto" w:fill="auto"/>
          </w:tcPr>
          <w:p w14:paraId="56DCC383" w14:textId="016B4CEE" w:rsidR="00D411AA" w:rsidRPr="005B1C7C" w:rsidRDefault="008E485B">
            <w:pPr>
              <w:jc w:val="left"/>
            </w:pPr>
            <w:r>
              <w:t>Molekularer Erregernachweis</w:t>
            </w:r>
            <w:r w:rsidR="00D411AA">
              <w:t xml:space="preserve"> </w:t>
            </w:r>
          </w:p>
        </w:tc>
      </w:tr>
      <w:tr w:rsidR="005F2B77" w:rsidRPr="00642601" w14:paraId="79F56B78" w14:textId="77777777" w:rsidTr="00351231">
        <w:trPr>
          <w:trHeight w:val="64"/>
        </w:trPr>
        <w:tc>
          <w:tcPr>
            <w:tcW w:w="2938" w:type="dxa"/>
            <w:shd w:val="clear" w:color="auto" w:fill="D9D9D9"/>
          </w:tcPr>
          <w:p w14:paraId="74ABD54D" w14:textId="0EEAB53A" w:rsidR="005F2B77" w:rsidRPr="00642601" w:rsidRDefault="005F2B77" w:rsidP="00351231">
            <w:pPr>
              <w:jc w:val="left"/>
            </w:pPr>
            <w:r>
              <w:t>Definition</w:t>
            </w:r>
          </w:p>
        </w:tc>
        <w:tc>
          <w:tcPr>
            <w:tcW w:w="6379" w:type="dxa"/>
            <w:gridSpan w:val="3"/>
            <w:shd w:val="clear" w:color="auto" w:fill="auto"/>
          </w:tcPr>
          <w:p w14:paraId="0D1D17F4" w14:textId="52FA2BDE" w:rsidR="005F2B77" w:rsidRDefault="00D411AA" w:rsidP="00E10E0E">
            <w:r w:rsidRPr="006F3259">
              <w:t xml:space="preserve">Die </w:t>
            </w:r>
            <w:ins w:id="5390" w:author="frohner" w:date="2018-07-03T08:22:00Z">
              <w:r w:rsidR="00011B2F">
                <w:t>Sektion</w:t>
              </w:r>
              <w:r w:rsidR="00011B2F" w:rsidRPr="00011B2F">
                <w:t xml:space="preserve"> </w:t>
              </w:r>
            </w:ins>
            <w:del w:id="5391" w:author="frohner" w:date="2018-07-03T08:22:00Z">
              <w:r w:rsidRPr="006F3259" w:rsidDel="00011B2F">
                <w:delText xml:space="preserve">Section </w:delText>
              </w:r>
            </w:del>
            <w:r>
              <w:t>Molekularer Erregernachweis enthält E</w:t>
            </w:r>
            <w:r>
              <w:t>r</w:t>
            </w:r>
            <w:r>
              <w:t>gebnisse welche im Gegensatz zu klassischen Laborergebni</w:t>
            </w:r>
            <w:r>
              <w:t>s</w:t>
            </w:r>
            <w:r>
              <w:t>sen die Angabe der Methodik als auch der/des Nachweisgre</w:t>
            </w:r>
            <w:r>
              <w:t>n</w:t>
            </w:r>
            <w:r>
              <w:t>ze/Linearitätsbereichs</w:t>
            </w:r>
            <w:ins w:id="5392" w:author="frohner" w:date="2018-04-24T13:17:00Z">
              <w:r w:rsidR="00F2766B">
                <w:t xml:space="preserve"> b</w:t>
              </w:r>
            </w:ins>
            <w:ins w:id="5393" w:author="frohner" w:date="2018-04-24T13:18:00Z">
              <w:r w:rsidR="00F2766B">
                <w:t>einhalten</w:t>
              </w:r>
            </w:ins>
            <w:r>
              <w:t>.</w:t>
            </w:r>
          </w:p>
          <w:p w14:paraId="7F22ED45" w14:textId="4EB684C4" w:rsidR="008E485B" w:rsidRPr="008E485B" w:rsidRDefault="008E485B" w:rsidP="00E10E0E">
            <w:r>
              <w:t xml:space="preserve">Sollten Ergebnisse eines molekularen Erregernachweises in einem allgemeinen Laborbefund festgehalten werden, so sind diese als normale Laborergbnisse zu codieren (siehe Kapitel </w:t>
            </w:r>
            <w:r>
              <w:fldChar w:fldCharType="begin"/>
            </w:r>
            <w:r>
              <w:instrText xml:space="preserve"> REF _Ref488827280 \r \h </w:instrText>
            </w:r>
            <w:r>
              <w:fldChar w:fldCharType="separate"/>
            </w:r>
            <w:r w:rsidR="00FE3723">
              <w:t>4.5.5</w:t>
            </w:r>
            <w:r>
              <w:fldChar w:fldCharType="end"/>
            </w:r>
            <w:r>
              <w:t xml:space="preserve">) </w:t>
            </w:r>
          </w:p>
        </w:tc>
      </w:tr>
      <w:tr w:rsidR="005F2B77" w:rsidRPr="009B397D" w14:paraId="57C291BB" w14:textId="77777777" w:rsidTr="00351231">
        <w:trPr>
          <w:trHeight w:val="64"/>
        </w:trPr>
        <w:tc>
          <w:tcPr>
            <w:tcW w:w="2938" w:type="dxa"/>
            <w:shd w:val="clear" w:color="auto" w:fill="D9D9D9"/>
          </w:tcPr>
          <w:p w14:paraId="5728E117" w14:textId="77777777" w:rsidR="005F2B77" w:rsidRPr="00642601" w:rsidRDefault="005F2B77" w:rsidP="00351231">
            <w:pPr>
              <w:spacing w:after="0"/>
              <w:jc w:val="left"/>
            </w:pPr>
            <w:r>
              <w:t>Codierung</w:t>
            </w:r>
          </w:p>
        </w:tc>
        <w:tc>
          <w:tcPr>
            <w:tcW w:w="6379" w:type="dxa"/>
            <w:gridSpan w:val="3"/>
            <w:shd w:val="clear" w:color="auto" w:fill="auto"/>
          </w:tcPr>
          <w:p w14:paraId="56500AFE" w14:textId="61034019" w:rsidR="005B1C7C" w:rsidRPr="00E10E0E" w:rsidRDefault="009B397D">
            <w:pPr>
              <w:jc w:val="left"/>
              <w:rPr>
                <w:lang w:val="de-DE"/>
              </w:rPr>
            </w:pPr>
            <w:r w:rsidRPr="00E10E0E">
              <w:rPr>
                <w:lang w:val="de-DE"/>
              </w:rPr>
              <w:t>ELGA_</w:t>
            </w:r>
            <w:r>
              <w:rPr>
                <w:lang w:val="de-DE"/>
              </w:rPr>
              <w:t>Sections</w:t>
            </w:r>
            <w:r w:rsidRPr="00E10E0E">
              <w:rPr>
                <w:lang w:val="de-DE"/>
              </w:rPr>
              <w:t>: MOLEKERN, „Molekularer Erregernachweis“</w:t>
            </w:r>
          </w:p>
        </w:tc>
      </w:tr>
      <w:tr w:rsidR="00697D19" w:rsidRPr="00642601" w14:paraId="59B31F5F" w14:textId="3FD1E4A6" w:rsidTr="00697D19">
        <w:trPr>
          <w:trHeight w:val="64"/>
        </w:trPr>
        <w:tc>
          <w:tcPr>
            <w:tcW w:w="2938" w:type="dxa"/>
            <w:shd w:val="clear" w:color="auto" w:fill="D9D9D9"/>
          </w:tcPr>
          <w:p w14:paraId="5E5D9C82" w14:textId="77777777" w:rsidR="00697D19" w:rsidRPr="00642601" w:rsidRDefault="00697D19" w:rsidP="00351231">
            <w:pPr>
              <w:jc w:val="left"/>
            </w:pPr>
            <w:r>
              <w:t>Konformität</w:t>
            </w:r>
          </w:p>
        </w:tc>
        <w:tc>
          <w:tcPr>
            <w:tcW w:w="3047" w:type="dxa"/>
            <w:tcBorders>
              <w:right w:val="single" w:sz="4" w:space="0" w:color="auto"/>
            </w:tcBorders>
            <w:shd w:val="clear" w:color="auto" w:fill="auto"/>
          </w:tcPr>
          <w:p w14:paraId="4849FE71" w14:textId="3CC3558B" w:rsidR="00697D19" w:rsidRPr="009D5501" w:rsidRDefault="00697D19" w:rsidP="00351231">
            <w:pPr>
              <w:jc w:val="left"/>
            </w:pPr>
            <w:r>
              <w:rPr>
                <w:b/>
                <w:i/>
                <w:color w:val="943634"/>
              </w:rPr>
              <w:t>[NP]</w:t>
            </w:r>
          </w:p>
        </w:tc>
        <w:tc>
          <w:tcPr>
            <w:tcW w:w="3332" w:type="dxa"/>
            <w:gridSpan w:val="2"/>
            <w:tcBorders>
              <w:left w:val="single" w:sz="4" w:space="0" w:color="auto"/>
            </w:tcBorders>
            <w:shd w:val="clear" w:color="auto" w:fill="auto"/>
          </w:tcPr>
          <w:p w14:paraId="723D82AD" w14:textId="00184F80" w:rsidR="00697D19" w:rsidRPr="009D5501" w:rsidRDefault="00697D19" w:rsidP="00697D19">
            <w:pPr>
              <w:jc w:val="left"/>
            </w:pPr>
            <w:r>
              <w:rPr>
                <w:b/>
                <w:i/>
                <w:color w:val="943634"/>
              </w:rPr>
              <w:t>[O]</w:t>
            </w:r>
          </w:p>
        </w:tc>
      </w:tr>
      <w:tr w:rsidR="00697D19" w:rsidRPr="009D3B34" w14:paraId="45CF92A9" w14:textId="15100CC7" w:rsidTr="00697D19">
        <w:trPr>
          <w:trHeight w:val="450"/>
        </w:trPr>
        <w:tc>
          <w:tcPr>
            <w:tcW w:w="2938" w:type="dxa"/>
            <w:shd w:val="clear" w:color="auto" w:fill="D9D9D9"/>
          </w:tcPr>
          <w:p w14:paraId="295DF258" w14:textId="77777777" w:rsidR="000F1D0E" w:rsidRDefault="000F1D0E" w:rsidP="000F1D0E">
            <w:pPr>
              <w:spacing w:line="360" w:lineRule="auto"/>
              <w:jc w:val="left"/>
            </w:pPr>
            <w:r w:rsidRPr="00B4698A">
              <w:t>Konformität Level 3</w:t>
            </w:r>
          </w:p>
          <w:p w14:paraId="1426F502" w14:textId="77777777" w:rsidR="000F1D0E" w:rsidRDefault="000F1D0E" w:rsidP="000F1D0E">
            <w:pPr>
              <w:pStyle w:val="Default"/>
              <w:spacing w:line="360" w:lineRule="auto"/>
              <w:rPr>
                <w:sz w:val="22"/>
                <w:szCs w:val="22"/>
              </w:rPr>
            </w:pPr>
            <w:r w:rsidRPr="00B4698A">
              <w:rPr>
                <w:sz w:val="22"/>
                <w:szCs w:val="22"/>
              </w:rPr>
              <w:t xml:space="preserve">Bei EIS „Enhanced“ </w:t>
            </w:r>
          </w:p>
          <w:p w14:paraId="47C7760C" w14:textId="5746D410" w:rsidR="00697D19" w:rsidRDefault="000F1D0E" w:rsidP="00D03ED0">
            <w:pPr>
              <w:jc w:val="left"/>
            </w:pPr>
            <w:r w:rsidRPr="00B4698A">
              <w:t xml:space="preserve">Bei EIS „Full Support“ </w:t>
            </w:r>
          </w:p>
        </w:tc>
        <w:tc>
          <w:tcPr>
            <w:tcW w:w="3047" w:type="dxa"/>
            <w:tcBorders>
              <w:right w:val="single" w:sz="4" w:space="0" w:color="auto"/>
            </w:tcBorders>
            <w:shd w:val="clear" w:color="auto" w:fill="auto"/>
          </w:tcPr>
          <w:p w14:paraId="4A0891D6" w14:textId="6172F856" w:rsidR="0016062B" w:rsidRPr="00E10E0E" w:rsidRDefault="00697D19" w:rsidP="00D03ED0">
            <w:pPr>
              <w:jc w:val="left"/>
              <w:rPr>
                <w:b/>
                <w:i/>
                <w:color w:val="943634"/>
              </w:rPr>
            </w:pPr>
            <w:r>
              <w:rPr>
                <w:b/>
                <w:i/>
                <w:color w:val="943634"/>
              </w:rPr>
              <w:t>[NP]</w:t>
            </w:r>
          </w:p>
        </w:tc>
        <w:tc>
          <w:tcPr>
            <w:tcW w:w="3332" w:type="dxa"/>
            <w:gridSpan w:val="2"/>
            <w:tcBorders>
              <w:left w:val="single" w:sz="4" w:space="0" w:color="auto"/>
            </w:tcBorders>
            <w:shd w:val="clear" w:color="auto" w:fill="auto"/>
          </w:tcPr>
          <w:p w14:paraId="2D9C1CD2" w14:textId="77777777" w:rsidR="0005678E" w:rsidRDefault="0005678E" w:rsidP="00697D19">
            <w:pPr>
              <w:jc w:val="left"/>
              <w:rPr>
                <w:b/>
                <w:i/>
                <w:color w:val="943634"/>
              </w:rPr>
            </w:pPr>
          </w:p>
          <w:p w14:paraId="042CDD43" w14:textId="7F2AE763" w:rsidR="00697D19" w:rsidRDefault="00697D19" w:rsidP="00697D19">
            <w:pPr>
              <w:jc w:val="left"/>
              <w:rPr>
                <w:b/>
                <w:i/>
                <w:color w:val="943634"/>
              </w:rPr>
            </w:pPr>
            <w:r>
              <w:rPr>
                <w:b/>
                <w:i/>
                <w:color w:val="943634"/>
              </w:rPr>
              <w:t>[R</w:t>
            </w:r>
            <w:r w:rsidR="0016062B">
              <w:rPr>
                <w:b/>
                <w:i/>
                <w:color w:val="943634"/>
              </w:rPr>
              <w:t>2</w:t>
            </w:r>
            <w:r>
              <w:rPr>
                <w:b/>
                <w:i/>
                <w:color w:val="943634"/>
              </w:rPr>
              <w:t>]</w:t>
            </w:r>
          </w:p>
          <w:p w14:paraId="2BFBC956" w14:textId="42C7FCA5" w:rsidR="0005678E" w:rsidRDefault="0005678E" w:rsidP="00697D19">
            <w:pPr>
              <w:jc w:val="left"/>
              <w:rPr>
                <w:b/>
                <w:i/>
                <w:color w:val="943634"/>
              </w:rPr>
            </w:pPr>
            <w:r>
              <w:rPr>
                <w:b/>
                <w:i/>
                <w:color w:val="943634"/>
              </w:rPr>
              <w:t>[M]</w:t>
            </w:r>
          </w:p>
          <w:p w14:paraId="23C6F999" w14:textId="7B58BAF4" w:rsidR="0016062B" w:rsidRPr="00111E8D" w:rsidRDefault="0016062B" w:rsidP="00FE3723">
            <w:pPr>
              <w:jc w:val="left"/>
              <w:rPr>
                <w:bCs/>
                <w:iCs/>
              </w:rPr>
            </w:pPr>
            <w:r w:rsidRPr="00640505">
              <w:t>Molekularer Erregernachweis</w:t>
            </w:r>
            <w:r>
              <w:t xml:space="preserve"> Entry</w:t>
            </w:r>
            <w:r w:rsidRPr="00640505">
              <w:br/>
              <w:t xml:space="preserve">Kapitel </w:t>
            </w:r>
            <w:r w:rsidRPr="00640505">
              <w:fldChar w:fldCharType="begin"/>
            </w:r>
            <w:r w:rsidRPr="00640505">
              <w:instrText xml:space="preserve"> REF _Ref495050716 \r \h </w:instrText>
            </w:r>
            <w:r>
              <w:instrText xml:space="preserve"> \* MERGEFORMAT </w:instrText>
            </w:r>
            <w:r w:rsidRPr="00640505">
              <w:fldChar w:fldCharType="separate"/>
            </w:r>
            <w:r w:rsidR="00FE3723">
              <w:t>4.7.7</w:t>
            </w:r>
            <w:r w:rsidRPr="00640505">
              <w:fldChar w:fldCharType="end"/>
            </w:r>
            <w:del w:id="5394" w:author="frohner" w:date="2018-12-19T10:52:00Z">
              <w:r w:rsidDel="001C30B1">
                <w:rPr>
                  <w:b/>
                  <w:i/>
                  <w:color w:val="943634"/>
                </w:rPr>
                <w:br/>
              </w:r>
              <w:r w:rsidDel="001C30B1">
                <w:delText>(</w:delText>
              </w:r>
              <w:r w:rsidRPr="004A2E2F" w:rsidDel="001C30B1">
                <w:delText>1.3.6.1.4.1.19376.1.3.1.6</w:delText>
              </w:r>
              <w:r w:rsidDel="001C30B1">
                <w:delText>)</w:delText>
              </w:r>
            </w:del>
          </w:p>
        </w:tc>
      </w:tr>
    </w:tbl>
    <w:p w14:paraId="6A87ADBA" w14:textId="1E29EC81" w:rsidR="005F2B77" w:rsidRPr="005B1C7C" w:rsidRDefault="005F2B77" w:rsidP="005B1C7C"/>
    <w:p w14:paraId="3380547B" w14:textId="77777777" w:rsidR="005B1C7C" w:rsidRDefault="005B1C7C" w:rsidP="005B1C7C">
      <w:pPr>
        <w:pStyle w:val="ELGAText"/>
        <w:keepNext/>
      </w:pPr>
      <w:r>
        <w:rPr>
          <w:noProof/>
        </w:rPr>
        <w:drawing>
          <wp:inline distT="0" distB="0" distL="0" distR="0" wp14:anchorId="28EE23D1" wp14:editId="759CD6CE">
            <wp:extent cx="5759450" cy="1808171"/>
            <wp:effectExtent l="0" t="0" r="0" b="190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59450" cy="1808171"/>
                    </a:xfrm>
                    <a:prstGeom prst="rect">
                      <a:avLst/>
                    </a:prstGeom>
                  </pic:spPr>
                </pic:pic>
              </a:graphicData>
            </a:graphic>
          </wp:inline>
        </w:drawing>
      </w:r>
    </w:p>
    <w:p w14:paraId="5D35C7BA" w14:textId="152CEAB1" w:rsidR="005B1C7C" w:rsidRDefault="005B1C7C" w:rsidP="00E10E0E">
      <w:pPr>
        <w:pStyle w:val="Beschriftung"/>
        <w:jc w:val="both"/>
      </w:pPr>
      <w:bookmarkStart w:id="5395" w:name="_Toc532980233"/>
      <w:r>
        <w:t xml:space="preserve">Abbildung </w:t>
      </w:r>
      <w:r>
        <w:fldChar w:fldCharType="begin"/>
      </w:r>
      <w:r>
        <w:instrText xml:space="preserve"> SEQ Abbildung \* ARABIC </w:instrText>
      </w:r>
      <w:r>
        <w:fldChar w:fldCharType="separate"/>
      </w:r>
      <w:ins w:id="5396" w:author="frohner" w:date="2018-12-19T10:55:00Z">
        <w:r w:rsidR="00FE3723">
          <w:rPr>
            <w:noProof/>
          </w:rPr>
          <w:t>19</w:t>
        </w:r>
      </w:ins>
      <w:del w:id="5397" w:author="frohner" w:date="2018-06-27T08:53:00Z">
        <w:r w:rsidR="00205CEE" w:rsidDel="00406A3C">
          <w:rPr>
            <w:noProof/>
          </w:rPr>
          <w:delText>18</w:delText>
        </w:r>
      </w:del>
      <w:r>
        <w:fldChar w:fldCharType="end"/>
      </w:r>
      <w:r>
        <w:t>:</w:t>
      </w:r>
      <w:r w:rsidRPr="003455D6">
        <w:t>Testergebnisse/Molekularer Erregernachweis</w:t>
      </w:r>
      <w:bookmarkEnd w:id="5395"/>
    </w:p>
    <w:p w14:paraId="3E7F9234" w14:textId="77777777" w:rsidR="002C01FE" w:rsidRPr="00534505" w:rsidRDefault="002C01FE" w:rsidP="00297FF0">
      <w:pPr>
        <w:pStyle w:val="berschrift4"/>
        <w:numPr>
          <w:ilvl w:val="3"/>
          <w:numId w:val="1"/>
        </w:numPr>
      </w:pPr>
      <w:bookmarkStart w:id="5398" w:name="_Toc486929694"/>
      <w:r w:rsidRPr="00534505">
        <w:lastRenderedPageBreak/>
        <w:t>Strukturbeispiel</w:t>
      </w:r>
      <w:bookmarkEnd w:id="5398"/>
    </w:p>
    <w:p w14:paraId="3F189B19" w14:textId="77777777" w:rsidR="002C01FE" w:rsidRDefault="002C01FE" w:rsidP="002C01FE">
      <w:pPr>
        <w:pStyle w:val="Code"/>
      </w:pPr>
      <w:r>
        <w:t>&lt;section classCode="DOCSECT"&gt;</w:t>
      </w:r>
    </w:p>
    <w:p w14:paraId="2E02EF7D" w14:textId="3A6036C3" w:rsidR="002C01FE" w:rsidRDefault="002C01FE" w:rsidP="002C01FE">
      <w:pPr>
        <w:pStyle w:val="Code"/>
      </w:pPr>
      <w:r>
        <w:tab/>
        <w:t>&lt;</w:t>
      </w:r>
      <w:proofErr w:type="gramStart"/>
      <w:r>
        <w:t>templateId</w:t>
      </w:r>
      <w:proofErr w:type="gramEnd"/>
      <w:r>
        <w:t xml:space="preserve"> root="</w:t>
      </w:r>
      <w:r w:rsidR="00B171FC" w:rsidRPr="00B171FC">
        <w:t>1.2.40.0.34.11.4.2.10</w:t>
      </w:r>
      <w:r>
        <w:t>"/&gt;</w:t>
      </w:r>
    </w:p>
    <w:p w14:paraId="41AA6D58" w14:textId="099E2BF4" w:rsidR="002C01FE" w:rsidRDefault="0052758E" w:rsidP="002C01FE">
      <w:pPr>
        <w:pStyle w:val="Code"/>
      </w:pPr>
      <w:r>
        <w:rPr>
          <w:rStyle w:val="ppsign"/>
          <w:sz w:val="20"/>
          <w:szCs w:val="20"/>
        </w:rPr>
        <w:t xml:space="preserve"> &lt;</w:t>
      </w:r>
      <w:r>
        <w:rPr>
          <w:rStyle w:val="ppelement"/>
          <w:sz w:val="20"/>
          <w:szCs w:val="20"/>
        </w:rPr>
        <w:t>id</w:t>
      </w:r>
      <w:r>
        <w:rPr>
          <w:rStyle w:val="explrendered"/>
          <w:sz w:val="20"/>
          <w:szCs w:val="20"/>
        </w:rPr>
        <w:t xml:space="preserve"> </w:t>
      </w:r>
      <w:r>
        <w:rPr>
          <w:rStyle w:val="ppattribute"/>
          <w:sz w:val="20"/>
          <w:szCs w:val="20"/>
        </w:rPr>
        <w:t>extension</w:t>
      </w:r>
      <w:r>
        <w:rPr>
          <w:rStyle w:val="ppsign"/>
          <w:sz w:val="20"/>
          <w:szCs w:val="20"/>
        </w:rPr>
        <w:t>="</w:t>
      </w:r>
      <w:r>
        <w:rPr>
          <w:rStyle w:val="ppcontent"/>
          <w:sz w:val="20"/>
          <w:szCs w:val="20"/>
        </w:rPr>
        <w:t>12adf3</w:t>
      </w:r>
      <w:r>
        <w:rPr>
          <w:rStyle w:val="ppsign"/>
          <w:sz w:val="20"/>
          <w:szCs w:val="20"/>
        </w:rPr>
        <w:t>"</w:t>
      </w:r>
      <w:r>
        <w:rPr>
          <w:rStyle w:val="explrendered"/>
          <w:sz w:val="20"/>
          <w:szCs w:val="20"/>
        </w:rPr>
        <w:t xml:space="preserve"> </w:t>
      </w:r>
      <w:r>
        <w:rPr>
          <w:rStyle w:val="ppattribute"/>
          <w:sz w:val="20"/>
          <w:szCs w:val="20"/>
        </w:rPr>
        <w:t>root</w:t>
      </w:r>
      <w:r>
        <w:rPr>
          <w:rStyle w:val="ppsign"/>
          <w:sz w:val="20"/>
          <w:szCs w:val="20"/>
        </w:rPr>
        <w:t>="</w:t>
      </w:r>
      <w:r>
        <w:rPr>
          <w:rStyle w:val="ppcontent"/>
          <w:sz w:val="20"/>
          <w:szCs w:val="20"/>
        </w:rPr>
        <w:t>2.16.840.1.113883.3.933.1.1</w:t>
      </w:r>
      <w:r>
        <w:rPr>
          <w:rStyle w:val="ppsign"/>
          <w:sz w:val="20"/>
          <w:szCs w:val="20"/>
        </w:rPr>
        <w:t>"/&gt;</w:t>
      </w:r>
    </w:p>
    <w:p w14:paraId="4231A821" w14:textId="08B27B54" w:rsidR="002C01FE" w:rsidRDefault="002C01FE" w:rsidP="002C01FE">
      <w:pPr>
        <w:pStyle w:val="Code"/>
      </w:pPr>
      <w:r>
        <w:tab/>
        <w:t>&lt;code code="</w:t>
      </w:r>
      <w:r w:rsidR="009B397D" w:rsidRPr="00D707AA">
        <w:rPr>
          <w:lang w:val="de-DE"/>
        </w:rPr>
        <w:t>MOLEKERN</w:t>
      </w:r>
      <w:r>
        <w:t xml:space="preserve">" </w:t>
      </w:r>
    </w:p>
    <w:p w14:paraId="060BC7B1" w14:textId="279F74F4" w:rsidR="002C01FE" w:rsidRPr="00E10E0E" w:rsidRDefault="002C01FE" w:rsidP="002C01FE">
      <w:pPr>
        <w:pStyle w:val="Code"/>
        <w:rPr>
          <w:lang w:val="de-DE"/>
        </w:rPr>
      </w:pPr>
      <w:r>
        <w:tab/>
      </w:r>
      <w:r>
        <w:tab/>
      </w:r>
      <w:r w:rsidRPr="00E10E0E">
        <w:rPr>
          <w:lang w:val="de-DE"/>
        </w:rPr>
        <w:t>codeSystem="</w:t>
      </w:r>
      <w:r w:rsidR="009B397D" w:rsidRPr="009B397D">
        <w:rPr>
          <w:lang w:val="de-DE"/>
        </w:rPr>
        <w:t>1.2.40.0.34.5.40</w:t>
      </w:r>
      <w:r w:rsidRPr="00E10E0E">
        <w:rPr>
          <w:lang w:val="de-DE"/>
        </w:rPr>
        <w:t xml:space="preserve">" </w:t>
      </w:r>
    </w:p>
    <w:p w14:paraId="0CF892A4" w14:textId="6BAC665F" w:rsidR="002C01FE" w:rsidRPr="00E10E0E" w:rsidRDefault="002C01FE" w:rsidP="002C01FE">
      <w:pPr>
        <w:pStyle w:val="Code"/>
        <w:rPr>
          <w:lang w:val="de-DE"/>
        </w:rPr>
      </w:pPr>
      <w:r w:rsidRPr="00E10E0E">
        <w:rPr>
          <w:lang w:val="de-DE"/>
        </w:rPr>
        <w:tab/>
      </w:r>
      <w:r w:rsidRPr="00E10E0E">
        <w:rPr>
          <w:lang w:val="de-DE"/>
        </w:rPr>
        <w:tab/>
        <w:t>codeSystemName="</w:t>
      </w:r>
      <w:r w:rsidR="009B397D" w:rsidRPr="009B397D">
        <w:rPr>
          <w:lang w:val="de-DE"/>
        </w:rPr>
        <w:t>ELGA_Sections</w:t>
      </w:r>
      <w:r w:rsidRPr="00E10E0E">
        <w:rPr>
          <w:lang w:val="de-DE"/>
        </w:rPr>
        <w:t>"</w:t>
      </w:r>
    </w:p>
    <w:p w14:paraId="371E600A" w14:textId="65874810" w:rsidR="002C01FE" w:rsidRPr="00E10E0E" w:rsidRDefault="002C01FE" w:rsidP="002C01FE">
      <w:pPr>
        <w:pStyle w:val="Code"/>
        <w:rPr>
          <w:lang w:val="de-DE"/>
        </w:rPr>
      </w:pPr>
      <w:r w:rsidRPr="00E10E0E">
        <w:rPr>
          <w:lang w:val="de-DE"/>
        </w:rPr>
        <w:tab/>
      </w:r>
      <w:r w:rsidRPr="00E10E0E">
        <w:rPr>
          <w:lang w:val="de-DE"/>
        </w:rPr>
        <w:tab/>
        <w:t>displayName="</w:t>
      </w:r>
      <w:r w:rsidR="009B397D" w:rsidRPr="00D707AA">
        <w:rPr>
          <w:lang w:val="de-DE"/>
        </w:rPr>
        <w:t>Molekularer Erregernachweis</w:t>
      </w:r>
      <w:r w:rsidRPr="00E10E0E">
        <w:rPr>
          <w:lang w:val="de-DE"/>
        </w:rPr>
        <w:t>"/&gt;</w:t>
      </w:r>
    </w:p>
    <w:p w14:paraId="23573DE5" w14:textId="77777777" w:rsidR="002C01FE" w:rsidRPr="00E10E0E" w:rsidRDefault="002C01FE" w:rsidP="002C01FE">
      <w:pPr>
        <w:pStyle w:val="Code"/>
        <w:rPr>
          <w:lang w:val="de-DE"/>
        </w:rPr>
      </w:pPr>
      <w:r w:rsidRPr="00E10E0E">
        <w:rPr>
          <w:lang w:val="de-DE"/>
        </w:rPr>
        <w:tab/>
      </w:r>
    </w:p>
    <w:p w14:paraId="64EE40FF" w14:textId="7FE85652" w:rsidR="002C01FE" w:rsidRPr="00E10E0E" w:rsidRDefault="002C01FE" w:rsidP="002C01FE">
      <w:pPr>
        <w:pStyle w:val="Code"/>
        <w:rPr>
          <w:lang w:val="de-DE"/>
        </w:rPr>
      </w:pPr>
      <w:r w:rsidRPr="00E10E0E">
        <w:rPr>
          <w:lang w:val="de-DE"/>
        </w:rPr>
        <w:tab/>
        <w:t>&lt;title&gt;</w:t>
      </w:r>
      <w:r w:rsidR="006F2E46" w:rsidRPr="006F2E46">
        <w:rPr>
          <w:lang w:val="de-DE"/>
        </w:rPr>
        <w:t>Molekularer Erregernachweis</w:t>
      </w:r>
      <w:r w:rsidRPr="00E10E0E">
        <w:rPr>
          <w:lang w:val="de-DE"/>
        </w:rPr>
        <w:t>&lt;/title&gt;</w:t>
      </w:r>
    </w:p>
    <w:p w14:paraId="2340696E" w14:textId="77777777" w:rsidR="002C01FE" w:rsidRPr="00E10E0E" w:rsidRDefault="002C01FE" w:rsidP="002C01FE">
      <w:pPr>
        <w:pStyle w:val="Code"/>
        <w:rPr>
          <w:lang w:val="de-DE"/>
        </w:rPr>
      </w:pPr>
      <w:r w:rsidRPr="00E10E0E">
        <w:rPr>
          <w:lang w:val="de-DE"/>
        </w:rPr>
        <w:tab/>
        <w:t>&lt;text&gt;</w:t>
      </w:r>
    </w:p>
    <w:p w14:paraId="7E5BB866" w14:textId="77777777" w:rsidR="002C01FE" w:rsidRPr="00E10E0E" w:rsidRDefault="002C01FE" w:rsidP="002C01FE">
      <w:pPr>
        <w:pStyle w:val="Code"/>
        <w:rPr>
          <w:lang w:val="de-DE"/>
        </w:rPr>
      </w:pPr>
      <w:r w:rsidRPr="00E10E0E">
        <w:rPr>
          <w:lang w:val="de-DE"/>
        </w:rPr>
        <w:tab/>
        <w:t xml:space="preserve">  &lt;paragraph styleCode="xELGA_h3"&gt;</w:t>
      </w:r>
    </w:p>
    <w:p w14:paraId="1FBE2D9F" w14:textId="57A9C72A" w:rsidR="002C01FE" w:rsidRDefault="002C01FE" w:rsidP="002C01FE">
      <w:pPr>
        <w:pStyle w:val="Code"/>
      </w:pPr>
      <w:r w:rsidRPr="00E10E0E">
        <w:rPr>
          <w:lang w:val="de-DE"/>
        </w:rPr>
        <w:tab/>
        <w:t xml:space="preserve">    </w:t>
      </w:r>
      <w:r>
        <w:t>&lt;</w:t>
      </w:r>
      <w:proofErr w:type="gramStart"/>
      <w:r>
        <w:t>caption&gt;</w:t>
      </w:r>
      <w:proofErr w:type="gramEnd"/>
      <w:r>
        <w:t>Virologie&lt;/caption&gt;</w:t>
      </w:r>
    </w:p>
    <w:p w14:paraId="5DE8FD4F" w14:textId="14190B75" w:rsidR="002C01FE" w:rsidRDefault="002C01FE" w:rsidP="002C01FE">
      <w:pPr>
        <w:pStyle w:val="Code"/>
      </w:pPr>
      <w:r>
        <w:tab/>
        <w:t xml:space="preserve">  &lt;/paragraph&gt;</w:t>
      </w:r>
      <w:r>
        <w:tab/>
      </w:r>
      <w:r>
        <w:tab/>
      </w:r>
      <w:r>
        <w:tab/>
      </w:r>
      <w:r>
        <w:tab/>
      </w:r>
      <w:r>
        <w:tab/>
      </w:r>
    </w:p>
    <w:p w14:paraId="4E4AA3A7" w14:textId="5F023776" w:rsidR="002C01FE" w:rsidRDefault="002C01FE" w:rsidP="002C01FE">
      <w:pPr>
        <w:pStyle w:val="Code"/>
      </w:pPr>
      <w:r>
        <w:tab/>
        <w:t xml:space="preserve">  &lt;</w:t>
      </w:r>
      <w:proofErr w:type="gramStart"/>
      <w:r>
        <w:t>table</w:t>
      </w:r>
      <w:proofErr w:type="gramEnd"/>
      <w:r>
        <w:t>&gt;</w:t>
      </w:r>
    </w:p>
    <w:p w14:paraId="20752359" w14:textId="04D20F40" w:rsidR="002C01FE" w:rsidRDefault="002C01FE" w:rsidP="002C01FE">
      <w:pPr>
        <w:pStyle w:val="Code"/>
      </w:pPr>
      <w:r>
        <w:tab/>
        <w:t xml:space="preserve">    &lt;</w:t>
      </w:r>
      <w:proofErr w:type="gramStart"/>
      <w:r>
        <w:t>thead</w:t>
      </w:r>
      <w:proofErr w:type="gramEnd"/>
      <w:r>
        <w:t>&gt;</w:t>
      </w:r>
    </w:p>
    <w:p w14:paraId="48D9D377" w14:textId="4FCAA9B3" w:rsidR="002C01FE" w:rsidRDefault="002C01FE" w:rsidP="002C01FE">
      <w:pPr>
        <w:pStyle w:val="Code"/>
      </w:pPr>
      <w:r>
        <w:tab/>
      </w:r>
      <w:r>
        <w:tab/>
        <w:t>&lt;</w:t>
      </w:r>
      <w:proofErr w:type="gramStart"/>
      <w:r>
        <w:t>tr</w:t>
      </w:r>
      <w:proofErr w:type="gramEnd"/>
      <w:r>
        <w:t>&gt;</w:t>
      </w:r>
    </w:p>
    <w:p w14:paraId="7413C12C" w14:textId="522D398A" w:rsidR="002C01FE" w:rsidRDefault="002C01FE" w:rsidP="002C01FE">
      <w:pPr>
        <w:pStyle w:val="Code"/>
      </w:pPr>
      <w:r>
        <w:t xml:space="preserve">  </w:t>
      </w:r>
      <w:r>
        <w:tab/>
        <w:t xml:space="preserve">  &lt;</w:t>
      </w:r>
      <w:proofErr w:type="gramStart"/>
      <w:r>
        <w:t>th&gt;</w:t>
      </w:r>
      <w:proofErr w:type="gramEnd"/>
      <w:r>
        <w:t>Analyse /&lt;br/&gt;Erreger /&lt;br/&gt;Methode&lt;/th&gt;</w:t>
      </w:r>
    </w:p>
    <w:p w14:paraId="34E6BA22" w14:textId="2EDEF5D8" w:rsidR="002C01FE" w:rsidRDefault="002C01FE" w:rsidP="002C01FE">
      <w:pPr>
        <w:pStyle w:val="Code"/>
      </w:pPr>
      <w:r>
        <w:tab/>
      </w:r>
      <w:r>
        <w:tab/>
        <w:t xml:space="preserve">  &lt;</w:t>
      </w:r>
      <w:proofErr w:type="gramStart"/>
      <w:r>
        <w:t>th&gt;</w:t>
      </w:r>
      <w:proofErr w:type="gramEnd"/>
      <w:r>
        <w:t>Ergebnis&lt;/th&gt;</w:t>
      </w:r>
    </w:p>
    <w:p w14:paraId="127F7BA7" w14:textId="6153F332" w:rsidR="002C01FE" w:rsidRPr="007958C6" w:rsidRDefault="002C01FE" w:rsidP="002C01FE">
      <w:pPr>
        <w:pStyle w:val="Code"/>
      </w:pPr>
      <w:r>
        <w:tab/>
      </w:r>
      <w:r>
        <w:tab/>
      </w:r>
      <w:r w:rsidRPr="00351231">
        <w:t xml:space="preserve">  </w:t>
      </w:r>
      <w:r w:rsidRPr="007958C6">
        <w:t>&lt;</w:t>
      </w:r>
      <w:proofErr w:type="gramStart"/>
      <w:r w:rsidRPr="007958C6">
        <w:t>th&gt;</w:t>
      </w:r>
      <w:proofErr w:type="gramEnd"/>
      <w:r w:rsidRPr="007958C6">
        <w:t>Einheit&lt;/th&gt;</w:t>
      </w:r>
    </w:p>
    <w:p w14:paraId="0F7548A3" w14:textId="351BF9F4" w:rsidR="002C01FE" w:rsidRDefault="002C01FE" w:rsidP="002C01FE">
      <w:pPr>
        <w:pStyle w:val="Code"/>
        <w:rPr>
          <w:lang w:val="de-DE"/>
        </w:rPr>
      </w:pPr>
      <w:r w:rsidRPr="004A0C1D">
        <w:tab/>
      </w:r>
      <w:r w:rsidRPr="004A0C1D">
        <w:tab/>
        <w:t xml:space="preserve">  </w:t>
      </w:r>
      <w:r w:rsidRPr="00E10E0E">
        <w:rPr>
          <w:lang w:val="de-DE"/>
        </w:rPr>
        <w:t xml:space="preserve">&lt;th&gt;Referenzbereiche /&lt;br/&gt;Nachweisgrenze </w:t>
      </w:r>
      <w:r>
        <w:rPr>
          <w:lang w:val="de-DE"/>
        </w:rPr>
        <w:t xml:space="preserve">/    </w:t>
      </w:r>
    </w:p>
    <w:p w14:paraId="3FB76C37" w14:textId="14265468" w:rsidR="002C01FE" w:rsidRPr="00E10E0E" w:rsidRDefault="002C01FE" w:rsidP="002C01FE">
      <w:pPr>
        <w:pStyle w:val="Code"/>
        <w:rPr>
          <w:lang w:val="de-DE"/>
        </w:rPr>
      </w:pPr>
      <w:r>
        <w:rPr>
          <w:lang w:val="de-DE"/>
        </w:rPr>
        <w:t xml:space="preserve">              </w:t>
      </w:r>
      <w:r w:rsidRPr="00E10E0E">
        <w:rPr>
          <w:lang w:val="de-DE"/>
        </w:rPr>
        <w:t>&lt;br/&gt;Linearitätsbereich&lt;/th&gt;</w:t>
      </w:r>
    </w:p>
    <w:p w14:paraId="7ABF5CCF" w14:textId="60C22E7F" w:rsidR="002C01FE" w:rsidRPr="007958C6" w:rsidRDefault="002C01FE" w:rsidP="002C01FE">
      <w:pPr>
        <w:pStyle w:val="Code"/>
      </w:pPr>
      <w:r w:rsidRPr="00E10E0E">
        <w:rPr>
          <w:lang w:val="de-DE"/>
        </w:rPr>
        <w:tab/>
      </w:r>
      <w:r w:rsidRPr="00E10E0E">
        <w:rPr>
          <w:lang w:val="de-DE"/>
        </w:rPr>
        <w:tab/>
      </w:r>
      <w:r>
        <w:rPr>
          <w:lang w:val="de-DE"/>
        </w:rPr>
        <w:t xml:space="preserve">  </w:t>
      </w:r>
      <w:r w:rsidRPr="00351231">
        <w:t>&lt;</w:t>
      </w:r>
      <w:proofErr w:type="gramStart"/>
      <w:r w:rsidRPr="00351231">
        <w:t>th&gt;</w:t>
      </w:r>
      <w:proofErr w:type="gramEnd"/>
      <w:r w:rsidRPr="00351231">
        <w:t>Interpretation&lt;/th&gt;</w:t>
      </w:r>
    </w:p>
    <w:p w14:paraId="1A586172" w14:textId="1845DE82" w:rsidR="002C01FE" w:rsidRDefault="002C01FE" w:rsidP="002C01FE">
      <w:pPr>
        <w:pStyle w:val="Code"/>
      </w:pPr>
      <w:r w:rsidRPr="004A0C1D">
        <w:tab/>
      </w:r>
      <w:r w:rsidRPr="004A0C1D">
        <w:tab/>
      </w:r>
      <w:r>
        <w:t>&lt;/</w:t>
      </w:r>
      <w:proofErr w:type="gramStart"/>
      <w:r>
        <w:t>tr</w:t>
      </w:r>
      <w:proofErr w:type="gramEnd"/>
      <w:r>
        <w:t>&gt;</w:t>
      </w:r>
    </w:p>
    <w:p w14:paraId="4B9F09A3" w14:textId="4D2BA9C2" w:rsidR="002C01FE" w:rsidRDefault="002C01FE" w:rsidP="002C01FE">
      <w:pPr>
        <w:pStyle w:val="Code"/>
      </w:pPr>
      <w:r>
        <w:tab/>
        <w:t xml:space="preserve">     &lt;/thead&gt;</w:t>
      </w:r>
    </w:p>
    <w:p w14:paraId="2F418709" w14:textId="3AB5D9C6" w:rsidR="002C01FE" w:rsidRDefault="002C01FE" w:rsidP="002C01FE">
      <w:pPr>
        <w:pStyle w:val="Code"/>
      </w:pPr>
      <w:r>
        <w:tab/>
        <w:t xml:space="preserve">     &lt;</w:t>
      </w:r>
      <w:proofErr w:type="gramStart"/>
      <w:r>
        <w:t>tfoot</w:t>
      </w:r>
      <w:proofErr w:type="gramEnd"/>
      <w:r>
        <w:t>&gt;</w:t>
      </w:r>
    </w:p>
    <w:p w14:paraId="7FE62F6B" w14:textId="75EAD47E" w:rsidR="002C01FE" w:rsidRDefault="002C01FE" w:rsidP="002C01FE">
      <w:pPr>
        <w:pStyle w:val="Code"/>
      </w:pPr>
      <w:r>
        <w:tab/>
      </w:r>
      <w:r>
        <w:tab/>
        <w:t>&lt;</w:t>
      </w:r>
      <w:proofErr w:type="gramStart"/>
      <w:r>
        <w:t>tr</w:t>
      </w:r>
      <w:proofErr w:type="gramEnd"/>
      <w:r>
        <w:t>&gt;</w:t>
      </w:r>
    </w:p>
    <w:p w14:paraId="3CB62331" w14:textId="3383EF86" w:rsidR="002C01FE" w:rsidRDefault="002C01FE" w:rsidP="002C01FE">
      <w:pPr>
        <w:pStyle w:val="Code"/>
      </w:pPr>
      <w:r>
        <w:tab/>
      </w:r>
      <w:r>
        <w:tab/>
        <w:t xml:space="preserve">  &lt;</w:t>
      </w:r>
      <w:proofErr w:type="gramStart"/>
      <w:r>
        <w:t>td</w:t>
      </w:r>
      <w:proofErr w:type="gramEnd"/>
      <w:r>
        <w:t>&gt;</w:t>
      </w:r>
    </w:p>
    <w:p w14:paraId="3270EA4A" w14:textId="6BF2EEE3" w:rsidR="002C01FE" w:rsidRDefault="002C01FE" w:rsidP="002C01FE">
      <w:pPr>
        <w:pStyle w:val="Code"/>
      </w:pPr>
      <w:r>
        <w:tab/>
      </w:r>
      <w:r>
        <w:tab/>
        <w:t xml:space="preserve">    &lt;footnote ID="fn1"&gt;</w:t>
      </w:r>
    </w:p>
    <w:p w14:paraId="4596A9BD" w14:textId="77777777" w:rsidR="002C01FE" w:rsidRDefault="002C01FE" w:rsidP="002C01FE">
      <w:pPr>
        <w:pStyle w:val="Code"/>
        <w:rPr>
          <w:lang w:val="de-DE"/>
        </w:rPr>
      </w:pPr>
      <w:r>
        <w:tab/>
      </w:r>
      <w:r>
        <w:tab/>
      </w:r>
      <w:r>
        <w:tab/>
      </w:r>
      <w:r w:rsidRPr="00E10E0E">
        <w:rPr>
          <w:lang w:val="de-DE"/>
        </w:rPr>
        <w:t xml:space="preserve">&lt;sup&gt; 1)&lt;/sup&gt; Probe für diese Bestimmung 1:10 verdünnt, da zu </w:t>
      </w:r>
    </w:p>
    <w:p w14:paraId="79141B60" w14:textId="77777777" w:rsidR="002C01FE" w:rsidRDefault="002C01FE" w:rsidP="002C01FE">
      <w:pPr>
        <w:pStyle w:val="Code"/>
        <w:rPr>
          <w:lang w:val="de-DE"/>
        </w:rPr>
      </w:pPr>
      <w:r>
        <w:rPr>
          <w:lang w:val="de-DE"/>
        </w:rPr>
        <w:t xml:space="preserve">                  </w:t>
      </w:r>
      <w:r w:rsidRPr="00E10E0E">
        <w:rPr>
          <w:lang w:val="de-DE"/>
        </w:rPr>
        <w:t xml:space="preserve">wenig Probenmaterial eingelangt. Das Detektionslimit erhöht </w:t>
      </w:r>
    </w:p>
    <w:p w14:paraId="30D8EA68" w14:textId="51A7CF76" w:rsidR="002C01FE" w:rsidRPr="00E10E0E" w:rsidRDefault="002C01FE" w:rsidP="002C01FE">
      <w:pPr>
        <w:pStyle w:val="Code"/>
        <w:rPr>
          <w:lang w:val="de-DE"/>
        </w:rPr>
      </w:pPr>
      <w:r>
        <w:rPr>
          <w:lang w:val="de-DE"/>
        </w:rPr>
        <w:t xml:space="preserve">                  </w:t>
      </w:r>
      <w:r w:rsidRPr="00E10E0E">
        <w:rPr>
          <w:lang w:val="de-DE"/>
        </w:rPr>
        <w:t>sich dadurch auf 200 copies/ml!&lt;/footnote&gt;</w:t>
      </w:r>
    </w:p>
    <w:p w14:paraId="0CA5633D" w14:textId="103FB5D6" w:rsidR="002C01FE" w:rsidRPr="007958C6" w:rsidRDefault="002C01FE" w:rsidP="002C01FE">
      <w:pPr>
        <w:pStyle w:val="Code"/>
      </w:pPr>
      <w:r w:rsidRPr="00E10E0E">
        <w:rPr>
          <w:lang w:val="de-DE"/>
        </w:rPr>
        <w:tab/>
      </w:r>
      <w:r w:rsidRPr="00E10E0E">
        <w:rPr>
          <w:lang w:val="de-DE"/>
        </w:rPr>
        <w:tab/>
      </w:r>
      <w:r>
        <w:rPr>
          <w:lang w:val="de-DE"/>
        </w:rPr>
        <w:t xml:space="preserve">  </w:t>
      </w:r>
      <w:r w:rsidRPr="00351231">
        <w:t>&lt;/td&gt;</w:t>
      </w:r>
    </w:p>
    <w:p w14:paraId="3FDCCB44" w14:textId="359FDFDB" w:rsidR="002C01FE" w:rsidRDefault="002C01FE" w:rsidP="002C01FE">
      <w:pPr>
        <w:pStyle w:val="Code"/>
      </w:pPr>
      <w:r w:rsidRPr="004A0C1D">
        <w:tab/>
      </w:r>
      <w:r w:rsidRPr="004A0C1D">
        <w:tab/>
      </w:r>
      <w:r>
        <w:t>&lt;/</w:t>
      </w:r>
      <w:proofErr w:type="gramStart"/>
      <w:r>
        <w:t>tr</w:t>
      </w:r>
      <w:proofErr w:type="gramEnd"/>
      <w:r>
        <w:t>&gt;</w:t>
      </w:r>
    </w:p>
    <w:p w14:paraId="146EBAB6" w14:textId="0F5BC492" w:rsidR="002C01FE" w:rsidRDefault="002C01FE" w:rsidP="002C01FE">
      <w:pPr>
        <w:pStyle w:val="Code"/>
      </w:pPr>
      <w:r>
        <w:tab/>
        <w:t xml:space="preserve">    &lt;/tfoot&gt;</w:t>
      </w:r>
    </w:p>
    <w:p w14:paraId="76FD84C5" w14:textId="4D1EB5BF" w:rsidR="002C01FE" w:rsidRDefault="002C01FE" w:rsidP="002C01FE">
      <w:pPr>
        <w:pStyle w:val="Code"/>
      </w:pPr>
      <w:r>
        <w:tab/>
        <w:t xml:space="preserve">    &lt;</w:t>
      </w:r>
      <w:proofErr w:type="gramStart"/>
      <w:r>
        <w:t>tbody</w:t>
      </w:r>
      <w:proofErr w:type="gramEnd"/>
      <w:r>
        <w:t>&gt;</w:t>
      </w:r>
    </w:p>
    <w:p w14:paraId="76DB83A8" w14:textId="1CECD8FE" w:rsidR="002C01FE" w:rsidRDefault="002C01FE" w:rsidP="002C01FE">
      <w:pPr>
        <w:pStyle w:val="Code"/>
      </w:pPr>
      <w:r>
        <w:tab/>
      </w:r>
      <w:r>
        <w:tab/>
        <w:t>&lt;</w:t>
      </w:r>
      <w:proofErr w:type="gramStart"/>
      <w:r>
        <w:t>tr</w:t>
      </w:r>
      <w:proofErr w:type="gramEnd"/>
      <w:r>
        <w:t xml:space="preserve"> ID="ERR-1-1"&gt;</w:t>
      </w:r>
    </w:p>
    <w:p w14:paraId="5E56BB3E" w14:textId="68BDBA7F" w:rsidR="002C01FE" w:rsidRPr="008C7333" w:rsidRDefault="002C01FE" w:rsidP="002C01FE">
      <w:pPr>
        <w:pStyle w:val="Code"/>
        <w:rPr>
          <w:lang w:val="de-AT"/>
          <w:rPrChange w:id="5399" w:author="Nikolaus Krondraf" w:date="2018-05-14T09:37:00Z">
            <w:rPr>
              <w:lang w:val="de-DE"/>
            </w:rPr>
          </w:rPrChange>
        </w:rPr>
      </w:pPr>
      <w:r>
        <w:tab/>
      </w:r>
      <w:r>
        <w:tab/>
        <w:t xml:space="preserve">  </w:t>
      </w:r>
      <w:r w:rsidRPr="008C7333">
        <w:rPr>
          <w:lang w:val="de-AT"/>
          <w:rPrChange w:id="5400" w:author="Nikolaus Krondraf" w:date="2018-05-14T09:37:00Z">
            <w:rPr>
              <w:lang w:val="de-DE"/>
            </w:rPr>
          </w:rPrChange>
        </w:rPr>
        <w:t>&lt;td&gt;HIV1-RNA PCR&lt;/td&gt;</w:t>
      </w:r>
    </w:p>
    <w:p w14:paraId="405A1310" w14:textId="4BB69248" w:rsidR="002C01FE" w:rsidRPr="00E10E0E" w:rsidRDefault="002C01FE" w:rsidP="002C01FE">
      <w:pPr>
        <w:pStyle w:val="Code"/>
        <w:rPr>
          <w:lang w:val="de-DE"/>
        </w:rPr>
      </w:pPr>
      <w:r w:rsidRPr="008C7333">
        <w:rPr>
          <w:lang w:val="de-AT"/>
          <w:rPrChange w:id="5401" w:author="Nikolaus Krondraf" w:date="2018-05-14T09:37:00Z">
            <w:rPr>
              <w:lang w:val="de-DE"/>
            </w:rPr>
          </w:rPrChange>
        </w:rPr>
        <w:tab/>
      </w:r>
      <w:r w:rsidRPr="008C7333">
        <w:rPr>
          <w:lang w:val="de-AT"/>
          <w:rPrChange w:id="5402" w:author="Nikolaus Krondraf" w:date="2018-05-14T09:37:00Z">
            <w:rPr>
              <w:lang w:val="de-DE"/>
            </w:rPr>
          </w:rPrChange>
        </w:rPr>
        <w:tab/>
        <w:t xml:space="preserve">  </w:t>
      </w:r>
      <w:r w:rsidRPr="00E10E0E">
        <w:rPr>
          <w:lang w:val="de-DE"/>
        </w:rPr>
        <w:t>&lt;td&gt;nicht nachweisbar&lt;sup&gt; 1)&lt;/sup&gt;&lt;/td&gt;</w:t>
      </w:r>
    </w:p>
    <w:p w14:paraId="5A9A28F9" w14:textId="59DF9F16" w:rsidR="002C01FE" w:rsidRPr="00E10E0E" w:rsidRDefault="002C01FE" w:rsidP="002C01FE">
      <w:pPr>
        <w:pStyle w:val="Code"/>
        <w:rPr>
          <w:lang w:val="de-DE"/>
        </w:rPr>
      </w:pPr>
      <w:r w:rsidRPr="00E10E0E">
        <w:rPr>
          <w:lang w:val="de-DE"/>
        </w:rPr>
        <w:tab/>
      </w:r>
      <w:r w:rsidRPr="00E10E0E">
        <w:rPr>
          <w:lang w:val="de-DE"/>
        </w:rPr>
        <w:tab/>
      </w:r>
      <w:r>
        <w:rPr>
          <w:lang w:val="de-DE"/>
        </w:rPr>
        <w:t xml:space="preserve">  </w:t>
      </w:r>
      <w:r w:rsidRPr="00E10E0E">
        <w:rPr>
          <w:lang w:val="de-DE"/>
        </w:rPr>
        <w:t>&lt;td&gt;{cop}/mL&lt;/td&gt;</w:t>
      </w:r>
    </w:p>
    <w:p w14:paraId="6722C254" w14:textId="7EDF9626" w:rsidR="002C01FE" w:rsidRPr="00E10E0E" w:rsidRDefault="002C01FE" w:rsidP="002C01FE">
      <w:pPr>
        <w:pStyle w:val="Code"/>
        <w:rPr>
          <w:lang w:val="de-DE"/>
        </w:rPr>
      </w:pPr>
      <w:r w:rsidRPr="00E10E0E">
        <w:rPr>
          <w:lang w:val="de-DE"/>
        </w:rPr>
        <w:tab/>
      </w:r>
      <w:r w:rsidRPr="00E10E0E">
        <w:rPr>
          <w:lang w:val="de-DE"/>
        </w:rPr>
        <w:tab/>
      </w:r>
      <w:r>
        <w:rPr>
          <w:lang w:val="de-DE"/>
        </w:rPr>
        <w:t xml:space="preserve">  </w:t>
      </w:r>
      <w:r w:rsidRPr="00E10E0E">
        <w:rPr>
          <w:lang w:val="de-DE"/>
        </w:rPr>
        <w:t>&lt;td ID="ERR-1-1-Lin"&gt;Linearitätsbereich:</w:t>
      </w:r>
      <w:proofErr w:type="gramStart"/>
      <w:r w:rsidRPr="00E10E0E">
        <w:rPr>
          <w:lang w:val="de-DE"/>
        </w:rPr>
        <w:t>&lt;br</w:t>
      </w:r>
      <w:proofErr w:type="gramEnd"/>
      <w:r w:rsidRPr="00E10E0E">
        <w:rPr>
          <w:lang w:val="de-DE"/>
        </w:rPr>
        <w:t>/&gt;2.0E+01 - 1.0E+07&lt;/td&gt;</w:t>
      </w:r>
    </w:p>
    <w:p w14:paraId="3B86039B" w14:textId="49ACAFB2" w:rsidR="002C01FE" w:rsidRDefault="002C01FE" w:rsidP="002C01FE">
      <w:pPr>
        <w:pStyle w:val="Code"/>
      </w:pPr>
      <w:r w:rsidRPr="00E10E0E">
        <w:rPr>
          <w:lang w:val="de-DE"/>
        </w:rPr>
        <w:tab/>
      </w:r>
      <w:r w:rsidRPr="00E10E0E">
        <w:rPr>
          <w:lang w:val="de-DE"/>
        </w:rPr>
        <w:tab/>
      </w:r>
      <w:r>
        <w:rPr>
          <w:lang w:val="de-DE"/>
        </w:rPr>
        <w:t xml:space="preserve">  </w:t>
      </w:r>
      <w:r>
        <w:t>&lt;</w:t>
      </w:r>
      <w:proofErr w:type="gramStart"/>
      <w:r>
        <w:t>td</w:t>
      </w:r>
      <w:proofErr w:type="gramEnd"/>
      <w:r>
        <w:t>&gt;&lt;/td&gt;</w:t>
      </w:r>
    </w:p>
    <w:p w14:paraId="1F452B26" w14:textId="20A06279" w:rsidR="002C01FE" w:rsidRDefault="002C01FE" w:rsidP="002C01FE">
      <w:pPr>
        <w:pStyle w:val="Code"/>
      </w:pPr>
      <w:r>
        <w:tab/>
      </w:r>
      <w:r>
        <w:tab/>
        <w:t>&lt;/</w:t>
      </w:r>
      <w:proofErr w:type="gramStart"/>
      <w:r>
        <w:t>tr</w:t>
      </w:r>
      <w:proofErr w:type="gramEnd"/>
      <w:r>
        <w:t>&gt;</w:t>
      </w:r>
    </w:p>
    <w:p w14:paraId="3B95227A" w14:textId="4C5AE7BB" w:rsidR="002C01FE" w:rsidRDefault="002C01FE" w:rsidP="002C01FE">
      <w:pPr>
        <w:pStyle w:val="Code"/>
      </w:pPr>
      <w:r>
        <w:tab/>
        <w:t xml:space="preserve">     &lt;/tbody&gt;</w:t>
      </w:r>
    </w:p>
    <w:p w14:paraId="0867F12D" w14:textId="77777777" w:rsidR="002C01FE" w:rsidRDefault="002C01FE" w:rsidP="002C01FE">
      <w:pPr>
        <w:pStyle w:val="Code"/>
      </w:pPr>
      <w:r>
        <w:tab/>
        <w:t xml:space="preserve">  &lt;/table&gt; </w:t>
      </w:r>
    </w:p>
    <w:p w14:paraId="028A6A48" w14:textId="142C1EEB" w:rsidR="002C01FE" w:rsidRDefault="002C01FE" w:rsidP="002C01FE">
      <w:pPr>
        <w:pStyle w:val="Code"/>
      </w:pPr>
      <w:r>
        <w:t xml:space="preserve"> &lt;/text&gt;</w:t>
      </w:r>
    </w:p>
    <w:p w14:paraId="131C0BD9" w14:textId="77777777" w:rsidR="002C01FE" w:rsidRDefault="002C01FE" w:rsidP="002C01FE">
      <w:pPr>
        <w:pStyle w:val="Code"/>
      </w:pPr>
    </w:p>
    <w:p w14:paraId="35FF4672" w14:textId="77777777" w:rsidR="002C01FE" w:rsidRDefault="002C01FE" w:rsidP="002C01FE">
      <w:pPr>
        <w:pStyle w:val="Code"/>
      </w:pPr>
      <w:r>
        <w:t xml:space="preserve"> &lt;entry</w:t>
      </w:r>
      <w:r w:rsidRPr="001349FD">
        <w:t xml:space="preserve"> </w:t>
      </w:r>
      <w:r>
        <w:t>typeCode="DRIV"&gt;</w:t>
      </w:r>
    </w:p>
    <w:p w14:paraId="1D3E6041" w14:textId="77777777" w:rsidR="002C01FE" w:rsidRDefault="002C01FE" w:rsidP="002C01FE">
      <w:pPr>
        <w:pStyle w:val="Code"/>
      </w:pPr>
      <w:r>
        <w:tab/>
      </w:r>
      <w:r>
        <w:tab/>
        <w:t>...</w:t>
      </w:r>
    </w:p>
    <w:p w14:paraId="7CFF531C" w14:textId="77777777" w:rsidR="002C01FE" w:rsidRDefault="002C01FE" w:rsidP="002C01FE">
      <w:pPr>
        <w:pStyle w:val="Code"/>
      </w:pPr>
      <w:r>
        <w:t xml:space="preserve"> &lt;/entry&gt;</w:t>
      </w:r>
    </w:p>
    <w:p w14:paraId="6A244D89" w14:textId="77777777" w:rsidR="002C01FE" w:rsidRDefault="002C01FE" w:rsidP="002C01FE">
      <w:pPr>
        <w:pStyle w:val="Code"/>
      </w:pPr>
      <w:r>
        <w:t>&lt;/section&gt;</w:t>
      </w:r>
    </w:p>
    <w:p w14:paraId="76518931" w14:textId="77777777" w:rsidR="009238DE" w:rsidRPr="00527085" w:rsidRDefault="009238DE" w:rsidP="00297FF0">
      <w:pPr>
        <w:pStyle w:val="berschrift4"/>
        <w:numPr>
          <w:ilvl w:val="3"/>
          <w:numId w:val="1"/>
        </w:numPr>
      </w:pPr>
      <w:bookmarkStart w:id="5403" w:name="_Toc486929695"/>
      <w:r>
        <w:lastRenderedPageBreak/>
        <w:t>Spezifikation</w:t>
      </w:r>
      <w:bookmarkEnd w:id="5403"/>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
        <w:gridCol w:w="252"/>
        <w:gridCol w:w="29"/>
        <w:gridCol w:w="1665"/>
        <w:gridCol w:w="1276"/>
        <w:gridCol w:w="708"/>
        <w:gridCol w:w="709"/>
        <w:gridCol w:w="4396"/>
      </w:tblGrid>
      <w:tr w:rsidR="009238DE" w:rsidRPr="00874C31" w14:paraId="62831D02" w14:textId="77777777" w:rsidTr="00351231">
        <w:tc>
          <w:tcPr>
            <w:tcW w:w="2199" w:type="dxa"/>
            <w:gridSpan w:val="4"/>
            <w:shd w:val="clear" w:color="auto" w:fill="D9D9D9"/>
          </w:tcPr>
          <w:p w14:paraId="31090E05" w14:textId="77777777" w:rsidR="009238DE" w:rsidRPr="00874C31" w:rsidRDefault="009238DE" w:rsidP="00351231">
            <w:pPr>
              <w:keepNext/>
              <w:keepLines/>
              <w:jc w:val="left"/>
              <w:rPr>
                <w:b/>
                <w:bCs/>
                <w:sz w:val="20"/>
                <w:szCs w:val="20"/>
              </w:rPr>
            </w:pPr>
            <w:r w:rsidRPr="00874C31">
              <w:rPr>
                <w:b/>
                <w:bCs/>
                <w:sz w:val="20"/>
                <w:szCs w:val="20"/>
              </w:rPr>
              <w:t>Element/Attribut</w:t>
            </w:r>
          </w:p>
        </w:tc>
        <w:tc>
          <w:tcPr>
            <w:tcW w:w="1276" w:type="dxa"/>
            <w:shd w:val="clear" w:color="auto" w:fill="D9D9D9"/>
          </w:tcPr>
          <w:p w14:paraId="436B9AFA" w14:textId="77777777" w:rsidR="009238DE" w:rsidRPr="00874C31" w:rsidRDefault="009238DE" w:rsidP="00351231">
            <w:pPr>
              <w:keepNext/>
              <w:keepLines/>
              <w:jc w:val="left"/>
              <w:rPr>
                <w:b/>
                <w:bCs/>
                <w:sz w:val="20"/>
                <w:szCs w:val="20"/>
              </w:rPr>
            </w:pPr>
            <w:r w:rsidRPr="00874C31">
              <w:rPr>
                <w:b/>
                <w:bCs/>
                <w:sz w:val="20"/>
                <w:szCs w:val="20"/>
              </w:rPr>
              <w:t>DT</w:t>
            </w:r>
          </w:p>
        </w:tc>
        <w:tc>
          <w:tcPr>
            <w:tcW w:w="708" w:type="dxa"/>
            <w:shd w:val="clear" w:color="auto" w:fill="D9D9D9"/>
          </w:tcPr>
          <w:p w14:paraId="12253566" w14:textId="77777777" w:rsidR="009238DE" w:rsidRPr="00874C31" w:rsidRDefault="009238DE" w:rsidP="00351231">
            <w:pPr>
              <w:keepNext/>
              <w:keepLines/>
              <w:jc w:val="left"/>
              <w:rPr>
                <w:b/>
                <w:bCs/>
                <w:sz w:val="20"/>
                <w:szCs w:val="20"/>
              </w:rPr>
            </w:pPr>
            <w:r w:rsidRPr="00874C31">
              <w:rPr>
                <w:b/>
                <w:bCs/>
                <w:sz w:val="20"/>
                <w:szCs w:val="20"/>
              </w:rPr>
              <w:t>Kard</w:t>
            </w:r>
          </w:p>
        </w:tc>
        <w:tc>
          <w:tcPr>
            <w:tcW w:w="709" w:type="dxa"/>
            <w:shd w:val="clear" w:color="auto" w:fill="D9D9D9"/>
          </w:tcPr>
          <w:p w14:paraId="387E55F5" w14:textId="77777777" w:rsidR="009238DE" w:rsidRPr="00874C31" w:rsidRDefault="009238DE" w:rsidP="00351231">
            <w:pPr>
              <w:keepNext/>
              <w:keepLines/>
              <w:jc w:val="left"/>
              <w:rPr>
                <w:b/>
                <w:bCs/>
                <w:sz w:val="20"/>
                <w:szCs w:val="20"/>
              </w:rPr>
            </w:pPr>
            <w:r w:rsidRPr="00874C31">
              <w:rPr>
                <w:b/>
                <w:bCs/>
                <w:sz w:val="20"/>
                <w:szCs w:val="20"/>
              </w:rPr>
              <w:t>Konf</w:t>
            </w:r>
          </w:p>
        </w:tc>
        <w:tc>
          <w:tcPr>
            <w:tcW w:w="4396" w:type="dxa"/>
            <w:shd w:val="clear" w:color="auto" w:fill="D9D9D9"/>
          </w:tcPr>
          <w:p w14:paraId="61B471EB" w14:textId="77777777" w:rsidR="009238DE" w:rsidRPr="00874C31" w:rsidRDefault="009238DE" w:rsidP="00351231">
            <w:pPr>
              <w:keepNext/>
              <w:keepLines/>
              <w:jc w:val="left"/>
              <w:rPr>
                <w:b/>
                <w:bCs/>
                <w:sz w:val="20"/>
                <w:szCs w:val="20"/>
              </w:rPr>
            </w:pPr>
            <w:r w:rsidRPr="00874C31">
              <w:rPr>
                <w:b/>
                <w:bCs/>
                <w:sz w:val="20"/>
                <w:szCs w:val="20"/>
              </w:rPr>
              <w:t>Beschreibung</w:t>
            </w:r>
          </w:p>
        </w:tc>
      </w:tr>
      <w:tr w:rsidR="009238DE" w:rsidRPr="00874C31" w14:paraId="5BF1B8EB" w14:textId="77777777" w:rsidTr="00351231">
        <w:trPr>
          <w:trHeight w:val="718"/>
        </w:trPr>
        <w:tc>
          <w:tcPr>
            <w:tcW w:w="2199" w:type="dxa"/>
            <w:gridSpan w:val="4"/>
          </w:tcPr>
          <w:p w14:paraId="5AFCD15B" w14:textId="77777777" w:rsidR="009238DE" w:rsidRPr="00874C31" w:rsidRDefault="009238DE" w:rsidP="00351231">
            <w:pPr>
              <w:keepNext/>
              <w:keepLines/>
              <w:jc w:val="left"/>
              <w:rPr>
                <w:sz w:val="20"/>
                <w:szCs w:val="20"/>
              </w:rPr>
            </w:pPr>
            <w:r>
              <w:rPr>
                <w:sz w:val="20"/>
                <w:szCs w:val="20"/>
              </w:rPr>
              <w:t>section</w:t>
            </w:r>
          </w:p>
        </w:tc>
        <w:tc>
          <w:tcPr>
            <w:tcW w:w="1276" w:type="dxa"/>
          </w:tcPr>
          <w:p w14:paraId="2FF88506" w14:textId="77777777" w:rsidR="009238DE" w:rsidRPr="00874C31" w:rsidRDefault="009238DE" w:rsidP="00351231">
            <w:pPr>
              <w:keepNext/>
              <w:keepLines/>
              <w:jc w:val="left"/>
              <w:rPr>
                <w:sz w:val="20"/>
                <w:szCs w:val="20"/>
              </w:rPr>
            </w:pPr>
            <w:r w:rsidRPr="00874C31">
              <w:rPr>
                <w:sz w:val="20"/>
                <w:szCs w:val="20"/>
              </w:rPr>
              <w:t>POCD_</w:t>
            </w:r>
            <w:r>
              <w:rPr>
                <w:sz w:val="20"/>
                <w:szCs w:val="20"/>
              </w:rPr>
              <w:br/>
            </w:r>
            <w:r w:rsidRPr="00874C31">
              <w:rPr>
                <w:sz w:val="20"/>
                <w:szCs w:val="20"/>
              </w:rPr>
              <w:t>MT000040.</w:t>
            </w:r>
            <w:r>
              <w:rPr>
                <w:sz w:val="20"/>
                <w:szCs w:val="20"/>
              </w:rPr>
              <w:t>Section</w:t>
            </w:r>
          </w:p>
        </w:tc>
        <w:tc>
          <w:tcPr>
            <w:tcW w:w="708" w:type="dxa"/>
          </w:tcPr>
          <w:p w14:paraId="6C13FF68" w14:textId="77777777" w:rsidR="009238DE" w:rsidRPr="00874C31" w:rsidRDefault="009238DE" w:rsidP="00351231">
            <w:pPr>
              <w:keepNext/>
              <w:keepLines/>
              <w:jc w:val="left"/>
              <w:rPr>
                <w:sz w:val="20"/>
                <w:szCs w:val="20"/>
              </w:rPr>
            </w:pPr>
            <w:r>
              <w:rPr>
                <w:sz w:val="20"/>
                <w:szCs w:val="20"/>
              </w:rPr>
              <w:t>0..1</w:t>
            </w:r>
          </w:p>
        </w:tc>
        <w:tc>
          <w:tcPr>
            <w:tcW w:w="709" w:type="dxa"/>
          </w:tcPr>
          <w:p w14:paraId="563A3CE1" w14:textId="77777777" w:rsidR="009238DE" w:rsidRPr="00874C31" w:rsidRDefault="009238DE" w:rsidP="00351231">
            <w:pPr>
              <w:keepNext/>
              <w:keepLines/>
              <w:jc w:val="left"/>
              <w:rPr>
                <w:sz w:val="20"/>
                <w:szCs w:val="20"/>
              </w:rPr>
            </w:pPr>
            <w:r>
              <w:rPr>
                <w:sz w:val="20"/>
                <w:szCs w:val="20"/>
              </w:rPr>
              <w:t>O</w:t>
            </w:r>
          </w:p>
        </w:tc>
        <w:tc>
          <w:tcPr>
            <w:tcW w:w="4396" w:type="dxa"/>
          </w:tcPr>
          <w:p w14:paraId="133E6692" w14:textId="01635C54" w:rsidR="009238DE" w:rsidRPr="00874C31" w:rsidRDefault="009238DE" w:rsidP="009238DE">
            <w:pPr>
              <w:keepNext/>
              <w:keepLines/>
              <w:jc w:val="left"/>
              <w:rPr>
                <w:b/>
                <w:bCs/>
                <w:sz w:val="20"/>
                <w:szCs w:val="20"/>
              </w:rPr>
            </w:pPr>
            <w:r>
              <w:rPr>
                <w:sz w:val="20"/>
                <w:szCs w:val="20"/>
              </w:rPr>
              <w:t>Sektion Molekularer Erregernachweis</w:t>
            </w:r>
          </w:p>
        </w:tc>
      </w:tr>
      <w:tr w:rsidR="009238DE" w:rsidRPr="00874C31" w14:paraId="0738363F" w14:textId="77777777" w:rsidTr="00351231">
        <w:tc>
          <w:tcPr>
            <w:tcW w:w="253" w:type="dxa"/>
            <w:vMerge w:val="restart"/>
          </w:tcPr>
          <w:p w14:paraId="634FECF4" w14:textId="77777777" w:rsidR="009238DE" w:rsidRPr="00874C31" w:rsidRDefault="009238DE" w:rsidP="00351231">
            <w:pPr>
              <w:jc w:val="left"/>
              <w:rPr>
                <w:sz w:val="20"/>
                <w:szCs w:val="20"/>
              </w:rPr>
            </w:pPr>
          </w:p>
        </w:tc>
        <w:tc>
          <w:tcPr>
            <w:tcW w:w="1946" w:type="dxa"/>
            <w:gridSpan w:val="3"/>
          </w:tcPr>
          <w:p w14:paraId="0C4247D4" w14:textId="77777777" w:rsidR="009238DE" w:rsidRPr="00874C31" w:rsidRDefault="009238DE" w:rsidP="00351231">
            <w:pPr>
              <w:jc w:val="left"/>
              <w:rPr>
                <w:sz w:val="20"/>
                <w:szCs w:val="20"/>
              </w:rPr>
            </w:pPr>
            <w:r w:rsidRPr="00874C31">
              <w:rPr>
                <w:sz w:val="20"/>
                <w:szCs w:val="20"/>
              </w:rPr>
              <w:t>@</w:t>
            </w:r>
            <w:r>
              <w:rPr>
                <w:sz w:val="20"/>
                <w:szCs w:val="20"/>
              </w:rPr>
              <w:t>classCode</w:t>
            </w:r>
          </w:p>
        </w:tc>
        <w:tc>
          <w:tcPr>
            <w:tcW w:w="1276" w:type="dxa"/>
          </w:tcPr>
          <w:p w14:paraId="65CA34CE" w14:textId="77777777" w:rsidR="009238DE" w:rsidRPr="00874C31" w:rsidRDefault="009238DE" w:rsidP="00351231">
            <w:pPr>
              <w:jc w:val="left"/>
              <w:rPr>
                <w:sz w:val="20"/>
                <w:szCs w:val="20"/>
              </w:rPr>
            </w:pPr>
            <w:r w:rsidRPr="00874C31">
              <w:rPr>
                <w:sz w:val="20"/>
                <w:szCs w:val="20"/>
              </w:rPr>
              <w:t>cs</w:t>
            </w:r>
          </w:p>
        </w:tc>
        <w:tc>
          <w:tcPr>
            <w:tcW w:w="708" w:type="dxa"/>
          </w:tcPr>
          <w:p w14:paraId="1958A3CC" w14:textId="77777777" w:rsidR="009238DE" w:rsidRPr="00874C31" w:rsidRDefault="009238DE" w:rsidP="00351231">
            <w:pPr>
              <w:jc w:val="left"/>
              <w:rPr>
                <w:sz w:val="20"/>
                <w:szCs w:val="20"/>
              </w:rPr>
            </w:pPr>
            <w:r w:rsidRPr="00874C31">
              <w:rPr>
                <w:sz w:val="20"/>
                <w:szCs w:val="20"/>
              </w:rPr>
              <w:t>1..1</w:t>
            </w:r>
          </w:p>
        </w:tc>
        <w:tc>
          <w:tcPr>
            <w:tcW w:w="709" w:type="dxa"/>
          </w:tcPr>
          <w:p w14:paraId="78907E3B" w14:textId="77777777" w:rsidR="009238DE" w:rsidRPr="00874C31" w:rsidRDefault="009238DE" w:rsidP="00351231">
            <w:pPr>
              <w:jc w:val="left"/>
              <w:rPr>
                <w:sz w:val="20"/>
                <w:szCs w:val="20"/>
              </w:rPr>
            </w:pPr>
            <w:r w:rsidRPr="00874C31">
              <w:rPr>
                <w:sz w:val="20"/>
                <w:szCs w:val="20"/>
              </w:rPr>
              <w:t>M</w:t>
            </w:r>
          </w:p>
        </w:tc>
        <w:tc>
          <w:tcPr>
            <w:tcW w:w="4396" w:type="dxa"/>
          </w:tcPr>
          <w:p w14:paraId="5A479551" w14:textId="77777777" w:rsidR="009238DE" w:rsidRPr="005E333C" w:rsidRDefault="009238DE" w:rsidP="00351231">
            <w:pPr>
              <w:jc w:val="left"/>
              <w:rPr>
                <w:sz w:val="20"/>
                <w:szCs w:val="20"/>
              </w:rPr>
            </w:pPr>
            <w:r w:rsidRPr="005E333C">
              <w:rPr>
                <w:sz w:val="20"/>
                <w:szCs w:val="20"/>
              </w:rPr>
              <w:t xml:space="preserve">Fester Wert: </w:t>
            </w:r>
            <w:r w:rsidRPr="005E333C">
              <w:rPr>
                <w:b/>
                <w:bCs/>
                <w:sz w:val="20"/>
                <w:szCs w:val="20"/>
              </w:rPr>
              <w:t>DOCSECT</w:t>
            </w:r>
          </w:p>
        </w:tc>
      </w:tr>
      <w:tr w:rsidR="009238DE" w:rsidRPr="00874C31" w14:paraId="1C79CC61" w14:textId="77777777" w:rsidTr="00351231">
        <w:tc>
          <w:tcPr>
            <w:tcW w:w="253" w:type="dxa"/>
            <w:vMerge/>
            <w:vAlign w:val="center"/>
          </w:tcPr>
          <w:p w14:paraId="1285BEFE" w14:textId="77777777" w:rsidR="009238DE" w:rsidRPr="00A024E9" w:rsidRDefault="009238DE" w:rsidP="00351231">
            <w:pPr>
              <w:spacing w:after="0" w:line="240" w:lineRule="auto"/>
              <w:jc w:val="left"/>
              <w:rPr>
                <w:sz w:val="20"/>
                <w:szCs w:val="20"/>
              </w:rPr>
            </w:pPr>
          </w:p>
        </w:tc>
        <w:tc>
          <w:tcPr>
            <w:tcW w:w="1946" w:type="dxa"/>
            <w:gridSpan w:val="3"/>
          </w:tcPr>
          <w:p w14:paraId="2FFCE147" w14:textId="77777777" w:rsidR="009238DE" w:rsidRPr="00874C31" w:rsidRDefault="009238DE" w:rsidP="00351231">
            <w:pPr>
              <w:jc w:val="left"/>
              <w:rPr>
                <w:sz w:val="20"/>
                <w:szCs w:val="20"/>
              </w:rPr>
            </w:pPr>
            <w:r>
              <w:rPr>
                <w:sz w:val="20"/>
                <w:szCs w:val="20"/>
              </w:rPr>
              <w:t>templateId</w:t>
            </w:r>
          </w:p>
        </w:tc>
        <w:tc>
          <w:tcPr>
            <w:tcW w:w="1276" w:type="dxa"/>
          </w:tcPr>
          <w:p w14:paraId="135B33D1" w14:textId="77777777" w:rsidR="009238DE" w:rsidRPr="00874C31" w:rsidRDefault="009238DE" w:rsidP="00351231">
            <w:pPr>
              <w:jc w:val="left"/>
              <w:rPr>
                <w:sz w:val="20"/>
                <w:szCs w:val="20"/>
              </w:rPr>
            </w:pPr>
            <w:r>
              <w:rPr>
                <w:sz w:val="20"/>
                <w:szCs w:val="20"/>
              </w:rPr>
              <w:t>II</w:t>
            </w:r>
          </w:p>
        </w:tc>
        <w:tc>
          <w:tcPr>
            <w:tcW w:w="708" w:type="dxa"/>
          </w:tcPr>
          <w:p w14:paraId="2CDF964B" w14:textId="77777777" w:rsidR="009238DE" w:rsidRPr="00874C31" w:rsidRDefault="009238DE" w:rsidP="00351231">
            <w:pPr>
              <w:jc w:val="left"/>
              <w:rPr>
                <w:sz w:val="20"/>
                <w:szCs w:val="20"/>
              </w:rPr>
            </w:pPr>
            <w:r w:rsidRPr="00874C31">
              <w:rPr>
                <w:sz w:val="20"/>
                <w:szCs w:val="20"/>
              </w:rPr>
              <w:t>1..1</w:t>
            </w:r>
          </w:p>
        </w:tc>
        <w:tc>
          <w:tcPr>
            <w:tcW w:w="709" w:type="dxa"/>
          </w:tcPr>
          <w:p w14:paraId="18958C06" w14:textId="77777777" w:rsidR="009238DE" w:rsidRPr="00874C31" w:rsidRDefault="009238DE" w:rsidP="00351231">
            <w:pPr>
              <w:jc w:val="left"/>
              <w:rPr>
                <w:sz w:val="20"/>
                <w:szCs w:val="20"/>
              </w:rPr>
            </w:pPr>
            <w:r w:rsidRPr="00874C31">
              <w:rPr>
                <w:sz w:val="20"/>
                <w:szCs w:val="20"/>
              </w:rPr>
              <w:t>M</w:t>
            </w:r>
          </w:p>
        </w:tc>
        <w:tc>
          <w:tcPr>
            <w:tcW w:w="4396" w:type="dxa"/>
          </w:tcPr>
          <w:p w14:paraId="3C296E50" w14:textId="77777777" w:rsidR="009238DE" w:rsidRPr="005E333C" w:rsidRDefault="009238DE" w:rsidP="00351231">
            <w:pPr>
              <w:jc w:val="left"/>
              <w:rPr>
                <w:sz w:val="20"/>
                <w:szCs w:val="20"/>
              </w:rPr>
            </w:pPr>
          </w:p>
        </w:tc>
      </w:tr>
      <w:tr w:rsidR="009238DE" w:rsidRPr="00874C31" w14:paraId="2CED187D" w14:textId="77777777" w:rsidTr="00351231">
        <w:tc>
          <w:tcPr>
            <w:tcW w:w="253" w:type="dxa"/>
            <w:vMerge/>
            <w:vAlign w:val="center"/>
          </w:tcPr>
          <w:p w14:paraId="07A26C80" w14:textId="77777777" w:rsidR="009238DE" w:rsidRPr="00874C31" w:rsidRDefault="009238DE" w:rsidP="00351231">
            <w:pPr>
              <w:spacing w:after="0" w:line="240" w:lineRule="auto"/>
              <w:jc w:val="left"/>
              <w:rPr>
                <w:sz w:val="20"/>
                <w:szCs w:val="20"/>
              </w:rPr>
            </w:pPr>
          </w:p>
        </w:tc>
        <w:tc>
          <w:tcPr>
            <w:tcW w:w="281" w:type="dxa"/>
            <w:gridSpan w:val="2"/>
          </w:tcPr>
          <w:p w14:paraId="7D291402" w14:textId="77777777" w:rsidR="009238DE" w:rsidRPr="00874C31" w:rsidRDefault="009238DE" w:rsidP="00351231">
            <w:pPr>
              <w:jc w:val="left"/>
              <w:rPr>
                <w:sz w:val="20"/>
                <w:szCs w:val="20"/>
              </w:rPr>
            </w:pPr>
          </w:p>
        </w:tc>
        <w:tc>
          <w:tcPr>
            <w:tcW w:w="1665" w:type="dxa"/>
          </w:tcPr>
          <w:p w14:paraId="2BF182B2" w14:textId="77777777" w:rsidR="009238DE" w:rsidRPr="00874C31" w:rsidRDefault="009238DE" w:rsidP="00351231">
            <w:pPr>
              <w:jc w:val="left"/>
              <w:rPr>
                <w:sz w:val="20"/>
                <w:szCs w:val="20"/>
              </w:rPr>
            </w:pPr>
            <w:r w:rsidRPr="00874C31">
              <w:rPr>
                <w:sz w:val="20"/>
                <w:szCs w:val="20"/>
              </w:rPr>
              <w:t>@</w:t>
            </w:r>
            <w:r>
              <w:rPr>
                <w:sz w:val="20"/>
                <w:szCs w:val="20"/>
              </w:rPr>
              <w:t>root</w:t>
            </w:r>
          </w:p>
        </w:tc>
        <w:tc>
          <w:tcPr>
            <w:tcW w:w="1276" w:type="dxa"/>
          </w:tcPr>
          <w:p w14:paraId="6B2FA4C7" w14:textId="77777777" w:rsidR="009238DE" w:rsidRPr="00874C31" w:rsidRDefault="009238DE" w:rsidP="00351231">
            <w:pPr>
              <w:jc w:val="left"/>
              <w:rPr>
                <w:sz w:val="20"/>
                <w:szCs w:val="20"/>
              </w:rPr>
            </w:pPr>
            <w:r>
              <w:rPr>
                <w:sz w:val="20"/>
                <w:szCs w:val="20"/>
              </w:rPr>
              <w:t>uid</w:t>
            </w:r>
          </w:p>
        </w:tc>
        <w:tc>
          <w:tcPr>
            <w:tcW w:w="708" w:type="dxa"/>
          </w:tcPr>
          <w:p w14:paraId="1DD15663" w14:textId="77777777" w:rsidR="009238DE" w:rsidRPr="00874C31" w:rsidRDefault="009238DE" w:rsidP="00351231">
            <w:pPr>
              <w:jc w:val="left"/>
              <w:rPr>
                <w:sz w:val="20"/>
                <w:szCs w:val="20"/>
              </w:rPr>
            </w:pPr>
            <w:r w:rsidRPr="00874C31">
              <w:rPr>
                <w:sz w:val="20"/>
                <w:szCs w:val="20"/>
              </w:rPr>
              <w:t>1..1</w:t>
            </w:r>
          </w:p>
        </w:tc>
        <w:tc>
          <w:tcPr>
            <w:tcW w:w="709" w:type="dxa"/>
          </w:tcPr>
          <w:p w14:paraId="02EBE39E" w14:textId="77777777" w:rsidR="009238DE" w:rsidRPr="00874C31" w:rsidRDefault="009238DE" w:rsidP="00351231">
            <w:pPr>
              <w:jc w:val="left"/>
              <w:rPr>
                <w:sz w:val="20"/>
                <w:szCs w:val="20"/>
              </w:rPr>
            </w:pPr>
            <w:r w:rsidRPr="00874C31">
              <w:rPr>
                <w:sz w:val="20"/>
                <w:szCs w:val="20"/>
              </w:rPr>
              <w:t>M</w:t>
            </w:r>
          </w:p>
        </w:tc>
        <w:tc>
          <w:tcPr>
            <w:tcW w:w="4396" w:type="dxa"/>
          </w:tcPr>
          <w:p w14:paraId="2E87DB19" w14:textId="4C1BED3C" w:rsidR="009238DE" w:rsidRPr="005E333C" w:rsidRDefault="009238DE" w:rsidP="00B171FC">
            <w:pPr>
              <w:jc w:val="left"/>
              <w:rPr>
                <w:sz w:val="20"/>
                <w:szCs w:val="20"/>
              </w:rPr>
            </w:pPr>
            <w:r w:rsidRPr="005E333C">
              <w:rPr>
                <w:sz w:val="20"/>
                <w:szCs w:val="20"/>
              </w:rPr>
              <w:t>Fester Wert:</w:t>
            </w:r>
            <w:r w:rsidR="00B171FC">
              <w:rPr>
                <w:sz w:val="20"/>
                <w:szCs w:val="20"/>
              </w:rPr>
              <w:t xml:space="preserve"> </w:t>
            </w:r>
            <w:r w:rsidR="00B171FC" w:rsidRPr="00B171FC">
              <w:rPr>
                <w:b/>
                <w:sz w:val="20"/>
                <w:szCs w:val="20"/>
              </w:rPr>
              <w:t>1.2.40.0.34.11.4.2.10</w:t>
            </w:r>
          </w:p>
        </w:tc>
      </w:tr>
      <w:tr w:rsidR="009238DE" w:rsidRPr="00874C31" w14:paraId="153DDEC8" w14:textId="77777777" w:rsidTr="00351231">
        <w:tc>
          <w:tcPr>
            <w:tcW w:w="253" w:type="dxa"/>
            <w:vMerge/>
            <w:vAlign w:val="center"/>
          </w:tcPr>
          <w:p w14:paraId="1ED14C0D" w14:textId="77777777" w:rsidR="009238DE" w:rsidRPr="00874C31" w:rsidRDefault="009238DE" w:rsidP="00351231">
            <w:pPr>
              <w:spacing w:after="0" w:line="240" w:lineRule="auto"/>
              <w:jc w:val="left"/>
              <w:rPr>
                <w:sz w:val="20"/>
                <w:szCs w:val="20"/>
              </w:rPr>
            </w:pPr>
          </w:p>
        </w:tc>
        <w:tc>
          <w:tcPr>
            <w:tcW w:w="1946" w:type="dxa"/>
            <w:gridSpan w:val="3"/>
          </w:tcPr>
          <w:p w14:paraId="5E5F63FD" w14:textId="77777777" w:rsidR="009238DE" w:rsidRPr="00874C31" w:rsidRDefault="009238DE" w:rsidP="00351231">
            <w:pPr>
              <w:jc w:val="left"/>
              <w:rPr>
                <w:sz w:val="20"/>
                <w:szCs w:val="20"/>
              </w:rPr>
            </w:pPr>
            <w:r>
              <w:rPr>
                <w:sz w:val="20"/>
                <w:szCs w:val="20"/>
              </w:rPr>
              <w:t>id</w:t>
            </w:r>
          </w:p>
        </w:tc>
        <w:tc>
          <w:tcPr>
            <w:tcW w:w="1276" w:type="dxa"/>
          </w:tcPr>
          <w:p w14:paraId="0C8BD5E0" w14:textId="77777777" w:rsidR="009238DE" w:rsidRDefault="009238DE" w:rsidP="00351231">
            <w:pPr>
              <w:jc w:val="left"/>
              <w:rPr>
                <w:sz w:val="20"/>
                <w:szCs w:val="20"/>
              </w:rPr>
            </w:pPr>
            <w:r>
              <w:rPr>
                <w:sz w:val="20"/>
                <w:szCs w:val="20"/>
              </w:rPr>
              <w:t>II</w:t>
            </w:r>
          </w:p>
        </w:tc>
        <w:tc>
          <w:tcPr>
            <w:tcW w:w="708" w:type="dxa"/>
          </w:tcPr>
          <w:p w14:paraId="6B98BA9B" w14:textId="77777777" w:rsidR="009238DE" w:rsidRPr="00874C31" w:rsidRDefault="009238DE" w:rsidP="00351231">
            <w:pPr>
              <w:jc w:val="left"/>
              <w:rPr>
                <w:sz w:val="20"/>
                <w:szCs w:val="20"/>
              </w:rPr>
            </w:pPr>
            <w:r>
              <w:rPr>
                <w:sz w:val="20"/>
                <w:szCs w:val="20"/>
              </w:rPr>
              <w:t>0..1</w:t>
            </w:r>
          </w:p>
        </w:tc>
        <w:tc>
          <w:tcPr>
            <w:tcW w:w="709" w:type="dxa"/>
          </w:tcPr>
          <w:p w14:paraId="5D3BAA0B" w14:textId="77777777" w:rsidR="009238DE" w:rsidRPr="00874C31" w:rsidRDefault="009238DE" w:rsidP="00351231">
            <w:pPr>
              <w:jc w:val="left"/>
              <w:rPr>
                <w:sz w:val="20"/>
                <w:szCs w:val="20"/>
              </w:rPr>
            </w:pPr>
            <w:r>
              <w:rPr>
                <w:sz w:val="20"/>
                <w:szCs w:val="20"/>
              </w:rPr>
              <w:t>O</w:t>
            </w:r>
          </w:p>
        </w:tc>
        <w:tc>
          <w:tcPr>
            <w:tcW w:w="4396" w:type="dxa"/>
          </w:tcPr>
          <w:p w14:paraId="54F74AD3" w14:textId="77777777" w:rsidR="009238DE" w:rsidRPr="005E333C" w:rsidRDefault="009238DE" w:rsidP="00351231">
            <w:pPr>
              <w:jc w:val="left"/>
              <w:rPr>
                <w:sz w:val="20"/>
                <w:szCs w:val="20"/>
              </w:rPr>
            </w:pPr>
            <w:r w:rsidRPr="005E333C">
              <w:rPr>
                <w:sz w:val="20"/>
                <w:szCs w:val="20"/>
              </w:rPr>
              <w:t>Angabe einer Identifikation auf der Basis eines lokalen Nummernkreises.</w:t>
            </w:r>
          </w:p>
          <w:p w14:paraId="2DFE70E5" w14:textId="77777777" w:rsidR="009238DE" w:rsidRPr="005E333C" w:rsidRDefault="009238DE" w:rsidP="00351231">
            <w:pPr>
              <w:jc w:val="left"/>
              <w:rPr>
                <w:sz w:val="20"/>
                <w:szCs w:val="20"/>
                <w:lang w:val="de-DE"/>
              </w:rPr>
            </w:pPr>
            <w:r w:rsidRPr="005F5865">
              <w:rPr>
                <w:sz w:val="20"/>
                <w:szCs w:val="20"/>
                <w:lang w:val="de-DE"/>
              </w:rPr>
              <w:t>Grundsätzlich sind die Vorgaben gemäß Kap</w:t>
            </w:r>
            <w:r w:rsidRPr="005F5865">
              <w:rPr>
                <w:sz w:val="20"/>
                <w:szCs w:val="20"/>
                <w:lang w:val="de-DE"/>
              </w:rPr>
              <w:t>i</w:t>
            </w:r>
            <w:r w:rsidRPr="005F5865">
              <w:rPr>
                <w:sz w:val="20"/>
                <w:szCs w:val="20"/>
                <w:lang w:val="de-DE"/>
              </w:rPr>
              <w:t xml:space="preserve">tel </w:t>
            </w:r>
            <w:r>
              <w:rPr>
                <w:sz w:val="20"/>
                <w:szCs w:val="20"/>
                <w:lang w:val="de-DE"/>
              </w:rPr>
              <w:t>5.1 „Identifikations-Elemente“ des Allgeme</w:t>
            </w:r>
            <w:r>
              <w:rPr>
                <w:sz w:val="20"/>
                <w:szCs w:val="20"/>
                <w:lang w:val="de-DE"/>
              </w:rPr>
              <w:t>i</w:t>
            </w:r>
            <w:r>
              <w:rPr>
                <w:sz w:val="20"/>
                <w:szCs w:val="20"/>
                <w:lang w:val="de-DE"/>
              </w:rPr>
              <w:t>nen Leitfadens</w:t>
            </w:r>
            <w:r w:rsidRPr="005F5865">
              <w:rPr>
                <w:sz w:val="20"/>
                <w:szCs w:val="20"/>
                <w:lang w:val="de-DE"/>
              </w:rPr>
              <w:t xml:space="preserve"> zu befolgen</w:t>
            </w:r>
          </w:p>
        </w:tc>
      </w:tr>
      <w:tr w:rsidR="009238DE" w:rsidRPr="00874C31" w14:paraId="1C46523F" w14:textId="77777777" w:rsidTr="00351231">
        <w:tc>
          <w:tcPr>
            <w:tcW w:w="253" w:type="dxa"/>
            <w:vMerge/>
            <w:vAlign w:val="center"/>
          </w:tcPr>
          <w:p w14:paraId="01984D1E" w14:textId="77777777" w:rsidR="009238DE" w:rsidRPr="00874C31" w:rsidRDefault="009238DE" w:rsidP="00351231">
            <w:pPr>
              <w:spacing w:after="0" w:line="240" w:lineRule="auto"/>
              <w:jc w:val="left"/>
              <w:rPr>
                <w:sz w:val="20"/>
                <w:szCs w:val="20"/>
              </w:rPr>
            </w:pPr>
          </w:p>
        </w:tc>
        <w:tc>
          <w:tcPr>
            <w:tcW w:w="1946" w:type="dxa"/>
            <w:gridSpan w:val="3"/>
          </w:tcPr>
          <w:p w14:paraId="4AD31CB0" w14:textId="77777777" w:rsidR="009238DE" w:rsidRDefault="009238DE" w:rsidP="00351231">
            <w:pPr>
              <w:jc w:val="left"/>
              <w:rPr>
                <w:sz w:val="20"/>
                <w:szCs w:val="20"/>
              </w:rPr>
            </w:pPr>
            <w:r>
              <w:rPr>
                <w:sz w:val="20"/>
                <w:szCs w:val="20"/>
              </w:rPr>
              <w:t>code</w:t>
            </w:r>
          </w:p>
        </w:tc>
        <w:tc>
          <w:tcPr>
            <w:tcW w:w="1276" w:type="dxa"/>
          </w:tcPr>
          <w:p w14:paraId="20006CE6" w14:textId="77777777" w:rsidR="009238DE" w:rsidRDefault="009238DE" w:rsidP="00351231">
            <w:pPr>
              <w:jc w:val="left"/>
              <w:rPr>
                <w:sz w:val="20"/>
                <w:szCs w:val="20"/>
              </w:rPr>
            </w:pPr>
            <w:r>
              <w:rPr>
                <w:sz w:val="20"/>
                <w:szCs w:val="20"/>
              </w:rPr>
              <w:t>CE CWE</w:t>
            </w:r>
          </w:p>
        </w:tc>
        <w:tc>
          <w:tcPr>
            <w:tcW w:w="708" w:type="dxa"/>
          </w:tcPr>
          <w:p w14:paraId="4B5E7424" w14:textId="77777777" w:rsidR="009238DE" w:rsidRDefault="009238DE" w:rsidP="00351231">
            <w:pPr>
              <w:jc w:val="left"/>
              <w:rPr>
                <w:sz w:val="20"/>
                <w:szCs w:val="20"/>
              </w:rPr>
            </w:pPr>
            <w:r>
              <w:rPr>
                <w:sz w:val="20"/>
                <w:szCs w:val="20"/>
              </w:rPr>
              <w:t>1..1</w:t>
            </w:r>
          </w:p>
        </w:tc>
        <w:tc>
          <w:tcPr>
            <w:tcW w:w="709" w:type="dxa"/>
          </w:tcPr>
          <w:p w14:paraId="019A78F3" w14:textId="77777777" w:rsidR="009238DE" w:rsidRDefault="009238DE" w:rsidP="00351231">
            <w:pPr>
              <w:jc w:val="left"/>
              <w:rPr>
                <w:sz w:val="20"/>
                <w:szCs w:val="20"/>
              </w:rPr>
            </w:pPr>
            <w:r>
              <w:rPr>
                <w:sz w:val="20"/>
                <w:szCs w:val="20"/>
              </w:rPr>
              <w:t>M</w:t>
            </w:r>
          </w:p>
        </w:tc>
        <w:tc>
          <w:tcPr>
            <w:tcW w:w="4396" w:type="dxa"/>
          </w:tcPr>
          <w:p w14:paraId="1E1EBD06" w14:textId="77777777" w:rsidR="009238DE" w:rsidRPr="005E333C" w:rsidRDefault="009238DE" w:rsidP="00351231">
            <w:pPr>
              <w:jc w:val="left"/>
              <w:rPr>
                <w:sz w:val="20"/>
                <w:szCs w:val="20"/>
              </w:rPr>
            </w:pPr>
            <w:r>
              <w:rPr>
                <w:sz w:val="20"/>
                <w:szCs w:val="20"/>
              </w:rPr>
              <w:t>Code der Sektion</w:t>
            </w:r>
          </w:p>
        </w:tc>
      </w:tr>
      <w:tr w:rsidR="009238DE" w:rsidRPr="00874C31" w14:paraId="362DB354" w14:textId="77777777" w:rsidTr="00351231">
        <w:tc>
          <w:tcPr>
            <w:tcW w:w="253" w:type="dxa"/>
            <w:vMerge/>
            <w:vAlign w:val="center"/>
          </w:tcPr>
          <w:p w14:paraId="50CDE94E" w14:textId="77777777" w:rsidR="009238DE" w:rsidRPr="00874C31" w:rsidRDefault="009238DE" w:rsidP="00351231">
            <w:pPr>
              <w:spacing w:after="0" w:line="240" w:lineRule="auto"/>
              <w:jc w:val="left"/>
              <w:rPr>
                <w:sz w:val="20"/>
                <w:szCs w:val="20"/>
              </w:rPr>
            </w:pPr>
          </w:p>
        </w:tc>
        <w:tc>
          <w:tcPr>
            <w:tcW w:w="252" w:type="dxa"/>
            <w:vMerge w:val="restart"/>
          </w:tcPr>
          <w:p w14:paraId="067C3031" w14:textId="77777777" w:rsidR="009238DE" w:rsidRDefault="009238DE" w:rsidP="00351231">
            <w:pPr>
              <w:jc w:val="left"/>
              <w:rPr>
                <w:sz w:val="20"/>
                <w:szCs w:val="20"/>
              </w:rPr>
            </w:pPr>
          </w:p>
        </w:tc>
        <w:tc>
          <w:tcPr>
            <w:tcW w:w="1694" w:type="dxa"/>
            <w:gridSpan w:val="2"/>
          </w:tcPr>
          <w:p w14:paraId="6551714F" w14:textId="77777777" w:rsidR="009238DE" w:rsidRDefault="009238DE" w:rsidP="00351231">
            <w:pPr>
              <w:jc w:val="left"/>
              <w:rPr>
                <w:sz w:val="20"/>
                <w:szCs w:val="20"/>
              </w:rPr>
            </w:pPr>
            <w:r>
              <w:rPr>
                <w:sz w:val="20"/>
                <w:szCs w:val="20"/>
              </w:rPr>
              <w:t>@code</w:t>
            </w:r>
          </w:p>
        </w:tc>
        <w:tc>
          <w:tcPr>
            <w:tcW w:w="1276" w:type="dxa"/>
          </w:tcPr>
          <w:p w14:paraId="0074D5AB" w14:textId="77777777" w:rsidR="009238DE" w:rsidRDefault="009238DE" w:rsidP="00351231">
            <w:pPr>
              <w:jc w:val="left"/>
              <w:rPr>
                <w:sz w:val="20"/>
                <w:szCs w:val="20"/>
              </w:rPr>
            </w:pPr>
            <w:r>
              <w:rPr>
                <w:sz w:val="20"/>
                <w:szCs w:val="20"/>
              </w:rPr>
              <w:t>cs</w:t>
            </w:r>
          </w:p>
        </w:tc>
        <w:tc>
          <w:tcPr>
            <w:tcW w:w="708" w:type="dxa"/>
          </w:tcPr>
          <w:p w14:paraId="1D35BF2A" w14:textId="77777777" w:rsidR="009238DE" w:rsidRDefault="009238DE" w:rsidP="00351231">
            <w:pPr>
              <w:jc w:val="left"/>
              <w:rPr>
                <w:sz w:val="20"/>
                <w:szCs w:val="20"/>
              </w:rPr>
            </w:pPr>
            <w:r>
              <w:rPr>
                <w:sz w:val="20"/>
                <w:szCs w:val="20"/>
              </w:rPr>
              <w:t>1..1</w:t>
            </w:r>
          </w:p>
        </w:tc>
        <w:tc>
          <w:tcPr>
            <w:tcW w:w="709" w:type="dxa"/>
          </w:tcPr>
          <w:p w14:paraId="31F37105" w14:textId="77777777" w:rsidR="009238DE" w:rsidRDefault="009238DE" w:rsidP="00351231">
            <w:pPr>
              <w:jc w:val="left"/>
              <w:rPr>
                <w:sz w:val="20"/>
                <w:szCs w:val="20"/>
              </w:rPr>
            </w:pPr>
            <w:r>
              <w:rPr>
                <w:sz w:val="20"/>
                <w:szCs w:val="20"/>
              </w:rPr>
              <w:t>M</w:t>
            </w:r>
          </w:p>
        </w:tc>
        <w:tc>
          <w:tcPr>
            <w:tcW w:w="4396" w:type="dxa"/>
          </w:tcPr>
          <w:p w14:paraId="6343AC16" w14:textId="56D43DAE" w:rsidR="009238DE" w:rsidRPr="00E10E0E" w:rsidRDefault="009B397D" w:rsidP="00351231">
            <w:pPr>
              <w:jc w:val="left"/>
              <w:rPr>
                <w:b/>
                <w:sz w:val="20"/>
                <w:szCs w:val="20"/>
              </w:rPr>
            </w:pPr>
            <w:r>
              <w:rPr>
                <w:sz w:val="20"/>
                <w:szCs w:val="20"/>
              </w:rPr>
              <w:t xml:space="preserve">Fester Wert: </w:t>
            </w:r>
            <w:r w:rsidRPr="00E10E0E">
              <w:rPr>
                <w:b/>
                <w:sz w:val="20"/>
                <w:szCs w:val="20"/>
              </w:rPr>
              <w:t>MOLEKERN</w:t>
            </w:r>
          </w:p>
        </w:tc>
      </w:tr>
      <w:tr w:rsidR="009238DE" w:rsidRPr="009238DE" w14:paraId="2D99B3A3" w14:textId="77777777" w:rsidTr="00351231">
        <w:tc>
          <w:tcPr>
            <w:tcW w:w="253" w:type="dxa"/>
            <w:vMerge/>
            <w:vAlign w:val="center"/>
          </w:tcPr>
          <w:p w14:paraId="12456BE5" w14:textId="77777777" w:rsidR="009238DE" w:rsidRPr="00874C31" w:rsidRDefault="009238DE" w:rsidP="00351231">
            <w:pPr>
              <w:spacing w:after="0" w:line="240" w:lineRule="auto"/>
              <w:jc w:val="left"/>
              <w:rPr>
                <w:sz w:val="20"/>
                <w:szCs w:val="20"/>
              </w:rPr>
            </w:pPr>
          </w:p>
        </w:tc>
        <w:tc>
          <w:tcPr>
            <w:tcW w:w="252" w:type="dxa"/>
            <w:vMerge/>
          </w:tcPr>
          <w:p w14:paraId="0C48E385" w14:textId="77777777" w:rsidR="009238DE" w:rsidRDefault="009238DE" w:rsidP="00351231">
            <w:pPr>
              <w:jc w:val="left"/>
              <w:rPr>
                <w:sz w:val="20"/>
                <w:szCs w:val="20"/>
              </w:rPr>
            </w:pPr>
          </w:p>
        </w:tc>
        <w:tc>
          <w:tcPr>
            <w:tcW w:w="1694" w:type="dxa"/>
            <w:gridSpan w:val="2"/>
          </w:tcPr>
          <w:p w14:paraId="634D290D" w14:textId="77777777" w:rsidR="009238DE" w:rsidRDefault="009238DE" w:rsidP="00351231">
            <w:pPr>
              <w:keepNext/>
              <w:keepLines/>
              <w:jc w:val="left"/>
              <w:rPr>
                <w:sz w:val="20"/>
                <w:szCs w:val="20"/>
              </w:rPr>
            </w:pPr>
            <w:r>
              <w:rPr>
                <w:sz w:val="20"/>
                <w:szCs w:val="20"/>
              </w:rPr>
              <w:t>@displayName</w:t>
            </w:r>
          </w:p>
        </w:tc>
        <w:tc>
          <w:tcPr>
            <w:tcW w:w="1276" w:type="dxa"/>
          </w:tcPr>
          <w:p w14:paraId="222CB95B" w14:textId="77777777" w:rsidR="009238DE" w:rsidRDefault="009238DE" w:rsidP="00351231">
            <w:pPr>
              <w:keepNext/>
              <w:keepLines/>
              <w:jc w:val="left"/>
              <w:rPr>
                <w:sz w:val="20"/>
                <w:szCs w:val="20"/>
              </w:rPr>
            </w:pPr>
            <w:r>
              <w:rPr>
                <w:sz w:val="20"/>
                <w:szCs w:val="20"/>
              </w:rPr>
              <w:t>st</w:t>
            </w:r>
          </w:p>
        </w:tc>
        <w:tc>
          <w:tcPr>
            <w:tcW w:w="708" w:type="dxa"/>
          </w:tcPr>
          <w:p w14:paraId="28CFA589" w14:textId="38DCF39B" w:rsidR="009238DE" w:rsidRDefault="009238DE" w:rsidP="00351231">
            <w:pPr>
              <w:keepNext/>
              <w:keepLines/>
              <w:jc w:val="left"/>
              <w:rPr>
                <w:sz w:val="20"/>
                <w:szCs w:val="20"/>
              </w:rPr>
            </w:pPr>
            <w:del w:id="5404" w:author="frohner" w:date="2018-06-26T15:18:00Z">
              <w:r w:rsidDel="00D46A1F">
                <w:rPr>
                  <w:sz w:val="20"/>
                  <w:szCs w:val="20"/>
                </w:rPr>
                <w:delText>1</w:delText>
              </w:r>
            </w:del>
            <w:ins w:id="5405" w:author="frohner" w:date="2018-06-26T15:18:00Z">
              <w:r w:rsidR="00D46A1F">
                <w:rPr>
                  <w:sz w:val="20"/>
                  <w:szCs w:val="20"/>
                </w:rPr>
                <w:t>0</w:t>
              </w:r>
            </w:ins>
            <w:r>
              <w:rPr>
                <w:sz w:val="20"/>
                <w:szCs w:val="20"/>
              </w:rPr>
              <w:t>..1</w:t>
            </w:r>
          </w:p>
        </w:tc>
        <w:tc>
          <w:tcPr>
            <w:tcW w:w="709" w:type="dxa"/>
          </w:tcPr>
          <w:p w14:paraId="410E4B91" w14:textId="307EA97B" w:rsidR="009238DE" w:rsidRDefault="009238DE" w:rsidP="00351231">
            <w:pPr>
              <w:keepNext/>
              <w:keepLines/>
              <w:jc w:val="left"/>
              <w:rPr>
                <w:sz w:val="20"/>
                <w:szCs w:val="20"/>
              </w:rPr>
            </w:pPr>
            <w:del w:id="5406" w:author="frohner" w:date="2018-06-26T15:18:00Z">
              <w:r w:rsidDel="00D46A1F">
                <w:rPr>
                  <w:sz w:val="20"/>
                  <w:szCs w:val="20"/>
                </w:rPr>
                <w:delText>M</w:delText>
              </w:r>
            </w:del>
            <w:ins w:id="5407" w:author="frohner" w:date="2018-06-26T15:18:00Z">
              <w:r w:rsidR="00D46A1F">
                <w:rPr>
                  <w:sz w:val="20"/>
                  <w:szCs w:val="20"/>
                </w:rPr>
                <w:t>O</w:t>
              </w:r>
            </w:ins>
          </w:p>
        </w:tc>
        <w:tc>
          <w:tcPr>
            <w:tcW w:w="4396" w:type="dxa"/>
          </w:tcPr>
          <w:p w14:paraId="5C75C880" w14:textId="1EFDBF99" w:rsidR="009238DE" w:rsidRPr="00E10E0E" w:rsidRDefault="00BA3A7A" w:rsidP="00351231">
            <w:pPr>
              <w:keepNext/>
              <w:keepLines/>
              <w:jc w:val="left"/>
              <w:rPr>
                <w:sz w:val="20"/>
                <w:szCs w:val="20"/>
                <w:lang w:val="de-DE"/>
              </w:rPr>
            </w:pPr>
            <w:r>
              <w:rPr>
                <w:sz w:val="20"/>
                <w:szCs w:val="20"/>
                <w:lang w:val="de-DE"/>
              </w:rPr>
              <w:t xml:space="preserve">Fester Wert: </w:t>
            </w:r>
            <w:r w:rsidRPr="00E10E0E">
              <w:rPr>
                <w:b/>
                <w:sz w:val="20"/>
                <w:szCs w:val="20"/>
                <w:lang w:val="de-DE"/>
              </w:rPr>
              <w:t>Molekularer Erregernachweis</w:t>
            </w:r>
          </w:p>
        </w:tc>
      </w:tr>
      <w:tr w:rsidR="009238DE" w:rsidRPr="00874C31" w14:paraId="1818D527" w14:textId="77777777" w:rsidTr="00351231">
        <w:tc>
          <w:tcPr>
            <w:tcW w:w="253" w:type="dxa"/>
            <w:vMerge/>
            <w:vAlign w:val="center"/>
          </w:tcPr>
          <w:p w14:paraId="7C8D4595" w14:textId="77777777" w:rsidR="009238DE" w:rsidRPr="00E10E0E" w:rsidRDefault="009238DE" w:rsidP="00351231">
            <w:pPr>
              <w:spacing w:after="0" w:line="240" w:lineRule="auto"/>
              <w:jc w:val="left"/>
              <w:rPr>
                <w:sz w:val="20"/>
                <w:szCs w:val="20"/>
                <w:lang w:val="de-DE"/>
              </w:rPr>
            </w:pPr>
          </w:p>
        </w:tc>
        <w:tc>
          <w:tcPr>
            <w:tcW w:w="252" w:type="dxa"/>
            <w:vMerge/>
          </w:tcPr>
          <w:p w14:paraId="52B36F5F" w14:textId="77777777" w:rsidR="009238DE" w:rsidRPr="00E10E0E" w:rsidRDefault="009238DE" w:rsidP="00351231">
            <w:pPr>
              <w:jc w:val="left"/>
              <w:rPr>
                <w:sz w:val="20"/>
                <w:szCs w:val="20"/>
                <w:lang w:val="de-DE"/>
              </w:rPr>
            </w:pPr>
          </w:p>
        </w:tc>
        <w:tc>
          <w:tcPr>
            <w:tcW w:w="1694" w:type="dxa"/>
            <w:gridSpan w:val="2"/>
          </w:tcPr>
          <w:p w14:paraId="48C46E4C" w14:textId="77777777" w:rsidR="009238DE" w:rsidRDefault="009238DE" w:rsidP="00351231">
            <w:pPr>
              <w:jc w:val="left"/>
              <w:rPr>
                <w:sz w:val="20"/>
                <w:szCs w:val="20"/>
              </w:rPr>
            </w:pPr>
            <w:r>
              <w:rPr>
                <w:sz w:val="20"/>
                <w:szCs w:val="20"/>
              </w:rPr>
              <w:t>@codeSystem</w:t>
            </w:r>
          </w:p>
        </w:tc>
        <w:tc>
          <w:tcPr>
            <w:tcW w:w="1276" w:type="dxa"/>
          </w:tcPr>
          <w:p w14:paraId="32C82AD5" w14:textId="77777777" w:rsidR="009238DE" w:rsidRDefault="009238DE" w:rsidP="00351231">
            <w:pPr>
              <w:jc w:val="left"/>
              <w:rPr>
                <w:sz w:val="20"/>
                <w:szCs w:val="20"/>
              </w:rPr>
            </w:pPr>
            <w:r>
              <w:rPr>
                <w:sz w:val="20"/>
                <w:szCs w:val="20"/>
              </w:rPr>
              <w:t>uid</w:t>
            </w:r>
          </w:p>
        </w:tc>
        <w:tc>
          <w:tcPr>
            <w:tcW w:w="708" w:type="dxa"/>
          </w:tcPr>
          <w:p w14:paraId="44200352" w14:textId="77777777" w:rsidR="009238DE" w:rsidRDefault="009238DE" w:rsidP="00351231">
            <w:pPr>
              <w:jc w:val="left"/>
              <w:rPr>
                <w:sz w:val="20"/>
                <w:szCs w:val="20"/>
              </w:rPr>
            </w:pPr>
            <w:r>
              <w:rPr>
                <w:sz w:val="20"/>
                <w:szCs w:val="20"/>
              </w:rPr>
              <w:t>1..1</w:t>
            </w:r>
          </w:p>
        </w:tc>
        <w:tc>
          <w:tcPr>
            <w:tcW w:w="709" w:type="dxa"/>
          </w:tcPr>
          <w:p w14:paraId="1B2C47BE" w14:textId="77777777" w:rsidR="009238DE" w:rsidRDefault="009238DE" w:rsidP="00351231">
            <w:pPr>
              <w:jc w:val="left"/>
              <w:rPr>
                <w:sz w:val="20"/>
                <w:szCs w:val="20"/>
              </w:rPr>
            </w:pPr>
            <w:r>
              <w:rPr>
                <w:sz w:val="20"/>
                <w:szCs w:val="20"/>
              </w:rPr>
              <w:t>M</w:t>
            </w:r>
          </w:p>
        </w:tc>
        <w:tc>
          <w:tcPr>
            <w:tcW w:w="4396" w:type="dxa"/>
          </w:tcPr>
          <w:p w14:paraId="0CC90D88" w14:textId="32D3DE93" w:rsidR="009238DE" w:rsidRPr="005E333C" w:rsidRDefault="00BA3A7A" w:rsidP="00351231">
            <w:pPr>
              <w:jc w:val="left"/>
              <w:rPr>
                <w:sz w:val="20"/>
                <w:szCs w:val="20"/>
              </w:rPr>
            </w:pPr>
            <w:r>
              <w:rPr>
                <w:sz w:val="20"/>
                <w:szCs w:val="20"/>
              </w:rPr>
              <w:t xml:space="preserve">Fester Wert: </w:t>
            </w:r>
            <w:r w:rsidR="00565391" w:rsidRPr="00E10E0E">
              <w:rPr>
                <w:b/>
                <w:sz w:val="20"/>
                <w:szCs w:val="20"/>
              </w:rPr>
              <w:t>1.2.40.0.34.5.40</w:t>
            </w:r>
          </w:p>
        </w:tc>
      </w:tr>
      <w:tr w:rsidR="009238DE" w:rsidRPr="00874C31" w14:paraId="302001F3" w14:textId="77777777" w:rsidTr="00351231">
        <w:tc>
          <w:tcPr>
            <w:tcW w:w="253" w:type="dxa"/>
            <w:vMerge/>
            <w:vAlign w:val="center"/>
          </w:tcPr>
          <w:p w14:paraId="0BB5FC3B" w14:textId="77777777" w:rsidR="009238DE" w:rsidRPr="00874C31" w:rsidRDefault="009238DE" w:rsidP="00351231">
            <w:pPr>
              <w:spacing w:after="0" w:line="240" w:lineRule="auto"/>
              <w:jc w:val="left"/>
              <w:rPr>
                <w:sz w:val="20"/>
                <w:szCs w:val="20"/>
              </w:rPr>
            </w:pPr>
          </w:p>
        </w:tc>
        <w:tc>
          <w:tcPr>
            <w:tcW w:w="252" w:type="dxa"/>
            <w:vMerge/>
          </w:tcPr>
          <w:p w14:paraId="5F9A2CB6" w14:textId="77777777" w:rsidR="009238DE" w:rsidRDefault="009238DE" w:rsidP="00351231">
            <w:pPr>
              <w:jc w:val="left"/>
              <w:rPr>
                <w:sz w:val="20"/>
                <w:szCs w:val="20"/>
              </w:rPr>
            </w:pPr>
          </w:p>
        </w:tc>
        <w:tc>
          <w:tcPr>
            <w:tcW w:w="1694" w:type="dxa"/>
            <w:gridSpan w:val="2"/>
          </w:tcPr>
          <w:p w14:paraId="38B234AF" w14:textId="77777777" w:rsidR="009238DE" w:rsidRDefault="009238DE" w:rsidP="00351231">
            <w:pPr>
              <w:jc w:val="left"/>
              <w:rPr>
                <w:sz w:val="20"/>
                <w:szCs w:val="20"/>
              </w:rPr>
            </w:pPr>
            <w:r>
              <w:rPr>
                <w:sz w:val="20"/>
                <w:szCs w:val="20"/>
              </w:rPr>
              <w:t>@codeSystem</w:t>
            </w:r>
            <w:r>
              <w:rPr>
                <w:sz w:val="20"/>
                <w:szCs w:val="20"/>
              </w:rPr>
              <w:br/>
              <w:t>Name</w:t>
            </w:r>
          </w:p>
        </w:tc>
        <w:tc>
          <w:tcPr>
            <w:tcW w:w="1276" w:type="dxa"/>
          </w:tcPr>
          <w:p w14:paraId="279BED00" w14:textId="77777777" w:rsidR="009238DE" w:rsidRDefault="009238DE" w:rsidP="00351231">
            <w:pPr>
              <w:jc w:val="left"/>
              <w:rPr>
                <w:sz w:val="20"/>
                <w:szCs w:val="20"/>
              </w:rPr>
            </w:pPr>
            <w:r>
              <w:rPr>
                <w:sz w:val="20"/>
                <w:szCs w:val="20"/>
              </w:rPr>
              <w:t>st</w:t>
            </w:r>
          </w:p>
        </w:tc>
        <w:tc>
          <w:tcPr>
            <w:tcW w:w="708" w:type="dxa"/>
          </w:tcPr>
          <w:p w14:paraId="23DFE128" w14:textId="78E9C406" w:rsidR="009238DE" w:rsidRDefault="009238DE" w:rsidP="00351231">
            <w:pPr>
              <w:jc w:val="left"/>
              <w:rPr>
                <w:sz w:val="20"/>
                <w:szCs w:val="20"/>
              </w:rPr>
            </w:pPr>
            <w:del w:id="5408" w:author="frohner" w:date="2018-06-26T15:18:00Z">
              <w:r w:rsidDel="00D46A1F">
                <w:rPr>
                  <w:sz w:val="20"/>
                  <w:szCs w:val="20"/>
                </w:rPr>
                <w:delText>1</w:delText>
              </w:r>
            </w:del>
            <w:ins w:id="5409" w:author="frohner" w:date="2018-06-26T15:18:00Z">
              <w:r w:rsidR="00D46A1F">
                <w:rPr>
                  <w:sz w:val="20"/>
                  <w:szCs w:val="20"/>
                </w:rPr>
                <w:t>0</w:t>
              </w:r>
            </w:ins>
            <w:r>
              <w:rPr>
                <w:sz w:val="20"/>
                <w:szCs w:val="20"/>
              </w:rPr>
              <w:t>..1</w:t>
            </w:r>
          </w:p>
        </w:tc>
        <w:tc>
          <w:tcPr>
            <w:tcW w:w="709" w:type="dxa"/>
          </w:tcPr>
          <w:p w14:paraId="5ECD924C" w14:textId="40BC54C5" w:rsidR="009238DE" w:rsidRDefault="009238DE" w:rsidP="00351231">
            <w:pPr>
              <w:jc w:val="left"/>
              <w:rPr>
                <w:sz w:val="20"/>
                <w:szCs w:val="20"/>
              </w:rPr>
            </w:pPr>
            <w:del w:id="5410" w:author="frohner" w:date="2018-06-26T15:18:00Z">
              <w:r w:rsidDel="00D46A1F">
                <w:rPr>
                  <w:sz w:val="20"/>
                  <w:szCs w:val="20"/>
                </w:rPr>
                <w:delText>M</w:delText>
              </w:r>
            </w:del>
            <w:ins w:id="5411" w:author="frohner" w:date="2018-06-26T15:18:00Z">
              <w:r w:rsidR="00D46A1F">
                <w:rPr>
                  <w:sz w:val="20"/>
                  <w:szCs w:val="20"/>
                </w:rPr>
                <w:t>O</w:t>
              </w:r>
            </w:ins>
          </w:p>
        </w:tc>
        <w:tc>
          <w:tcPr>
            <w:tcW w:w="4396" w:type="dxa"/>
          </w:tcPr>
          <w:p w14:paraId="0F72547D" w14:textId="28F18A54" w:rsidR="009238DE" w:rsidRPr="005E333C" w:rsidRDefault="00565391" w:rsidP="00351231">
            <w:pPr>
              <w:jc w:val="left"/>
              <w:rPr>
                <w:sz w:val="20"/>
                <w:szCs w:val="20"/>
              </w:rPr>
            </w:pPr>
            <w:r>
              <w:rPr>
                <w:sz w:val="20"/>
                <w:szCs w:val="20"/>
              </w:rPr>
              <w:t xml:space="preserve">Fester Wert: </w:t>
            </w:r>
            <w:r w:rsidRPr="00E10E0E">
              <w:rPr>
                <w:b/>
                <w:sz w:val="20"/>
                <w:szCs w:val="20"/>
              </w:rPr>
              <w:t>ELGA_Sections</w:t>
            </w:r>
          </w:p>
        </w:tc>
      </w:tr>
      <w:tr w:rsidR="009238DE" w:rsidRPr="00874C31" w14:paraId="679E3CD9" w14:textId="77777777" w:rsidTr="00351231">
        <w:tc>
          <w:tcPr>
            <w:tcW w:w="253" w:type="dxa"/>
            <w:vMerge/>
            <w:vAlign w:val="center"/>
          </w:tcPr>
          <w:p w14:paraId="56F78624" w14:textId="77777777" w:rsidR="009238DE" w:rsidRPr="00874C31" w:rsidRDefault="009238DE" w:rsidP="00351231">
            <w:pPr>
              <w:spacing w:after="0" w:line="240" w:lineRule="auto"/>
              <w:jc w:val="left"/>
              <w:rPr>
                <w:sz w:val="20"/>
                <w:szCs w:val="20"/>
              </w:rPr>
            </w:pPr>
          </w:p>
        </w:tc>
        <w:tc>
          <w:tcPr>
            <w:tcW w:w="1946" w:type="dxa"/>
            <w:gridSpan w:val="3"/>
          </w:tcPr>
          <w:p w14:paraId="70E1FC20" w14:textId="77777777" w:rsidR="009238DE" w:rsidRDefault="009238DE" w:rsidP="00351231">
            <w:pPr>
              <w:jc w:val="left"/>
              <w:rPr>
                <w:sz w:val="20"/>
                <w:szCs w:val="20"/>
              </w:rPr>
            </w:pPr>
            <w:r>
              <w:rPr>
                <w:sz w:val="20"/>
                <w:szCs w:val="20"/>
              </w:rPr>
              <w:t>title</w:t>
            </w:r>
          </w:p>
        </w:tc>
        <w:tc>
          <w:tcPr>
            <w:tcW w:w="1276" w:type="dxa"/>
          </w:tcPr>
          <w:p w14:paraId="28924ACB" w14:textId="77777777" w:rsidR="009238DE" w:rsidRDefault="009238DE" w:rsidP="00351231">
            <w:pPr>
              <w:jc w:val="left"/>
              <w:rPr>
                <w:sz w:val="20"/>
                <w:szCs w:val="20"/>
              </w:rPr>
            </w:pPr>
            <w:r>
              <w:rPr>
                <w:sz w:val="20"/>
                <w:szCs w:val="20"/>
              </w:rPr>
              <w:t>st</w:t>
            </w:r>
          </w:p>
        </w:tc>
        <w:tc>
          <w:tcPr>
            <w:tcW w:w="708" w:type="dxa"/>
          </w:tcPr>
          <w:p w14:paraId="0F4C0845" w14:textId="77777777" w:rsidR="009238DE" w:rsidRDefault="009238DE" w:rsidP="00351231">
            <w:pPr>
              <w:jc w:val="left"/>
              <w:rPr>
                <w:sz w:val="20"/>
                <w:szCs w:val="20"/>
              </w:rPr>
            </w:pPr>
            <w:r>
              <w:rPr>
                <w:sz w:val="20"/>
                <w:szCs w:val="20"/>
              </w:rPr>
              <w:t>1..1</w:t>
            </w:r>
          </w:p>
        </w:tc>
        <w:tc>
          <w:tcPr>
            <w:tcW w:w="709" w:type="dxa"/>
          </w:tcPr>
          <w:p w14:paraId="72E5ED38" w14:textId="77777777" w:rsidR="009238DE" w:rsidRDefault="009238DE" w:rsidP="00351231">
            <w:pPr>
              <w:jc w:val="left"/>
              <w:rPr>
                <w:sz w:val="20"/>
                <w:szCs w:val="20"/>
              </w:rPr>
            </w:pPr>
            <w:r>
              <w:rPr>
                <w:sz w:val="20"/>
                <w:szCs w:val="20"/>
              </w:rPr>
              <w:t>M</w:t>
            </w:r>
          </w:p>
        </w:tc>
        <w:tc>
          <w:tcPr>
            <w:tcW w:w="4396" w:type="dxa"/>
          </w:tcPr>
          <w:p w14:paraId="79CA7959" w14:textId="7BE6E1FE" w:rsidR="009238DE" w:rsidRPr="00E10E0E" w:rsidRDefault="008E485B" w:rsidP="00351231">
            <w:pPr>
              <w:jc w:val="left"/>
              <w:rPr>
                <w:b/>
                <w:sz w:val="20"/>
                <w:szCs w:val="20"/>
              </w:rPr>
            </w:pPr>
            <w:r>
              <w:rPr>
                <w:sz w:val="20"/>
                <w:szCs w:val="20"/>
              </w:rPr>
              <w:t xml:space="preserve">Fester Wert: </w:t>
            </w:r>
            <w:r w:rsidRPr="00E10E0E">
              <w:rPr>
                <w:b/>
                <w:sz w:val="20"/>
                <w:szCs w:val="20"/>
              </w:rPr>
              <w:t>Molekularer Erregernachweis</w:t>
            </w:r>
          </w:p>
        </w:tc>
      </w:tr>
      <w:tr w:rsidR="009238DE" w:rsidRPr="00874C31" w14:paraId="25E49A23" w14:textId="77777777" w:rsidTr="00E10E0E">
        <w:tc>
          <w:tcPr>
            <w:tcW w:w="253" w:type="dxa"/>
            <w:vMerge/>
            <w:vAlign w:val="center"/>
          </w:tcPr>
          <w:p w14:paraId="3C9131DD" w14:textId="77777777" w:rsidR="009238DE" w:rsidRPr="00874C31" w:rsidRDefault="009238DE" w:rsidP="00351231">
            <w:pPr>
              <w:spacing w:after="0" w:line="240" w:lineRule="auto"/>
              <w:jc w:val="left"/>
              <w:rPr>
                <w:sz w:val="20"/>
                <w:szCs w:val="20"/>
              </w:rPr>
            </w:pPr>
          </w:p>
        </w:tc>
        <w:tc>
          <w:tcPr>
            <w:tcW w:w="1946" w:type="dxa"/>
            <w:gridSpan w:val="3"/>
          </w:tcPr>
          <w:p w14:paraId="2932CDBE" w14:textId="77777777" w:rsidR="009238DE" w:rsidRDefault="009238DE" w:rsidP="00351231">
            <w:pPr>
              <w:jc w:val="left"/>
              <w:rPr>
                <w:sz w:val="20"/>
                <w:szCs w:val="20"/>
              </w:rPr>
            </w:pPr>
            <w:r>
              <w:rPr>
                <w:sz w:val="20"/>
                <w:szCs w:val="20"/>
              </w:rPr>
              <w:t>text</w:t>
            </w:r>
          </w:p>
        </w:tc>
        <w:tc>
          <w:tcPr>
            <w:tcW w:w="1276" w:type="dxa"/>
          </w:tcPr>
          <w:p w14:paraId="1D0BBF6D" w14:textId="77777777" w:rsidR="009238DE" w:rsidRDefault="009238DE" w:rsidP="00351231">
            <w:pPr>
              <w:jc w:val="left"/>
              <w:rPr>
                <w:sz w:val="20"/>
                <w:szCs w:val="20"/>
              </w:rPr>
            </w:pPr>
            <w:r>
              <w:rPr>
                <w:sz w:val="20"/>
                <w:szCs w:val="20"/>
              </w:rPr>
              <w:t>StrucDoc.Text</w:t>
            </w:r>
          </w:p>
        </w:tc>
        <w:tc>
          <w:tcPr>
            <w:tcW w:w="708" w:type="dxa"/>
          </w:tcPr>
          <w:p w14:paraId="66BB846C" w14:textId="77777777" w:rsidR="009238DE" w:rsidRDefault="009238DE" w:rsidP="00351231">
            <w:pPr>
              <w:jc w:val="left"/>
              <w:rPr>
                <w:sz w:val="20"/>
                <w:szCs w:val="20"/>
              </w:rPr>
            </w:pPr>
            <w:r>
              <w:rPr>
                <w:sz w:val="20"/>
                <w:szCs w:val="20"/>
              </w:rPr>
              <w:t>1..1</w:t>
            </w:r>
          </w:p>
        </w:tc>
        <w:tc>
          <w:tcPr>
            <w:tcW w:w="709" w:type="dxa"/>
            <w:tcBorders>
              <w:bottom w:val="single" w:sz="4" w:space="0" w:color="auto"/>
            </w:tcBorders>
          </w:tcPr>
          <w:p w14:paraId="42D41C8B" w14:textId="77777777" w:rsidR="009238DE" w:rsidRDefault="009238DE" w:rsidP="00351231">
            <w:pPr>
              <w:jc w:val="left"/>
              <w:rPr>
                <w:sz w:val="20"/>
                <w:szCs w:val="20"/>
              </w:rPr>
            </w:pPr>
            <w:r>
              <w:rPr>
                <w:sz w:val="20"/>
                <w:szCs w:val="20"/>
              </w:rPr>
              <w:t>M</w:t>
            </w:r>
          </w:p>
        </w:tc>
        <w:tc>
          <w:tcPr>
            <w:tcW w:w="4396" w:type="dxa"/>
          </w:tcPr>
          <w:p w14:paraId="5E57DD41" w14:textId="77777777" w:rsidR="009238DE" w:rsidRDefault="009238DE" w:rsidP="00351231">
            <w:pPr>
              <w:jc w:val="left"/>
              <w:rPr>
                <w:sz w:val="20"/>
                <w:szCs w:val="20"/>
              </w:rPr>
            </w:pPr>
            <w:r>
              <w:rPr>
                <w:sz w:val="20"/>
                <w:szCs w:val="20"/>
              </w:rPr>
              <w:t xml:space="preserve">Information für den menschlichen Leser. </w:t>
            </w:r>
          </w:p>
          <w:p w14:paraId="6BD001DE" w14:textId="4453C4FF" w:rsidR="009238DE" w:rsidRPr="00E10E0E" w:rsidRDefault="009238DE" w:rsidP="00351231">
            <w:pPr>
              <w:pStyle w:val="Hinweis"/>
              <w:rPr>
                <w:sz w:val="20"/>
                <w:szCs w:val="20"/>
              </w:rPr>
            </w:pPr>
            <w:r w:rsidRPr="00E10E0E">
              <w:rPr>
                <w:sz w:val="20"/>
                <w:szCs w:val="20"/>
              </w:rPr>
              <w:t>Die Vorgaben und Empfehlungen zur Gesta</w:t>
            </w:r>
            <w:r w:rsidRPr="00E10E0E">
              <w:rPr>
                <w:sz w:val="20"/>
                <w:szCs w:val="20"/>
              </w:rPr>
              <w:t>l</w:t>
            </w:r>
            <w:r w:rsidRPr="00E10E0E">
              <w:rPr>
                <w:sz w:val="20"/>
                <w:szCs w:val="20"/>
              </w:rPr>
              <w:t>tung dieses Bereichs sind zu beachten</w:t>
            </w:r>
            <w:ins w:id="5412" w:author="frohner" w:date="2018-12-19T10:35:00Z">
              <w:r w:rsidR="003404BE">
                <w:rPr>
                  <w:sz w:val="20"/>
                  <w:szCs w:val="20"/>
                </w:rPr>
                <w:t xml:space="preserve">. Siehe Kapitel </w:t>
              </w:r>
              <w:r w:rsidR="003404BE">
                <w:rPr>
                  <w:sz w:val="20"/>
                  <w:szCs w:val="20"/>
                </w:rPr>
                <w:fldChar w:fldCharType="begin"/>
              </w:r>
              <w:r w:rsidR="003404BE">
                <w:rPr>
                  <w:sz w:val="20"/>
                  <w:szCs w:val="20"/>
                </w:rPr>
                <w:instrText xml:space="preserve"> REF _Ref532979046 \r \h </w:instrText>
              </w:r>
            </w:ins>
            <w:r w:rsidR="003404BE">
              <w:rPr>
                <w:sz w:val="20"/>
                <w:szCs w:val="20"/>
              </w:rPr>
            </w:r>
            <w:r w:rsidR="003404BE">
              <w:rPr>
                <w:sz w:val="20"/>
                <w:szCs w:val="20"/>
              </w:rPr>
              <w:fldChar w:fldCharType="separate"/>
            </w:r>
            <w:ins w:id="5413" w:author="frohner" w:date="2018-12-19T10:55:00Z">
              <w:r w:rsidR="00FE3723">
                <w:rPr>
                  <w:sz w:val="20"/>
                  <w:szCs w:val="20"/>
                </w:rPr>
                <w:t>4.5.10.3.1</w:t>
              </w:r>
            </w:ins>
            <w:ins w:id="5414" w:author="frohner" w:date="2018-12-19T10:35:00Z">
              <w:r w:rsidR="003404BE">
                <w:rPr>
                  <w:sz w:val="20"/>
                  <w:szCs w:val="20"/>
                </w:rPr>
                <w:fldChar w:fldCharType="end"/>
              </w:r>
              <w:r w:rsidR="003404BE">
                <w:rPr>
                  <w:sz w:val="20"/>
                  <w:szCs w:val="20"/>
                </w:rPr>
                <w:t>.</w:t>
              </w:r>
            </w:ins>
          </w:p>
        </w:tc>
      </w:tr>
      <w:tr w:rsidR="0016062B" w:rsidRPr="001C7550" w14:paraId="0F0F0609" w14:textId="77777777" w:rsidTr="00E10E0E">
        <w:tc>
          <w:tcPr>
            <w:tcW w:w="253" w:type="dxa"/>
            <w:vMerge/>
            <w:tcBorders>
              <w:bottom w:val="single" w:sz="4" w:space="0" w:color="auto"/>
            </w:tcBorders>
            <w:vAlign w:val="center"/>
          </w:tcPr>
          <w:p w14:paraId="506136DA" w14:textId="77777777" w:rsidR="0016062B" w:rsidRPr="00874C31" w:rsidRDefault="0016062B" w:rsidP="00351231">
            <w:pPr>
              <w:spacing w:after="0" w:line="240" w:lineRule="auto"/>
              <w:jc w:val="left"/>
              <w:rPr>
                <w:sz w:val="20"/>
                <w:szCs w:val="20"/>
              </w:rPr>
            </w:pPr>
          </w:p>
        </w:tc>
        <w:tc>
          <w:tcPr>
            <w:tcW w:w="1946" w:type="dxa"/>
            <w:gridSpan w:val="3"/>
            <w:tcBorders>
              <w:bottom w:val="single" w:sz="4" w:space="0" w:color="auto"/>
            </w:tcBorders>
          </w:tcPr>
          <w:p w14:paraId="3C82267B" w14:textId="626A9A9A" w:rsidR="0016062B" w:rsidRDefault="0016062B" w:rsidP="00351231">
            <w:pPr>
              <w:jc w:val="left"/>
              <w:rPr>
                <w:sz w:val="20"/>
                <w:szCs w:val="20"/>
              </w:rPr>
            </w:pPr>
            <w:r>
              <w:rPr>
                <w:sz w:val="20"/>
                <w:szCs w:val="20"/>
              </w:rPr>
              <w:t>entry</w:t>
            </w:r>
          </w:p>
        </w:tc>
        <w:tc>
          <w:tcPr>
            <w:tcW w:w="1276" w:type="dxa"/>
            <w:tcBorders>
              <w:bottom w:val="single" w:sz="4" w:space="0" w:color="auto"/>
            </w:tcBorders>
          </w:tcPr>
          <w:p w14:paraId="680B1BFE" w14:textId="2EBA028D" w:rsidR="0016062B" w:rsidRDefault="0016062B" w:rsidP="00351231">
            <w:pPr>
              <w:jc w:val="left"/>
              <w:rPr>
                <w:sz w:val="20"/>
                <w:szCs w:val="20"/>
              </w:rPr>
            </w:pPr>
            <w:r>
              <w:rPr>
                <w:sz w:val="20"/>
                <w:szCs w:val="20"/>
              </w:rPr>
              <w:t>POCD_</w:t>
            </w:r>
            <w:r>
              <w:rPr>
                <w:sz w:val="20"/>
                <w:szCs w:val="20"/>
              </w:rPr>
              <w:br/>
              <w:t>MT000040.Entry</w:t>
            </w:r>
          </w:p>
        </w:tc>
        <w:tc>
          <w:tcPr>
            <w:tcW w:w="708" w:type="dxa"/>
            <w:tcBorders>
              <w:bottom w:val="single" w:sz="4" w:space="0" w:color="auto"/>
            </w:tcBorders>
          </w:tcPr>
          <w:p w14:paraId="0D3DBAEA" w14:textId="77777777" w:rsidR="0016062B" w:rsidRDefault="0016062B" w:rsidP="00351231">
            <w:pPr>
              <w:jc w:val="left"/>
              <w:rPr>
                <w:sz w:val="20"/>
                <w:szCs w:val="20"/>
              </w:rPr>
            </w:pPr>
          </w:p>
        </w:tc>
        <w:tc>
          <w:tcPr>
            <w:tcW w:w="709" w:type="dxa"/>
            <w:tcBorders>
              <w:bottom w:val="single" w:sz="4" w:space="0" w:color="auto"/>
            </w:tcBorders>
            <w:shd w:val="clear" w:color="auto" w:fill="DAEEF3" w:themeFill="accent5" w:themeFillTint="33"/>
          </w:tcPr>
          <w:p w14:paraId="14385C1B" w14:textId="039393F6" w:rsidR="0016062B" w:rsidRDefault="0016062B" w:rsidP="00351231">
            <w:pPr>
              <w:jc w:val="left"/>
              <w:rPr>
                <w:sz w:val="20"/>
                <w:szCs w:val="20"/>
              </w:rPr>
            </w:pPr>
            <w:r>
              <w:rPr>
                <w:sz w:val="20"/>
                <w:szCs w:val="20"/>
              </w:rPr>
              <w:t>C</w:t>
            </w:r>
          </w:p>
        </w:tc>
        <w:tc>
          <w:tcPr>
            <w:tcW w:w="4396" w:type="dxa"/>
            <w:tcBorders>
              <w:bottom w:val="single" w:sz="4" w:space="0" w:color="auto"/>
            </w:tcBorders>
          </w:tcPr>
          <w:p w14:paraId="51323B05" w14:textId="7CBF02AC" w:rsidR="0016062B" w:rsidRDefault="0016062B" w:rsidP="00351231">
            <w:pPr>
              <w:jc w:val="left"/>
              <w:rPr>
                <w:sz w:val="20"/>
              </w:rPr>
            </w:pPr>
            <w:r>
              <w:rPr>
                <w:sz w:val="20"/>
              </w:rPr>
              <w:t xml:space="preserve">Kapitel </w:t>
            </w:r>
            <w:r>
              <w:rPr>
                <w:sz w:val="20"/>
              </w:rPr>
              <w:fldChar w:fldCharType="begin"/>
            </w:r>
            <w:r>
              <w:rPr>
                <w:sz w:val="20"/>
              </w:rPr>
              <w:instrText xml:space="preserve"> REF _Ref488308396 \r \h </w:instrText>
            </w:r>
            <w:r>
              <w:rPr>
                <w:sz w:val="20"/>
              </w:rPr>
            </w:r>
            <w:r>
              <w:rPr>
                <w:sz w:val="20"/>
              </w:rPr>
              <w:fldChar w:fldCharType="separate"/>
            </w:r>
            <w:r w:rsidR="00FE3723">
              <w:rPr>
                <w:sz w:val="20"/>
              </w:rPr>
              <w:t>4.7.7</w:t>
            </w:r>
            <w:r>
              <w:rPr>
                <w:sz w:val="20"/>
              </w:rPr>
              <w:fldChar w:fldCharType="end"/>
            </w:r>
          </w:p>
        </w:tc>
      </w:tr>
      <w:tr w:rsidR="0016062B" w:rsidRPr="001C7550" w14:paraId="27580715" w14:textId="77777777" w:rsidTr="00E10E0E">
        <w:tc>
          <w:tcPr>
            <w:tcW w:w="253" w:type="dxa"/>
            <w:vMerge/>
            <w:tcBorders>
              <w:bottom w:val="single" w:sz="4" w:space="0" w:color="auto"/>
            </w:tcBorders>
            <w:vAlign w:val="center"/>
          </w:tcPr>
          <w:p w14:paraId="4DF9E730" w14:textId="77777777" w:rsidR="0016062B" w:rsidRPr="00874C31" w:rsidRDefault="0016062B" w:rsidP="00351231">
            <w:pPr>
              <w:spacing w:after="0" w:line="240" w:lineRule="auto"/>
              <w:jc w:val="left"/>
              <w:rPr>
                <w:sz w:val="20"/>
                <w:szCs w:val="20"/>
              </w:rPr>
            </w:pPr>
          </w:p>
        </w:tc>
        <w:tc>
          <w:tcPr>
            <w:tcW w:w="3222" w:type="dxa"/>
            <w:gridSpan w:val="4"/>
            <w:tcBorders>
              <w:bottom w:val="single" w:sz="4" w:space="0" w:color="auto"/>
            </w:tcBorders>
            <w:shd w:val="clear" w:color="auto" w:fill="DAEEF3" w:themeFill="accent5" w:themeFillTint="33"/>
          </w:tcPr>
          <w:p w14:paraId="503861E7" w14:textId="77777777" w:rsidR="00373BB9" w:rsidRPr="000178DB" w:rsidRDefault="00373BB9" w:rsidP="00373BB9">
            <w:pPr>
              <w:jc w:val="left"/>
              <w:rPr>
                <w:sz w:val="20"/>
                <w:szCs w:val="20"/>
                <w:u w:val="single"/>
              </w:rPr>
            </w:pPr>
            <w:r w:rsidRPr="000178DB">
              <w:rPr>
                <w:sz w:val="20"/>
                <w:szCs w:val="20"/>
                <w:u w:val="single"/>
              </w:rPr>
              <w:t>Konditionale Konformität:</w:t>
            </w:r>
          </w:p>
          <w:p w14:paraId="17227557" w14:textId="77777777" w:rsidR="0016062B" w:rsidRDefault="0016062B" w:rsidP="00351231">
            <w:pPr>
              <w:jc w:val="left"/>
              <w:rPr>
                <w:sz w:val="20"/>
                <w:szCs w:val="20"/>
              </w:rPr>
            </w:pPr>
            <w:r>
              <w:rPr>
                <w:sz w:val="20"/>
                <w:szCs w:val="20"/>
              </w:rPr>
              <w:t>Allgemeiner Laborbefund</w:t>
            </w:r>
          </w:p>
          <w:p w14:paraId="7D106FF8" w14:textId="2F502A7A" w:rsidR="0016062B" w:rsidRDefault="0016062B" w:rsidP="00351231">
            <w:pPr>
              <w:jc w:val="left"/>
              <w:rPr>
                <w:sz w:val="20"/>
                <w:szCs w:val="20"/>
              </w:rPr>
            </w:pPr>
            <w:r>
              <w:rPr>
                <w:sz w:val="20"/>
                <w:szCs w:val="20"/>
              </w:rPr>
              <w:t>Mikrobiologischer Befund</w:t>
            </w:r>
          </w:p>
        </w:tc>
        <w:tc>
          <w:tcPr>
            <w:tcW w:w="708" w:type="dxa"/>
            <w:tcBorders>
              <w:bottom w:val="single" w:sz="4" w:space="0" w:color="auto"/>
            </w:tcBorders>
            <w:shd w:val="clear" w:color="auto" w:fill="DAEEF3" w:themeFill="accent5" w:themeFillTint="33"/>
          </w:tcPr>
          <w:p w14:paraId="43E3980B" w14:textId="77777777" w:rsidR="00373BB9" w:rsidRDefault="00373BB9" w:rsidP="00351231">
            <w:pPr>
              <w:jc w:val="left"/>
              <w:rPr>
                <w:sz w:val="20"/>
                <w:szCs w:val="20"/>
              </w:rPr>
            </w:pPr>
          </w:p>
          <w:p w14:paraId="317A5B65" w14:textId="77777777" w:rsidR="0016062B" w:rsidRDefault="0016062B" w:rsidP="00351231">
            <w:pPr>
              <w:jc w:val="left"/>
              <w:rPr>
                <w:sz w:val="20"/>
                <w:szCs w:val="20"/>
              </w:rPr>
            </w:pPr>
            <w:r>
              <w:rPr>
                <w:sz w:val="20"/>
                <w:szCs w:val="20"/>
              </w:rPr>
              <w:t>0..0</w:t>
            </w:r>
          </w:p>
          <w:p w14:paraId="7AA480AA" w14:textId="2C4810DC" w:rsidR="0016062B" w:rsidRDefault="0016062B" w:rsidP="00351231">
            <w:pPr>
              <w:jc w:val="left"/>
              <w:rPr>
                <w:sz w:val="20"/>
                <w:szCs w:val="20"/>
              </w:rPr>
            </w:pPr>
            <w:r>
              <w:rPr>
                <w:sz w:val="20"/>
                <w:szCs w:val="20"/>
              </w:rPr>
              <w:t>0..1</w:t>
            </w:r>
          </w:p>
        </w:tc>
        <w:tc>
          <w:tcPr>
            <w:tcW w:w="709" w:type="dxa"/>
            <w:tcBorders>
              <w:bottom w:val="single" w:sz="4" w:space="0" w:color="auto"/>
            </w:tcBorders>
            <w:shd w:val="clear" w:color="auto" w:fill="DAEEF3" w:themeFill="accent5" w:themeFillTint="33"/>
          </w:tcPr>
          <w:p w14:paraId="1404697C" w14:textId="77777777" w:rsidR="00373BB9" w:rsidRDefault="00373BB9" w:rsidP="00351231">
            <w:pPr>
              <w:jc w:val="left"/>
              <w:rPr>
                <w:sz w:val="20"/>
                <w:szCs w:val="20"/>
              </w:rPr>
            </w:pPr>
          </w:p>
          <w:p w14:paraId="63BB90AD" w14:textId="77777777" w:rsidR="0016062B" w:rsidRDefault="0016062B" w:rsidP="00351231">
            <w:pPr>
              <w:jc w:val="left"/>
              <w:rPr>
                <w:sz w:val="20"/>
                <w:szCs w:val="20"/>
              </w:rPr>
            </w:pPr>
            <w:r>
              <w:rPr>
                <w:sz w:val="20"/>
                <w:szCs w:val="20"/>
              </w:rPr>
              <w:t>NP</w:t>
            </w:r>
          </w:p>
          <w:p w14:paraId="13E8F877" w14:textId="735A36E8" w:rsidR="0016062B" w:rsidRDefault="0016062B" w:rsidP="00351231">
            <w:pPr>
              <w:jc w:val="left"/>
              <w:rPr>
                <w:sz w:val="20"/>
                <w:szCs w:val="20"/>
              </w:rPr>
            </w:pPr>
            <w:r>
              <w:rPr>
                <w:sz w:val="20"/>
                <w:szCs w:val="20"/>
              </w:rPr>
              <w:t>R2</w:t>
            </w:r>
          </w:p>
        </w:tc>
        <w:tc>
          <w:tcPr>
            <w:tcW w:w="4396" w:type="dxa"/>
            <w:tcBorders>
              <w:bottom w:val="single" w:sz="4" w:space="0" w:color="auto"/>
            </w:tcBorders>
            <w:shd w:val="clear" w:color="auto" w:fill="DAEEF3" w:themeFill="accent5" w:themeFillTint="33"/>
          </w:tcPr>
          <w:p w14:paraId="6B90A6B3" w14:textId="2D27FC4A" w:rsidR="0016062B" w:rsidRPr="00E8069C" w:rsidRDefault="0016062B" w:rsidP="00351231">
            <w:pPr>
              <w:jc w:val="left"/>
              <w:rPr>
                <w:sz w:val="20"/>
              </w:rPr>
            </w:pPr>
          </w:p>
        </w:tc>
      </w:tr>
    </w:tbl>
    <w:p w14:paraId="38345A77" w14:textId="77777777" w:rsidR="009238DE" w:rsidRDefault="009238DE" w:rsidP="00297FF0">
      <w:pPr>
        <w:pStyle w:val="berschrift4"/>
        <w:numPr>
          <w:ilvl w:val="4"/>
          <w:numId w:val="1"/>
        </w:numPr>
      </w:pPr>
      <w:bookmarkStart w:id="5415" w:name="_Ref532979046"/>
      <w:r>
        <w:lastRenderedPageBreak/>
        <w:t>Vorgaben und Empfehlung zur Gestaltung des Textbereichs</w:t>
      </w:r>
      <w:bookmarkEnd w:id="5415"/>
    </w:p>
    <w:p w14:paraId="4B7F56F4" w14:textId="77777777" w:rsidR="009238DE" w:rsidRDefault="009238DE" w:rsidP="00297FF0">
      <w:pPr>
        <w:pStyle w:val="Listenabsatz"/>
        <w:numPr>
          <w:ilvl w:val="0"/>
          <w:numId w:val="13"/>
        </w:numPr>
      </w:pPr>
      <w:r>
        <w:t>Vorgaben</w:t>
      </w:r>
    </w:p>
    <w:p w14:paraId="7017E593" w14:textId="7E1EBBA6" w:rsidR="009238DE" w:rsidRDefault="00485192" w:rsidP="00297FF0">
      <w:pPr>
        <w:pStyle w:val="Listenabsatz"/>
        <w:numPr>
          <w:ilvl w:val="1"/>
          <w:numId w:val="13"/>
        </w:numPr>
      </w:pPr>
      <w:r>
        <w:t xml:space="preserve">Die Angabe des molekularen Erregernachweises hat in </w:t>
      </w:r>
      <w:r w:rsidRPr="00485192">
        <w:t xml:space="preserve">tabellarischer </w:t>
      </w:r>
      <w:r>
        <w:t>Form zu erfo</w:t>
      </w:r>
      <w:r>
        <w:t>l</w:t>
      </w:r>
      <w:r>
        <w:t>gen</w:t>
      </w:r>
    </w:p>
    <w:p w14:paraId="5FCF3994" w14:textId="058B2BC9" w:rsidR="009238DE" w:rsidDel="005924C6" w:rsidRDefault="009238DE" w:rsidP="00297FF0">
      <w:pPr>
        <w:pStyle w:val="Listenabsatz"/>
        <w:numPr>
          <w:ilvl w:val="0"/>
          <w:numId w:val="13"/>
        </w:numPr>
        <w:rPr>
          <w:del w:id="5416" w:author="frohner" w:date="2018-06-27T09:13:00Z"/>
        </w:rPr>
      </w:pPr>
      <w:del w:id="5417" w:author="frohner" w:date="2018-06-27T09:13:00Z">
        <w:r w:rsidDel="005924C6">
          <w:delText>Empfehlung</w:delText>
        </w:r>
        <w:bookmarkStart w:id="5418" w:name="_Toc532979828"/>
        <w:bookmarkStart w:id="5419" w:name="_Toc532980320"/>
        <w:bookmarkEnd w:id="5418"/>
        <w:bookmarkEnd w:id="5419"/>
      </w:del>
    </w:p>
    <w:p w14:paraId="26911CCB" w14:textId="03034522" w:rsidR="00F52893" w:rsidRPr="00566AA8" w:rsidDel="005924C6" w:rsidRDefault="00485192" w:rsidP="00297FF0">
      <w:pPr>
        <w:pStyle w:val="Listenabsatz"/>
        <w:numPr>
          <w:ilvl w:val="1"/>
          <w:numId w:val="13"/>
        </w:numPr>
        <w:rPr>
          <w:del w:id="5420" w:author="frohner" w:date="2018-06-27T09:13:00Z"/>
        </w:rPr>
      </w:pPr>
      <w:del w:id="5421" w:author="frohner" w:date="2018-06-27T09:13:00Z">
        <w:r w:rsidDel="005924C6">
          <w:delText>-</w:delText>
        </w:r>
        <w:bookmarkStart w:id="5422" w:name="_Toc532979829"/>
        <w:bookmarkStart w:id="5423" w:name="_Toc532980321"/>
        <w:bookmarkEnd w:id="5422"/>
        <w:bookmarkEnd w:id="5423"/>
      </w:del>
    </w:p>
    <w:p w14:paraId="1B29639D" w14:textId="2D1631B2" w:rsidR="006F0E65" w:rsidRDefault="006F0E65" w:rsidP="00297FF0">
      <w:pPr>
        <w:pStyle w:val="berschrift2"/>
        <w:pageBreakBefore/>
        <w:numPr>
          <w:ilvl w:val="2"/>
          <w:numId w:val="1"/>
        </w:numPr>
      </w:pPr>
      <w:bookmarkStart w:id="5424" w:name="_Toc485733315"/>
      <w:bookmarkStart w:id="5425" w:name="_Toc485734561"/>
      <w:bookmarkStart w:id="5426" w:name="_Toc486929696"/>
      <w:bookmarkStart w:id="5427" w:name="_Toc486933167"/>
      <w:bookmarkStart w:id="5428" w:name="_Toc486933503"/>
      <w:bookmarkStart w:id="5429" w:name="_Toc486933841"/>
      <w:bookmarkStart w:id="5430" w:name="_Toc486934180"/>
      <w:bookmarkStart w:id="5431" w:name="_Toc488307478"/>
      <w:bookmarkStart w:id="5432" w:name="_Toc488824750"/>
      <w:bookmarkStart w:id="5433" w:name="_Toc488829354"/>
      <w:bookmarkStart w:id="5434" w:name="_Toc488830541"/>
      <w:bookmarkStart w:id="5435" w:name="_Toc494958500"/>
      <w:bookmarkStart w:id="5436" w:name="_Toc495052064"/>
      <w:bookmarkStart w:id="5437" w:name="_Toc495053115"/>
      <w:bookmarkStart w:id="5438" w:name="_Toc495054174"/>
      <w:bookmarkStart w:id="5439" w:name="_Toc486929697"/>
      <w:bookmarkStart w:id="5440" w:name="_Ref488823941"/>
      <w:bookmarkStart w:id="5441" w:name="_Ref491072247"/>
      <w:bookmarkStart w:id="5442" w:name="_Ref483923116"/>
      <w:bookmarkStart w:id="5443" w:name="_Ref234623529"/>
      <w:bookmarkStart w:id="5444" w:name="_Ref304804086"/>
      <w:bookmarkStart w:id="5445" w:name="_Toc532980322"/>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r>
        <w:lastRenderedPageBreak/>
        <w:t>Infektionsserologie</w:t>
      </w:r>
      <w:bookmarkEnd w:id="5439"/>
      <w:bookmarkEnd w:id="5440"/>
      <w:bookmarkEnd w:id="5441"/>
      <w:bookmarkEnd w:id="5445"/>
    </w:p>
    <w:p w14:paraId="197B80C7" w14:textId="77777777" w:rsidR="00573D09" w:rsidRPr="00B74908" w:rsidRDefault="00573D09" w:rsidP="00297FF0">
      <w:pPr>
        <w:pStyle w:val="berschrift4"/>
        <w:numPr>
          <w:ilvl w:val="3"/>
          <w:numId w:val="1"/>
        </w:numPr>
      </w:pPr>
      <w:r w:rsidRPr="00B74908">
        <w:t>Überblick</w:t>
      </w:r>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2947"/>
        <w:gridCol w:w="50"/>
        <w:gridCol w:w="3382"/>
      </w:tblGrid>
      <w:tr w:rsidR="00573D09" w:rsidRPr="00B74908" w14:paraId="76934F15" w14:textId="77777777" w:rsidTr="009B7870">
        <w:trPr>
          <w:trHeight w:val="225"/>
        </w:trPr>
        <w:tc>
          <w:tcPr>
            <w:tcW w:w="2938" w:type="dxa"/>
            <w:shd w:val="clear" w:color="auto" w:fill="D9D9D9"/>
          </w:tcPr>
          <w:p w14:paraId="3207FF53" w14:textId="77777777" w:rsidR="00573D09" w:rsidRDefault="00573D09" w:rsidP="009B7870">
            <w:pPr>
              <w:jc w:val="left"/>
            </w:pPr>
          </w:p>
        </w:tc>
        <w:tc>
          <w:tcPr>
            <w:tcW w:w="2947" w:type="dxa"/>
            <w:tcBorders>
              <w:right w:val="single" w:sz="4" w:space="0" w:color="auto"/>
            </w:tcBorders>
            <w:shd w:val="clear" w:color="auto" w:fill="D9D9D9"/>
          </w:tcPr>
          <w:p w14:paraId="77DAF35B" w14:textId="77777777" w:rsidR="00573D09" w:rsidRPr="009D5501" w:rsidRDefault="00573D09" w:rsidP="009B7870">
            <w:pPr>
              <w:jc w:val="left"/>
              <w:rPr>
                <w:b/>
                <w:lang w:val="en-US"/>
              </w:rPr>
            </w:pPr>
            <w:r>
              <w:rPr>
                <w:b/>
                <w:lang w:val="en-US"/>
              </w:rPr>
              <w:t>Labor</w:t>
            </w:r>
          </w:p>
        </w:tc>
        <w:tc>
          <w:tcPr>
            <w:tcW w:w="3432" w:type="dxa"/>
            <w:gridSpan w:val="2"/>
            <w:tcBorders>
              <w:left w:val="single" w:sz="4" w:space="0" w:color="auto"/>
            </w:tcBorders>
            <w:shd w:val="clear" w:color="auto" w:fill="D9D9D9"/>
          </w:tcPr>
          <w:p w14:paraId="25B6F2F4" w14:textId="77777777" w:rsidR="00573D09" w:rsidRPr="009D5501" w:rsidRDefault="00573D09" w:rsidP="009B7870">
            <w:pPr>
              <w:jc w:val="left"/>
              <w:rPr>
                <w:b/>
                <w:lang w:val="en-US"/>
              </w:rPr>
            </w:pPr>
            <w:r>
              <w:rPr>
                <w:b/>
                <w:lang w:val="en-US"/>
              </w:rPr>
              <w:t>Mikrobiologie</w:t>
            </w:r>
          </w:p>
        </w:tc>
      </w:tr>
      <w:tr w:rsidR="00573D09" w:rsidRPr="003D5F6E" w14:paraId="38F86B67" w14:textId="77777777" w:rsidTr="009B7870">
        <w:trPr>
          <w:trHeight w:val="225"/>
        </w:trPr>
        <w:tc>
          <w:tcPr>
            <w:tcW w:w="2938" w:type="dxa"/>
            <w:shd w:val="clear" w:color="auto" w:fill="D9D9D9"/>
          </w:tcPr>
          <w:p w14:paraId="0C4DCDAC" w14:textId="77777777" w:rsidR="00573D09" w:rsidRDefault="00573D09" w:rsidP="009B7870">
            <w:pPr>
              <w:jc w:val="left"/>
            </w:pPr>
            <w:r>
              <w:t>Template ID</w:t>
            </w:r>
          </w:p>
        </w:tc>
        <w:tc>
          <w:tcPr>
            <w:tcW w:w="6379" w:type="dxa"/>
            <w:gridSpan w:val="3"/>
            <w:shd w:val="clear" w:color="auto" w:fill="auto"/>
          </w:tcPr>
          <w:p w14:paraId="1FD7E853" w14:textId="24C0A0A9" w:rsidR="00573D09" w:rsidRDefault="00573D09" w:rsidP="009B7870">
            <w:pPr>
              <w:jc w:val="left"/>
              <w:rPr>
                <w:lang w:val="en-US"/>
              </w:rPr>
            </w:pPr>
            <w:r>
              <w:rPr>
                <w:lang w:val="en-US"/>
              </w:rPr>
              <w:t xml:space="preserve">ELGA: </w:t>
            </w:r>
            <w:r w:rsidRPr="00866654">
              <w:rPr>
                <w:lang w:val="en-US"/>
              </w:rPr>
              <w:t>1.2.40.</w:t>
            </w:r>
            <w:r w:rsidR="00785620">
              <w:rPr>
                <w:lang w:val="en-US"/>
              </w:rPr>
              <w:t>0.34.11.4.2.11</w:t>
            </w:r>
          </w:p>
        </w:tc>
      </w:tr>
      <w:tr w:rsidR="00573D09" w:rsidRPr="009D3B34" w14:paraId="3EEB2D23" w14:textId="77777777" w:rsidTr="009B7870">
        <w:trPr>
          <w:trHeight w:val="300"/>
        </w:trPr>
        <w:tc>
          <w:tcPr>
            <w:tcW w:w="2938" w:type="dxa"/>
            <w:shd w:val="clear" w:color="auto" w:fill="D9D9D9"/>
          </w:tcPr>
          <w:p w14:paraId="2D3D318D" w14:textId="77777777" w:rsidR="00573D09" w:rsidRDefault="00573D09" w:rsidP="009B7870">
            <w:pPr>
              <w:jc w:val="left"/>
            </w:pPr>
            <w:r>
              <w:t>Parent Template ID</w:t>
            </w:r>
          </w:p>
        </w:tc>
        <w:tc>
          <w:tcPr>
            <w:tcW w:w="6379" w:type="dxa"/>
            <w:gridSpan w:val="3"/>
            <w:shd w:val="clear" w:color="auto" w:fill="auto"/>
          </w:tcPr>
          <w:p w14:paraId="1FA2AD9D" w14:textId="77777777" w:rsidR="00573D09" w:rsidRDefault="00573D09" w:rsidP="009B7870">
            <w:pPr>
              <w:jc w:val="left"/>
              <w:rPr>
                <w:lang w:val="en-US"/>
              </w:rPr>
            </w:pPr>
            <w:r>
              <w:rPr>
                <w:lang w:val="en-US"/>
              </w:rPr>
              <w:t>-</w:t>
            </w:r>
          </w:p>
        </w:tc>
      </w:tr>
      <w:tr w:rsidR="00573D09" w:rsidRPr="00642601" w14:paraId="58EF1A81" w14:textId="77777777" w:rsidTr="009B7870">
        <w:trPr>
          <w:trHeight w:val="64"/>
        </w:trPr>
        <w:tc>
          <w:tcPr>
            <w:tcW w:w="2938" w:type="dxa"/>
            <w:shd w:val="clear" w:color="auto" w:fill="D9D9D9"/>
          </w:tcPr>
          <w:p w14:paraId="5F2F6E08" w14:textId="77777777" w:rsidR="00573D09" w:rsidRPr="00642601" w:rsidRDefault="00573D09" w:rsidP="009B7870">
            <w:pPr>
              <w:jc w:val="left"/>
            </w:pPr>
            <w:r w:rsidRPr="00642601">
              <w:t>Titel der Sektion</w:t>
            </w:r>
          </w:p>
        </w:tc>
        <w:tc>
          <w:tcPr>
            <w:tcW w:w="6379" w:type="dxa"/>
            <w:gridSpan w:val="3"/>
            <w:shd w:val="clear" w:color="auto" w:fill="auto"/>
          </w:tcPr>
          <w:p w14:paraId="399D0C56" w14:textId="07EB58A5" w:rsidR="00573D09" w:rsidRPr="005B1C7C" w:rsidRDefault="006F2E46">
            <w:pPr>
              <w:jc w:val="left"/>
            </w:pPr>
            <w:r>
              <w:t>Infektionsserologie</w:t>
            </w:r>
          </w:p>
        </w:tc>
      </w:tr>
      <w:tr w:rsidR="00573D09" w:rsidRPr="00642601" w14:paraId="456A14DD" w14:textId="77777777" w:rsidTr="009B7870">
        <w:trPr>
          <w:trHeight w:val="64"/>
        </w:trPr>
        <w:tc>
          <w:tcPr>
            <w:tcW w:w="2938" w:type="dxa"/>
            <w:shd w:val="clear" w:color="auto" w:fill="D9D9D9"/>
          </w:tcPr>
          <w:p w14:paraId="67D8A9D7" w14:textId="77777777" w:rsidR="00573D09" w:rsidRPr="00642601" w:rsidRDefault="00573D09" w:rsidP="009B7870">
            <w:pPr>
              <w:jc w:val="left"/>
            </w:pPr>
            <w:r>
              <w:t>Definition</w:t>
            </w:r>
          </w:p>
        </w:tc>
        <w:tc>
          <w:tcPr>
            <w:tcW w:w="6379" w:type="dxa"/>
            <w:gridSpan w:val="3"/>
            <w:shd w:val="clear" w:color="auto" w:fill="auto"/>
          </w:tcPr>
          <w:p w14:paraId="585A2C1A" w14:textId="1A1C85FF" w:rsidR="00573D09" w:rsidRDefault="00785620" w:rsidP="009B7870">
            <w:r>
              <w:t>Angaben zur Infekti</w:t>
            </w:r>
            <w:del w:id="5446" w:author="Nikolaus Krondraf" w:date="2018-04-16T09:50:00Z">
              <w:r w:rsidDel="00CC3297">
                <w:delText>n</w:delText>
              </w:r>
            </w:del>
            <w:r>
              <w:t>o</w:t>
            </w:r>
            <w:ins w:id="5447" w:author="Nikolaus Krondraf" w:date="2018-04-16T09:50:00Z">
              <w:r w:rsidR="00CC3297">
                <w:t>n</w:t>
              </w:r>
            </w:ins>
            <w:r>
              <w:t>sserologie</w:t>
            </w:r>
          </w:p>
          <w:p w14:paraId="7DF89B48" w14:textId="43971953" w:rsidR="006F2E46" w:rsidRPr="00642601" w:rsidRDefault="006F2E46">
            <w:r>
              <w:t xml:space="preserve">Sollten </w:t>
            </w:r>
            <w:ins w:id="5448" w:author="Nikolaus Krondraf" w:date="2018-05-22T09:16:00Z">
              <w:r w:rsidR="006239E1">
                <w:t xml:space="preserve">serologische </w:t>
              </w:r>
            </w:ins>
            <w:r>
              <w:t xml:space="preserve">Ergebnisse </w:t>
            </w:r>
            <w:del w:id="5449" w:author="Nikolaus Krondraf" w:date="2018-05-22T09:16:00Z">
              <w:r w:rsidDel="006239E1">
                <w:delText>eines molekularen Errege</w:delText>
              </w:r>
              <w:r w:rsidDel="006239E1">
                <w:delText>r</w:delText>
              </w:r>
              <w:r w:rsidDel="006239E1">
                <w:delText xml:space="preserve">nachweises </w:delText>
              </w:r>
            </w:del>
            <w:r>
              <w:t>in einem allgemeinen Labo</w:t>
            </w:r>
            <w:r>
              <w:t>r</w:t>
            </w:r>
            <w:r>
              <w:t>befund festgehalten werden, so sind diese als normale Lab</w:t>
            </w:r>
            <w:r>
              <w:t>o</w:t>
            </w:r>
            <w:r>
              <w:t xml:space="preserve">rergbnisse zu codieren (siehe Kapitel </w:t>
            </w:r>
            <w:r>
              <w:fldChar w:fldCharType="begin"/>
            </w:r>
            <w:r>
              <w:instrText xml:space="preserve"> REF _Ref488827280 \r \h </w:instrText>
            </w:r>
            <w:r>
              <w:fldChar w:fldCharType="separate"/>
            </w:r>
            <w:r w:rsidR="00FE3723">
              <w:t>4.5.5</w:t>
            </w:r>
            <w:r>
              <w:fldChar w:fldCharType="end"/>
            </w:r>
            <w:r>
              <w:t>)</w:t>
            </w:r>
            <w:ins w:id="5450" w:author="frohner" w:date="2018-06-27T09:34:00Z">
              <w:r w:rsidR="00E1598C">
                <w:t xml:space="preserve">. Dies bedeutet, dass in einem normalen Laborbefund diese </w:t>
              </w:r>
            </w:ins>
            <w:ins w:id="5451" w:author="frohner" w:date="2018-07-03T08:22:00Z">
              <w:r w:rsidR="00011B2F">
                <w:t>Sektion</w:t>
              </w:r>
            </w:ins>
            <w:ins w:id="5452" w:author="frohner" w:date="2018-06-27T09:34:00Z">
              <w:r w:rsidR="00E1598C">
                <w:t xml:space="preserve"> NICHT ERLAUBT </w:t>
              </w:r>
            </w:ins>
            <w:ins w:id="5453" w:author="frohner" w:date="2018-06-27T09:35:00Z">
              <w:r w:rsidR="00E1598C">
                <w:t>ist</w:t>
              </w:r>
            </w:ins>
            <w:ins w:id="5454" w:author="frohner" w:date="2018-06-27T09:34:00Z">
              <w:r w:rsidR="00E1598C">
                <w:t>.</w:t>
              </w:r>
            </w:ins>
          </w:p>
        </w:tc>
      </w:tr>
      <w:tr w:rsidR="00573D09" w:rsidRPr="00A013D5" w14:paraId="7447381E" w14:textId="77777777" w:rsidTr="009B7870">
        <w:trPr>
          <w:trHeight w:val="64"/>
        </w:trPr>
        <w:tc>
          <w:tcPr>
            <w:tcW w:w="2938" w:type="dxa"/>
            <w:shd w:val="clear" w:color="auto" w:fill="D9D9D9"/>
          </w:tcPr>
          <w:p w14:paraId="11AF37EE" w14:textId="77777777" w:rsidR="00573D09" w:rsidRPr="00642601" w:rsidRDefault="00573D09" w:rsidP="009B7870">
            <w:pPr>
              <w:spacing w:after="0"/>
              <w:jc w:val="left"/>
            </w:pPr>
            <w:r>
              <w:t>Codierung</w:t>
            </w:r>
          </w:p>
        </w:tc>
        <w:tc>
          <w:tcPr>
            <w:tcW w:w="6379" w:type="dxa"/>
            <w:gridSpan w:val="3"/>
            <w:shd w:val="clear" w:color="auto" w:fill="auto"/>
          </w:tcPr>
          <w:p w14:paraId="0A01708B" w14:textId="476153BA" w:rsidR="00573D09" w:rsidRPr="00A013D5" w:rsidRDefault="009B397D">
            <w:pPr>
              <w:jc w:val="left"/>
              <w:rPr>
                <w:lang w:val="de-DE"/>
              </w:rPr>
            </w:pPr>
            <w:r w:rsidRPr="00D707AA">
              <w:rPr>
                <w:lang w:val="de-DE"/>
              </w:rPr>
              <w:t>ELGA_</w:t>
            </w:r>
            <w:r>
              <w:rPr>
                <w:lang w:val="de-DE"/>
              </w:rPr>
              <w:t>Sections</w:t>
            </w:r>
            <w:r w:rsidRPr="00D707AA">
              <w:rPr>
                <w:lang w:val="de-DE"/>
              </w:rPr>
              <w:t xml:space="preserve">: </w:t>
            </w:r>
            <w:r>
              <w:rPr>
                <w:lang w:val="de-DE"/>
              </w:rPr>
              <w:t>INFEKTSER</w:t>
            </w:r>
            <w:r w:rsidRPr="00D707AA">
              <w:rPr>
                <w:lang w:val="de-DE"/>
              </w:rPr>
              <w:t>, „</w:t>
            </w:r>
            <w:r w:rsidRPr="009B397D">
              <w:rPr>
                <w:lang w:val="de-DE"/>
              </w:rPr>
              <w:t>Infektionsserologie</w:t>
            </w:r>
            <w:r w:rsidRPr="00D707AA">
              <w:rPr>
                <w:lang w:val="de-DE"/>
              </w:rPr>
              <w:t>“</w:t>
            </w:r>
          </w:p>
        </w:tc>
      </w:tr>
      <w:tr w:rsidR="00573D09" w:rsidRPr="00642601" w14:paraId="16E2BE98" w14:textId="77777777" w:rsidTr="009B7870">
        <w:trPr>
          <w:trHeight w:val="64"/>
        </w:trPr>
        <w:tc>
          <w:tcPr>
            <w:tcW w:w="2938" w:type="dxa"/>
            <w:shd w:val="clear" w:color="auto" w:fill="D9D9D9"/>
          </w:tcPr>
          <w:p w14:paraId="6B40DCDE" w14:textId="77777777" w:rsidR="00573D09" w:rsidRPr="00642601" w:rsidRDefault="00573D09" w:rsidP="009B7870">
            <w:pPr>
              <w:jc w:val="left"/>
            </w:pPr>
            <w:r>
              <w:t>Konformität</w:t>
            </w:r>
          </w:p>
        </w:tc>
        <w:tc>
          <w:tcPr>
            <w:tcW w:w="2997" w:type="dxa"/>
            <w:gridSpan w:val="2"/>
            <w:tcBorders>
              <w:right w:val="single" w:sz="4" w:space="0" w:color="auto"/>
            </w:tcBorders>
            <w:shd w:val="clear" w:color="auto" w:fill="auto"/>
          </w:tcPr>
          <w:p w14:paraId="32662829" w14:textId="28626998" w:rsidR="00573D09" w:rsidRPr="009D5501" w:rsidRDefault="00573D09" w:rsidP="00785620">
            <w:pPr>
              <w:jc w:val="left"/>
            </w:pPr>
            <w:r>
              <w:rPr>
                <w:b/>
                <w:i/>
                <w:color w:val="943634"/>
              </w:rPr>
              <w:t>[</w:t>
            </w:r>
            <w:r w:rsidR="00785620">
              <w:rPr>
                <w:b/>
                <w:i/>
                <w:color w:val="943634"/>
              </w:rPr>
              <w:t>NP</w:t>
            </w:r>
            <w:r>
              <w:rPr>
                <w:b/>
                <w:i/>
                <w:color w:val="943634"/>
              </w:rPr>
              <w:t>]</w:t>
            </w:r>
          </w:p>
        </w:tc>
        <w:tc>
          <w:tcPr>
            <w:tcW w:w="3382" w:type="dxa"/>
            <w:tcBorders>
              <w:left w:val="single" w:sz="4" w:space="0" w:color="auto"/>
            </w:tcBorders>
            <w:shd w:val="clear" w:color="auto" w:fill="auto"/>
          </w:tcPr>
          <w:p w14:paraId="141F7BF2" w14:textId="77777777" w:rsidR="00573D09" w:rsidRPr="009D5501" w:rsidRDefault="00573D09" w:rsidP="009B7870">
            <w:pPr>
              <w:jc w:val="left"/>
            </w:pPr>
            <w:r>
              <w:rPr>
                <w:b/>
                <w:i/>
                <w:color w:val="943634"/>
              </w:rPr>
              <w:t>[O]</w:t>
            </w:r>
          </w:p>
        </w:tc>
      </w:tr>
      <w:tr w:rsidR="00573D09" w:rsidRPr="009D3B34" w14:paraId="3BC01E86" w14:textId="77777777" w:rsidTr="009B7870">
        <w:trPr>
          <w:trHeight w:val="450"/>
        </w:trPr>
        <w:tc>
          <w:tcPr>
            <w:tcW w:w="2938" w:type="dxa"/>
            <w:shd w:val="clear" w:color="auto" w:fill="D9D9D9"/>
          </w:tcPr>
          <w:p w14:paraId="018B516E" w14:textId="77777777" w:rsidR="000F1D0E" w:rsidRDefault="000F1D0E" w:rsidP="000F1D0E">
            <w:pPr>
              <w:spacing w:line="360" w:lineRule="auto"/>
              <w:jc w:val="left"/>
            </w:pPr>
            <w:r w:rsidRPr="00B4698A">
              <w:t>Konformität Level 3</w:t>
            </w:r>
          </w:p>
          <w:p w14:paraId="58BF8894" w14:textId="77777777" w:rsidR="000F1D0E" w:rsidRDefault="000F1D0E" w:rsidP="000F1D0E">
            <w:pPr>
              <w:pStyle w:val="Default"/>
              <w:spacing w:line="360" w:lineRule="auto"/>
              <w:rPr>
                <w:sz w:val="22"/>
                <w:szCs w:val="22"/>
              </w:rPr>
            </w:pPr>
            <w:r w:rsidRPr="00B4698A">
              <w:rPr>
                <w:sz w:val="22"/>
                <w:szCs w:val="22"/>
              </w:rPr>
              <w:t xml:space="preserve">Bei EIS „Enhanced“ </w:t>
            </w:r>
          </w:p>
          <w:p w14:paraId="13B6923B" w14:textId="57F512A5" w:rsidR="00573D09" w:rsidRDefault="000F1D0E" w:rsidP="000F1D0E">
            <w:pPr>
              <w:jc w:val="left"/>
            </w:pPr>
            <w:r w:rsidRPr="00B4698A">
              <w:t>Bei EIS „Full Support“</w:t>
            </w:r>
          </w:p>
        </w:tc>
        <w:tc>
          <w:tcPr>
            <w:tcW w:w="2997" w:type="dxa"/>
            <w:gridSpan w:val="2"/>
            <w:tcBorders>
              <w:right w:val="single" w:sz="4" w:space="0" w:color="auto"/>
            </w:tcBorders>
            <w:shd w:val="clear" w:color="auto" w:fill="auto"/>
          </w:tcPr>
          <w:p w14:paraId="5E14A012" w14:textId="6E817274" w:rsidR="00573D09" w:rsidRPr="00111E8D" w:rsidRDefault="00573D09" w:rsidP="00785620">
            <w:pPr>
              <w:jc w:val="left"/>
              <w:rPr>
                <w:bCs/>
                <w:iCs/>
              </w:rPr>
            </w:pPr>
            <w:r>
              <w:rPr>
                <w:b/>
                <w:i/>
                <w:color w:val="943634"/>
              </w:rPr>
              <w:t>[</w:t>
            </w:r>
            <w:r w:rsidR="00785620">
              <w:rPr>
                <w:b/>
                <w:i/>
                <w:color w:val="943634"/>
              </w:rPr>
              <w:t>NP</w:t>
            </w:r>
            <w:r>
              <w:rPr>
                <w:b/>
                <w:i/>
                <w:color w:val="943634"/>
              </w:rPr>
              <w:t xml:space="preserve">] </w:t>
            </w:r>
          </w:p>
        </w:tc>
        <w:tc>
          <w:tcPr>
            <w:tcW w:w="3382" w:type="dxa"/>
            <w:tcBorders>
              <w:left w:val="single" w:sz="4" w:space="0" w:color="auto"/>
            </w:tcBorders>
            <w:shd w:val="clear" w:color="auto" w:fill="auto"/>
          </w:tcPr>
          <w:p w14:paraId="4F86393E" w14:textId="77777777" w:rsidR="0005678E" w:rsidRDefault="0005678E" w:rsidP="00785620">
            <w:pPr>
              <w:jc w:val="left"/>
              <w:rPr>
                <w:b/>
                <w:i/>
                <w:color w:val="943634"/>
              </w:rPr>
            </w:pPr>
          </w:p>
          <w:p w14:paraId="2234D462" w14:textId="1A26E6BE" w:rsidR="00573D09" w:rsidRDefault="00573D09" w:rsidP="00785620">
            <w:pPr>
              <w:jc w:val="left"/>
              <w:rPr>
                <w:b/>
                <w:i/>
                <w:color w:val="943634"/>
              </w:rPr>
            </w:pPr>
            <w:r>
              <w:rPr>
                <w:b/>
                <w:i/>
                <w:color w:val="943634"/>
              </w:rPr>
              <w:t>[</w:t>
            </w:r>
            <w:del w:id="5455" w:author="frohner" w:date="2018-06-27T09:33:00Z">
              <w:r w:rsidR="00785620" w:rsidDel="00E1598C">
                <w:rPr>
                  <w:b/>
                  <w:i/>
                  <w:color w:val="943634"/>
                </w:rPr>
                <w:delText>R</w:delText>
              </w:r>
              <w:r w:rsidR="0016062B" w:rsidDel="00E1598C">
                <w:rPr>
                  <w:b/>
                  <w:i/>
                  <w:color w:val="943634"/>
                </w:rPr>
                <w:delText>2</w:delText>
              </w:r>
            </w:del>
            <w:ins w:id="5456" w:author="frohner" w:date="2018-06-27T09:33:00Z">
              <w:r w:rsidR="00E1598C">
                <w:rPr>
                  <w:b/>
                  <w:i/>
                  <w:color w:val="943634"/>
                </w:rPr>
                <w:t>O</w:t>
              </w:r>
            </w:ins>
            <w:r>
              <w:rPr>
                <w:b/>
                <w:i/>
                <w:color w:val="943634"/>
              </w:rPr>
              <w:t xml:space="preserve">] </w:t>
            </w:r>
          </w:p>
          <w:p w14:paraId="68F493BD" w14:textId="3890CB65" w:rsidR="0005678E" w:rsidRDefault="0005678E" w:rsidP="00785620">
            <w:pPr>
              <w:jc w:val="left"/>
              <w:rPr>
                <w:b/>
                <w:i/>
                <w:color w:val="943634"/>
              </w:rPr>
            </w:pPr>
            <w:r>
              <w:rPr>
                <w:b/>
                <w:i/>
                <w:color w:val="943634"/>
              </w:rPr>
              <w:t>[M]</w:t>
            </w:r>
          </w:p>
          <w:p w14:paraId="584DCD0C" w14:textId="19679D1C" w:rsidR="0016062B" w:rsidRPr="00111E8D" w:rsidRDefault="0016062B" w:rsidP="00FE3723">
            <w:pPr>
              <w:jc w:val="left"/>
              <w:rPr>
                <w:bCs/>
                <w:iCs/>
              </w:rPr>
            </w:pPr>
            <w:r>
              <w:rPr>
                <w:bCs/>
                <w:iCs/>
              </w:rPr>
              <w:t>Infektionsserologie Entry</w:t>
            </w:r>
            <w:r>
              <w:rPr>
                <w:bCs/>
                <w:iCs/>
              </w:rPr>
              <w:br/>
              <w:t xml:space="preserve">Kapitel </w:t>
            </w:r>
            <w:r>
              <w:rPr>
                <w:bCs/>
                <w:iCs/>
              </w:rPr>
              <w:fldChar w:fldCharType="begin"/>
            </w:r>
            <w:r>
              <w:rPr>
                <w:bCs/>
                <w:iCs/>
              </w:rPr>
              <w:instrText xml:space="preserve"> REF _Ref488828827 \r \h </w:instrText>
            </w:r>
            <w:r>
              <w:rPr>
                <w:bCs/>
                <w:iCs/>
              </w:rPr>
            </w:r>
            <w:r>
              <w:rPr>
                <w:bCs/>
                <w:iCs/>
              </w:rPr>
              <w:fldChar w:fldCharType="separate"/>
            </w:r>
            <w:r w:rsidR="00FE3723">
              <w:rPr>
                <w:bCs/>
                <w:iCs/>
              </w:rPr>
              <w:t>4.7.8</w:t>
            </w:r>
            <w:r>
              <w:rPr>
                <w:bCs/>
                <w:iCs/>
              </w:rPr>
              <w:fldChar w:fldCharType="end"/>
            </w:r>
            <w:del w:id="5457" w:author="frohner" w:date="2018-12-19T10:52:00Z">
              <w:r w:rsidDel="001C30B1">
                <w:rPr>
                  <w:bCs/>
                  <w:iCs/>
                </w:rPr>
                <w:br/>
              </w:r>
              <w:r w:rsidR="00B86AF7" w:rsidDel="001C30B1">
                <w:rPr>
                  <w:bCs/>
                  <w:iCs/>
                </w:rPr>
                <w:delText>(</w:delText>
              </w:r>
              <w:r w:rsidR="00B86AF7" w:rsidRPr="004A2E2F" w:rsidDel="001C30B1">
                <w:delText>1.3.6.1.4.1.19376.1.3.1.6</w:delText>
              </w:r>
              <w:r w:rsidR="00B86AF7" w:rsidDel="001C30B1">
                <w:delText>)</w:delText>
              </w:r>
            </w:del>
          </w:p>
        </w:tc>
      </w:tr>
    </w:tbl>
    <w:p w14:paraId="0E2BBAB0" w14:textId="2DEF6DB2" w:rsidR="00785620" w:rsidRDefault="00785620">
      <w:pPr>
        <w:spacing w:after="0" w:line="240" w:lineRule="auto"/>
        <w:jc w:val="left"/>
        <w:rPr>
          <w:rFonts w:eastAsia="Times New Roman"/>
          <w:sz w:val="24"/>
          <w:szCs w:val="24"/>
        </w:rPr>
      </w:pPr>
    </w:p>
    <w:p w14:paraId="2817947D" w14:textId="2611A676" w:rsidR="00785620" w:rsidRPr="00534505" w:rsidRDefault="00785620" w:rsidP="00297FF0">
      <w:pPr>
        <w:pStyle w:val="berschrift4"/>
        <w:numPr>
          <w:ilvl w:val="3"/>
          <w:numId w:val="1"/>
        </w:numPr>
      </w:pPr>
      <w:r w:rsidRPr="00534505">
        <w:t>Strukturbeispiel</w:t>
      </w:r>
    </w:p>
    <w:p w14:paraId="052F5AEF" w14:textId="77777777" w:rsidR="00785620" w:rsidRDefault="00785620" w:rsidP="00785620">
      <w:pPr>
        <w:pStyle w:val="Code"/>
      </w:pPr>
      <w:r>
        <w:t>&lt;</w:t>
      </w:r>
      <w:proofErr w:type="gramStart"/>
      <w:r>
        <w:t>component</w:t>
      </w:r>
      <w:proofErr w:type="gramEnd"/>
      <w:r>
        <w:t>&gt;</w:t>
      </w:r>
    </w:p>
    <w:p w14:paraId="04C0243F" w14:textId="6F0A4BD3" w:rsidR="00785620" w:rsidRDefault="00785620" w:rsidP="00785620">
      <w:pPr>
        <w:pStyle w:val="Code"/>
      </w:pPr>
      <w:r>
        <w:tab/>
        <w:t>&lt;section classCode="DOCSECT"&gt;</w:t>
      </w:r>
    </w:p>
    <w:p w14:paraId="5A3B38D0" w14:textId="5D45EFF9" w:rsidR="00785620" w:rsidRDefault="00785620" w:rsidP="00785620">
      <w:pPr>
        <w:pStyle w:val="Code"/>
      </w:pPr>
      <w:r>
        <w:tab/>
        <w:t xml:space="preserve">  &lt;</w:t>
      </w:r>
      <w:proofErr w:type="gramStart"/>
      <w:r>
        <w:t>templateId</w:t>
      </w:r>
      <w:proofErr w:type="gramEnd"/>
      <w:r>
        <w:t xml:space="preserve"> root="</w:t>
      </w:r>
      <w:r w:rsidRPr="00785620">
        <w:t>1.2.40.0.34.11.4.2.11</w:t>
      </w:r>
      <w:r>
        <w:t>"/&gt;</w:t>
      </w:r>
    </w:p>
    <w:p w14:paraId="2CFF58AF" w14:textId="39912B07" w:rsidR="00785620" w:rsidRDefault="00785620" w:rsidP="00785620">
      <w:pPr>
        <w:pStyle w:val="Code"/>
      </w:pPr>
      <w:r>
        <w:tab/>
        <w:t xml:space="preserve">  &lt;id extension="LabReport0001" root="2.16.840.1.113883.3.933.1.1"/&gt;</w:t>
      </w:r>
    </w:p>
    <w:p w14:paraId="5AF9F23C" w14:textId="49E20468" w:rsidR="00785620" w:rsidRPr="00E10E0E" w:rsidRDefault="00785620" w:rsidP="00785620">
      <w:pPr>
        <w:pStyle w:val="Code"/>
        <w:rPr>
          <w:lang w:val="de-DE"/>
        </w:rPr>
      </w:pPr>
      <w:r w:rsidRPr="00E10E0E">
        <w:rPr>
          <w:lang w:val="de-DE"/>
        </w:rPr>
        <w:tab/>
        <w:t xml:space="preserve">  &lt;code code="</w:t>
      </w:r>
      <w:r w:rsidR="009B397D">
        <w:rPr>
          <w:lang w:val="de-DE"/>
        </w:rPr>
        <w:t>INFEKTSER</w:t>
      </w:r>
      <w:r w:rsidRPr="00E10E0E">
        <w:rPr>
          <w:lang w:val="de-DE"/>
        </w:rPr>
        <w:t>" codeSystem="</w:t>
      </w:r>
      <w:r w:rsidR="009B397D" w:rsidRPr="009B397D">
        <w:rPr>
          <w:lang w:val="de-DE"/>
        </w:rPr>
        <w:t>1.2.40.0.34.5.40</w:t>
      </w:r>
      <w:r w:rsidRPr="00E10E0E">
        <w:rPr>
          <w:lang w:val="de-DE"/>
        </w:rPr>
        <w:t xml:space="preserve">" </w:t>
      </w:r>
    </w:p>
    <w:p w14:paraId="3721F3BF" w14:textId="3E92C2FB" w:rsidR="00785620" w:rsidRPr="00E10E0E" w:rsidRDefault="00785620" w:rsidP="00785620">
      <w:pPr>
        <w:pStyle w:val="Code"/>
      </w:pPr>
      <w:r w:rsidRPr="00E10E0E">
        <w:rPr>
          <w:lang w:val="de-DE"/>
        </w:rPr>
        <w:tab/>
      </w:r>
      <w:r w:rsidRPr="00E10E0E">
        <w:rPr>
          <w:lang w:val="de-DE"/>
        </w:rPr>
        <w:tab/>
      </w:r>
      <w:proofErr w:type="gramStart"/>
      <w:r w:rsidRPr="006F2E46">
        <w:t>codeSystemName</w:t>
      </w:r>
      <w:proofErr w:type="gramEnd"/>
      <w:r w:rsidRPr="006F2E46">
        <w:t>="</w:t>
      </w:r>
      <w:r w:rsidR="009B397D" w:rsidRPr="009B397D">
        <w:t>ELGA_Sections</w:t>
      </w:r>
      <w:r w:rsidRPr="006F2E46">
        <w:t xml:space="preserve">" </w:t>
      </w:r>
    </w:p>
    <w:p w14:paraId="41CEDEA2" w14:textId="0CBF8521" w:rsidR="00785620" w:rsidRPr="00785620" w:rsidRDefault="00785620" w:rsidP="00785620">
      <w:pPr>
        <w:pStyle w:val="Code"/>
      </w:pPr>
      <w:r w:rsidRPr="00E10E0E">
        <w:t xml:space="preserve"> </w:t>
      </w:r>
      <w:r w:rsidRPr="00E10E0E">
        <w:tab/>
      </w:r>
      <w:r w:rsidRPr="00E10E0E">
        <w:tab/>
      </w:r>
      <w:proofErr w:type="gramStart"/>
      <w:r w:rsidRPr="00785620">
        <w:t>displayName</w:t>
      </w:r>
      <w:proofErr w:type="gramEnd"/>
      <w:r w:rsidRPr="00785620">
        <w:t>="</w:t>
      </w:r>
      <w:r w:rsidR="009B397D" w:rsidRPr="00E10E0E">
        <w:t>Infektionsserologie</w:t>
      </w:r>
      <w:r w:rsidRPr="00785620">
        <w:t>"/&gt;</w:t>
      </w:r>
    </w:p>
    <w:p w14:paraId="2A630A2C" w14:textId="77777777" w:rsidR="009B397D" w:rsidRDefault="00785620" w:rsidP="00785620">
      <w:pPr>
        <w:pStyle w:val="Code"/>
      </w:pPr>
      <w:r>
        <w:tab/>
      </w:r>
      <w:r w:rsidRPr="00785620">
        <w:t xml:space="preserve">  </w:t>
      </w:r>
    </w:p>
    <w:p w14:paraId="383FC9D7" w14:textId="5C95C742" w:rsidR="00785620" w:rsidRPr="00785620" w:rsidRDefault="009B397D" w:rsidP="00E10E0E">
      <w:pPr>
        <w:pStyle w:val="Code"/>
        <w:ind w:firstLine="142"/>
      </w:pPr>
      <w:r>
        <w:t xml:space="preserve">  </w:t>
      </w:r>
      <w:r w:rsidR="00785620" w:rsidRPr="00785620">
        <w:t>&lt;</w:t>
      </w:r>
      <w:proofErr w:type="gramStart"/>
      <w:r w:rsidR="00785620" w:rsidRPr="00785620">
        <w:t>title&gt;</w:t>
      </w:r>
      <w:proofErr w:type="gramEnd"/>
      <w:r w:rsidR="006F2E46" w:rsidRPr="006F2E46">
        <w:t>Infektionsserologie</w:t>
      </w:r>
      <w:r w:rsidR="00785620" w:rsidRPr="00785620">
        <w:t>&lt;/title&gt;</w:t>
      </w:r>
    </w:p>
    <w:p w14:paraId="3A6A31D9" w14:textId="77777777" w:rsidR="00785620" w:rsidRPr="00E10E0E" w:rsidRDefault="00785620" w:rsidP="00785620">
      <w:pPr>
        <w:pStyle w:val="Code"/>
      </w:pPr>
      <w:r w:rsidRPr="00785620">
        <w:tab/>
      </w:r>
      <w:r w:rsidRPr="00E10E0E">
        <w:t xml:space="preserve">  </w:t>
      </w:r>
    </w:p>
    <w:p w14:paraId="022F008C" w14:textId="70D66BA4" w:rsidR="00785620" w:rsidRDefault="00785620" w:rsidP="00E10E0E">
      <w:pPr>
        <w:pStyle w:val="Code"/>
        <w:ind w:firstLine="142"/>
      </w:pPr>
      <w:r w:rsidRPr="00E10E0E">
        <w:t xml:space="preserve">  </w:t>
      </w:r>
      <w:r>
        <w:t>&lt;</w:t>
      </w:r>
      <w:proofErr w:type="gramStart"/>
      <w:r>
        <w:t>text</w:t>
      </w:r>
      <w:proofErr w:type="gramEnd"/>
      <w:r>
        <w:t>&gt;</w:t>
      </w:r>
      <w:r>
        <w:tab/>
      </w:r>
      <w:r>
        <w:tab/>
      </w:r>
      <w:r>
        <w:tab/>
      </w:r>
      <w:r>
        <w:tab/>
      </w:r>
    </w:p>
    <w:p w14:paraId="60349A41" w14:textId="5650F45F" w:rsidR="00785620" w:rsidRDefault="00785620" w:rsidP="00785620">
      <w:pPr>
        <w:pStyle w:val="Code"/>
      </w:pPr>
      <w:r>
        <w:tab/>
        <w:t xml:space="preserve">    &lt;</w:t>
      </w:r>
      <w:proofErr w:type="gramStart"/>
      <w:r>
        <w:t>table</w:t>
      </w:r>
      <w:proofErr w:type="gramEnd"/>
      <w:r>
        <w:t>&gt;</w:t>
      </w:r>
    </w:p>
    <w:p w14:paraId="5D0E8D93" w14:textId="14769773" w:rsidR="00785620" w:rsidRDefault="00785620" w:rsidP="00785620">
      <w:pPr>
        <w:pStyle w:val="Code"/>
      </w:pPr>
      <w:r>
        <w:tab/>
      </w:r>
      <w:r>
        <w:tab/>
        <w:t>&lt;</w:t>
      </w:r>
      <w:proofErr w:type="gramStart"/>
      <w:r>
        <w:t>thead</w:t>
      </w:r>
      <w:proofErr w:type="gramEnd"/>
      <w:r>
        <w:t>&gt;</w:t>
      </w:r>
    </w:p>
    <w:p w14:paraId="125A28B5" w14:textId="24EE513D" w:rsidR="00785620" w:rsidRDefault="00785620" w:rsidP="00785620">
      <w:pPr>
        <w:pStyle w:val="Code"/>
      </w:pPr>
      <w:r>
        <w:tab/>
      </w:r>
      <w:r>
        <w:tab/>
        <w:t xml:space="preserve">  &lt;</w:t>
      </w:r>
      <w:proofErr w:type="gramStart"/>
      <w:r>
        <w:t>tr</w:t>
      </w:r>
      <w:proofErr w:type="gramEnd"/>
      <w:r>
        <w:t>&gt;</w:t>
      </w:r>
    </w:p>
    <w:p w14:paraId="314AC274" w14:textId="52B752F6" w:rsidR="00785620" w:rsidRDefault="00785620" w:rsidP="00785620">
      <w:pPr>
        <w:pStyle w:val="Code"/>
      </w:pPr>
      <w:r>
        <w:lastRenderedPageBreak/>
        <w:t xml:space="preserve"> </w:t>
      </w:r>
      <w:r>
        <w:tab/>
      </w:r>
      <w:r>
        <w:tab/>
        <w:t xml:space="preserve">    &lt;</w:t>
      </w:r>
      <w:proofErr w:type="gramStart"/>
      <w:r>
        <w:t>th</w:t>
      </w:r>
      <w:proofErr w:type="gramEnd"/>
      <w:r>
        <w:t xml:space="preserve"> styleCode="xELGA_colw:35"&gt;Analyse / Erreger / Methode&lt;/th&gt;</w:t>
      </w:r>
    </w:p>
    <w:p w14:paraId="1C12A5F3" w14:textId="10EFBD41" w:rsidR="00785620" w:rsidRDefault="00785620" w:rsidP="00785620">
      <w:pPr>
        <w:pStyle w:val="Code"/>
      </w:pPr>
      <w:r>
        <w:tab/>
      </w:r>
      <w:r>
        <w:tab/>
        <w:t xml:space="preserve">    &lt;</w:t>
      </w:r>
      <w:proofErr w:type="gramStart"/>
      <w:r>
        <w:t>th&gt;</w:t>
      </w:r>
      <w:proofErr w:type="gramEnd"/>
      <w:r>
        <w:t>Ergebnis&lt;/th&gt;</w:t>
      </w:r>
    </w:p>
    <w:p w14:paraId="12750B89" w14:textId="64675D28" w:rsidR="00785620" w:rsidRDefault="00785620" w:rsidP="00785620">
      <w:pPr>
        <w:pStyle w:val="Code"/>
      </w:pPr>
      <w:r>
        <w:tab/>
      </w:r>
      <w:r>
        <w:tab/>
        <w:t xml:space="preserve">    &lt;</w:t>
      </w:r>
      <w:proofErr w:type="gramStart"/>
      <w:r>
        <w:t>th</w:t>
      </w:r>
      <w:proofErr w:type="gramEnd"/>
      <w:r>
        <w:t xml:space="preserve"> styleCode="xELGA_colw:10"&gt;Einheit&lt;/th&gt;</w:t>
      </w:r>
    </w:p>
    <w:p w14:paraId="2524F9EF" w14:textId="77777777" w:rsidR="00785620" w:rsidRDefault="00785620" w:rsidP="00785620">
      <w:pPr>
        <w:pStyle w:val="Code"/>
        <w:rPr>
          <w:lang w:val="de-DE"/>
        </w:rPr>
      </w:pPr>
      <w:r>
        <w:tab/>
      </w:r>
      <w:r>
        <w:tab/>
      </w:r>
      <w:r w:rsidRPr="00AD65B9">
        <w:t xml:space="preserve">    </w:t>
      </w:r>
      <w:r w:rsidRPr="00E10E0E">
        <w:rPr>
          <w:lang w:val="de-DE"/>
        </w:rPr>
        <w:t xml:space="preserve">&lt;th&gt;Referenzbereiche /&lt;br/&gt;Nachweisgrenze </w:t>
      </w:r>
    </w:p>
    <w:p w14:paraId="2F483959" w14:textId="0A730EEB" w:rsidR="00785620" w:rsidRPr="00E10E0E" w:rsidRDefault="00785620" w:rsidP="00785620">
      <w:pPr>
        <w:pStyle w:val="Code"/>
        <w:rPr>
          <w:lang w:val="de-DE"/>
        </w:rPr>
      </w:pPr>
      <w:r>
        <w:rPr>
          <w:lang w:val="de-DE"/>
        </w:rPr>
        <w:t xml:space="preserve"> </w:t>
      </w:r>
      <w:r>
        <w:rPr>
          <w:lang w:val="de-DE"/>
        </w:rPr>
        <w:tab/>
      </w:r>
      <w:r>
        <w:rPr>
          <w:lang w:val="de-DE"/>
        </w:rPr>
        <w:tab/>
      </w:r>
      <w:r>
        <w:rPr>
          <w:lang w:val="de-DE"/>
        </w:rPr>
        <w:tab/>
      </w:r>
      <w:r w:rsidRPr="00E10E0E">
        <w:rPr>
          <w:lang w:val="de-DE"/>
        </w:rPr>
        <w:t>/&lt;br/&gt;Linearitätsbereich&lt;/th&gt;</w:t>
      </w:r>
    </w:p>
    <w:p w14:paraId="00CCD61D" w14:textId="692943C4" w:rsidR="00785620" w:rsidRPr="00AD65B9" w:rsidRDefault="00785620" w:rsidP="00785620">
      <w:pPr>
        <w:pStyle w:val="Code"/>
      </w:pPr>
      <w:r w:rsidRPr="00E10E0E">
        <w:rPr>
          <w:lang w:val="de-DE"/>
        </w:rPr>
        <w:tab/>
      </w:r>
      <w:r w:rsidRPr="00E10E0E">
        <w:rPr>
          <w:lang w:val="de-DE"/>
        </w:rPr>
        <w:tab/>
      </w:r>
      <w:r>
        <w:rPr>
          <w:lang w:val="de-DE"/>
        </w:rPr>
        <w:t xml:space="preserve">    </w:t>
      </w:r>
      <w:r w:rsidRPr="00AD65B9">
        <w:t>&lt;</w:t>
      </w:r>
      <w:proofErr w:type="gramStart"/>
      <w:r w:rsidRPr="00AD65B9">
        <w:t>th&gt;</w:t>
      </w:r>
      <w:proofErr w:type="gramEnd"/>
      <w:r w:rsidRPr="00AD65B9">
        <w:t>Interpretation&lt;/th&gt;</w:t>
      </w:r>
    </w:p>
    <w:p w14:paraId="4D3ED4A6" w14:textId="1EBEC260" w:rsidR="00785620" w:rsidRDefault="00785620" w:rsidP="00785620">
      <w:pPr>
        <w:pStyle w:val="Code"/>
      </w:pPr>
      <w:r w:rsidRPr="00E10E0E">
        <w:tab/>
      </w:r>
      <w:r w:rsidRPr="00E10E0E">
        <w:tab/>
        <w:t xml:space="preserve">  </w:t>
      </w:r>
      <w:r>
        <w:t>&lt;/</w:t>
      </w:r>
      <w:proofErr w:type="gramStart"/>
      <w:r>
        <w:t>tr</w:t>
      </w:r>
      <w:proofErr w:type="gramEnd"/>
      <w:r>
        <w:t>&gt;</w:t>
      </w:r>
    </w:p>
    <w:p w14:paraId="7E70D465" w14:textId="038FE9EA" w:rsidR="00785620" w:rsidRDefault="00785620" w:rsidP="00785620">
      <w:pPr>
        <w:pStyle w:val="Code"/>
      </w:pPr>
      <w:r>
        <w:tab/>
      </w:r>
      <w:r>
        <w:tab/>
        <w:t>&lt;/thead&gt;</w:t>
      </w:r>
    </w:p>
    <w:p w14:paraId="4991282B" w14:textId="56507CFA" w:rsidR="00785620" w:rsidRDefault="00785620" w:rsidP="00785620">
      <w:pPr>
        <w:pStyle w:val="Code"/>
      </w:pPr>
      <w:r>
        <w:tab/>
        <w:t xml:space="preserve">     &lt;</w:t>
      </w:r>
      <w:proofErr w:type="gramStart"/>
      <w:r>
        <w:t>tbody</w:t>
      </w:r>
      <w:proofErr w:type="gramEnd"/>
      <w:r>
        <w:t>&gt;</w:t>
      </w:r>
    </w:p>
    <w:p w14:paraId="60BECEAA" w14:textId="3C7B82E2" w:rsidR="00785620" w:rsidRDefault="00785620" w:rsidP="00785620">
      <w:pPr>
        <w:pStyle w:val="Code"/>
      </w:pPr>
      <w:r>
        <w:tab/>
      </w:r>
      <w:r>
        <w:tab/>
        <w:t>&lt;</w:t>
      </w:r>
      <w:proofErr w:type="gramStart"/>
      <w:r>
        <w:t>tr</w:t>
      </w:r>
      <w:proofErr w:type="gramEnd"/>
      <w:r>
        <w:t>&gt;</w:t>
      </w:r>
    </w:p>
    <w:p w14:paraId="130B2FD2" w14:textId="159C8BC7" w:rsidR="00785620" w:rsidRDefault="00785620" w:rsidP="00785620">
      <w:pPr>
        <w:pStyle w:val="Code"/>
      </w:pPr>
      <w:r>
        <w:tab/>
      </w:r>
      <w:r>
        <w:tab/>
        <w:t xml:space="preserve">  &lt;td styleCode="Italics"&gt;Bordetella pertussis Toxin EIA - IGG&lt;/td&gt;</w:t>
      </w:r>
    </w:p>
    <w:p w14:paraId="2F363985" w14:textId="535DC0A0" w:rsidR="00785620" w:rsidRDefault="00785620" w:rsidP="00785620">
      <w:pPr>
        <w:pStyle w:val="Code"/>
      </w:pPr>
      <w:r>
        <w:tab/>
      </w:r>
      <w:r>
        <w:tab/>
        <w:t xml:space="preserve">  &lt;</w:t>
      </w:r>
      <w:proofErr w:type="gramStart"/>
      <w:r>
        <w:t>td&gt;</w:t>
      </w:r>
      <w:proofErr w:type="gramEnd"/>
      <w:r>
        <w:t>7&lt;/td&gt;</w:t>
      </w:r>
    </w:p>
    <w:p w14:paraId="4E497FED" w14:textId="3499E038" w:rsidR="00785620" w:rsidRDefault="00785620" w:rsidP="00785620">
      <w:pPr>
        <w:pStyle w:val="Code"/>
      </w:pPr>
      <w:r>
        <w:tab/>
      </w:r>
      <w:r>
        <w:tab/>
        <w:t xml:space="preserve">  &lt;</w:t>
      </w:r>
      <w:proofErr w:type="gramStart"/>
      <w:r>
        <w:t>td&gt;</w:t>
      </w:r>
      <w:proofErr w:type="gramEnd"/>
      <w:r>
        <w:t>iU/ml&lt;/td&gt;</w:t>
      </w:r>
    </w:p>
    <w:p w14:paraId="74BD946A" w14:textId="02D362B3" w:rsidR="00785620" w:rsidRDefault="00785620" w:rsidP="00785620">
      <w:pPr>
        <w:pStyle w:val="Code"/>
      </w:pPr>
      <w:r>
        <w:tab/>
      </w:r>
      <w:r>
        <w:tab/>
        <w:t xml:space="preserve">  &lt;</w:t>
      </w:r>
      <w:proofErr w:type="gramStart"/>
      <w:r>
        <w:t>td&gt;</w:t>
      </w:r>
      <w:proofErr w:type="gramEnd"/>
      <w:r>
        <w:t>0-40&lt;/td&gt;</w:t>
      </w:r>
    </w:p>
    <w:p w14:paraId="27F3A73D" w14:textId="1C8DACD6" w:rsidR="00785620" w:rsidRDefault="00785620" w:rsidP="00785620">
      <w:pPr>
        <w:pStyle w:val="Code"/>
      </w:pPr>
      <w:r>
        <w:tab/>
      </w:r>
      <w:r>
        <w:tab/>
        <w:t xml:space="preserve">  &lt;</w:t>
      </w:r>
      <w:proofErr w:type="gramStart"/>
      <w:r>
        <w:t>td</w:t>
      </w:r>
      <w:proofErr w:type="gramEnd"/>
      <w:r>
        <w:t>&gt;&lt;/td&gt;</w:t>
      </w:r>
    </w:p>
    <w:p w14:paraId="496384E2" w14:textId="498DCB2D" w:rsidR="00785620" w:rsidRDefault="00785620" w:rsidP="00785620">
      <w:pPr>
        <w:pStyle w:val="Code"/>
      </w:pPr>
      <w:r>
        <w:tab/>
      </w:r>
      <w:r>
        <w:tab/>
        <w:t>&lt;/</w:t>
      </w:r>
      <w:proofErr w:type="gramStart"/>
      <w:r>
        <w:t>tr</w:t>
      </w:r>
      <w:proofErr w:type="gramEnd"/>
      <w:r>
        <w:t>&gt;</w:t>
      </w:r>
    </w:p>
    <w:p w14:paraId="09EDB503" w14:textId="3D1AFA46" w:rsidR="00785620" w:rsidRDefault="00785620" w:rsidP="00785620">
      <w:pPr>
        <w:pStyle w:val="Code"/>
      </w:pPr>
      <w:r>
        <w:tab/>
        <w:t xml:space="preserve">       &lt;</w:t>
      </w:r>
      <w:proofErr w:type="gramStart"/>
      <w:r>
        <w:t>tr</w:t>
      </w:r>
      <w:proofErr w:type="gramEnd"/>
      <w:r>
        <w:t>&gt;</w:t>
      </w:r>
    </w:p>
    <w:p w14:paraId="7F45DE92" w14:textId="5908B49F" w:rsidR="00785620" w:rsidRDefault="00785620" w:rsidP="00785620">
      <w:pPr>
        <w:pStyle w:val="Code"/>
      </w:pPr>
      <w:r>
        <w:tab/>
      </w:r>
      <w:r>
        <w:tab/>
        <w:t xml:space="preserve">  &lt;</w:t>
      </w:r>
      <w:proofErr w:type="gramStart"/>
      <w:r>
        <w:t>td&gt;</w:t>
      </w:r>
      <w:proofErr w:type="gramEnd"/>
      <w:r>
        <w:t>Borrelia Burgdorferi-IGG-AK Immunoblot /L&lt;/td&gt;</w:t>
      </w:r>
    </w:p>
    <w:p w14:paraId="367886DE" w14:textId="0D884090" w:rsidR="00785620" w:rsidRPr="00E10E0E" w:rsidRDefault="00785620" w:rsidP="00785620">
      <w:pPr>
        <w:pStyle w:val="Code"/>
        <w:rPr>
          <w:lang w:val="de-DE"/>
        </w:rPr>
      </w:pPr>
      <w:r>
        <w:tab/>
      </w:r>
      <w:r>
        <w:tab/>
        <w:t xml:space="preserve">  </w:t>
      </w:r>
      <w:r w:rsidRPr="00E10E0E">
        <w:rPr>
          <w:lang w:val="de-DE"/>
        </w:rPr>
        <w:t>&lt;td&gt;unter Nachweisgrenze&lt;/td&gt;</w:t>
      </w:r>
    </w:p>
    <w:p w14:paraId="48DAC7D7" w14:textId="5FEE6595" w:rsidR="00785620" w:rsidRPr="00E10E0E" w:rsidRDefault="00785620" w:rsidP="00785620">
      <w:pPr>
        <w:pStyle w:val="Code"/>
        <w:rPr>
          <w:lang w:val="de-DE"/>
        </w:rPr>
      </w:pPr>
      <w:r w:rsidRPr="00E10E0E">
        <w:rPr>
          <w:lang w:val="de-DE"/>
        </w:rPr>
        <w:tab/>
      </w:r>
      <w:r w:rsidRPr="00E10E0E">
        <w:rPr>
          <w:lang w:val="de-DE"/>
        </w:rPr>
        <w:tab/>
      </w:r>
      <w:r>
        <w:rPr>
          <w:lang w:val="de-DE"/>
        </w:rPr>
        <w:t xml:space="preserve">  </w:t>
      </w:r>
      <w:r w:rsidRPr="00E10E0E">
        <w:rPr>
          <w:lang w:val="de-DE"/>
        </w:rPr>
        <w:t>&lt;td&gt;&lt;/td&gt;</w:t>
      </w:r>
    </w:p>
    <w:p w14:paraId="0C31711B" w14:textId="58D5766A" w:rsidR="00785620" w:rsidRDefault="00785620" w:rsidP="00785620">
      <w:pPr>
        <w:pStyle w:val="Code"/>
      </w:pPr>
      <w:r w:rsidRPr="00E10E0E">
        <w:rPr>
          <w:lang w:val="de-DE"/>
        </w:rPr>
        <w:tab/>
      </w:r>
      <w:r w:rsidRPr="00E10E0E">
        <w:rPr>
          <w:lang w:val="de-DE"/>
        </w:rPr>
        <w:tab/>
      </w:r>
      <w:r>
        <w:rPr>
          <w:lang w:val="de-DE"/>
        </w:rPr>
        <w:t xml:space="preserve">  </w:t>
      </w:r>
      <w:r>
        <w:t>&lt;</w:t>
      </w:r>
      <w:proofErr w:type="gramStart"/>
      <w:r>
        <w:t>td</w:t>
      </w:r>
      <w:proofErr w:type="gramEnd"/>
      <w:r>
        <w:t>&gt;&lt;/td&gt;</w:t>
      </w:r>
    </w:p>
    <w:p w14:paraId="5FCCBECC" w14:textId="2B5A500C" w:rsidR="00785620" w:rsidRDefault="00785620" w:rsidP="00785620">
      <w:pPr>
        <w:pStyle w:val="Code"/>
      </w:pPr>
      <w:r>
        <w:tab/>
      </w:r>
      <w:r>
        <w:tab/>
        <w:t xml:space="preserve">  &lt;</w:t>
      </w:r>
      <w:proofErr w:type="gramStart"/>
      <w:r>
        <w:t>td</w:t>
      </w:r>
      <w:proofErr w:type="gramEnd"/>
      <w:r>
        <w:t>&gt;&lt;/td&gt;</w:t>
      </w:r>
    </w:p>
    <w:p w14:paraId="4CC07578" w14:textId="7DD4A3EE" w:rsidR="00785620" w:rsidRDefault="00785620" w:rsidP="00785620">
      <w:pPr>
        <w:pStyle w:val="Code"/>
      </w:pPr>
      <w:r>
        <w:tab/>
      </w:r>
      <w:r>
        <w:tab/>
        <w:t>&lt;/</w:t>
      </w:r>
      <w:proofErr w:type="gramStart"/>
      <w:r>
        <w:t>tr</w:t>
      </w:r>
      <w:proofErr w:type="gramEnd"/>
      <w:r>
        <w:t>&gt;</w:t>
      </w:r>
    </w:p>
    <w:p w14:paraId="0E6762E0" w14:textId="3E0DEC99" w:rsidR="00785620" w:rsidRDefault="00785620" w:rsidP="00785620">
      <w:pPr>
        <w:pStyle w:val="Code"/>
      </w:pPr>
      <w:r>
        <w:tab/>
      </w:r>
      <w:r>
        <w:tab/>
        <w:t>&lt;</w:t>
      </w:r>
      <w:proofErr w:type="gramStart"/>
      <w:r>
        <w:t>tr</w:t>
      </w:r>
      <w:proofErr w:type="gramEnd"/>
      <w:r>
        <w:t xml:space="preserve"> ID="Bakterien1"&gt;</w:t>
      </w:r>
    </w:p>
    <w:p w14:paraId="2F48DC88" w14:textId="389DE4E4" w:rsidR="00785620" w:rsidRDefault="00785620" w:rsidP="00785620">
      <w:pPr>
        <w:pStyle w:val="Code"/>
      </w:pPr>
      <w:r>
        <w:tab/>
      </w:r>
      <w:r>
        <w:tab/>
        <w:t xml:space="preserve">  &lt;td styleCode="Bold"&gt;Borrelia Burgdorferi-IGM-AK Immunoblot /L&lt;/td&gt;</w:t>
      </w:r>
    </w:p>
    <w:p w14:paraId="194106E1" w14:textId="582110A9" w:rsidR="00785620" w:rsidRDefault="00785620" w:rsidP="00785620">
      <w:pPr>
        <w:pStyle w:val="Code"/>
      </w:pPr>
      <w:r>
        <w:tab/>
      </w:r>
      <w:r>
        <w:tab/>
        <w:t xml:space="preserve">  &lt;</w:t>
      </w:r>
      <w:proofErr w:type="gramStart"/>
      <w:r>
        <w:t>td&gt;</w:t>
      </w:r>
      <w:proofErr w:type="gramEnd"/>
      <w:r>
        <w:t>negativ&lt;/td&gt;</w:t>
      </w:r>
    </w:p>
    <w:p w14:paraId="6EB1A56D" w14:textId="057F93D6" w:rsidR="00785620" w:rsidRDefault="00785620" w:rsidP="00785620">
      <w:pPr>
        <w:pStyle w:val="Code"/>
      </w:pPr>
      <w:r>
        <w:tab/>
      </w:r>
      <w:r>
        <w:tab/>
        <w:t xml:space="preserve">  &lt;</w:t>
      </w:r>
      <w:proofErr w:type="gramStart"/>
      <w:r>
        <w:t>td</w:t>
      </w:r>
      <w:proofErr w:type="gramEnd"/>
      <w:r>
        <w:t>&gt;-&lt;/td&gt;</w:t>
      </w:r>
    </w:p>
    <w:p w14:paraId="30242F93" w14:textId="01646C60" w:rsidR="00785620" w:rsidRDefault="00785620" w:rsidP="00785620">
      <w:pPr>
        <w:pStyle w:val="Code"/>
      </w:pPr>
      <w:r>
        <w:tab/>
      </w:r>
      <w:r>
        <w:tab/>
        <w:t xml:space="preserve">  &lt;</w:t>
      </w:r>
      <w:proofErr w:type="gramStart"/>
      <w:r>
        <w:t>td</w:t>
      </w:r>
      <w:proofErr w:type="gramEnd"/>
      <w:r>
        <w:t>&gt;&lt;/td&gt;</w:t>
      </w:r>
    </w:p>
    <w:p w14:paraId="7741E04F" w14:textId="6EB2091E" w:rsidR="00785620" w:rsidRDefault="00785620" w:rsidP="00785620">
      <w:pPr>
        <w:pStyle w:val="Code"/>
      </w:pPr>
      <w:r>
        <w:tab/>
      </w:r>
      <w:r>
        <w:tab/>
        <w:t xml:space="preserve">  &lt;</w:t>
      </w:r>
      <w:proofErr w:type="gramStart"/>
      <w:r>
        <w:t>td</w:t>
      </w:r>
      <w:proofErr w:type="gramEnd"/>
      <w:r>
        <w:t>&gt;&lt;/td&gt;</w:t>
      </w:r>
    </w:p>
    <w:p w14:paraId="35472299" w14:textId="31FC17E4" w:rsidR="00785620" w:rsidRDefault="00785620" w:rsidP="00785620">
      <w:pPr>
        <w:pStyle w:val="Code"/>
      </w:pPr>
      <w:r>
        <w:tab/>
      </w:r>
      <w:r>
        <w:tab/>
        <w:t>&lt;/</w:t>
      </w:r>
      <w:proofErr w:type="gramStart"/>
      <w:r>
        <w:t>tr</w:t>
      </w:r>
      <w:proofErr w:type="gramEnd"/>
      <w:r>
        <w:t>&gt;</w:t>
      </w:r>
    </w:p>
    <w:p w14:paraId="1E65E5B7" w14:textId="77777777" w:rsidR="00785620" w:rsidRDefault="00785620" w:rsidP="00785620">
      <w:pPr>
        <w:pStyle w:val="Code"/>
      </w:pPr>
      <w:r>
        <w:tab/>
        <w:t xml:space="preserve">     &lt;/tbody&gt;</w:t>
      </w:r>
    </w:p>
    <w:p w14:paraId="1C4CCF73" w14:textId="75CC2C24" w:rsidR="00785620" w:rsidRDefault="00785620" w:rsidP="00785620">
      <w:pPr>
        <w:pStyle w:val="Code"/>
      </w:pPr>
      <w:r>
        <w:t xml:space="preserve">    &lt;/table&gt;</w:t>
      </w:r>
    </w:p>
    <w:p w14:paraId="49BF3C8D" w14:textId="1483CB66" w:rsidR="00785620" w:rsidRDefault="00785620" w:rsidP="00785620">
      <w:pPr>
        <w:pStyle w:val="Code"/>
      </w:pPr>
      <w:r>
        <w:tab/>
        <w:t xml:space="preserve"> &lt;/text&gt;</w:t>
      </w:r>
    </w:p>
    <w:p w14:paraId="4882DBE4" w14:textId="77777777" w:rsidR="00785620" w:rsidRDefault="00785620" w:rsidP="00785620">
      <w:pPr>
        <w:pStyle w:val="Code"/>
      </w:pPr>
    </w:p>
    <w:p w14:paraId="700000F1" w14:textId="6BF113CF" w:rsidR="00785620" w:rsidRDefault="00785620" w:rsidP="00785620">
      <w:pPr>
        <w:pStyle w:val="Code"/>
      </w:pPr>
      <w:r>
        <w:tab/>
        <w:t>&lt;entry</w:t>
      </w:r>
      <w:r w:rsidRPr="001349FD">
        <w:t xml:space="preserve"> </w:t>
      </w:r>
      <w:r>
        <w:t>typeCode="DRIV"&gt;</w:t>
      </w:r>
    </w:p>
    <w:p w14:paraId="4B311F40" w14:textId="77777777" w:rsidR="00785620" w:rsidRDefault="00785620" w:rsidP="00785620">
      <w:pPr>
        <w:pStyle w:val="Code"/>
      </w:pPr>
      <w:r>
        <w:tab/>
      </w:r>
      <w:r>
        <w:tab/>
        <w:t>...</w:t>
      </w:r>
    </w:p>
    <w:p w14:paraId="3688C446" w14:textId="77777777" w:rsidR="00785620" w:rsidRDefault="00785620" w:rsidP="00785620">
      <w:pPr>
        <w:pStyle w:val="Code"/>
      </w:pPr>
      <w:r>
        <w:t xml:space="preserve"> &lt;/entry&gt;</w:t>
      </w:r>
    </w:p>
    <w:p w14:paraId="37DE8C18" w14:textId="77777777" w:rsidR="00785620" w:rsidRDefault="00785620" w:rsidP="00785620">
      <w:pPr>
        <w:pStyle w:val="Code"/>
      </w:pPr>
      <w:r>
        <w:t>&lt;/section&gt;</w:t>
      </w:r>
    </w:p>
    <w:p w14:paraId="72BBE5DA" w14:textId="77777777" w:rsidR="00785620" w:rsidRPr="00527085" w:rsidRDefault="00785620" w:rsidP="00297FF0">
      <w:pPr>
        <w:pStyle w:val="berschrift4"/>
        <w:numPr>
          <w:ilvl w:val="3"/>
          <w:numId w:val="1"/>
        </w:numPr>
      </w:pPr>
      <w:r>
        <w:t>Spezifikation</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
        <w:gridCol w:w="252"/>
        <w:gridCol w:w="29"/>
        <w:gridCol w:w="1665"/>
        <w:gridCol w:w="1276"/>
        <w:gridCol w:w="708"/>
        <w:gridCol w:w="709"/>
        <w:gridCol w:w="4396"/>
      </w:tblGrid>
      <w:tr w:rsidR="00785620" w:rsidRPr="00874C31" w14:paraId="45D81406" w14:textId="77777777" w:rsidTr="00AD65B9">
        <w:tc>
          <w:tcPr>
            <w:tcW w:w="2199" w:type="dxa"/>
            <w:gridSpan w:val="4"/>
            <w:shd w:val="clear" w:color="auto" w:fill="D9D9D9"/>
          </w:tcPr>
          <w:p w14:paraId="2D6DC180" w14:textId="77777777" w:rsidR="00785620" w:rsidRPr="00874C31" w:rsidRDefault="00785620" w:rsidP="00AD65B9">
            <w:pPr>
              <w:keepNext/>
              <w:keepLines/>
              <w:jc w:val="left"/>
              <w:rPr>
                <w:b/>
                <w:bCs/>
                <w:sz w:val="20"/>
                <w:szCs w:val="20"/>
              </w:rPr>
            </w:pPr>
            <w:r w:rsidRPr="00874C31">
              <w:rPr>
                <w:b/>
                <w:bCs/>
                <w:sz w:val="20"/>
                <w:szCs w:val="20"/>
              </w:rPr>
              <w:t>Element/Attribut</w:t>
            </w:r>
          </w:p>
        </w:tc>
        <w:tc>
          <w:tcPr>
            <w:tcW w:w="1276" w:type="dxa"/>
            <w:shd w:val="clear" w:color="auto" w:fill="D9D9D9"/>
          </w:tcPr>
          <w:p w14:paraId="66A51527" w14:textId="77777777" w:rsidR="00785620" w:rsidRPr="00874C31" w:rsidRDefault="00785620" w:rsidP="00AD65B9">
            <w:pPr>
              <w:keepNext/>
              <w:keepLines/>
              <w:jc w:val="left"/>
              <w:rPr>
                <w:b/>
                <w:bCs/>
                <w:sz w:val="20"/>
                <w:szCs w:val="20"/>
              </w:rPr>
            </w:pPr>
            <w:r w:rsidRPr="00874C31">
              <w:rPr>
                <w:b/>
                <w:bCs/>
                <w:sz w:val="20"/>
                <w:szCs w:val="20"/>
              </w:rPr>
              <w:t>DT</w:t>
            </w:r>
          </w:p>
        </w:tc>
        <w:tc>
          <w:tcPr>
            <w:tcW w:w="708" w:type="dxa"/>
            <w:shd w:val="clear" w:color="auto" w:fill="D9D9D9"/>
          </w:tcPr>
          <w:p w14:paraId="66296836" w14:textId="77777777" w:rsidR="00785620" w:rsidRPr="00874C31" w:rsidRDefault="00785620" w:rsidP="00AD65B9">
            <w:pPr>
              <w:keepNext/>
              <w:keepLines/>
              <w:jc w:val="left"/>
              <w:rPr>
                <w:b/>
                <w:bCs/>
                <w:sz w:val="20"/>
                <w:szCs w:val="20"/>
              </w:rPr>
            </w:pPr>
            <w:r w:rsidRPr="00874C31">
              <w:rPr>
                <w:b/>
                <w:bCs/>
                <w:sz w:val="20"/>
                <w:szCs w:val="20"/>
              </w:rPr>
              <w:t>Kard</w:t>
            </w:r>
          </w:p>
        </w:tc>
        <w:tc>
          <w:tcPr>
            <w:tcW w:w="709" w:type="dxa"/>
            <w:shd w:val="clear" w:color="auto" w:fill="D9D9D9"/>
          </w:tcPr>
          <w:p w14:paraId="5D8FC0CC" w14:textId="77777777" w:rsidR="00785620" w:rsidRPr="00874C31" w:rsidRDefault="00785620" w:rsidP="00AD65B9">
            <w:pPr>
              <w:keepNext/>
              <w:keepLines/>
              <w:jc w:val="left"/>
              <w:rPr>
                <w:b/>
                <w:bCs/>
                <w:sz w:val="20"/>
                <w:szCs w:val="20"/>
              </w:rPr>
            </w:pPr>
            <w:r w:rsidRPr="00874C31">
              <w:rPr>
                <w:b/>
                <w:bCs/>
                <w:sz w:val="20"/>
                <w:szCs w:val="20"/>
              </w:rPr>
              <w:t>Konf</w:t>
            </w:r>
          </w:p>
        </w:tc>
        <w:tc>
          <w:tcPr>
            <w:tcW w:w="4396" w:type="dxa"/>
            <w:shd w:val="clear" w:color="auto" w:fill="D9D9D9"/>
          </w:tcPr>
          <w:p w14:paraId="6EE44280" w14:textId="77777777" w:rsidR="00785620" w:rsidRPr="00874C31" w:rsidRDefault="00785620" w:rsidP="00AD65B9">
            <w:pPr>
              <w:keepNext/>
              <w:keepLines/>
              <w:jc w:val="left"/>
              <w:rPr>
                <w:b/>
                <w:bCs/>
                <w:sz w:val="20"/>
                <w:szCs w:val="20"/>
              </w:rPr>
            </w:pPr>
            <w:r w:rsidRPr="00874C31">
              <w:rPr>
                <w:b/>
                <w:bCs/>
                <w:sz w:val="20"/>
                <w:szCs w:val="20"/>
              </w:rPr>
              <w:t>Beschreibung</w:t>
            </w:r>
          </w:p>
        </w:tc>
      </w:tr>
      <w:tr w:rsidR="00785620" w:rsidRPr="00874C31" w14:paraId="4A8C5A1A" w14:textId="77777777" w:rsidTr="00AD65B9">
        <w:trPr>
          <w:trHeight w:val="718"/>
        </w:trPr>
        <w:tc>
          <w:tcPr>
            <w:tcW w:w="2199" w:type="dxa"/>
            <w:gridSpan w:val="4"/>
          </w:tcPr>
          <w:p w14:paraId="0D84F6D6" w14:textId="77777777" w:rsidR="00785620" w:rsidRPr="00874C31" w:rsidRDefault="00785620" w:rsidP="00AD65B9">
            <w:pPr>
              <w:keepNext/>
              <w:keepLines/>
              <w:jc w:val="left"/>
              <w:rPr>
                <w:sz w:val="20"/>
                <w:szCs w:val="20"/>
              </w:rPr>
            </w:pPr>
            <w:r>
              <w:rPr>
                <w:sz w:val="20"/>
                <w:szCs w:val="20"/>
              </w:rPr>
              <w:t>section</w:t>
            </w:r>
          </w:p>
        </w:tc>
        <w:tc>
          <w:tcPr>
            <w:tcW w:w="1276" w:type="dxa"/>
          </w:tcPr>
          <w:p w14:paraId="40FE1C40" w14:textId="77777777" w:rsidR="00785620" w:rsidRPr="00874C31" w:rsidRDefault="00785620" w:rsidP="00AD65B9">
            <w:pPr>
              <w:keepNext/>
              <w:keepLines/>
              <w:jc w:val="left"/>
              <w:rPr>
                <w:sz w:val="20"/>
                <w:szCs w:val="20"/>
              </w:rPr>
            </w:pPr>
            <w:r w:rsidRPr="00874C31">
              <w:rPr>
                <w:sz w:val="20"/>
                <w:szCs w:val="20"/>
              </w:rPr>
              <w:t>POCD_</w:t>
            </w:r>
            <w:r>
              <w:rPr>
                <w:sz w:val="20"/>
                <w:szCs w:val="20"/>
              </w:rPr>
              <w:br/>
            </w:r>
            <w:r w:rsidRPr="00874C31">
              <w:rPr>
                <w:sz w:val="20"/>
                <w:szCs w:val="20"/>
              </w:rPr>
              <w:t>MT000040.</w:t>
            </w:r>
            <w:r>
              <w:rPr>
                <w:sz w:val="20"/>
                <w:szCs w:val="20"/>
              </w:rPr>
              <w:t>Section</w:t>
            </w:r>
          </w:p>
        </w:tc>
        <w:tc>
          <w:tcPr>
            <w:tcW w:w="708" w:type="dxa"/>
          </w:tcPr>
          <w:p w14:paraId="6F8E990A" w14:textId="77777777" w:rsidR="00785620" w:rsidRPr="00874C31" w:rsidRDefault="00785620" w:rsidP="00AD65B9">
            <w:pPr>
              <w:keepNext/>
              <w:keepLines/>
              <w:jc w:val="left"/>
              <w:rPr>
                <w:sz w:val="20"/>
                <w:szCs w:val="20"/>
              </w:rPr>
            </w:pPr>
            <w:r>
              <w:rPr>
                <w:sz w:val="20"/>
                <w:szCs w:val="20"/>
              </w:rPr>
              <w:t>0..1</w:t>
            </w:r>
          </w:p>
        </w:tc>
        <w:tc>
          <w:tcPr>
            <w:tcW w:w="709" w:type="dxa"/>
          </w:tcPr>
          <w:p w14:paraId="4C921403" w14:textId="77777777" w:rsidR="00785620" w:rsidRPr="00874C31" w:rsidRDefault="00785620" w:rsidP="00AD65B9">
            <w:pPr>
              <w:keepNext/>
              <w:keepLines/>
              <w:jc w:val="left"/>
              <w:rPr>
                <w:sz w:val="20"/>
                <w:szCs w:val="20"/>
              </w:rPr>
            </w:pPr>
            <w:r>
              <w:rPr>
                <w:sz w:val="20"/>
                <w:szCs w:val="20"/>
              </w:rPr>
              <w:t>O</w:t>
            </w:r>
          </w:p>
        </w:tc>
        <w:tc>
          <w:tcPr>
            <w:tcW w:w="4396" w:type="dxa"/>
          </w:tcPr>
          <w:p w14:paraId="1B1688D7" w14:textId="306562A9" w:rsidR="00785620" w:rsidRPr="00874C31" w:rsidRDefault="00785620" w:rsidP="00785620">
            <w:pPr>
              <w:keepNext/>
              <w:keepLines/>
              <w:jc w:val="left"/>
              <w:rPr>
                <w:b/>
                <w:bCs/>
                <w:sz w:val="20"/>
                <w:szCs w:val="20"/>
              </w:rPr>
            </w:pPr>
            <w:r>
              <w:rPr>
                <w:sz w:val="20"/>
                <w:szCs w:val="20"/>
              </w:rPr>
              <w:t>Sektion Infektionsserologie</w:t>
            </w:r>
          </w:p>
        </w:tc>
      </w:tr>
      <w:tr w:rsidR="00785620" w:rsidRPr="00874C31" w14:paraId="6F11C7F0" w14:textId="77777777" w:rsidTr="00AD65B9">
        <w:tc>
          <w:tcPr>
            <w:tcW w:w="253" w:type="dxa"/>
            <w:vMerge w:val="restart"/>
          </w:tcPr>
          <w:p w14:paraId="0569618E" w14:textId="77777777" w:rsidR="00785620" w:rsidRPr="00874C31" w:rsidRDefault="00785620" w:rsidP="00AD65B9">
            <w:pPr>
              <w:jc w:val="left"/>
              <w:rPr>
                <w:sz w:val="20"/>
                <w:szCs w:val="20"/>
              </w:rPr>
            </w:pPr>
          </w:p>
        </w:tc>
        <w:tc>
          <w:tcPr>
            <w:tcW w:w="1946" w:type="dxa"/>
            <w:gridSpan w:val="3"/>
          </w:tcPr>
          <w:p w14:paraId="36D02A5A" w14:textId="77777777" w:rsidR="00785620" w:rsidRPr="00874C31" w:rsidRDefault="00785620" w:rsidP="00AD65B9">
            <w:pPr>
              <w:jc w:val="left"/>
              <w:rPr>
                <w:sz w:val="20"/>
                <w:szCs w:val="20"/>
              </w:rPr>
            </w:pPr>
            <w:r w:rsidRPr="00874C31">
              <w:rPr>
                <w:sz w:val="20"/>
                <w:szCs w:val="20"/>
              </w:rPr>
              <w:t>@</w:t>
            </w:r>
            <w:r>
              <w:rPr>
                <w:sz w:val="20"/>
                <w:szCs w:val="20"/>
              </w:rPr>
              <w:t>classCode</w:t>
            </w:r>
          </w:p>
        </w:tc>
        <w:tc>
          <w:tcPr>
            <w:tcW w:w="1276" w:type="dxa"/>
          </w:tcPr>
          <w:p w14:paraId="6AF58726" w14:textId="77777777" w:rsidR="00785620" w:rsidRPr="00874C31" w:rsidRDefault="00785620" w:rsidP="00AD65B9">
            <w:pPr>
              <w:jc w:val="left"/>
              <w:rPr>
                <w:sz w:val="20"/>
                <w:szCs w:val="20"/>
              </w:rPr>
            </w:pPr>
            <w:r w:rsidRPr="00874C31">
              <w:rPr>
                <w:sz w:val="20"/>
                <w:szCs w:val="20"/>
              </w:rPr>
              <w:t>cs</w:t>
            </w:r>
          </w:p>
        </w:tc>
        <w:tc>
          <w:tcPr>
            <w:tcW w:w="708" w:type="dxa"/>
          </w:tcPr>
          <w:p w14:paraId="684EAF71" w14:textId="77777777" w:rsidR="00785620" w:rsidRPr="00874C31" w:rsidRDefault="00785620" w:rsidP="00AD65B9">
            <w:pPr>
              <w:jc w:val="left"/>
              <w:rPr>
                <w:sz w:val="20"/>
                <w:szCs w:val="20"/>
              </w:rPr>
            </w:pPr>
            <w:r w:rsidRPr="00874C31">
              <w:rPr>
                <w:sz w:val="20"/>
                <w:szCs w:val="20"/>
              </w:rPr>
              <w:t>1..1</w:t>
            </w:r>
          </w:p>
        </w:tc>
        <w:tc>
          <w:tcPr>
            <w:tcW w:w="709" w:type="dxa"/>
          </w:tcPr>
          <w:p w14:paraId="2DAD7ECF" w14:textId="77777777" w:rsidR="00785620" w:rsidRPr="00874C31" w:rsidRDefault="00785620" w:rsidP="00AD65B9">
            <w:pPr>
              <w:jc w:val="left"/>
              <w:rPr>
                <w:sz w:val="20"/>
                <w:szCs w:val="20"/>
              </w:rPr>
            </w:pPr>
            <w:r w:rsidRPr="00874C31">
              <w:rPr>
                <w:sz w:val="20"/>
                <w:szCs w:val="20"/>
              </w:rPr>
              <w:t>M</w:t>
            </w:r>
          </w:p>
        </w:tc>
        <w:tc>
          <w:tcPr>
            <w:tcW w:w="4396" w:type="dxa"/>
          </w:tcPr>
          <w:p w14:paraId="73E68F3B" w14:textId="77777777" w:rsidR="00785620" w:rsidRPr="005E333C" w:rsidRDefault="00785620" w:rsidP="00AD65B9">
            <w:pPr>
              <w:jc w:val="left"/>
              <w:rPr>
                <w:sz w:val="20"/>
                <w:szCs w:val="20"/>
              </w:rPr>
            </w:pPr>
            <w:r w:rsidRPr="005E333C">
              <w:rPr>
                <w:sz w:val="20"/>
                <w:szCs w:val="20"/>
              </w:rPr>
              <w:t xml:space="preserve">Fester Wert: </w:t>
            </w:r>
            <w:r w:rsidRPr="005E333C">
              <w:rPr>
                <w:b/>
                <w:bCs/>
                <w:sz w:val="20"/>
                <w:szCs w:val="20"/>
              </w:rPr>
              <w:t>DOCSECT</w:t>
            </w:r>
          </w:p>
        </w:tc>
      </w:tr>
      <w:tr w:rsidR="00785620" w:rsidRPr="00874C31" w14:paraId="15B4CB9C" w14:textId="77777777" w:rsidTr="00AD65B9">
        <w:tc>
          <w:tcPr>
            <w:tcW w:w="253" w:type="dxa"/>
            <w:vMerge/>
            <w:vAlign w:val="center"/>
          </w:tcPr>
          <w:p w14:paraId="1830259F" w14:textId="77777777" w:rsidR="00785620" w:rsidRPr="00A024E9" w:rsidRDefault="00785620" w:rsidP="00AD65B9">
            <w:pPr>
              <w:spacing w:after="0" w:line="240" w:lineRule="auto"/>
              <w:jc w:val="left"/>
              <w:rPr>
                <w:sz w:val="20"/>
                <w:szCs w:val="20"/>
              </w:rPr>
            </w:pPr>
          </w:p>
        </w:tc>
        <w:tc>
          <w:tcPr>
            <w:tcW w:w="1946" w:type="dxa"/>
            <w:gridSpan w:val="3"/>
          </w:tcPr>
          <w:p w14:paraId="0A1FF9BD" w14:textId="77777777" w:rsidR="00785620" w:rsidRPr="00874C31" w:rsidRDefault="00785620" w:rsidP="00AD65B9">
            <w:pPr>
              <w:jc w:val="left"/>
              <w:rPr>
                <w:sz w:val="20"/>
                <w:szCs w:val="20"/>
              </w:rPr>
            </w:pPr>
            <w:r>
              <w:rPr>
                <w:sz w:val="20"/>
                <w:szCs w:val="20"/>
              </w:rPr>
              <w:t>templateId</w:t>
            </w:r>
          </w:p>
        </w:tc>
        <w:tc>
          <w:tcPr>
            <w:tcW w:w="1276" w:type="dxa"/>
          </w:tcPr>
          <w:p w14:paraId="07BC8B40" w14:textId="77777777" w:rsidR="00785620" w:rsidRPr="00874C31" w:rsidRDefault="00785620" w:rsidP="00AD65B9">
            <w:pPr>
              <w:jc w:val="left"/>
              <w:rPr>
                <w:sz w:val="20"/>
                <w:szCs w:val="20"/>
              </w:rPr>
            </w:pPr>
            <w:r>
              <w:rPr>
                <w:sz w:val="20"/>
                <w:szCs w:val="20"/>
              </w:rPr>
              <w:t>II</w:t>
            </w:r>
          </w:p>
        </w:tc>
        <w:tc>
          <w:tcPr>
            <w:tcW w:w="708" w:type="dxa"/>
          </w:tcPr>
          <w:p w14:paraId="6736C394" w14:textId="77777777" w:rsidR="00785620" w:rsidRPr="00874C31" w:rsidRDefault="00785620" w:rsidP="00AD65B9">
            <w:pPr>
              <w:jc w:val="left"/>
              <w:rPr>
                <w:sz w:val="20"/>
                <w:szCs w:val="20"/>
              </w:rPr>
            </w:pPr>
            <w:r w:rsidRPr="00874C31">
              <w:rPr>
                <w:sz w:val="20"/>
                <w:szCs w:val="20"/>
              </w:rPr>
              <w:t>1..1</w:t>
            </w:r>
          </w:p>
        </w:tc>
        <w:tc>
          <w:tcPr>
            <w:tcW w:w="709" w:type="dxa"/>
          </w:tcPr>
          <w:p w14:paraId="3AFA00D9" w14:textId="77777777" w:rsidR="00785620" w:rsidRPr="00874C31" w:rsidRDefault="00785620" w:rsidP="00AD65B9">
            <w:pPr>
              <w:jc w:val="left"/>
              <w:rPr>
                <w:sz w:val="20"/>
                <w:szCs w:val="20"/>
              </w:rPr>
            </w:pPr>
            <w:r w:rsidRPr="00874C31">
              <w:rPr>
                <w:sz w:val="20"/>
                <w:szCs w:val="20"/>
              </w:rPr>
              <w:t>M</w:t>
            </w:r>
          </w:p>
        </w:tc>
        <w:tc>
          <w:tcPr>
            <w:tcW w:w="4396" w:type="dxa"/>
          </w:tcPr>
          <w:p w14:paraId="23FF56E1" w14:textId="77777777" w:rsidR="00785620" w:rsidRPr="005E333C" w:rsidRDefault="00785620" w:rsidP="00AD65B9">
            <w:pPr>
              <w:jc w:val="left"/>
              <w:rPr>
                <w:sz w:val="20"/>
                <w:szCs w:val="20"/>
              </w:rPr>
            </w:pPr>
          </w:p>
        </w:tc>
      </w:tr>
      <w:tr w:rsidR="00785620" w:rsidRPr="00874C31" w14:paraId="2F1E9D4B" w14:textId="77777777" w:rsidTr="00AD65B9">
        <w:tc>
          <w:tcPr>
            <w:tcW w:w="253" w:type="dxa"/>
            <w:vMerge/>
            <w:vAlign w:val="center"/>
          </w:tcPr>
          <w:p w14:paraId="53F3D94A" w14:textId="77777777" w:rsidR="00785620" w:rsidRPr="00874C31" w:rsidRDefault="00785620" w:rsidP="00AD65B9">
            <w:pPr>
              <w:spacing w:after="0" w:line="240" w:lineRule="auto"/>
              <w:jc w:val="left"/>
              <w:rPr>
                <w:sz w:val="20"/>
                <w:szCs w:val="20"/>
              </w:rPr>
            </w:pPr>
          </w:p>
        </w:tc>
        <w:tc>
          <w:tcPr>
            <w:tcW w:w="281" w:type="dxa"/>
            <w:gridSpan w:val="2"/>
          </w:tcPr>
          <w:p w14:paraId="4CE3DFDF" w14:textId="77777777" w:rsidR="00785620" w:rsidRPr="00874C31" w:rsidRDefault="00785620" w:rsidP="00AD65B9">
            <w:pPr>
              <w:jc w:val="left"/>
              <w:rPr>
                <w:sz w:val="20"/>
                <w:szCs w:val="20"/>
              </w:rPr>
            </w:pPr>
          </w:p>
        </w:tc>
        <w:tc>
          <w:tcPr>
            <w:tcW w:w="1665" w:type="dxa"/>
          </w:tcPr>
          <w:p w14:paraId="5D104EBE" w14:textId="77777777" w:rsidR="00785620" w:rsidRPr="00874C31" w:rsidRDefault="00785620" w:rsidP="00AD65B9">
            <w:pPr>
              <w:jc w:val="left"/>
              <w:rPr>
                <w:sz w:val="20"/>
                <w:szCs w:val="20"/>
              </w:rPr>
            </w:pPr>
            <w:r w:rsidRPr="00874C31">
              <w:rPr>
                <w:sz w:val="20"/>
                <w:szCs w:val="20"/>
              </w:rPr>
              <w:t>@</w:t>
            </w:r>
            <w:r>
              <w:rPr>
                <w:sz w:val="20"/>
                <w:szCs w:val="20"/>
              </w:rPr>
              <w:t>root</w:t>
            </w:r>
          </w:p>
        </w:tc>
        <w:tc>
          <w:tcPr>
            <w:tcW w:w="1276" w:type="dxa"/>
          </w:tcPr>
          <w:p w14:paraId="55A9BBF8" w14:textId="77777777" w:rsidR="00785620" w:rsidRPr="00874C31" w:rsidRDefault="00785620" w:rsidP="00AD65B9">
            <w:pPr>
              <w:jc w:val="left"/>
              <w:rPr>
                <w:sz w:val="20"/>
                <w:szCs w:val="20"/>
              </w:rPr>
            </w:pPr>
            <w:r>
              <w:rPr>
                <w:sz w:val="20"/>
                <w:szCs w:val="20"/>
              </w:rPr>
              <w:t>uid</w:t>
            </w:r>
          </w:p>
        </w:tc>
        <w:tc>
          <w:tcPr>
            <w:tcW w:w="708" w:type="dxa"/>
          </w:tcPr>
          <w:p w14:paraId="6B9CF6FA" w14:textId="77777777" w:rsidR="00785620" w:rsidRPr="00874C31" w:rsidRDefault="00785620" w:rsidP="00AD65B9">
            <w:pPr>
              <w:jc w:val="left"/>
              <w:rPr>
                <w:sz w:val="20"/>
                <w:szCs w:val="20"/>
              </w:rPr>
            </w:pPr>
            <w:r w:rsidRPr="00874C31">
              <w:rPr>
                <w:sz w:val="20"/>
                <w:szCs w:val="20"/>
              </w:rPr>
              <w:t>1..1</w:t>
            </w:r>
          </w:p>
        </w:tc>
        <w:tc>
          <w:tcPr>
            <w:tcW w:w="709" w:type="dxa"/>
          </w:tcPr>
          <w:p w14:paraId="7FBBC582" w14:textId="77777777" w:rsidR="00785620" w:rsidRPr="00874C31" w:rsidRDefault="00785620" w:rsidP="00AD65B9">
            <w:pPr>
              <w:jc w:val="left"/>
              <w:rPr>
                <w:sz w:val="20"/>
                <w:szCs w:val="20"/>
              </w:rPr>
            </w:pPr>
            <w:r w:rsidRPr="00874C31">
              <w:rPr>
                <w:sz w:val="20"/>
                <w:szCs w:val="20"/>
              </w:rPr>
              <w:t>M</w:t>
            </w:r>
          </w:p>
        </w:tc>
        <w:tc>
          <w:tcPr>
            <w:tcW w:w="4396" w:type="dxa"/>
          </w:tcPr>
          <w:p w14:paraId="6195139F" w14:textId="0154B2C6" w:rsidR="00785620" w:rsidRPr="005E333C" w:rsidRDefault="00785620" w:rsidP="00AD65B9">
            <w:pPr>
              <w:jc w:val="left"/>
              <w:rPr>
                <w:sz w:val="20"/>
                <w:szCs w:val="20"/>
              </w:rPr>
            </w:pPr>
            <w:r w:rsidRPr="005E333C">
              <w:rPr>
                <w:sz w:val="20"/>
                <w:szCs w:val="20"/>
              </w:rPr>
              <w:t>Fester Wert:</w:t>
            </w:r>
            <w:r>
              <w:rPr>
                <w:sz w:val="20"/>
                <w:szCs w:val="20"/>
              </w:rPr>
              <w:t xml:space="preserve"> </w:t>
            </w:r>
            <w:r w:rsidRPr="00785620">
              <w:rPr>
                <w:b/>
                <w:sz w:val="20"/>
                <w:szCs w:val="20"/>
              </w:rPr>
              <w:t>1.2.40.0.34.11.4.2.11</w:t>
            </w:r>
          </w:p>
        </w:tc>
      </w:tr>
      <w:tr w:rsidR="00785620" w:rsidRPr="00874C31" w14:paraId="374A49D3" w14:textId="77777777" w:rsidTr="00AD65B9">
        <w:tc>
          <w:tcPr>
            <w:tcW w:w="253" w:type="dxa"/>
            <w:vMerge/>
            <w:vAlign w:val="center"/>
          </w:tcPr>
          <w:p w14:paraId="44851A9E" w14:textId="77777777" w:rsidR="00785620" w:rsidRPr="00874C31" w:rsidRDefault="00785620" w:rsidP="00AD65B9">
            <w:pPr>
              <w:spacing w:after="0" w:line="240" w:lineRule="auto"/>
              <w:jc w:val="left"/>
              <w:rPr>
                <w:sz w:val="20"/>
                <w:szCs w:val="20"/>
              </w:rPr>
            </w:pPr>
          </w:p>
        </w:tc>
        <w:tc>
          <w:tcPr>
            <w:tcW w:w="1946" w:type="dxa"/>
            <w:gridSpan w:val="3"/>
          </w:tcPr>
          <w:p w14:paraId="415AE71B" w14:textId="77777777" w:rsidR="00785620" w:rsidRPr="00874C31" w:rsidRDefault="00785620" w:rsidP="00AD65B9">
            <w:pPr>
              <w:jc w:val="left"/>
              <w:rPr>
                <w:sz w:val="20"/>
                <w:szCs w:val="20"/>
              </w:rPr>
            </w:pPr>
            <w:r>
              <w:rPr>
                <w:sz w:val="20"/>
                <w:szCs w:val="20"/>
              </w:rPr>
              <w:t>id</w:t>
            </w:r>
          </w:p>
        </w:tc>
        <w:tc>
          <w:tcPr>
            <w:tcW w:w="1276" w:type="dxa"/>
          </w:tcPr>
          <w:p w14:paraId="5760CA21" w14:textId="77777777" w:rsidR="00785620" w:rsidRDefault="00785620" w:rsidP="00AD65B9">
            <w:pPr>
              <w:jc w:val="left"/>
              <w:rPr>
                <w:sz w:val="20"/>
                <w:szCs w:val="20"/>
              </w:rPr>
            </w:pPr>
            <w:r>
              <w:rPr>
                <w:sz w:val="20"/>
                <w:szCs w:val="20"/>
              </w:rPr>
              <w:t>II</w:t>
            </w:r>
          </w:p>
        </w:tc>
        <w:tc>
          <w:tcPr>
            <w:tcW w:w="708" w:type="dxa"/>
          </w:tcPr>
          <w:p w14:paraId="37372D3B" w14:textId="77777777" w:rsidR="00785620" w:rsidRPr="00874C31" w:rsidRDefault="00785620" w:rsidP="00AD65B9">
            <w:pPr>
              <w:jc w:val="left"/>
              <w:rPr>
                <w:sz w:val="20"/>
                <w:szCs w:val="20"/>
              </w:rPr>
            </w:pPr>
            <w:r>
              <w:rPr>
                <w:sz w:val="20"/>
                <w:szCs w:val="20"/>
              </w:rPr>
              <w:t>0..1</w:t>
            </w:r>
          </w:p>
        </w:tc>
        <w:tc>
          <w:tcPr>
            <w:tcW w:w="709" w:type="dxa"/>
          </w:tcPr>
          <w:p w14:paraId="5ACEF0B9" w14:textId="77777777" w:rsidR="00785620" w:rsidRPr="00874C31" w:rsidRDefault="00785620" w:rsidP="00AD65B9">
            <w:pPr>
              <w:jc w:val="left"/>
              <w:rPr>
                <w:sz w:val="20"/>
                <w:szCs w:val="20"/>
              </w:rPr>
            </w:pPr>
            <w:r>
              <w:rPr>
                <w:sz w:val="20"/>
                <w:szCs w:val="20"/>
              </w:rPr>
              <w:t>O</w:t>
            </w:r>
          </w:p>
        </w:tc>
        <w:tc>
          <w:tcPr>
            <w:tcW w:w="4396" w:type="dxa"/>
          </w:tcPr>
          <w:p w14:paraId="4FF5BD33" w14:textId="77777777" w:rsidR="00785620" w:rsidRPr="005E333C" w:rsidRDefault="00785620" w:rsidP="00AD65B9">
            <w:pPr>
              <w:jc w:val="left"/>
              <w:rPr>
                <w:sz w:val="20"/>
                <w:szCs w:val="20"/>
              </w:rPr>
            </w:pPr>
            <w:r w:rsidRPr="005E333C">
              <w:rPr>
                <w:sz w:val="20"/>
                <w:szCs w:val="20"/>
              </w:rPr>
              <w:t xml:space="preserve">Angabe einer Identifikation auf der Basis eines </w:t>
            </w:r>
            <w:r w:rsidRPr="005E333C">
              <w:rPr>
                <w:sz w:val="20"/>
                <w:szCs w:val="20"/>
              </w:rPr>
              <w:lastRenderedPageBreak/>
              <w:t>lokalen Nummernkreises.</w:t>
            </w:r>
          </w:p>
          <w:p w14:paraId="21683F1F" w14:textId="77777777" w:rsidR="00785620" w:rsidRPr="005E333C" w:rsidRDefault="00785620" w:rsidP="00AD65B9">
            <w:pPr>
              <w:jc w:val="left"/>
              <w:rPr>
                <w:sz w:val="20"/>
                <w:szCs w:val="20"/>
                <w:lang w:val="de-DE"/>
              </w:rPr>
            </w:pPr>
            <w:r w:rsidRPr="005F5865">
              <w:rPr>
                <w:sz w:val="20"/>
                <w:szCs w:val="20"/>
                <w:lang w:val="de-DE"/>
              </w:rPr>
              <w:t>Grundsätzlich sind die Vorgaben gemäß Kap</w:t>
            </w:r>
            <w:r w:rsidRPr="005F5865">
              <w:rPr>
                <w:sz w:val="20"/>
                <w:szCs w:val="20"/>
                <w:lang w:val="de-DE"/>
              </w:rPr>
              <w:t>i</w:t>
            </w:r>
            <w:r w:rsidRPr="005F5865">
              <w:rPr>
                <w:sz w:val="20"/>
                <w:szCs w:val="20"/>
                <w:lang w:val="de-DE"/>
              </w:rPr>
              <w:t xml:space="preserve">tel </w:t>
            </w:r>
            <w:r>
              <w:rPr>
                <w:sz w:val="20"/>
                <w:szCs w:val="20"/>
                <w:lang w:val="de-DE"/>
              </w:rPr>
              <w:t>5.1 „Identifikations-Elemente“ des Allgeme</w:t>
            </w:r>
            <w:r>
              <w:rPr>
                <w:sz w:val="20"/>
                <w:szCs w:val="20"/>
                <w:lang w:val="de-DE"/>
              </w:rPr>
              <w:t>i</w:t>
            </w:r>
            <w:r>
              <w:rPr>
                <w:sz w:val="20"/>
                <w:szCs w:val="20"/>
                <w:lang w:val="de-DE"/>
              </w:rPr>
              <w:t>nen Leitfadens</w:t>
            </w:r>
            <w:r w:rsidRPr="005F5865">
              <w:rPr>
                <w:sz w:val="20"/>
                <w:szCs w:val="20"/>
                <w:lang w:val="de-DE"/>
              </w:rPr>
              <w:t xml:space="preserve"> zu befolgen</w:t>
            </w:r>
          </w:p>
        </w:tc>
      </w:tr>
      <w:tr w:rsidR="00785620" w:rsidRPr="00874C31" w14:paraId="7CBFCE57" w14:textId="77777777" w:rsidTr="00AD65B9">
        <w:tc>
          <w:tcPr>
            <w:tcW w:w="253" w:type="dxa"/>
            <w:vMerge/>
            <w:vAlign w:val="center"/>
          </w:tcPr>
          <w:p w14:paraId="37FEFB05" w14:textId="77777777" w:rsidR="00785620" w:rsidRPr="00874C31" w:rsidRDefault="00785620" w:rsidP="00AD65B9">
            <w:pPr>
              <w:spacing w:after="0" w:line="240" w:lineRule="auto"/>
              <w:jc w:val="left"/>
              <w:rPr>
                <w:sz w:val="20"/>
                <w:szCs w:val="20"/>
              </w:rPr>
            </w:pPr>
          </w:p>
        </w:tc>
        <w:tc>
          <w:tcPr>
            <w:tcW w:w="1946" w:type="dxa"/>
            <w:gridSpan w:val="3"/>
          </w:tcPr>
          <w:p w14:paraId="4BF0C0B6" w14:textId="77777777" w:rsidR="00785620" w:rsidRDefault="00785620" w:rsidP="00AD65B9">
            <w:pPr>
              <w:jc w:val="left"/>
              <w:rPr>
                <w:sz w:val="20"/>
                <w:szCs w:val="20"/>
              </w:rPr>
            </w:pPr>
            <w:r>
              <w:rPr>
                <w:sz w:val="20"/>
                <w:szCs w:val="20"/>
              </w:rPr>
              <w:t>code</w:t>
            </w:r>
          </w:p>
        </w:tc>
        <w:tc>
          <w:tcPr>
            <w:tcW w:w="1276" w:type="dxa"/>
          </w:tcPr>
          <w:p w14:paraId="6E1DF469" w14:textId="77777777" w:rsidR="00785620" w:rsidRDefault="00785620" w:rsidP="00AD65B9">
            <w:pPr>
              <w:jc w:val="left"/>
              <w:rPr>
                <w:sz w:val="20"/>
                <w:szCs w:val="20"/>
              </w:rPr>
            </w:pPr>
            <w:r>
              <w:rPr>
                <w:sz w:val="20"/>
                <w:szCs w:val="20"/>
              </w:rPr>
              <w:t>CE CWE</w:t>
            </w:r>
          </w:p>
        </w:tc>
        <w:tc>
          <w:tcPr>
            <w:tcW w:w="708" w:type="dxa"/>
          </w:tcPr>
          <w:p w14:paraId="0E364860" w14:textId="77777777" w:rsidR="00785620" w:rsidRDefault="00785620" w:rsidP="00AD65B9">
            <w:pPr>
              <w:jc w:val="left"/>
              <w:rPr>
                <w:sz w:val="20"/>
                <w:szCs w:val="20"/>
              </w:rPr>
            </w:pPr>
            <w:r>
              <w:rPr>
                <w:sz w:val="20"/>
                <w:szCs w:val="20"/>
              </w:rPr>
              <w:t>1..1</w:t>
            </w:r>
          </w:p>
        </w:tc>
        <w:tc>
          <w:tcPr>
            <w:tcW w:w="709" w:type="dxa"/>
          </w:tcPr>
          <w:p w14:paraId="53833176" w14:textId="77777777" w:rsidR="00785620" w:rsidRDefault="00785620" w:rsidP="00AD65B9">
            <w:pPr>
              <w:jc w:val="left"/>
              <w:rPr>
                <w:sz w:val="20"/>
                <w:szCs w:val="20"/>
              </w:rPr>
            </w:pPr>
            <w:r>
              <w:rPr>
                <w:sz w:val="20"/>
                <w:szCs w:val="20"/>
              </w:rPr>
              <w:t>M</w:t>
            </w:r>
          </w:p>
        </w:tc>
        <w:tc>
          <w:tcPr>
            <w:tcW w:w="4396" w:type="dxa"/>
          </w:tcPr>
          <w:p w14:paraId="6B0D6A9C" w14:textId="77777777" w:rsidR="00785620" w:rsidRPr="005E333C" w:rsidRDefault="00785620" w:rsidP="00AD65B9">
            <w:pPr>
              <w:jc w:val="left"/>
              <w:rPr>
                <w:sz w:val="20"/>
                <w:szCs w:val="20"/>
              </w:rPr>
            </w:pPr>
            <w:r>
              <w:rPr>
                <w:sz w:val="20"/>
                <w:szCs w:val="20"/>
              </w:rPr>
              <w:t>Code der Sektion</w:t>
            </w:r>
          </w:p>
        </w:tc>
      </w:tr>
      <w:tr w:rsidR="00785620" w:rsidRPr="00874C31" w14:paraId="7CBBEBC5" w14:textId="77777777" w:rsidTr="00AD65B9">
        <w:tc>
          <w:tcPr>
            <w:tcW w:w="253" w:type="dxa"/>
            <w:vMerge/>
            <w:vAlign w:val="center"/>
          </w:tcPr>
          <w:p w14:paraId="655BE08E" w14:textId="77777777" w:rsidR="00785620" w:rsidRPr="00874C31" w:rsidRDefault="00785620" w:rsidP="00AD65B9">
            <w:pPr>
              <w:spacing w:after="0" w:line="240" w:lineRule="auto"/>
              <w:jc w:val="left"/>
              <w:rPr>
                <w:sz w:val="20"/>
                <w:szCs w:val="20"/>
              </w:rPr>
            </w:pPr>
          </w:p>
        </w:tc>
        <w:tc>
          <w:tcPr>
            <w:tcW w:w="252" w:type="dxa"/>
            <w:vMerge w:val="restart"/>
          </w:tcPr>
          <w:p w14:paraId="10C298A8" w14:textId="77777777" w:rsidR="00785620" w:rsidRDefault="00785620" w:rsidP="00AD65B9">
            <w:pPr>
              <w:jc w:val="left"/>
              <w:rPr>
                <w:sz w:val="20"/>
                <w:szCs w:val="20"/>
              </w:rPr>
            </w:pPr>
          </w:p>
        </w:tc>
        <w:tc>
          <w:tcPr>
            <w:tcW w:w="1694" w:type="dxa"/>
            <w:gridSpan w:val="2"/>
          </w:tcPr>
          <w:p w14:paraId="14671C2E" w14:textId="77777777" w:rsidR="00785620" w:rsidRDefault="00785620" w:rsidP="00AD65B9">
            <w:pPr>
              <w:jc w:val="left"/>
              <w:rPr>
                <w:sz w:val="20"/>
                <w:szCs w:val="20"/>
              </w:rPr>
            </w:pPr>
            <w:r>
              <w:rPr>
                <w:sz w:val="20"/>
                <w:szCs w:val="20"/>
              </w:rPr>
              <w:t>@code</w:t>
            </w:r>
          </w:p>
        </w:tc>
        <w:tc>
          <w:tcPr>
            <w:tcW w:w="1276" w:type="dxa"/>
          </w:tcPr>
          <w:p w14:paraId="52B0DE90" w14:textId="77777777" w:rsidR="00785620" w:rsidRDefault="00785620" w:rsidP="00AD65B9">
            <w:pPr>
              <w:jc w:val="left"/>
              <w:rPr>
                <w:sz w:val="20"/>
                <w:szCs w:val="20"/>
              </w:rPr>
            </w:pPr>
            <w:r>
              <w:rPr>
                <w:sz w:val="20"/>
                <w:szCs w:val="20"/>
              </w:rPr>
              <w:t>cs</w:t>
            </w:r>
          </w:p>
        </w:tc>
        <w:tc>
          <w:tcPr>
            <w:tcW w:w="708" w:type="dxa"/>
          </w:tcPr>
          <w:p w14:paraId="66570996" w14:textId="77777777" w:rsidR="00785620" w:rsidRDefault="00785620" w:rsidP="00AD65B9">
            <w:pPr>
              <w:jc w:val="left"/>
              <w:rPr>
                <w:sz w:val="20"/>
                <w:szCs w:val="20"/>
              </w:rPr>
            </w:pPr>
            <w:r>
              <w:rPr>
                <w:sz w:val="20"/>
                <w:szCs w:val="20"/>
              </w:rPr>
              <w:t>1..1</w:t>
            </w:r>
          </w:p>
        </w:tc>
        <w:tc>
          <w:tcPr>
            <w:tcW w:w="709" w:type="dxa"/>
          </w:tcPr>
          <w:p w14:paraId="3417A013" w14:textId="77777777" w:rsidR="00785620" w:rsidRDefault="00785620" w:rsidP="00AD65B9">
            <w:pPr>
              <w:jc w:val="left"/>
              <w:rPr>
                <w:sz w:val="20"/>
                <w:szCs w:val="20"/>
              </w:rPr>
            </w:pPr>
            <w:r>
              <w:rPr>
                <w:sz w:val="20"/>
                <w:szCs w:val="20"/>
              </w:rPr>
              <w:t>M</w:t>
            </w:r>
          </w:p>
        </w:tc>
        <w:tc>
          <w:tcPr>
            <w:tcW w:w="4396" w:type="dxa"/>
          </w:tcPr>
          <w:p w14:paraId="0964D7EA" w14:textId="4FE9AAAC" w:rsidR="00785620" w:rsidRPr="005E333C" w:rsidRDefault="00565391" w:rsidP="00AD65B9">
            <w:pPr>
              <w:jc w:val="left"/>
              <w:rPr>
                <w:sz w:val="20"/>
                <w:szCs w:val="20"/>
              </w:rPr>
            </w:pPr>
            <w:r>
              <w:rPr>
                <w:sz w:val="20"/>
                <w:szCs w:val="20"/>
              </w:rPr>
              <w:t xml:space="preserve">Fester Wert: </w:t>
            </w:r>
            <w:r w:rsidRPr="00E10E0E">
              <w:rPr>
                <w:b/>
                <w:sz w:val="20"/>
                <w:szCs w:val="20"/>
              </w:rPr>
              <w:t>INFEKTSER</w:t>
            </w:r>
          </w:p>
        </w:tc>
      </w:tr>
      <w:tr w:rsidR="00D46A1F" w:rsidRPr="009238DE" w14:paraId="36622841" w14:textId="77777777" w:rsidTr="00AD65B9">
        <w:tc>
          <w:tcPr>
            <w:tcW w:w="253" w:type="dxa"/>
            <w:vMerge/>
            <w:vAlign w:val="center"/>
          </w:tcPr>
          <w:p w14:paraId="5050D482" w14:textId="77777777" w:rsidR="00D46A1F" w:rsidRPr="00874C31" w:rsidRDefault="00D46A1F" w:rsidP="00AD65B9">
            <w:pPr>
              <w:spacing w:after="0" w:line="240" w:lineRule="auto"/>
              <w:jc w:val="left"/>
              <w:rPr>
                <w:sz w:val="20"/>
                <w:szCs w:val="20"/>
              </w:rPr>
            </w:pPr>
          </w:p>
        </w:tc>
        <w:tc>
          <w:tcPr>
            <w:tcW w:w="252" w:type="dxa"/>
            <w:vMerge/>
          </w:tcPr>
          <w:p w14:paraId="47F5674D" w14:textId="77777777" w:rsidR="00D46A1F" w:rsidRDefault="00D46A1F" w:rsidP="00AD65B9">
            <w:pPr>
              <w:jc w:val="left"/>
              <w:rPr>
                <w:sz w:val="20"/>
                <w:szCs w:val="20"/>
              </w:rPr>
            </w:pPr>
          </w:p>
        </w:tc>
        <w:tc>
          <w:tcPr>
            <w:tcW w:w="1694" w:type="dxa"/>
            <w:gridSpan w:val="2"/>
          </w:tcPr>
          <w:p w14:paraId="2C88DA47" w14:textId="77777777" w:rsidR="00D46A1F" w:rsidRDefault="00D46A1F" w:rsidP="00AD65B9">
            <w:pPr>
              <w:keepNext/>
              <w:keepLines/>
              <w:jc w:val="left"/>
              <w:rPr>
                <w:sz w:val="20"/>
                <w:szCs w:val="20"/>
              </w:rPr>
            </w:pPr>
            <w:r>
              <w:rPr>
                <w:sz w:val="20"/>
                <w:szCs w:val="20"/>
              </w:rPr>
              <w:t>@displayName</w:t>
            </w:r>
          </w:p>
        </w:tc>
        <w:tc>
          <w:tcPr>
            <w:tcW w:w="1276" w:type="dxa"/>
          </w:tcPr>
          <w:p w14:paraId="192A9F73" w14:textId="77777777" w:rsidR="00D46A1F" w:rsidRDefault="00D46A1F" w:rsidP="00AD65B9">
            <w:pPr>
              <w:keepNext/>
              <w:keepLines/>
              <w:jc w:val="left"/>
              <w:rPr>
                <w:sz w:val="20"/>
                <w:szCs w:val="20"/>
              </w:rPr>
            </w:pPr>
            <w:r>
              <w:rPr>
                <w:sz w:val="20"/>
                <w:szCs w:val="20"/>
              </w:rPr>
              <w:t>st</w:t>
            </w:r>
          </w:p>
        </w:tc>
        <w:tc>
          <w:tcPr>
            <w:tcW w:w="708" w:type="dxa"/>
          </w:tcPr>
          <w:p w14:paraId="1333C776" w14:textId="030D5E45" w:rsidR="00D46A1F" w:rsidRDefault="00D46A1F" w:rsidP="00AD65B9">
            <w:pPr>
              <w:keepNext/>
              <w:keepLines/>
              <w:jc w:val="left"/>
              <w:rPr>
                <w:sz w:val="20"/>
                <w:szCs w:val="20"/>
              </w:rPr>
            </w:pPr>
            <w:ins w:id="5458" w:author="frohner" w:date="2018-06-26T15:18:00Z">
              <w:r>
                <w:rPr>
                  <w:sz w:val="20"/>
                  <w:szCs w:val="20"/>
                </w:rPr>
                <w:t>0..1</w:t>
              </w:r>
            </w:ins>
            <w:del w:id="5459" w:author="frohner" w:date="2018-06-26T15:18:00Z">
              <w:r w:rsidDel="00045A6D">
                <w:rPr>
                  <w:sz w:val="20"/>
                  <w:szCs w:val="20"/>
                </w:rPr>
                <w:delText>1..1</w:delText>
              </w:r>
            </w:del>
          </w:p>
        </w:tc>
        <w:tc>
          <w:tcPr>
            <w:tcW w:w="709" w:type="dxa"/>
          </w:tcPr>
          <w:p w14:paraId="4477B4B0" w14:textId="439099CB" w:rsidR="00D46A1F" w:rsidRDefault="00D46A1F" w:rsidP="00AD65B9">
            <w:pPr>
              <w:keepNext/>
              <w:keepLines/>
              <w:jc w:val="left"/>
              <w:rPr>
                <w:sz w:val="20"/>
                <w:szCs w:val="20"/>
              </w:rPr>
            </w:pPr>
            <w:ins w:id="5460" w:author="frohner" w:date="2018-06-26T15:18:00Z">
              <w:r>
                <w:rPr>
                  <w:sz w:val="20"/>
                  <w:szCs w:val="20"/>
                </w:rPr>
                <w:t>O</w:t>
              </w:r>
            </w:ins>
            <w:del w:id="5461" w:author="frohner" w:date="2018-06-26T15:18:00Z">
              <w:r w:rsidDel="00045A6D">
                <w:rPr>
                  <w:sz w:val="20"/>
                  <w:szCs w:val="20"/>
                </w:rPr>
                <w:delText>M</w:delText>
              </w:r>
            </w:del>
          </w:p>
        </w:tc>
        <w:tc>
          <w:tcPr>
            <w:tcW w:w="4396" w:type="dxa"/>
          </w:tcPr>
          <w:p w14:paraId="3F5B8DF8" w14:textId="45AFD1BD" w:rsidR="00D46A1F" w:rsidRPr="00F1281F" w:rsidRDefault="00D46A1F" w:rsidP="00AD65B9">
            <w:pPr>
              <w:keepNext/>
              <w:keepLines/>
              <w:jc w:val="left"/>
              <w:rPr>
                <w:sz w:val="20"/>
                <w:szCs w:val="20"/>
                <w:lang w:val="de-DE"/>
              </w:rPr>
            </w:pPr>
            <w:r>
              <w:rPr>
                <w:sz w:val="20"/>
                <w:szCs w:val="20"/>
              </w:rPr>
              <w:t xml:space="preserve">Fester Wert: </w:t>
            </w:r>
            <w:r w:rsidRPr="00565391">
              <w:rPr>
                <w:b/>
                <w:sz w:val="20"/>
                <w:szCs w:val="20"/>
              </w:rPr>
              <w:t>Infektionsserologie</w:t>
            </w:r>
          </w:p>
        </w:tc>
      </w:tr>
      <w:tr w:rsidR="00785620" w:rsidRPr="00874C31" w14:paraId="29924171" w14:textId="77777777" w:rsidTr="00AD65B9">
        <w:tc>
          <w:tcPr>
            <w:tcW w:w="253" w:type="dxa"/>
            <w:vMerge/>
            <w:vAlign w:val="center"/>
          </w:tcPr>
          <w:p w14:paraId="6EAF1230" w14:textId="77777777" w:rsidR="00785620" w:rsidRPr="00F1281F" w:rsidRDefault="00785620" w:rsidP="00AD65B9">
            <w:pPr>
              <w:spacing w:after="0" w:line="240" w:lineRule="auto"/>
              <w:jc w:val="left"/>
              <w:rPr>
                <w:sz w:val="20"/>
                <w:szCs w:val="20"/>
                <w:lang w:val="de-DE"/>
              </w:rPr>
            </w:pPr>
          </w:p>
        </w:tc>
        <w:tc>
          <w:tcPr>
            <w:tcW w:w="252" w:type="dxa"/>
            <w:vMerge/>
          </w:tcPr>
          <w:p w14:paraId="4D59ADB4" w14:textId="77777777" w:rsidR="00785620" w:rsidRPr="00F1281F" w:rsidRDefault="00785620" w:rsidP="00AD65B9">
            <w:pPr>
              <w:jc w:val="left"/>
              <w:rPr>
                <w:sz w:val="20"/>
                <w:szCs w:val="20"/>
                <w:lang w:val="de-DE"/>
              </w:rPr>
            </w:pPr>
          </w:p>
        </w:tc>
        <w:tc>
          <w:tcPr>
            <w:tcW w:w="1694" w:type="dxa"/>
            <w:gridSpan w:val="2"/>
          </w:tcPr>
          <w:p w14:paraId="0469AC62" w14:textId="77777777" w:rsidR="00785620" w:rsidRDefault="00785620" w:rsidP="00AD65B9">
            <w:pPr>
              <w:jc w:val="left"/>
              <w:rPr>
                <w:sz w:val="20"/>
                <w:szCs w:val="20"/>
              </w:rPr>
            </w:pPr>
            <w:r>
              <w:rPr>
                <w:sz w:val="20"/>
                <w:szCs w:val="20"/>
              </w:rPr>
              <w:t>@codeSystem</w:t>
            </w:r>
          </w:p>
        </w:tc>
        <w:tc>
          <w:tcPr>
            <w:tcW w:w="1276" w:type="dxa"/>
          </w:tcPr>
          <w:p w14:paraId="6506E4D8" w14:textId="77777777" w:rsidR="00785620" w:rsidRDefault="00785620" w:rsidP="00AD65B9">
            <w:pPr>
              <w:jc w:val="left"/>
              <w:rPr>
                <w:sz w:val="20"/>
                <w:szCs w:val="20"/>
              </w:rPr>
            </w:pPr>
            <w:r>
              <w:rPr>
                <w:sz w:val="20"/>
                <w:szCs w:val="20"/>
              </w:rPr>
              <w:t>uid</w:t>
            </w:r>
          </w:p>
        </w:tc>
        <w:tc>
          <w:tcPr>
            <w:tcW w:w="708" w:type="dxa"/>
          </w:tcPr>
          <w:p w14:paraId="548629FA" w14:textId="77777777" w:rsidR="00785620" w:rsidRDefault="00785620" w:rsidP="00AD65B9">
            <w:pPr>
              <w:jc w:val="left"/>
              <w:rPr>
                <w:sz w:val="20"/>
                <w:szCs w:val="20"/>
              </w:rPr>
            </w:pPr>
            <w:r>
              <w:rPr>
                <w:sz w:val="20"/>
                <w:szCs w:val="20"/>
              </w:rPr>
              <w:t>1..1</w:t>
            </w:r>
          </w:p>
        </w:tc>
        <w:tc>
          <w:tcPr>
            <w:tcW w:w="709" w:type="dxa"/>
          </w:tcPr>
          <w:p w14:paraId="3A055129" w14:textId="77777777" w:rsidR="00785620" w:rsidRDefault="00785620" w:rsidP="00AD65B9">
            <w:pPr>
              <w:jc w:val="left"/>
              <w:rPr>
                <w:sz w:val="20"/>
                <w:szCs w:val="20"/>
              </w:rPr>
            </w:pPr>
            <w:r>
              <w:rPr>
                <w:sz w:val="20"/>
                <w:szCs w:val="20"/>
              </w:rPr>
              <w:t>M</w:t>
            </w:r>
          </w:p>
        </w:tc>
        <w:tc>
          <w:tcPr>
            <w:tcW w:w="4396" w:type="dxa"/>
          </w:tcPr>
          <w:p w14:paraId="7907569A" w14:textId="1610C0EC" w:rsidR="00785620" w:rsidRPr="005E333C" w:rsidRDefault="00565391" w:rsidP="00AD65B9">
            <w:pPr>
              <w:jc w:val="left"/>
              <w:rPr>
                <w:sz w:val="20"/>
                <w:szCs w:val="20"/>
              </w:rPr>
            </w:pPr>
            <w:r>
              <w:rPr>
                <w:sz w:val="20"/>
                <w:szCs w:val="20"/>
              </w:rPr>
              <w:t xml:space="preserve">Fester Wert: </w:t>
            </w:r>
            <w:r w:rsidRPr="00565391">
              <w:rPr>
                <w:b/>
                <w:sz w:val="20"/>
                <w:szCs w:val="20"/>
              </w:rPr>
              <w:t>1.2.40.0.34.5.40</w:t>
            </w:r>
          </w:p>
        </w:tc>
      </w:tr>
      <w:tr w:rsidR="00D46A1F" w:rsidRPr="00874C31" w14:paraId="7F4B28C6" w14:textId="77777777" w:rsidTr="00AD65B9">
        <w:tc>
          <w:tcPr>
            <w:tcW w:w="253" w:type="dxa"/>
            <w:vMerge/>
            <w:vAlign w:val="center"/>
          </w:tcPr>
          <w:p w14:paraId="6AE54A50" w14:textId="77777777" w:rsidR="00D46A1F" w:rsidRPr="00874C31" w:rsidRDefault="00D46A1F" w:rsidP="00AD65B9">
            <w:pPr>
              <w:spacing w:after="0" w:line="240" w:lineRule="auto"/>
              <w:jc w:val="left"/>
              <w:rPr>
                <w:sz w:val="20"/>
                <w:szCs w:val="20"/>
              </w:rPr>
            </w:pPr>
          </w:p>
        </w:tc>
        <w:tc>
          <w:tcPr>
            <w:tcW w:w="252" w:type="dxa"/>
            <w:vMerge/>
          </w:tcPr>
          <w:p w14:paraId="7960DD17" w14:textId="77777777" w:rsidR="00D46A1F" w:rsidRDefault="00D46A1F" w:rsidP="00AD65B9">
            <w:pPr>
              <w:jc w:val="left"/>
              <w:rPr>
                <w:sz w:val="20"/>
                <w:szCs w:val="20"/>
              </w:rPr>
            </w:pPr>
          </w:p>
        </w:tc>
        <w:tc>
          <w:tcPr>
            <w:tcW w:w="1694" w:type="dxa"/>
            <w:gridSpan w:val="2"/>
          </w:tcPr>
          <w:p w14:paraId="140EA921" w14:textId="77777777" w:rsidR="00D46A1F" w:rsidRDefault="00D46A1F" w:rsidP="00AD65B9">
            <w:pPr>
              <w:jc w:val="left"/>
              <w:rPr>
                <w:sz w:val="20"/>
                <w:szCs w:val="20"/>
              </w:rPr>
            </w:pPr>
            <w:r>
              <w:rPr>
                <w:sz w:val="20"/>
                <w:szCs w:val="20"/>
              </w:rPr>
              <w:t>@codeSystem</w:t>
            </w:r>
            <w:r>
              <w:rPr>
                <w:sz w:val="20"/>
                <w:szCs w:val="20"/>
              </w:rPr>
              <w:br/>
              <w:t>Name</w:t>
            </w:r>
          </w:p>
        </w:tc>
        <w:tc>
          <w:tcPr>
            <w:tcW w:w="1276" w:type="dxa"/>
          </w:tcPr>
          <w:p w14:paraId="117B0E83" w14:textId="77777777" w:rsidR="00D46A1F" w:rsidRDefault="00D46A1F" w:rsidP="00AD65B9">
            <w:pPr>
              <w:jc w:val="left"/>
              <w:rPr>
                <w:sz w:val="20"/>
                <w:szCs w:val="20"/>
              </w:rPr>
            </w:pPr>
            <w:r>
              <w:rPr>
                <w:sz w:val="20"/>
                <w:szCs w:val="20"/>
              </w:rPr>
              <w:t>st</w:t>
            </w:r>
          </w:p>
        </w:tc>
        <w:tc>
          <w:tcPr>
            <w:tcW w:w="708" w:type="dxa"/>
          </w:tcPr>
          <w:p w14:paraId="38E881EB" w14:textId="3BDAE814" w:rsidR="00D46A1F" w:rsidRDefault="00D46A1F" w:rsidP="00AD65B9">
            <w:pPr>
              <w:jc w:val="left"/>
              <w:rPr>
                <w:sz w:val="20"/>
                <w:szCs w:val="20"/>
              </w:rPr>
            </w:pPr>
            <w:ins w:id="5462" w:author="frohner" w:date="2018-06-26T15:18:00Z">
              <w:r>
                <w:rPr>
                  <w:sz w:val="20"/>
                  <w:szCs w:val="20"/>
                </w:rPr>
                <w:t>0..1</w:t>
              </w:r>
            </w:ins>
            <w:del w:id="5463" w:author="frohner" w:date="2018-06-26T15:18:00Z">
              <w:r w:rsidDel="00F71EDD">
                <w:rPr>
                  <w:sz w:val="20"/>
                  <w:szCs w:val="20"/>
                </w:rPr>
                <w:delText>1..1</w:delText>
              </w:r>
            </w:del>
          </w:p>
        </w:tc>
        <w:tc>
          <w:tcPr>
            <w:tcW w:w="709" w:type="dxa"/>
          </w:tcPr>
          <w:p w14:paraId="4ACCF567" w14:textId="7B22FDA7" w:rsidR="00D46A1F" w:rsidRDefault="00D46A1F" w:rsidP="00AD65B9">
            <w:pPr>
              <w:jc w:val="left"/>
              <w:rPr>
                <w:sz w:val="20"/>
                <w:szCs w:val="20"/>
              </w:rPr>
            </w:pPr>
            <w:ins w:id="5464" w:author="frohner" w:date="2018-06-26T15:18:00Z">
              <w:r>
                <w:rPr>
                  <w:sz w:val="20"/>
                  <w:szCs w:val="20"/>
                </w:rPr>
                <w:t>O</w:t>
              </w:r>
            </w:ins>
            <w:del w:id="5465" w:author="frohner" w:date="2018-06-26T15:18:00Z">
              <w:r w:rsidDel="00F71EDD">
                <w:rPr>
                  <w:sz w:val="20"/>
                  <w:szCs w:val="20"/>
                </w:rPr>
                <w:delText>M</w:delText>
              </w:r>
            </w:del>
          </w:p>
        </w:tc>
        <w:tc>
          <w:tcPr>
            <w:tcW w:w="4396" w:type="dxa"/>
          </w:tcPr>
          <w:p w14:paraId="33EF52E0" w14:textId="7E7F4D38" w:rsidR="00D46A1F" w:rsidRPr="005E333C" w:rsidRDefault="00D46A1F" w:rsidP="00AD65B9">
            <w:pPr>
              <w:jc w:val="left"/>
              <w:rPr>
                <w:sz w:val="20"/>
                <w:szCs w:val="20"/>
              </w:rPr>
            </w:pPr>
            <w:r>
              <w:rPr>
                <w:sz w:val="20"/>
                <w:szCs w:val="20"/>
              </w:rPr>
              <w:t xml:space="preserve">Fester Wert: </w:t>
            </w:r>
            <w:r w:rsidRPr="00565391">
              <w:rPr>
                <w:b/>
                <w:sz w:val="20"/>
                <w:szCs w:val="20"/>
              </w:rPr>
              <w:t>ELGA_Sections</w:t>
            </w:r>
          </w:p>
        </w:tc>
      </w:tr>
      <w:tr w:rsidR="00785620" w:rsidRPr="00874C31" w14:paraId="3042AEC1" w14:textId="77777777" w:rsidTr="00AD65B9">
        <w:tc>
          <w:tcPr>
            <w:tcW w:w="253" w:type="dxa"/>
            <w:vMerge/>
            <w:vAlign w:val="center"/>
          </w:tcPr>
          <w:p w14:paraId="01682620" w14:textId="77777777" w:rsidR="00785620" w:rsidRPr="00874C31" w:rsidRDefault="00785620" w:rsidP="00AD65B9">
            <w:pPr>
              <w:spacing w:after="0" w:line="240" w:lineRule="auto"/>
              <w:jc w:val="left"/>
              <w:rPr>
                <w:sz w:val="20"/>
                <w:szCs w:val="20"/>
              </w:rPr>
            </w:pPr>
          </w:p>
        </w:tc>
        <w:tc>
          <w:tcPr>
            <w:tcW w:w="1946" w:type="dxa"/>
            <w:gridSpan w:val="3"/>
          </w:tcPr>
          <w:p w14:paraId="138B4636" w14:textId="77777777" w:rsidR="00785620" w:rsidRDefault="00785620" w:rsidP="00AD65B9">
            <w:pPr>
              <w:jc w:val="left"/>
              <w:rPr>
                <w:sz w:val="20"/>
                <w:szCs w:val="20"/>
              </w:rPr>
            </w:pPr>
            <w:r>
              <w:rPr>
                <w:sz w:val="20"/>
                <w:szCs w:val="20"/>
              </w:rPr>
              <w:t>title</w:t>
            </w:r>
          </w:p>
        </w:tc>
        <w:tc>
          <w:tcPr>
            <w:tcW w:w="1276" w:type="dxa"/>
          </w:tcPr>
          <w:p w14:paraId="61113C04" w14:textId="77777777" w:rsidR="00785620" w:rsidRDefault="00785620" w:rsidP="00AD65B9">
            <w:pPr>
              <w:jc w:val="left"/>
              <w:rPr>
                <w:sz w:val="20"/>
                <w:szCs w:val="20"/>
              </w:rPr>
            </w:pPr>
            <w:r>
              <w:rPr>
                <w:sz w:val="20"/>
                <w:szCs w:val="20"/>
              </w:rPr>
              <w:t>st</w:t>
            </w:r>
          </w:p>
        </w:tc>
        <w:tc>
          <w:tcPr>
            <w:tcW w:w="708" w:type="dxa"/>
          </w:tcPr>
          <w:p w14:paraId="6D3845D9" w14:textId="77777777" w:rsidR="00785620" w:rsidRDefault="00785620" w:rsidP="00AD65B9">
            <w:pPr>
              <w:jc w:val="left"/>
              <w:rPr>
                <w:sz w:val="20"/>
                <w:szCs w:val="20"/>
              </w:rPr>
            </w:pPr>
            <w:r>
              <w:rPr>
                <w:sz w:val="20"/>
                <w:szCs w:val="20"/>
              </w:rPr>
              <w:t>1..1</w:t>
            </w:r>
          </w:p>
        </w:tc>
        <w:tc>
          <w:tcPr>
            <w:tcW w:w="709" w:type="dxa"/>
          </w:tcPr>
          <w:p w14:paraId="22DC76A4" w14:textId="77777777" w:rsidR="00785620" w:rsidRDefault="00785620" w:rsidP="00AD65B9">
            <w:pPr>
              <w:jc w:val="left"/>
              <w:rPr>
                <w:sz w:val="20"/>
                <w:szCs w:val="20"/>
              </w:rPr>
            </w:pPr>
            <w:r>
              <w:rPr>
                <w:sz w:val="20"/>
                <w:szCs w:val="20"/>
              </w:rPr>
              <w:t>M</w:t>
            </w:r>
          </w:p>
        </w:tc>
        <w:tc>
          <w:tcPr>
            <w:tcW w:w="4396" w:type="dxa"/>
          </w:tcPr>
          <w:p w14:paraId="7EC03F20" w14:textId="1DDDDD7D" w:rsidR="00785620" w:rsidRPr="005E333C" w:rsidRDefault="006F2E46" w:rsidP="00AD65B9">
            <w:pPr>
              <w:jc w:val="left"/>
              <w:rPr>
                <w:sz w:val="20"/>
                <w:szCs w:val="20"/>
              </w:rPr>
            </w:pPr>
            <w:r>
              <w:rPr>
                <w:sz w:val="20"/>
                <w:szCs w:val="20"/>
              </w:rPr>
              <w:t xml:space="preserve">Fester Wert: </w:t>
            </w:r>
            <w:r w:rsidRPr="00E10E0E">
              <w:rPr>
                <w:b/>
                <w:sz w:val="20"/>
                <w:szCs w:val="20"/>
              </w:rPr>
              <w:t>Infektionsserologie</w:t>
            </w:r>
          </w:p>
        </w:tc>
      </w:tr>
      <w:tr w:rsidR="00785620" w:rsidRPr="00874C31" w14:paraId="551B1BD8" w14:textId="77777777" w:rsidTr="00E10E0E">
        <w:tc>
          <w:tcPr>
            <w:tcW w:w="253" w:type="dxa"/>
            <w:vMerge/>
            <w:vAlign w:val="center"/>
          </w:tcPr>
          <w:p w14:paraId="0936ECD2" w14:textId="77777777" w:rsidR="00785620" w:rsidRPr="00874C31" w:rsidRDefault="00785620" w:rsidP="00AD65B9">
            <w:pPr>
              <w:spacing w:after="0" w:line="240" w:lineRule="auto"/>
              <w:jc w:val="left"/>
              <w:rPr>
                <w:sz w:val="20"/>
                <w:szCs w:val="20"/>
              </w:rPr>
            </w:pPr>
          </w:p>
        </w:tc>
        <w:tc>
          <w:tcPr>
            <w:tcW w:w="1946" w:type="dxa"/>
            <w:gridSpan w:val="3"/>
          </w:tcPr>
          <w:p w14:paraId="1B27EB70" w14:textId="77777777" w:rsidR="00785620" w:rsidRDefault="00785620" w:rsidP="00AD65B9">
            <w:pPr>
              <w:jc w:val="left"/>
              <w:rPr>
                <w:sz w:val="20"/>
                <w:szCs w:val="20"/>
              </w:rPr>
            </w:pPr>
            <w:r>
              <w:rPr>
                <w:sz w:val="20"/>
                <w:szCs w:val="20"/>
              </w:rPr>
              <w:t>text</w:t>
            </w:r>
          </w:p>
        </w:tc>
        <w:tc>
          <w:tcPr>
            <w:tcW w:w="1276" w:type="dxa"/>
          </w:tcPr>
          <w:p w14:paraId="657FF589" w14:textId="77777777" w:rsidR="00785620" w:rsidRDefault="00785620" w:rsidP="00AD65B9">
            <w:pPr>
              <w:jc w:val="left"/>
              <w:rPr>
                <w:sz w:val="20"/>
                <w:szCs w:val="20"/>
              </w:rPr>
            </w:pPr>
            <w:r>
              <w:rPr>
                <w:sz w:val="20"/>
                <w:szCs w:val="20"/>
              </w:rPr>
              <w:t>StrucDoc.Text</w:t>
            </w:r>
          </w:p>
        </w:tc>
        <w:tc>
          <w:tcPr>
            <w:tcW w:w="708" w:type="dxa"/>
          </w:tcPr>
          <w:p w14:paraId="78FB7E67" w14:textId="77777777" w:rsidR="00785620" w:rsidRDefault="00785620" w:rsidP="00AD65B9">
            <w:pPr>
              <w:jc w:val="left"/>
              <w:rPr>
                <w:sz w:val="20"/>
                <w:szCs w:val="20"/>
              </w:rPr>
            </w:pPr>
            <w:r>
              <w:rPr>
                <w:sz w:val="20"/>
                <w:szCs w:val="20"/>
              </w:rPr>
              <w:t>1..1</w:t>
            </w:r>
          </w:p>
        </w:tc>
        <w:tc>
          <w:tcPr>
            <w:tcW w:w="709" w:type="dxa"/>
            <w:tcBorders>
              <w:bottom w:val="single" w:sz="4" w:space="0" w:color="auto"/>
            </w:tcBorders>
          </w:tcPr>
          <w:p w14:paraId="632D3C5D" w14:textId="77777777" w:rsidR="00785620" w:rsidRDefault="00785620" w:rsidP="00AD65B9">
            <w:pPr>
              <w:jc w:val="left"/>
              <w:rPr>
                <w:sz w:val="20"/>
                <w:szCs w:val="20"/>
              </w:rPr>
            </w:pPr>
            <w:r>
              <w:rPr>
                <w:sz w:val="20"/>
                <w:szCs w:val="20"/>
              </w:rPr>
              <w:t>M</w:t>
            </w:r>
          </w:p>
        </w:tc>
        <w:tc>
          <w:tcPr>
            <w:tcW w:w="4396" w:type="dxa"/>
          </w:tcPr>
          <w:p w14:paraId="59719ADE" w14:textId="77777777" w:rsidR="00785620" w:rsidRDefault="00785620" w:rsidP="00AD65B9">
            <w:pPr>
              <w:jc w:val="left"/>
              <w:rPr>
                <w:sz w:val="20"/>
                <w:szCs w:val="20"/>
              </w:rPr>
            </w:pPr>
            <w:r>
              <w:rPr>
                <w:sz w:val="20"/>
                <w:szCs w:val="20"/>
              </w:rPr>
              <w:t xml:space="preserve">Information für den menschlichen Leser. </w:t>
            </w:r>
          </w:p>
          <w:p w14:paraId="764F23BE" w14:textId="1235C19A" w:rsidR="00785620" w:rsidRDefault="00785620" w:rsidP="00AD65B9">
            <w:pPr>
              <w:pStyle w:val="Hinweis"/>
            </w:pPr>
            <w:r w:rsidRPr="00E10E0E">
              <w:rPr>
                <w:sz w:val="20"/>
              </w:rPr>
              <w:t>Die Vorgaben und Empfehlungen zur Gesta</w:t>
            </w:r>
            <w:r w:rsidRPr="00E10E0E">
              <w:rPr>
                <w:sz w:val="20"/>
              </w:rPr>
              <w:t>l</w:t>
            </w:r>
            <w:r w:rsidRPr="00E10E0E">
              <w:rPr>
                <w:sz w:val="20"/>
              </w:rPr>
              <w:t>tung dieses Bereichs sind zu beachten</w:t>
            </w:r>
            <w:ins w:id="5466" w:author="frohner" w:date="2018-12-19T10:35:00Z">
              <w:r w:rsidR="003404BE">
                <w:rPr>
                  <w:sz w:val="20"/>
                </w:rPr>
                <w:t xml:space="preserve">. Siehe Kapitel </w:t>
              </w:r>
              <w:r w:rsidR="003404BE">
                <w:rPr>
                  <w:sz w:val="20"/>
                </w:rPr>
                <w:fldChar w:fldCharType="begin"/>
              </w:r>
              <w:r w:rsidR="003404BE">
                <w:rPr>
                  <w:sz w:val="20"/>
                </w:rPr>
                <w:instrText xml:space="preserve"> REF _Ref532979064 \r \h </w:instrText>
              </w:r>
            </w:ins>
            <w:r w:rsidR="003404BE">
              <w:rPr>
                <w:sz w:val="20"/>
              </w:rPr>
            </w:r>
            <w:r w:rsidR="003404BE">
              <w:rPr>
                <w:sz w:val="20"/>
              </w:rPr>
              <w:fldChar w:fldCharType="separate"/>
            </w:r>
            <w:ins w:id="5467" w:author="frohner" w:date="2018-12-19T10:55:00Z">
              <w:r w:rsidR="00FE3723">
                <w:rPr>
                  <w:sz w:val="20"/>
                </w:rPr>
                <w:t>4.5.11.3.1</w:t>
              </w:r>
            </w:ins>
            <w:ins w:id="5468" w:author="frohner" w:date="2018-12-19T10:35:00Z">
              <w:r w:rsidR="003404BE">
                <w:rPr>
                  <w:sz w:val="20"/>
                </w:rPr>
                <w:fldChar w:fldCharType="end"/>
              </w:r>
              <w:r w:rsidR="003404BE">
                <w:rPr>
                  <w:sz w:val="20"/>
                </w:rPr>
                <w:t>.</w:t>
              </w:r>
            </w:ins>
          </w:p>
        </w:tc>
      </w:tr>
      <w:tr w:rsidR="00B86AF7" w:rsidRPr="001C7550" w14:paraId="29F07A04" w14:textId="77777777" w:rsidTr="00E10E0E">
        <w:tc>
          <w:tcPr>
            <w:tcW w:w="253" w:type="dxa"/>
            <w:vMerge/>
            <w:tcBorders>
              <w:bottom w:val="single" w:sz="4" w:space="0" w:color="auto"/>
            </w:tcBorders>
            <w:vAlign w:val="center"/>
          </w:tcPr>
          <w:p w14:paraId="60F3A7B8" w14:textId="77777777" w:rsidR="00B86AF7" w:rsidRPr="00874C31" w:rsidRDefault="00B86AF7" w:rsidP="00AD65B9">
            <w:pPr>
              <w:spacing w:after="0" w:line="240" w:lineRule="auto"/>
              <w:jc w:val="left"/>
              <w:rPr>
                <w:sz w:val="20"/>
                <w:szCs w:val="20"/>
              </w:rPr>
            </w:pPr>
          </w:p>
        </w:tc>
        <w:tc>
          <w:tcPr>
            <w:tcW w:w="1946" w:type="dxa"/>
            <w:gridSpan w:val="3"/>
            <w:tcBorders>
              <w:bottom w:val="single" w:sz="4" w:space="0" w:color="auto"/>
            </w:tcBorders>
          </w:tcPr>
          <w:p w14:paraId="7E762F22" w14:textId="1963E6DB" w:rsidR="00B86AF7" w:rsidRDefault="00B86AF7" w:rsidP="00AD65B9">
            <w:pPr>
              <w:jc w:val="left"/>
              <w:rPr>
                <w:sz w:val="20"/>
                <w:szCs w:val="20"/>
              </w:rPr>
            </w:pPr>
            <w:r>
              <w:rPr>
                <w:sz w:val="20"/>
                <w:szCs w:val="20"/>
              </w:rPr>
              <w:t>entry</w:t>
            </w:r>
          </w:p>
        </w:tc>
        <w:tc>
          <w:tcPr>
            <w:tcW w:w="1276" w:type="dxa"/>
            <w:tcBorders>
              <w:bottom w:val="single" w:sz="4" w:space="0" w:color="auto"/>
            </w:tcBorders>
          </w:tcPr>
          <w:p w14:paraId="16FB34C6" w14:textId="289C0DB7" w:rsidR="00B86AF7" w:rsidRDefault="00B86AF7" w:rsidP="00AD65B9">
            <w:pPr>
              <w:jc w:val="left"/>
              <w:rPr>
                <w:sz w:val="20"/>
                <w:szCs w:val="20"/>
              </w:rPr>
            </w:pPr>
            <w:r>
              <w:rPr>
                <w:sz w:val="20"/>
                <w:szCs w:val="20"/>
              </w:rPr>
              <w:t>POCD_</w:t>
            </w:r>
            <w:r>
              <w:rPr>
                <w:sz w:val="20"/>
                <w:szCs w:val="20"/>
              </w:rPr>
              <w:br/>
              <w:t>MT000040.Entry</w:t>
            </w:r>
          </w:p>
        </w:tc>
        <w:tc>
          <w:tcPr>
            <w:tcW w:w="708" w:type="dxa"/>
            <w:tcBorders>
              <w:bottom w:val="single" w:sz="4" w:space="0" w:color="auto"/>
            </w:tcBorders>
          </w:tcPr>
          <w:p w14:paraId="3E24485A" w14:textId="582DA2D1" w:rsidR="00B86AF7" w:rsidRDefault="00B86AF7" w:rsidP="00AD65B9">
            <w:pPr>
              <w:jc w:val="left"/>
              <w:rPr>
                <w:sz w:val="20"/>
                <w:szCs w:val="20"/>
              </w:rPr>
            </w:pPr>
          </w:p>
        </w:tc>
        <w:tc>
          <w:tcPr>
            <w:tcW w:w="709" w:type="dxa"/>
            <w:tcBorders>
              <w:bottom w:val="single" w:sz="4" w:space="0" w:color="auto"/>
            </w:tcBorders>
            <w:shd w:val="clear" w:color="auto" w:fill="DAEEF3" w:themeFill="accent5" w:themeFillTint="33"/>
          </w:tcPr>
          <w:p w14:paraId="10F875EC" w14:textId="70174C37" w:rsidR="00B86AF7" w:rsidRDefault="00B86AF7">
            <w:pPr>
              <w:jc w:val="left"/>
              <w:rPr>
                <w:sz w:val="20"/>
                <w:szCs w:val="20"/>
              </w:rPr>
            </w:pPr>
            <w:r>
              <w:rPr>
                <w:sz w:val="20"/>
                <w:szCs w:val="20"/>
              </w:rPr>
              <w:t>C</w:t>
            </w:r>
          </w:p>
        </w:tc>
        <w:tc>
          <w:tcPr>
            <w:tcW w:w="4396" w:type="dxa"/>
            <w:tcBorders>
              <w:bottom w:val="single" w:sz="4" w:space="0" w:color="auto"/>
            </w:tcBorders>
          </w:tcPr>
          <w:p w14:paraId="26D08E51" w14:textId="79BE0DEB" w:rsidR="00B86AF7" w:rsidRDefault="00B86AF7" w:rsidP="00AD65B9">
            <w:pPr>
              <w:jc w:val="left"/>
              <w:rPr>
                <w:sz w:val="20"/>
              </w:rPr>
            </w:pPr>
            <w:r>
              <w:rPr>
                <w:sz w:val="20"/>
              </w:rPr>
              <w:t xml:space="preserve">Kapitel </w:t>
            </w:r>
            <w:r>
              <w:rPr>
                <w:sz w:val="20"/>
              </w:rPr>
              <w:fldChar w:fldCharType="begin"/>
            </w:r>
            <w:r>
              <w:rPr>
                <w:sz w:val="20"/>
              </w:rPr>
              <w:instrText xml:space="preserve"> REF _Ref488828827 \r \h </w:instrText>
            </w:r>
            <w:r>
              <w:rPr>
                <w:sz w:val="20"/>
              </w:rPr>
            </w:r>
            <w:r>
              <w:rPr>
                <w:sz w:val="20"/>
              </w:rPr>
              <w:fldChar w:fldCharType="separate"/>
            </w:r>
            <w:r w:rsidR="00FE3723">
              <w:rPr>
                <w:sz w:val="20"/>
              </w:rPr>
              <w:t>4.7.8</w:t>
            </w:r>
            <w:r>
              <w:rPr>
                <w:sz w:val="20"/>
              </w:rPr>
              <w:fldChar w:fldCharType="end"/>
            </w:r>
          </w:p>
        </w:tc>
      </w:tr>
      <w:tr w:rsidR="00B86AF7" w:rsidRPr="001C7550" w14:paraId="5A7A0D3C" w14:textId="77777777" w:rsidTr="00E10E0E">
        <w:tc>
          <w:tcPr>
            <w:tcW w:w="253" w:type="dxa"/>
            <w:vMerge/>
            <w:tcBorders>
              <w:bottom w:val="single" w:sz="4" w:space="0" w:color="auto"/>
            </w:tcBorders>
            <w:vAlign w:val="center"/>
          </w:tcPr>
          <w:p w14:paraId="0C0815FF" w14:textId="77777777" w:rsidR="00B86AF7" w:rsidRPr="00874C31" w:rsidRDefault="00B86AF7" w:rsidP="00AD65B9">
            <w:pPr>
              <w:spacing w:after="0" w:line="240" w:lineRule="auto"/>
              <w:jc w:val="left"/>
              <w:rPr>
                <w:sz w:val="20"/>
                <w:szCs w:val="20"/>
              </w:rPr>
            </w:pPr>
          </w:p>
        </w:tc>
        <w:tc>
          <w:tcPr>
            <w:tcW w:w="3222" w:type="dxa"/>
            <w:gridSpan w:val="4"/>
            <w:tcBorders>
              <w:bottom w:val="single" w:sz="4" w:space="0" w:color="auto"/>
            </w:tcBorders>
            <w:shd w:val="clear" w:color="auto" w:fill="DAEEF3" w:themeFill="accent5" w:themeFillTint="33"/>
          </w:tcPr>
          <w:p w14:paraId="3859F4DD" w14:textId="77777777" w:rsidR="00373BB9" w:rsidRPr="000178DB" w:rsidRDefault="00373BB9" w:rsidP="00373BB9">
            <w:pPr>
              <w:jc w:val="left"/>
              <w:rPr>
                <w:sz w:val="20"/>
                <w:szCs w:val="20"/>
                <w:u w:val="single"/>
              </w:rPr>
            </w:pPr>
            <w:r w:rsidRPr="000178DB">
              <w:rPr>
                <w:sz w:val="20"/>
                <w:szCs w:val="20"/>
                <w:u w:val="single"/>
              </w:rPr>
              <w:t>Konditionale Konformität:</w:t>
            </w:r>
          </w:p>
          <w:p w14:paraId="782211F3" w14:textId="77777777" w:rsidR="00B86AF7" w:rsidRDefault="00B86AF7" w:rsidP="00AD65B9">
            <w:pPr>
              <w:jc w:val="left"/>
              <w:rPr>
                <w:sz w:val="20"/>
                <w:szCs w:val="20"/>
              </w:rPr>
            </w:pPr>
            <w:r>
              <w:rPr>
                <w:sz w:val="20"/>
                <w:szCs w:val="20"/>
              </w:rPr>
              <w:t>Allgemeiner Laborbefund</w:t>
            </w:r>
          </w:p>
          <w:p w14:paraId="2261AF79" w14:textId="540E8D1F" w:rsidR="00B86AF7" w:rsidRDefault="00B86AF7" w:rsidP="00AD65B9">
            <w:pPr>
              <w:jc w:val="left"/>
              <w:rPr>
                <w:sz w:val="20"/>
                <w:szCs w:val="20"/>
              </w:rPr>
            </w:pPr>
            <w:r>
              <w:rPr>
                <w:sz w:val="20"/>
                <w:szCs w:val="20"/>
              </w:rPr>
              <w:t>Mikrobiologischer Befund</w:t>
            </w:r>
          </w:p>
        </w:tc>
        <w:tc>
          <w:tcPr>
            <w:tcW w:w="708" w:type="dxa"/>
            <w:tcBorders>
              <w:bottom w:val="single" w:sz="4" w:space="0" w:color="auto"/>
            </w:tcBorders>
            <w:shd w:val="clear" w:color="auto" w:fill="DAEEF3" w:themeFill="accent5" w:themeFillTint="33"/>
          </w:tcPr>
          <w:p w14:paraId="2277C760" w14:textId="77777777" w:rsidR="00373BB9" w:rsidRDefault="00373BB9" w:rsidP="00AD65B9">
            <w:pPr>
              <w:jc w:val="left"/>
              <w:rPr>
                <w:sz w:val="20"/>
                <w:szCs w:val="20"/>
              </w:rPr>
            </w:pPr>
          </w:p>
          <w:p w14:paraId="4D48C30A" w14:textId="77777777" w:rsidR="00B86AF7" w:rsidRDefault="00B86AF7" w:rsidP="00AD65B9">
            <w:pPr>
              <w:jc w:val="left"/>
              <w:rPr>
                <w:sz w:val="20"/>
                <w:szCs w:val="20"/>
              </w:rPr>
            </w:pPr>
            <w:r>
              <w:rPr>
                <w:sz w:val="20"/>
                <w:szCs w:val="20"/>
              </w:rPr>
              <w:t>0..0</w:t>
            </w:r>
          </w:p>
          <w:p w14:paraId="18957FE3" w14:textId="7566AF52" w:rsidR="00B86AF7" w:rsidRDefault="00B86AF7" w:rsidP="00AD65B9">
            <w:pPr>
              <w:jc w:val="left"/>
              <w:rPr>
                <w:sz w:val="20"/>
                <w:szCs w:val="20"/>
              </w:rPr>
            </w:pPr>
            <w:r>
              <w:rPr>
                <w:sz w:val="20"/>
                <w:szCs w:val="20"/>
              </w:rPr>
              <w:t>0..1</w:t>
            </w:r>
          </w:p>
        </w:tc>
        <w:tc>
          <w:tcPr>
            <w:tcW w:w="709" w:type="dxa"/>
            <w:tcBorders>
              <w:bottom w:val="single" w:sz="4" w:space="0" w:color="auto"/>
            </w:tcBorders>
            <w:shd w:val="clear" w:color="auto" w:fill="DAEEF3" w:themeFill="accent5" w:themeFillTint="33"/>
          </w:tcPr>
          <w:p w14:paraId="4BF88955" w14:textId="77777777" w:rsidR="00373BB9" w:rsidRDefault="00373BB9" w:rsidP="00AD65B9">
            <w:pPr>
              <w:jc w:val="left"/>
              <w:rPr>
                <w:sz w:val="20"/>
                <w:szCs w:val="20"/>
              </w:rPr>
            </w:pPr>
          </w:p>
          <w:p w14:paraId="7F60E1C9" w14:textId="77777777" w:rsidR="00B86AF7" w:rsidRDefault="00B86AF7" w:rsidP="00AD65B9">
            <w:pPr>
              <w:jc w:val="left"/>
              <w:rPr>
                <w:sz w:val="20"/>
                <w:szCs w:val="20"/>
              </w:rPr>
            </w:pPr>
            <w:r>
              <w:rPr>
                <w:sz w:val="20"/>
                <w:szCs w:val="20"/>
              </w:rPr>
              <w:t>NP</w:t>
            </w:r>
          </w:p>
          <w:p w14:paraId="3A57F385" w14:textId="4E6F534D" w:rsidR="00B86AF7" w:rsidRDefault="00B86AF7" w:rsidP="00AD65B9">
            <w:pPr>
              <w:jc w:val="left"/>
              <w:rPr>
                <w:sz w:val="20"/>
                <w:szCs w:val="20"/>
              </w:rPr>
            </w:pPr>
            <w:r>
              <w:rPr>
                <w:sz w:val="20"/>
                <w:szCs w:val="20"/>
              </w:rPr>
              <w:t>R2</w:t>
            </w:r>
          </w:p>
        </w:tc>
        <w:tc>
          <w:tcPr>
            <w:tcW w:w="4396" w:type="dxa"/>
            <w:tcBorders>
              <w:bottom w:val="single" w:sz="4" w:space="0" w:color="auto"/>
            </w:tcBorders>
            <w:shd w:val="clear" w:color="auto" w:fill="DAEEF3" w:themeFill="accent5" w:themeFillTint="33"/>
          </w:tcPr>
          <w:p w14:paraId="5B25F6CD" w14:textId="3895A1FB" w:rsidR="00B86AF7" w:rsidRPr="00E8069C" w:rsidRDefault="00B86AF7" w:rsidP="00AD65B9">
            <w:pPr>
              <w:jc w:val="left"/>
              <w:rPr>
                <w:sz w:val="20"/>
              </w:rPr>
            </w:pPr>
          </w:p>
        </w:tc>
      </w:tr>
    </w:tbl>
    <w:p w14:paraId="1C0CB03D" w14:textId="42C2C5BE" w:rsidR="0009026A" w:rsidRDefault="0009026A" w:rsidP="00297FF0">
      <w:pPr>
        <w:pStyle w:val="berschrift4"/>
        <w:numPr>
          <w:ilvl w:val="4"/>
          <w:numId w:val="1"/>
        </w:numPr>
      </w:pPr>
      <w:bookmarkStart w:id="5469" w:name="_Ref532979064"/>
      <w:r>
        <w:t>Vorgaben und Empfehlung zur Gestaltung des Textbereichs</w:t>
      </w:r>
      <w:bookmarkEnd w:id="5469"/>
    </w:p>
    <w:p w14:paraId="2DD1DAD2" w14:textId="77777777" w:rsidR="0009026A" w:rsidRDefault="0009026A" w:rsidP="00297FF0">
      <w:pPr>
        <w:pStyle w:val="Listenabsatz"/>
        <w:numPr>
          <w:ilvl w:val="0"/>
          <w:numId w:val="13"/>
        </w:numPr>
      </w:pPr>
      <w:r>
        <w:t>Vorgaben</w:t>
      </w:r>
    </w:p>
    <w:p w14:paraId="66C468C7" w14:textId="2C1D4F36" w:rsidR="0009026A" w:rsidRDefault="0009026A" w:rsidP="00297FF0">
      <w:pPr>
        <w:pStyle w:val="Listenabsatz"/>
        <w:numPr>
          <w:ilvl w:val="1"/>
          <w:numId w:val="13"/>
        </w:numPr>
      </w:pPr>
      <w:r>
        <w:t xml:space="preserve">Die Angabe von serologischen Ergebnissen hat in </w:t>
      </w:r>
      <w:r w:rsidRPr="00485192">
        <w:t xml:space="preserve">tabellarischer </w:t>
      </w:r>
      <w:r>
        <w:t>Form zu erfolgen</w:t>
      </w:r>
    </w:p>
    <w:p w14:paraId="17F486DE" w14:textId="4AF733F1" w:rsidR="0009026A" w:rsidDel="005924C6" w:rsidRDefault="0009026A" w:rsidP="00297FF0">
      <w:pPr>
        <w:pStyle w:val="Listenabsatz"/>
        <w:numPr>
          <w:ilvl w:val="0"/>
          <w:numId w:val="13"/>
        </w:numPr>
        <w:rPr>
          <w:del w:id="5470" w:author="frohner" w:date="2018-06-27T09:13:00Z"/>
        </w:rPr>
      </w:pPr>
      <w:del w:id="5471" w:author="frohner" w:date="2018-06-27T09:13:00Z">
        <w:r w:rsidDel="005924C6">
          <w:delText>Empfehlung</w:delText>
        </w:r>
      </w:del>
    </w:p>
    <w:p w14:paraId="1AE6ADB2" w14:textId="2A6A52B5" w:rsidR="0009026A" w:rsidRPr="00566AA8" w:rsidDel="005924C6" w:rsidRDefault="0009026A" w:rsidP="00297FF0">
      <w:pPr>
        <w:pStyle w:val="Listenabsatz"/>
        <w:numPr>
          <w:ilvl w:val="1"/>
          <w:numId w:val="13"/>
        </w:numPr>
        <w:rPr>
          <w:del w:id="5472" w:author="frohner" w:date="2018-06-27T09:13:00Z"/>
        </w:rPr>
      </w:pPr>
      <w:del w:id="5473" w:author="frohner" w:date="2018-06-27T09:13:00Z">
        <w:r w:rsidDel="005924C6">
          <w:delText>-</w:delText>
        </w:r>
      </w:del>
    </w:p>
    <w:p w14:paraId="3643BCD6" w14:textId="77777777" w:rsidR="00573D09" w:rsidRPr="0075097C" w:rsidRDefault="00573D09" w:rsidP="00E10E0E"/>
    <w:p w14:paraId="2DE45ED1" w14:textId="500AD9C8" w:rsidR="006F0E65" w:rsidRDefault="006F0E65" w:rsidP="00297FF0">
      <w:pPr>
        <w:pStyle w:val="berschrift2"/>
        <w:pageBreakBefore/>
        <w:numPr>
          <w:ilvl w:val="2"/>
          <w:numId w:val="1"/>
        </w:numPr>
      </w:pPr>
      <w:bookmarkStart w:id="5474" w:name="_Toc486929698"/>
      <w:bookmarkStart w:id="5475" w:name="_Ref488823951"/>
      <w:bookmarkStart w:id="5476" w:name="_Toc532980323"/>
      <w:r>
        <w:lastRenderedPageBreak/>
        <w:t>Befundbewertung</w:t>
      </w:r>
      <w:bookmarkEnd w:id="5474"/>
      <w:bookmarkEnd w:id="5475"/>
      <w:bookmarkEnd w:id="5476"/>
    </w:p>
    <w:p w14:paraId="0FCECF90" w14:textId="77777777" w:rsidR="00866654" w:rsidRPr="00E10E0E" w:rsidRDefault="00866654" w:rsidP="00297FF0">
      <w:pPr>
        <w:pStyle w:val="berschrift4"/>
        <w:numPr>
          <w:ilvl w:val="3"/>
          <w:numId w:val="1"/>
        </w:numPr>
      </w:pPr>
      <w:bookmarkStart w:id="5477" w:name="_Toc486929699"/>
      <w:r w:rsidRPr="00E10E0E">
        <w:t>Überblick</w:t>
      </w:r>
      <w:bookmarkEnd w:id="5477"/>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3124"/>
        <w:gridCol w:w="3255"/>
      </w:tblGrid>
      <w:tr w:rsidR="00697D19" w:rsidRPr="0075097C" w14:paraId="4A79AEB3" w14:textId="210EF11F" w:rsidTr="00E10E0E">
        <w:trPr>
          <w:trHeight w:val="225"/>
        </w:trPr>
        <w:tc>
          <w:tcPr>
            <w:tcW w:w="2938" w:type="dxa"/>
            <w:shd w:val="clear" w:color="auto" w:fill="D9D9D9"/>
          </w:tcPr>
          <w:p w14:paraId="0BFD8907" w14:textId="77777777" w:rsidR="00697D19" w:rsidRDefault="00697D19" w:rsidP="00351231">
            <w:pPr>
              <w:jc w:val="left"/>
            </w:pPr>
          </w:p>
        </w:tc>
        <w:tc>
          <w:tcPr>
            <w:tcW w:w="3124" w:type="dxa"/>
            <w:tcBorders>
              <w:right w:val="single" w:sz="4" w:space="0" w:color="auto"/>
            </w:tcBorders>
            <w:shd w:val="clear" w:color="auto" w:fill="D9D9D9"/>
          </w:tcPr>
          <w:p w14:paraId="187E907C" w14:textId="5BC2A553" w:rsidR="00697D19" w:rsidRPr="009D5501" w:rsidRDefault="00697D19" w:rsidP="00351231">
            <w:pPr>
              <w:jc w:val="left"/>
              <w:rPr>
                <w:b/>
                <w:lang w:val="en-US"/>
              </w:rPr>
            </w:pPr>
            <w:r>
              <w:rPr>
                <w:b/>
                <w:lang w:val="en-US"/>
              </w:rPr>
              <w:t>Labor</w:t>
            </w:r>
          </w:p>
        </w:tc>
        <w:tc>
          <w:tcPr>
            <w:tcW w:w="3255" w:type="dxa"/>
            <w:tcBorders>
              <w:left w:val="single" w:sz="4" w:space="0" w:color="auto"/>
            </w:tcBorders>
            <w:shd w:val="clear" w:color="auto" w:fill="D9D9D9"/>
          </w:tcPr>
          <w:p w14:paraId="5544F15A" w14:textId="554D5344" w:rsidR="00697D19" w:rsidRPr="009D5501" w:rsidRDefault="00697D19" w:rsidP="00351231">
            <w:pPr>
              <w:jc w:val="left"/>
              <w:rPr>
                <w:b/>
                <w:lang w:val="en-US"/>
              </w:rPr>
            </w:pPr>
            <w:r>
              <w:rPr>
                <w:b/>
                <w:lang w:val="en-US"/>
              </w:rPr>
              <w:t>Mikrobiologie</w:t>
            </w:r>
          </w:p>
        </w:tc>
      </w:tr>
      <w:tr w:rsidR="00866654" w:rsidRPr="003D5F6E" w14:paraId="1864A23D" w14:textId="77777777" w:rsidTr="00351231">
        <w:trPr>
          <w:trHeight w:val="225"/>
        </w:trPr>
        <w:tc>
          <w:tcPr>
            <w:tcW w:w="2938" w:type="dxa"/>
            <w:shd w:val="clear" w:color="auto" w:fill="D9D9D9"/>
          </w:tcPr>
          <w:p w14:paraId="392FF812" w14:textId="77777777" w:rsidR="00866654" w:rsidRDefault="00866654" w:rsidP="00351231">
            <w:pPr>
              <w:jc w:val="left"/>
            </w:pPr>
            <w:r>
              <w:t>Template ID</w:t>
            </w:r>
          </w:p>
        </w:tc>
        <w:tc>
          <w:tcPr>
            <w:tcW w:w="6379" w:type="dxa"/>
            <w:gridSpan w:val="2"/>
            <w:shd w:val="clear" w:color="auto" w:fill="auto"/>
          </w:tcPr>
          <w:p w14:paraId="004CABBA" w14:textId="20F78579" w:rsidR="00866654" w:rsidRDefault="00866654" w:rsidP="00351231">
            <w:pPr>
              <w:jc w:val="left"/>
              <w:rPr>
                <w:lang w:val="en-US"/>
              </w:rPr>
            </w:pPr>
            <w:r>
              <w:rPr>
                <w:lang w:val="en-US"/>
              </w:rPr>
              <w:t xml:space="preserve">ELGA: </w:t>
            </w:r>
            <w:r w:rsidRPr="00866654">
              <w:rPr>
                <w:lang w:val="en-US"/>
              </w:rPr>
              <w:t>1.2.40.0.34.11.4.2.2</w:t>
            </w:r>
          </w:p>
        </w:tc>
      </w:tr>
      <w:tr w:rsidR="00866654" w:rsidRPr="009D3B34" w14:paraId="15632A46" w14:textId="77777777" w:rsidTr="00351231">
        <w:trPr>
          <w:trHeight w:val="300"/>
        </w:trPr>
        <w:tc>
          <w:tcPr>
            <w:tcW w:w="2938" w:type="dxa"/>
            <w:shd w:val="clear" w:color="auto" w:fill="D9D9D9"/>
          </w:tcPr>
          <w:p w14:paraId="67B0C351" w14:textId="77777777" w:rsidR="00866654" w:rsidRDefault="00866654" w:rsidP="00351231">
            <w:pPr>
              <w:jc w:val="left"/>
            </w:pPr>
            <w:r>
              <w:t>Parent Template ID</w:t>
            </w:r>
          </w:p>
        </w:tc>
        <w:tc>
          <w:tcPr>
            <w:tcW w:w="6379" w:type="dxa"/>
            <w:gridSpan w:val="2"/>
            <w:shd w:val="clear" w:color="auto" w:fill="auto"/>
          </w:tcPr>
          <w:p w14:paraId="0341FBBD" w14:textId="77777777" w:rsidR="00866654" w:rsidRDefault="00866654" w:rsidP="00351231">
            <w:pPr>
              <w:jc w:val="left"/>
              <w:rPr>
                <w:lang w:val="en-US"/>
              </w:rPr>
            </w:pPr>
            <w:r>
              <w:rPr>
                <w:lang w:val="en-US"/>
              </w:rPr>
              <w:t>-</w:t>
            </w:r>
          </w:p>
        </w:tc>
      </w:tr>
      <w:tr w:rsidR="00866654" w:rsidRPr="00642601" w14:paraId="1900188D" w14:textId="77777777" w:rsidTr="00351231">
        <w:trPr>
          <w:trHeight w:val="64"/>
        </w:trPr>
        <w:tc>
          <w:tcPr>
            <w:tcW w:w="2938" w:type="dxa"/>
            <w:shd w:val="clear" w:color="auto" w:fill="D9D9D9"/>
          </w:tcPr>
          <w:p w14:paraId="18598425" w14:textId="77777777" w:rsidR="00866654" w:rsidRPr="00642601" w:rsidRDefault="00866654" w:rsidP="00351231">
            <w:pPr>
              <w:jc w:val="left"/>
            </w:pPr>
            <w:r w:rsidRPr="00642601">
              <w:t>Titel der Sektion</w:t>
            </w:r>
          </w:p>
        </w:tc>
        <w:tc>
          <w:tcPr>
            <w:tcW w:w="6379" w:type="dxa"/>
            <w:gridSpan w:val="2"/>
            <w:shd w:val="clear" w:color="auto" w:fill="auto"/>
          </w:tcPr>
          <w:p w14:paraId="789C2338" w14:textId="217C5122" w:rsidR="00866654" w:rsidRPr="005B1C7C" w:rsidRDefault="00866654" w:rsidP="00E10E0E">
            <w:pPr>
              <w:jc w:val="left"/>
            </w:pPr>
            <w:r w:rsidRPr="00866654">
              <w:t>Befundbewertung</w:t>
            </w:r>
          </w:p>
        </w:tc>
      </w:tr>
      <w:tr w:rsidR="00866654" w:rsidRPr="00642601" w14:paraId="1771071E" w14:textId="77777777" w:rsidTr="00351231">
        <w:trPr>
          <w:trHeight w:val="64"/>
        </w:trPr>
        <w:tc>
          <w:tcPr>
            <w:tcW w:w="2938" w:type="dxa"/>
            <w:shd w:val="clear" w:color="auto" w:fill="D9D9D9"/>
          </w:tcPr>
          <w:p w14:paraId="33BAA0C8" w14:textId="77777777" w:rsidR="00866654" w:rsidRPr="00642601" w:rsidRDefault="00866654" w:rsidP="00351231">
            <w:pPr>
              <w:jc w:val="left"/>
            </w:pPr>
            <w:r>
              <w:t>Definition</w:t>
            </w:r>
          </w:p>
        </w:tc>
        <w:tc>
          <w:tcPr>
            <w:tcW w:w="6379" w:type="dxa"/>
            <w:gridSpan w:val="2"/>
            <w:shd w:val="clear" w:color="auto" w:fill="auto"/>
          </w:tcPr>
          <w:p w14:paraId="19B6DE0B" w14:textId="777AA19C" w:rsidR="00866654" w:rsidRPr="00642601" w:rsidRDefault="00866654">
            <w:r w:rsidRPr="00866654">
              <w:t>Im Falle einer Gliederung eines Laborbefundes in zwei Hiera</w:t>
            </w:r>
            <w:r w:rsidRPr="00866654">
              <w:t>r</w:t>
            </w:r>
            <w:r w:rsidRPr="00866654">
              <w:t>chieebenen (Bereiche und Befundgruppen) besteht die No</w:t>
            </w:r>
            <w:r w:rsidRPr="00866654">
              <w:t>t</w:t>
            </w:r>
            <w:r w:rsidRPr="00866654">
              <w:t>wendigkeit einer bereichsübergreifenden Befundbewe</w:t>
            </w:r>
            <w:r w:rsidRPr="00866654">
              <w:t>r</w:t>
            </w:r>
            <w:r w:rsidRPr="00866654">
              <w:t>tung/eines Befundkommentars. Die Abbildung derartiger b</w:t>
            </w:r>
            <w:r w:rsidRPr="00866654">
              <w:t>e</w:t>
            </w:r>
            <w:r w:rsidRPr="00866654">
              <w:t>reichsübergreifender Befundbewertungen erfolgt über eine eigene Annotation Se</w:t>
            </w:r>
            <w:del w:id="5478" w:author="frohner" w:date="2018-12-18T10:24:00Z">
              <w:r w:rsidRPr="00866654" w:rsidDel="002E0C0A">
                <w:delText>c</w:delText>
              </w:r>
            </w:del>
            <w:ins w:id="5479" w:author="frohner" w:date="2018-12-18T10:24:00Z">
              <w:r w:rsidR="002E0C0A">
                <w:t>k</w:t>
              </w:r>
            </w:ins>
            <w:r w:rsidRPr="00866654">
              <w:t>tion (siehe [4]).</w:t>
            </w:r>
          </w:p>
        </w:tc>
      </w:tr>
      <w:tr w:rsidR="00866654" w:rsidRPr="00A013D5" w14:paraId="62145F1E" w14:textId="77777777" w:rsidTr="00351231">
        <w:trPr>
          <w:trHeight w:val="64"/>
        </w:trPr>
        <w:tc>
          <w:tcPr>
            <w:tcW w:w="2938" w:type="dxa"/>
            <w:shd w:val="clear" w:color="auto" w:fill="D9D9D9"/>
          </w:tcPr>
          <w:p w14:paraId="662AC970" w14:textId="77777777" w:rsidR="00866654" w:rsidRPr="00642601" w:rsidRDefault="00866654" w:rsidP="00351231">
            <w:pPr>
              <w:spacing w:after="0"/>
              <w:jc w:val="left"/>
            </w:pPr>
            <w:r>
              <w:t>Codierung</w:t>
            </w:r>
          </w:p>
        </w:tc>
        <w:tc>
          <w:tcPr>
            <w:tcW w:w="6379" w:type="dxa"/>
            <w:gridSpan w:val="2"/>
            <w:shd w:val="clear" w:color="auto" w:fill="auto"/>
          </w:tcPr>
          <w:p w14:paraId="201BB5A6" w14:textId="244A67B2" w:rsidR="00866654" w:rsidRPr="00A013D5" w:rsidRDefault="00866654" w:rsidP="00866654">
            <w:pPr>
              <w:jc w:val="left"/>
              <w:rPr>
                <w:lang w:val="de-DE"/>
              </w:rPr>
            </w:pPr>
            <w:r w:rsidRPr="00866654">
              <w:rPr>
                <w:lang w:val="en-US"/>
              </w:rPr>
              <w:t>ELGA_LaborparameterErgaenzung</w:t>
            </w:r>
            <w:r w:rsidRPr="009E007D">
              <w:rPr>
                <w:lang w:val="en-US"/>
              </w:rPr>
              <w:t xml:space="preserve">: </w:t>
            </w:r>
            <w:r>
              <w:rPr>
                <w:lang w:val="en-US"/>
              </w:rPr>
              <w:t>20</w:t>
            </w:r>
            <w:r w:rsidRPr="009E007D">
              <w:rPr>
                <w:lang w:val="en-US"/>
              </w:rPr>
              <w:t>, „</w:t>
            </w:r>
            <w:r w:rsidRPr="00866654">
              <w:rPr>
                <w:lang w:val="en-US"/>
              </w:rPr>
              <w:t>Befundbewertung</w:t>
            </w:r>
            <w:r w:rsidRPr="002D5565">
              <w:rPr>
                <w:lang w:val="en-US"/>
              </w:rPr>
              <w:t>“</w:t>
            </w:r>
          </w:p>
        </w:tc>
      </w:tr>
      <w:tr w:rsidR="00697D19" w:rsidRPr="00642601" w14:paraId="2ACA5F7D" w14:textId="317A0BFE" w:rsidTr="00E10E0E">
        <w:trPr>
          <w:trHeight w:val="64"/>
        </w:trPr>
        <w:tc>
          <w:tcPr>
            <w:tcW w:w="2938" w:type="dxa"/>
            <w:shd w:val="clear" w:color="auto" w:fill="D9D9D9"/>
          </w:tcPr>
          <w:p w14:paraId="4291FC7B" w14:textId="77777777" w:rsidR="00697D19" w:rsidRPr="00642601" w:rsidRDefault="00697D19" w:rsidP="00351231">
            <w:pPr>
              <w:jc w:val="left"/>
            </w:pPr>
            <w:r>
              <w:t>Konformität</w:t>
            </w:r>
          </w:p>
        </w:tc>
        <w:tc>
          <w:tcPr>
            <w:tcW w:w="3124" w:type="dxa"/>
            <w:tcBorders>
              <w:right w:val="single" w:sz="4" w:space="0" w:color="auto"/>
            </w:tcBorders>
            <w:shd w:val="clear" w:color="auto" w:fill="auto"/>
          </w:tcPr>
          <w:p w14:paraId="758FDAD0" w14:textId="77777777" w:rsidR="00697D19" w:rsidRPr="009D5501" w:rsidRDefault="00697D19" w:rsidP="00351231">
            <w:pPr>
              <w:jc w:val="left"/>
            </w:pPr>
            <w:r>
              <w:rPr>
                <w:b/>
                <w:i/>
                <w:color w:val="943634"/>
              </w:rPr>
              <w:t>[O]</w:t>
            </w:r>
          </w:p>
        </w:tc>
        <w:tc>
          <w:tcPr>
            <w:tcW w:w="3255" w:type="dxa"/>
            <w:tcBorders>
              <w:left w:val="single" w:sz="4" w:space="0" w:color="auto"/>
            </w:tcBorders>
            <w:shd w:val="clear" w:color="auto" w:fill="auto"/>
          </w:tcPr>
          <w:p w14:paraId="322ADB07" w14:textId="31631A5A" w:rsidR="00697D19" w:rsidRPr="009D5501" w:rsidRDefault="00697D19" w:rsidP="00697D19">
            <w:pPr>
              <w:jc w:val="left"/>
            </w:pPr>
            <w:r>
              <w:rPr>
                <w:b/>
                <w:i/>
                <w:color w:val="943634"/>
              </w:rPr>
              <w:t>[O]</w:t>
            </w:r>
          </w:p>
        </w:tc>
      </w:tr>
      <w:tr w:rsidR="00697D19" w:rsidRPr="009D3B34" w14:paraId="09C96518" w14:textId="443F3F0A" w:rsidTr="00E10E0E">
        <w:trPr>
          <w:trHeight w:val="450"/>
        </w:trPr>
        <w:tc>
          <w:tcPr>
            <w:tcW w:w="2938" w:type="dxa"/>
            <w:shd w:val="clear" w:color="auto" w:fill="D9D9D9"/>
          </w:tcPr>
          <w:p w14:paraId="5910D11F" w14:textId="77777777" w:rsidR="000F1D0E" w:rsidRDefault="000F1D0E" w:rsidP="000F1D0E">
            <w:pPr>
              <w:spacing w:line="360" w:lineRule="auto"/>
              <w:jc w:val="left"/>
            </w:pPr>
            <w:r w:rsidRPr="00B4698A">
              <w:t>Konformität Level 3</w:t>
            </w:r>
          </w:p>
          <w:p w14:paraId="75337F5B" w14:textId="77777777" w:rsidR="000F1D0E" w:rsidRDefault="000F1D0E" w:rsidP="000F1D0E">
            <w:pPr>
              <w:pStyle w:val="Default"/>
              <w:spacing w:line="360" w:lineRule="auto"/>
              <w:rPr>
                <w:sz w:val="22"/>
                <w:szCs w:val="22"/>
              </w:rPr>
            </w:pPr>
            <w:r w:rsidRPr="00B4698A">
              <w:rPr>
                <w:sz w:val="22"/>
                <w:szCs w:val="22"/>
              </w:rPr>
              <w:t xml:space="preserve">Bei EIS „Enhanced“ </w:t>
            </w:r>
          </w:p>
          <w:p w14:paraId="30BE16E7" w14:textId="7B7D039B" w:rsidR="00697D19" w:rsidRDefault="000F1D0E" w:rsidP="000F1D0E">
            <w:pPr>
              <w:jc w:val="left"/>
            </w:pPr>
            <w:r w:rsidRPr="00B4698A">
              <w:t>Bei EIS „Full Support“</w:t>
            </w:r>
          </w:p>
        </w:tc>
        <w:tc>
          <w:tcPr>
            <w:tcW w:w="3124" w:type="dxa"/>
            <w:tcBorders>
              <w:right w:val="single" w:sz="4" w:space="0" w:color="auto"/>
            </w:tcBorders>
            <w:shd w:val="clear" w:color="auto" w:fill="auto"/>
          </w:tcPr>
          <w:p w14:paraId="0E89A5D4" w14:textId="01EED727" w:rsidR="00697D19" w:rsidRDefault="00697D19" w:rsidP="0075097C">
            <w:pPr>
              <w:jc w:val="left"/>
              <w:rPr>
                <w:b/>
                <w:i/>
                <w:color w:val="943634"/>
              </w:rPr>
            </w:pPr>
            <w:r>
              <w:rPr>
                <w:b/>
                <w:i/>
                <w:color w:val="943634"/>
              </w:rPr>
              <w:t>[</w:t>
            </w:r>
            <w:r w:rsidR="00B86AF7">
              <w:rPr>
                <w:b/>
                <w:i/>
                <w:color w:val="943634"/>
              </w:rPr>
              <w:t>M</w:t>
            </w:r>
            <w:r>
              <w:rPr>
                <w:b/>
                <w:i/>
                <w:color w:val="943634"/>
              </w:rPr>
              <w:t xml:space="preserve">] </w:t>
            </w:r>
          </w:p>
          <w:p w14:paraId="07816341" w14:textId="578B6286" w:rsidR="00B86AF7" w:rsidRPr="00111E8D" w:rsidRDefault="00B86AF7" w:rsidP="00FE3723">
            <w:pPr>
              <w:jc w:val="left"/>
              <w:rPr>
                <w:bCs/>
                <w:iCs/>
              </w:rPr>
            </w:pPr>
            <w:r>
              <w:rPr>
                <w:bCs/>
                <w:iCs/>
              </w:rPr>
              <w:t>Annotation Act</w:t>
            </w:r>
            <w:r>
              <w:rPr>
                <w:bCs/>
                <w:iCs/>
              </w:rPr>
              <w:br/>
              <w:t xml:space="preserve">Kapitel </w:t>
            </w:r>
            <w:r w:rsidR="00AC0B7E">
              <w:rPr>
                <w:bCs/>
                <w:iCs/>
              </w:rPr>
              <w:fldChar w:fldCharType="begin"/>
            </w:r>
            <w:r w:rsidR="00AC0B7E">
              <w:rPr>
                <w:bCs/>
                <w:iCs/>
              </w:rPr>
              <w:instrText xml:space="preserve"> REF _Ref495051513 \r \h  \* MERGEFORMAT </w:instrText>
            </w:r>
            <w:r w:rsidR="00AC0B7E">
              <w:rPr>
                <w:bCs/>
                <w:iCs/>
              </w:rPr>
            </w:r>
            <w:r w:rsidR="00AC0B7E">
              <w:rPr>
                <w:bCs/>
                <w:iCs/>
              </w:rPr>
              <w:fldChar w:fldCharType="separate"/>
            </w:r>
            <w:r w:rsidR="00FE3723">
              <w:rPr>
                <w:bCs/>
                <w:iCs/>
              </w:rPr>
              <w:t>4.7.9.1.2</w:t>
            </w:r>
            <w:r w:rsidR="00AC0B7E">
              <w:rPr>
                <w:bCs/>
                <w:iCs/>
              </w:rPr>
              <w:fldChar w:fldCharType="end"/>
            </w:r>
            <w:del w:id="5480" w:author="frohner" w:date="2018-12-19T10:52:00Z">
              <w:r w:rsidDel="001C30B1">
                <w:rPr>
                  <w:bCs/>
                  <w:iCs/>
                </w:rPr>
                <w:br/>
                <w:delText>(</w:delText>
              </w:r>
              <w:r w:rsidR="00AC0B7E" w:rsidRPr="00AC0B7E" w:rsidDel="001C30B1">
                <w:rPr>
                  <w:bCs/>
                  <w:iCs/>
                </w:rPr>
                <w:delText>1.2.40.0.34.11.4.3.2</w:delText>
              </w:r>
              <w:r w:rsidR="00AC0B7E" w:rsidDel="001C30B1">
                <w:rPr>
                  <w:bCs/>
                  <w:iCs/>
                </w:rPr>
                <w:delText>,</w:delText>
              </w:r>
              <w:r w:rsidR="00AC0B7E" w:rsidDel="001C30B1">
                <w:rPr>
                  <w:bCs/>
                  <w:iCs/>
                </w:rPr>
                <w:br/>
              </w:r>
              <w:r w:rsidR="00AC0B7E" w:rsidRPr="00AC0B7E" w:rsidDel="001C30B1">
                <w:rPr>
                  <w:bCs/>
                  <w:iCs/>
                </w:rPr>
                <w:delText>2.16.840.1.113883.10.20.1.40</w:delText>
              </w:r>
              <w:r w:rsidR="00AC0B7E" w:rsidDel="001C30B1">
                <w:rPr>
                  <w:bCs/>
                  <w:iCs/>
                </w:rPr>
                <w:delText>,</w:delText>
              </w:r>
              <w:r w:rsidR="00AC0B7E" w:rsidDel="001C30B1">
                <w:rPr>
                  <w:bCs/>
                  <w:iCs/>
                </w:rPr>
                <w:br/>
              </w:r>
              <w:r w:rsidR="00AC0B7E" w:rsidRPr="00AC0B7E" w:rsidDel="001C30B1">
                <w:rPr>
                  <w:bCs/>
                  <w:iCs/>
                </w:rPr>
                <w:delText>1.3.6.1.4.1.19376.1.5.3.1.4.2</w:delText>
              </w:r>
              <w:r w:rsidRPr="00E10E0E" w:rsidDel="001C30B1">
                <w:rPr>
                  <w:bCs/>
                  <w:iCs/>
                </w:rPr>
                <w:delText>)</w:delText>
              </w:r>
            </w:del>
          </w:p>
        </w:tc>
        <w:tc>
          <w:tcPr>
            <w:tcW w:w="3255" w:type="dxa"/>
            <w:tcBorders>
              <w:left w:val="single" w:sz="4" w:space="0" w:color="auto"/>
            </w:tcBorders>
            <w:shd w:val="clear" w:color="auto" w:fill="auto"/>
          </w:tcPr>
          <w:p w14:paraId="1A27830D" w14:textId="74EB0C6C" w:rsidR="00B86AF7" w:rsidRDefault="00697D19" w:rsidP="00697D19">
            <w:pPr>
              <w:jc w:val="left"/>
              <w:rPr>
                <w:bCs/>
                <w:iCs/>
              </w:rPr>
            </w:pPr>
            <w:r>
              <w:rPr>
                <w:b/>
                <w:i/>
                <w:color w:val="943634"/>
              </w:rPr>
              <w:t>[</w:t>
            </w:r>
            <w:r w:rsidR="00B86AF7">
              <w:rPr>
                <w:b/>
                <w:i/>
                <w:color w:val="943634"/>
              </w:rPr>
              <w:t>M</w:t>
            </w:r>
            <w:r>
              <w:rPr>
                <w:b/>
                <w:i/>
                <w:color w:val="943634"/>
              </w:rPr>
              <w:t xml:space="preserve">] </w:t>
            </w:r>
            <w:r w:rsidR="00B86AF7">
              <w:rPr>
                <w:bCs/>
                <w:iCs/>
              </w:rPr>
              <w:t xml:space="preserve"> </w:t>
            </w:r>
          </w:p>
          <w:p w14:paraId="49624251" w14:textId="30F5B1C5" w:rsidR="00697D19" w:rsidRPr="00111E8D" w:rsidRDefault="00AC0B7E" w:rsidP="00FE3723">
            <w:pPr>
              <w:jc w:val="left"/>
              <w:rPr>
                <w:bCs/>
                <w:iCs/>
              </w:rPr>
            </w:pPr>
            <w:r>
              <w:rPr>
                <w:bCs/>
                <w:iCs/>
              </w:rPr>
              <w:t>Annotation Act</w:t>
            </w:r>
            <w:r>
              <w:rPr>
                <w:bCs/>
                <w:iCs/>
              </w:rPr>
              <w:br/>
              <w:t xml:space="preserve">Kapitel </w:t>
            </w:r>
            <w:r>
              <w:rPr>
                <w:bCs/>
                <w:iCs/>
              </w:rPr>
              <w:fldChar w:fldCharType="begin"/>
            </w:r>
            <w:r>
              <w:rPr>
                <w:bCs/>
                <w:iCs/>
              </w:rPr>
              <w:instrText xml:space="preserve"> REF _Ref495051513 \r \h </w:instrText>
            </w:r>
            <w:r>
              <w:rPr>
                <w:bCs/>
                <w:iCs/>
              </w:rPr>
            </w:r>
            <w:r>
              <w:rPr>
                <w:bCs/>
                <w:iCs/>
              </w:rPr>
              <w:fldChar w:fldCharType="separate"/>
            </w:r>
            <w:r w:rsidR="00FE3723">
              <w:rPr>
                <w:bCs/>
                <w:iCs/>
              </w:rPr>
              <w:t>4.7.9.1.2</w:t>
            </w:r>
            <w:r>
              <w:rPr>
                <w:bCs/>
                <w:iCs/>
              </w:rPr>
              <w:fldChar w:fldCharType="end"/>
            </w:r>
            <w:del w:id="5481" w:author="frohner" w:date="2018-12-19T10:52:00Z">
              <w:r w:rsidDel="001C30B1">
                <w:rPr>
                  <w:bCs/>
                  <w:iCs/>
                </w:rPr>
                <w:br/>
                <w:delText>(</w:delText>
              </w:r>
              <w:r w:rsidRPr="00AC0B7E" w:rsidDel="001C30B1">
                <w:rPr>
                  <w:bCs/>
                  <w:iCs/>
                </w:rPr>
                <w:delText>1.2.40.0.34.11.4.3.2</w:delText>
              </w:r>
              <w:r w:rsidDel="001C30B1">
                <w:rPr>
                  <w:bCs/>
                  <w:iCs/>
                </w:rPr>
                <w:delText>,</w:delText>
              </w:r>
              <w:r w:rsidDel="001C30B1">
                <w:rPr>
                  <w:bCs/>
                  <w:iCs/>
                </w:rPr>
                <w:br/>
              </w:r>
              <w:r w:rsidRPr="00AC0B7E" w:rsidDel="001C30B1">
                <w:rPr>
                  <w:bCs/>
                  <w:iCs/>
                </w:rPr>
                <w:delText>2.16.840.1.113883.10.20.1.40</w:delText>
              </w:r>
              <w:r w:rsidDel="001C30B1">
                <w:rPr>
                  <w:bCs/>
                  <w:iCs/>
                </w:rPr>
                <w:delText>,</w:delText>
              </w:r>
              <w:r w:rsidDel="001C30B1">
                <w:rPr>
                  <w:bCs/>
                  <w:iCs/>
                </w:rPr>
                <w:br/>
              </w:r>
              <w:r w:rsidRPr="00AC0B7E" w:rsidDel="001C30B1">
                <w:rPr>
                  <w:bCs/>
                  <w:iCs/>
                </w:rPr>
                <w:delText>1.3.6.1.4.1.19376.1.5.3.1.4.2</w:delText>
              </w:r>
              <w:r w:rsidRPr="00640505" w:rsidDel="001C30B1">
                <w:rPr>
                  <w:bCs/>
                  <w:iCs/>
                </w:rPr>
                <w:delText>)</w:delText>
              </w:r>
            </w:del>
          </w:p>
        </w:tc>
      </w:tr>
    </w:tbl>
    <w:p w14:paraId="6A5D82C5" w14:textId="6CAF8C1F" w:rsidR="00866654" w:rsidRPr="0075097C" w:rsidRDefault="00866654" w:rsidP="00297FF0">
      <w:pPr>
        <w:pStyle w:val="berschrift4"/>
        <w:numPr>
          <w:ilvl w:val="3"/>
          <w:numId w:val="1"/>
        </w:numPr>
      </w:pPr>
      <w:bookmarkStart w:id="5482" w:name="_Toc486929700"/>
      <w:r w:rsidRPr="0075097C">
        <w:t>Strukturbeispiel</w:t>
      </w:r>
      <w:bookmarkEnd w:id="5482"/>
    </w:p>
    <w:p w14:paraId="3A00FAAB" w14:textId="77777777" w:rsidR="00866654" w:rsidRDefault="00866654" w:rsidP="00866654">
      <w:pPr>
        <w:pStyle w:val="Code"/>
      </w:pPr>
      <w:r w:rsidRPr="002B4174">
        <w:t>&lt;section classCode="DO</w:t>
      </w:r>
      <w:r>
        <w:t>CSECT"&gt;</w:t>
      </w:r>
    </w:p>
    <w:p w14:paraId="529D50E8" w14:textId="77777777" w:rsidR="00866654" w:rsidRDefault="00866654" w:rsidP="00866654">
      <w:pPr>
        <w:pStyle w:val="Code"/>
        <w:ind w:firstLine="567"/>
      </w:pPr>
      <w:r>
        <w:t>&lt;</w:t>
      </w:r>
      <w:proofErr w:type="gramStart"/>
      <w:r>
        <w:t>templateId</w:t>
      </w:r>
      <w:proofErr w:type="gramEnd"/>
      <w:r>
        <w:t xml:space="preserve"> root="1.2.40.0.34.11.4.2.2"/&gt;</w:t>
      </w:r>
    </w:p>
    <w:p w14:paraId="7835A580" w14:textId="77777777" w:rsidR="00866654" w:rsidRPr="00E10E0E" w:rsidRDefault="00866654" w:rsidP="00866654">
      <w:pPr>
        <w:pStyle w:val="Code"/>
        <w:ind w:firstLine="567"/>
        <w:rPr>
          <w:lang w:val="de-DE"/>
        </w:rPr>
      </w:pPr>
      <w:r w:rsidRPr="00E10E0E">
        <w:rPr>
          <w:lang w:val="de-DE"/>
        </w:rPr>
        <w:t xml:space="preserve">&lt;code code="20" codeSystem=" 1.2.40.0.34.5.11" </w:t>
      </w:r>
    </w:p>
    <w:p w14:paraId="3D1B1BCE" w14:textId="77777777" w:rsidR="00866654" w:rsidRPr="00DC2E5E" w:rsidRDefault="00866654" w:rsidP="00866654">
      <w:pPr>
        <w:pStyle w:val="Code"/>
        <w:ind w:firstLine="1560"/>
        <w:rPr>
          <w:lang w:val="de-DE"/>
        </w:rPr>
      </w:pPr>
      <w:r w:rsidRPr="00DC2E5E">
        <w:rPr>
          <w:lang w:val="de-DE"/>
        </w:rPr>
        <w:t>codeSystemName="</w:t>
      </w:r>
      <w:r w:rsidRPr="00E10E0E">
        <w:rPr>
          <w:lang w:val="de-DE"/>
        </w:rPr>
        <w:t xml:space="preserve"> </w:t>
      </w:r>
      <w:r w:rsidRPr="00C21C40">
        <w:rPr>
          <w:lang w:val="de-DE"/>
        </w:rPr>
        <w:t>ELGA_LaborparameterErgaenzung</w:t>
      </w:r>
      <w:r w:rsidRPr="00DC2E5E">
        <w:rPr>
          <w:lang w:val="de-DE"/>
        </w:rPr>
        <w:t>"</w:t>
      </w:r>
    </w:p>
    <w:p w14:paraId="540694DD" w14:textId="77777777" w:rsidR="00866654" w:rsidRPr="00DC2E5E" w:rsidRDefault="00866654" w:rsidP="00866654">
      <w:pPr>
        <w:pStyle w:val="Code"/>
        <w:ind w:firstLine="567"/>
        <w:rPr>
          <w:lang w:val="de-DE"/>
        </w:rPr>
      </w:pPr>
      <w:r w:rsidRPr="00DC2E5E">
        <w:rPr>
          <w:rFonts w:cs="Arial"/>
          <w:lang w:val="de-DE"/>
        </w:rPr>
        <w:tab/>
      </w:r>
      <w:r w:rsidRPr="00DC2E5E">
        <w:rPr>
          <w:rFonts w:cs="Arial"/>
          <w:lang w:val="de-DE"/>
        </w:rPr>
        <w:tab/>
      </w:r>
      <w:r w:rsidRPr="00DC2E5E">
        <w:rPr>
          <w:lang w:val="de-DE"/>
        </w:rPr>
        <w:t>displayName="Befundbewertung"/&gt;</w:t>
      </w:r>
    </w:p>
    <w:p w14:paraId="1B89B2C3" w14:textId="77777777" w:rsidR="00866654" w:rsidRPr="00DC2E5E" w:rsidRDefault="00866654" w:rsidP="00866654">
      <w:pPr>
        <w:pStyle w:val="Code"/>
        <w:ind w:firstLine="567"/>
        <w:rPr>
          <w:lang w:val="de-DE"/>
        </w:rPr>
      </w:pPr>
      <w:r w:rsidRPr="00DC2E5E">
        <w:rPr>
          <w:lang w:val="de-DE"/>
        </w:rPr>
        <w:t>&lt;title&gt;Befundbewertung&lt;/title&gt;</w:t>
      </w:r>
    </w:p>
    <w:p w14:paraId="0C9B9977" w14:textId="77777777" w:rsidR="00866654" w:rsidRPr="00DC2E5E" w:rsidRDefault="00866654" w:rsidP="00866654">
      <w:pPr>
        <w:pStyle w:val="Code"/>
        <w:tabs>
          <w:tab w:val="left" w:pos="2265"/>
        </w:tabs>
        <w:ind w:firstLine="567"/>
        <w:rPr>
          <w:rFonts w:cs="Arial"/>
          <w:lang w:val="de-DE"/>
        </w:rPr>
      </w:pPr>
    </w:p>
    <w:p w14:paraId="485B2DAA" w14:textId="77777777" w:rsidR="00866654" w:rsidRPr="00DC2E5E" w:rsidRDefault="00866654" w:rsidP="00866654">
      <w:pPr>
        <w:pStyle w:val="Code"/>
        <w:tabs>
          <w:tab w:val="left" w:pos="2265"/>
        </w:tabs>
        <w:ind w:firstLine="567"/>
        <w:rPr>
          <w:lang w:val="de-DE"/>
        </w:rPr>
      </w:pPr>
      <w:r w:rsidRPr="00DC2E5E">
        <w:rPr>
          <w:lang w:val="de-DE"/>
        </w:rPr>
        <w:t>&lt;text&gt;</w:t>
      </w:r>
    </w:p>
    <w:p w14:paraId="6CF3BEE0" w14:textId="77777777" w:rsidR="00866654" w:rsidRPr="00DC2E5E" w:rsidRDefault="00866654" w:rsidP="00866654">
      <w:pPr>
        <w:pStyle w:val="Code"/>
        <w:tabs>
          <w:tab w:val="left" w:pos="1676"/>
          <w:tab w:val="left" w:pos="2265"/>
        </w:tabs>
        <w:ind w:firstLine="567"/>
        <w:rPr>
          <w:lang w:val="de-DE"/>
        </w:rPr>
      </w:pPr>
      <w:r w:rsidRPr="00DC2E5E">
        <w:rPr>
          <w:lang w:val="de-DE"/>
        </w:rPr>
        <w:tab/>
        <w:t>&lt;paragraph&gt;</w:t>
      </w:r>
    </w:p>
    <w:p w14:paraId="5DEE9BB2" w14:textId="77777777" w:rsidR="00866654" w:rsidRDefault="00866654" w:rsidP="00866654">
      <w:pPr>
        <w:pStyle w:val="Code"/>
        <w:tabs>
          <w:tab w:val="left" w:pos="2127"/>
        </w:tabs>
        <w:ind w:firstLine="567"/>
        <w:rPr>
          <w:rFonts w:cs="Arial"/>
          <w:lang w:val="de-DE"/>
        </w:rPr>
      </w:pPr>
      <w:r>
        <w:rPr>
          <w:rFonts w:cs="Arial"/>
          <w:lang w:val="de-DE"/>
        </w:rPr>
        <w:tab/>
      </w:r>
      <w:r w:rsidRPr="008E3871">
        <w:rPr>
          <w:lang w:val="de-DE"/>
        </w:rPr>
        <w:t>&lt;content ID="commonComment1"&gt;Zur Bestätigung des Befundes</w:t>
      </w:r>
    </w:p>
    <w:p w14:paraId="25D7F354" w14:textId="77777777" w:rsidR="00866654" w:rsidRPr="008E3871" w:rsidRDefault="00866654" w:rsidP="00866654">
      <w:pPr>
        <w:pStyle w:val="Code"/>
        <w:tabs>
          <w:tab w:val="left" w:pos="2265"/>
        </w:tabs>
        <w:ind w:firstLine="567"/>
        <w:rPr>
          <w:lang w:val="de-DE"/>
        </w:rPr>
      </w:pPr>
      <w:r>
        <w:rPr>
          <w:lang w:val="de-DE"/>
        </w:rPr>
        <w:tab/>
      </w:r>
      <w:r>
        <w:rPr>
          <w:lang w:val="de-DE"/>
        </w:rPr>
        <w:tab/>
      </w:r>
      <w:r w:rsidRPr="008E3871">
        <w:rPr>
          <w:lang w:val="de-DE"/>
        </w:rPr>
        <w:t xml:space="preserve">neuerliche Untersuchung in zwei Wochen empfohlen. </w:t>
      </w:r>
    </w:p>
    <w:p w14:paraId="689E9410" w14:textId="77777777" w:rsidR="00866654" w:rsidRDefault="00866654" w:rsidP="00866654">
      <w:pPr>
        <w:pStyle w:val="Code"/>
        <w:tabs>
          <w:tab w:val="left" w:pos="2127"/>
        </w:tabs>
        <w:ind w:firstLine="567"/>
      </w:pPr>
      <w:r>
        <w:rPr>
          <w:lang w:val="de-DE"/>
        </w:rPr>
        <w:tab/>
      </w:r>
      <w:r>
        <w:t>&lt;/content&gt;</w:t>
      </w:r>
    </w:p>
    <w:p w14:paraId="26A30CA5" w14:textId="77777777" w:rsidR="00866654" w:rsidRDefault="00866654" w:rsidP="00866654">
      <w:pPr>
        <w:pStyle w:val="Code"/>
        <w:tabs>
          <w:tab w:val="left" w:pos="1701"/>
        </w:tabs>
        <w:ind w:firstLine="567"/>
      </w:pPr>
      <w:r>
        <w:tab/>
        <w:t>&lt;/paragraph&gt;</w:t>
      </w:r>
    </w:p>
    <w:p w14:paraId="5828DFD2" w14:textId="77777777" w:rsidR="00866654" w:rsidRDefault="00866654" w:rsidP="00866654">
      <w:pPr>
        <w:pStyle w:val="Code"/>
        <w:tabs>
          <w:tab w:val="left" w:pos="2265"/>
        </w:tabs>
        <w:ind w:firstLine="567"/>
      </w:pPr>
      <w:r>
        <w:t>&lt;/text&gt;</w:t>
      </w:r>
    </w:p>
    <w:p w14:paraId="331F58E0" w14:textId="77777777" w:rsidR="00866654" w:rsidRDefault="00866654" w:rsidP="00866654">
      <w:pPr>
        <w:pStyle w:val="Code"/>
        <w:tabs>
          <w:tab w:val="left" w:pos="2265"/>
        </w:tabs>
        <w:ind w:firstLine="567"/>
      </w:pPr>
      <w:r>
        <w:tab/>
      </w:r>
    </w:p>
    <w:p w14:paraId="54A15E31" w14:textId="77777777" w:rsidR="00866654" w:rsidRDefault="00866654" w:rsidP="00866654">
      <w:pPr>
        <w:pStyle w:val="Code"/>
        <w:ind w:firstLine="567"/>
      </w:pPr>
      <w:r>
        <w:t>&lt;</w:t>
      </w:r>
      <w:proofErr w:type="gramStart"/>
      <w:r>
        <w:t>entry</w:t>
      </w:r>
      <w:proofErr w:type="gramEnd"/>
      <w:r>
        <w:t>&gt;</w:t>
      </w:r>
    </w:p>
    <w:p w14:paraId="3B39E5FC" w14:textId="08F9F59E" w:rsidR="00866654" w:rsidRPr="0076107F" w:rsidRDefault="00866654" w:rsidP="00E10E0E">
      <w:pPr>
        <w:pStyle w:val="Code"/>
        <w:ind w:firstLine="142"/>
      </w:pPr>
      <w:r>
        <w:rPr>
          <w:rFonts w:cs="Arial"/>
        </w:rPr>
        <w:tab/>
      </w:r>
      <w:r>
        <w:t>...</w:t>
      </w:r>
    </w:p>
    <w:p w14:paraId="3738C70B" w14:textId="77777777" w:rsidR="00866654" w:rsidRDefault="00866654" w:rsidP="00866654">
      <w:pPr>
        <w:pStyle w:val="Code"/>
        <w:ind w:firstLine="567"/>
      </w:pPr>
      <w:r>
        <w:t>&lt;/entry&gt;</w:t>
      </w:r>
    </w:p>
    <w:p w14:paraId="1838CA50" w14:textId="77777777" w:rsidR="00866654" w:rsidRDefault="00866654" w:rsidP="00866654">
      <w:pPr>
        <w:pStyle w:val="Code"/>
      </w:pPr>
      <w:r>
        <w:t>&lt;/section&gt;</w:t>
      </w:r>
    </w:p>
    <w:p w14:paraId="13D67823" w14:textId="16EC6B0B" w:rsidR="00866654" w:rsidRPr="0075097C" w:rsidRDefault="00866654" w:rsidP="00297FF0">
      <w:pPr>
        <w:pStyle w:val="berschrift4"/>
        <w:numPr>
          <w:ilvl w:val="3"/>
          <w:numId w:val="1"/>
        </w:numPr>
      </w:pPr>
      <w:bookmarkStart w:id="5483" w:name="_Toc486929701"/>
      <w:r w:rsidRPr="00E10E0E">
        <w:lastRenderedPageBreak/>
        <w:t>Spezifikation</w:t>
      </w:r>
      <w:bookmarkEnd w:id="5483"/>
    </w:p>
    <w:tbl>
      <w:tblPr>
        <w:tblW w:w="93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
        <w:gridCol w:w="6"/>
        <w:gridCol w:w="230"/>
        <w:gridCol w:w="6"/>
        <w:gridCol w:w="1576"/>
        <w:gridCol w:w="1276"/>
        <w:gridCol w:w="709"/>
        <w:gridCol w:w="708"/>
        <w:gridCol w:w="4582"/>
      </w:tblGrid>
      <w:tr w:rsidR="00866654" w:rsidRPr="00874C31" w14:paraId="7422D482" w14:textId="77777777" w:rsidTr="00351231">
        <w:tc>
          <w:tcPr>
            <w:tcW w:w="2057" w:type="dxa"/>
            <w:gridSpan w:val="5"/>
            <w:shd w:val="clear" w:color="auto" w:fill="D9D9D9"/>
          </w:tcPr>
          <w:p w14:paraId="25CB907D" w14:textId="77777777" w:rsidR="00866654" w:rsidRPr="00874C31" w:rsidRDefault="00866654" w:rsidP="00351231">
            <w:pPr>
              <w:keepNext/>
              <w:jc w:val="left"/>
              <w:rPr>
                <w:b/>
                <w:bCs/>
                <w:sz w:val="20"/>
                <w:szCs w:val="20"/>
              </w:rPr>
            </w:pPr>
            <w:r w:rsidRPr="00874C31">
              <w:rPr>
                <w:b/>
                <w:bCs/>
                <w:sz w:val="20"/>
                <w:szCs w:val="20"/>
              </w:rPr>
              <w:t>Element/Attribut</w:t>
            </w:r>
          </w:p>
        </w:tc>
        <w:tc>
          <w:tcPr>
            <w:tcW w:w="1276" w:type="dxa"/>
            <w:shd w:val="clear" w:color="auto" w:fill="D9D9D9"/>
          </w:tcPr>
          <w:p w14:paraId="0D72C09D" w14:textId="77777777" w:rsidR="00866654" w:rsidRPr="00874C31" w:rsidRDefault="00866654" w:rsidP="00351231">
            <w:pPr>
              <w:keepNext/>
              <w:jc w:val="left"/>
              <w:rPr>
                <w:b/>
                <w:bCs/>
                <w:sz w:val="20"/>
                <w:szCs w:val="20"/>
              </w:rPr>
            </w:pPr>
            <w:r w:rsidRPr="00874C31">
              <w:rPr>
                <w:b/>
                <w:bCs/>
                <w:sz w:val="20"/>
                <w:szCs w:val="20"/>
              </w:rPr>
              <w:t>DT</w:t>
            </w:r>
          </w:p>
        </w:tc>
        <w:tc>
          <w:tcPr>
            <w:tcW w:w="709" w:type="dxa"/>
            <w:shd w:val="clear" w:color="auto" w:fill="D9D9D9"/>
          </w:tcPr>
          <w:p w14:paraId="0653F92B" w14:textId="77777777" w:rsidR="00866654" w:rsidRPr="00874C31" w:rsidRDefault="00866654" w:rsidP="00351231">
            <w:pPr>
              <w:keepNext/>
              <w:jc w:val="left"/>
              <w:rPr>
                <w:b/>
                <w:bCs/>
                <w:sz w:val="20"/>
                <w:szCs w:val="20"/>
              </w:rPr>
            </w:pPr>
            <w:r w:rsidRPr="00874C31">
              <w:rPr>
                <w:b/>
                <w:bCs/>
                <w:sz w:val="20"/>
                <w:szCs w:val="20"/>
              </w:rPr>
              <w:t>Kard</w:t>
            </w:r>
          </w:p>
        </w:tc>
        <w:tc>
          <w:tcPr>
            <w:tcW w:w="708" w:type="dxa"/>
            <w:shd w:val="clear" w:color="auto" w:fill="D9D9D9"/>
          </w:tcPr>
          <w:p w14:paraId="5E8A8797" w14:textId="77777777" w:rsidR="00866654" w:rsidRPr="00874C31" w:rsidRDefault="00866654" w:rsidP="00351231">
            <w:pPr>
              <w:keepNext/>
              <w:jc w:val="left"/>
              <w:rPr>
                <w:b/>
                <w:bCs/>
                <w:sz w:val="20"/>
                <w:szCs w:val="20"/>
              </w:rPr>
            </w:pPr>
            <w:r w:rsidRPr="00874C31">
              <w:rPr>
                <w:b/>
                <w:bCs/>
                <w:sz w:val="20"/>
                <w:szCs w:val="20"/>
              </w:rPr>
              <w:t>Konf</w:t>
            </w:r>
          </w:p>
        </w:tc>
        <w:tc>
          <w:tcPr>
            <w:tcW w:w="4582" w:type="dxa"/>
            <w:shd w:val="clear" w:color="auto" w:fill="D9D9D9"/>
          </w:tcPr>
          <w:p w14:paraId="038082B4" w14:textId="77777777" w:rsidR="00866654" w:rsidRPr="00874C31" w:rsidRDefault="00866654" w:rsidP="00351231">
            <w:pPr>
              <w:keepNext/>
              <w:jc w:val="left"/>
              <w:rPr>
                <w:b/>
                <w:bCs/>
                <w:sz w:val="20"/>
                <w:szCs w:val="20"/>
              </w:rPr>
            </w:pPr>
            <w:r w:rsidRPr="00874C31">
              <w:rPr>
                <w:b/>
                <w:bCs/>
                <w:sz w:val="20"/>
                <w:szCs w:val="20"/>
              </w:rPr>
              <w:t>Beschreibung</w:t>
            </w:r>
          </w:p>
        </w:tc>
      </w:tr>
      <w:tr w:rsidR="00866654" w:rsidRPr="00874C31" w14:paraId="1C123BBC" w14:textId="77777777" w:rsidTr="00351231">
        <w:tc>
          <w:tcPr>
            <w:tcW w:w="2057" w:type="dxa"/>
            <w:gridSpan w:val="5"/>
          </w:tcPr>
          <w:p w14:paraId="773F6401" w14:textId="77777777" w:rsidR="00866654" w:rsidRPr="00874C31" w:rsidRDefault="00866654" w:rsidP="00351231">
            <w:pPr>
              <w:keepNext/>
              <w:jc w:val="left"/>
              <w:rPr>
                <w:sz w:val="20"/>
                <w:szCs w:val="20"/>
              </w:rPr>
            </w:pPr>
            <w:r w:rsidRPr="00874C31">
              <w:rPr>
                <w:sz w:val="20"/>
                <w:szCs w:val="20"/>
              </w:rPr>
              <w:t>section</w:t>
            </w:r>
          </w:p>
        </w:tc>
        <w:tc>
          <w:tcPr>
            <w:tcW w:w="1276" w:type="dxa"/>
          </w:tcPr>
          <w:p w14:paraId="55EC600A" w14:textId="77777777" w:rsidR="00866654" w:rsidRPr="00874C31" w:rsidRDefault="00866654" w:rsidP="00351231">
            <w:pPr>
              <w:keepNext/>
              <w:jc w:val="left"/>
              <w:rPr>
                <w:sz w:val="20"/>
                <w:szCs w:val="20"/>
              </w:rPr>
            </w:pPr>
            <w:r w:rsidRPr="00874C31">
              <w:rPr>
                <w:sz w:val="20"/>
                <w:szCs w:val="20"/>
              </w:rPr>
              <w:t>POCD_</w:t>
            </w:r>
            <w:r>
              <w:rPr>
                <w:sz w:val="20"/>
                <w:szCs w:val="20"/>
              </w:rPr>
              <w:br/>
            </w:r>
            <w:r w:rsidRPr="00874C31">
              <w:rPr>
                <w:sz w:val="20"/>
                <w:szCs w:val="20"/>
              </w:rPr>
              <w:t>MT000040.</w:t>
            </w:r>
            <w:r w:rsidRPr="00874C31">
              <w:rPr>
                <w:sz w:val="20"/>
                <w:szCs w:val="20"/>
              </w:rPr>
              <w:br/>
              <w:t>Section</w:t>
            </w:r>
          </w:p>
        </w:tc>
        <w:tc>
          <w:tcPr>
            <w:tcW w:w="709" w:type="dxa"/>
          </w:tcPr>
          <w:p w14:paraId="682D4C34" w14:textId="77777777" w:rsidR="00866654" w:rsidRPr="00874C31" w:rsidRDefault="00866654" w:rsidP="00351231">
            <w:pPr>
              <w:keepNext/>
              <w:jc w:val="left"/>
              <w:rPr>
                <w:sz w:val="20"/>
                <w:szCs w:val="20"/>
              </w:rPr>
            </w:pPr>
            <w:r w:rsidRPr="00874C31">
              <w:rPr>
                <w:sz w:val="20"/>
                <w:szCs w:val="20"/>
              </w:rPr>
              <w:t>0..1</w:t>
            </w:r>
          </w:p>
        </w:tc>
        <w:tc>
          <w:tcPr>
            <w:tcW w:w="708" w:type="dxa"/>
          </w:tcPr>
          <w:p w14:paraId="2CD1484D" w14:textId="10BCA7E6" w:rsidR="00866654" w:rsidRPr="00874C31" w:rsidRDefault="00866654" w:rsidP="00351231">
            <w:pPr>
              <w:keepNext/>
              <w:jc w:val="left"/>
              <w:rPr>
                <w:sz w:val="20"/>
                <w:szCs w:val="20"/>
              </w:rPr>
            </w:pPr>
            <w:r>
              <w:rPr>
                <w:sz w:val="20"/>
                <w:szCs w:val="20"/>
              </w:rPr>
              <w:t>O</w:t>
            </w:r>
          </w:p>
        </w:tc>
        <w:tc>
          <w:tcPr>
            <w:tcW w:w="4582" w:type="dxa"/>
          </w:tcPr>
          <w:p w14:paraId="73CF6A8A" w14:textId="77777777" w:rsidR="00866654" w:rsidRPr="00C5479B" w:rsidRDefault="00866654" w:rsidP="00351231">
            <w:pPr>
              <w:keepNext/>
              <w:jc w:val="left"/>
              <w:rPr>
                <w:sz w:val="20"/>
                <w:szCs w:val="20"/>
              </w:rPr>
            </w:pPr>
            <w:r w:rsidRPr="00C5479B">
              <w:rPr>
                <w:sz w:val="20"/>
                <w:szCs w:val="20"/>
              </w:rPr>
              <w:t>Laboratory Report Comment Section</w:t>
            </w:r>
          </w:p>
          <w:p w14:paraId="773735A7" w14:textId="2CE70316" w:rsidR="00866654" w:rsidRPr="00874C31" w:rsidRDefault="00866654" w:rsidP="00351231">
            <w:pPr>
              <w:pStyle w:val="Hinweis"/>
              <w:keepNext/>
              <w:rPr>
                <w:sz w:val="22"/>
                <w:szCs w:val="22"/>
                <w:lang w:val="de-AT"/>
              </w:rPr>
            </w:pPr>
            <w:r w:rsidRPr="00C5479B">
              <w:rPr>
                <w:sz w:val="20"/>
                <w:szCs w:val="20"/>
                <w:lang w:val="de-AT"/>
              </w:rPr>
              <w:t xml:space="preserve">Diese </w:t>
            </w:r>
            <w:ins w:id="5484" w:author="frohner" w:date="2018-07-03T08:23:00Z">
              <w:r w:rsidR="00011B2F">
                <w:rPr>
                  <w:sz w:val="20"/>
                  <w:szCs w:val="20"/>
                  <w:lang w:val="de-AT"/>
                </w:rPr>
                <w:t>Sektion</w:t>
              </w:r>
            </w:ins>
            <w:del w:id="5485" w:author="frohner" w:date="2018-07-03T08:23:00Z">
              <w:r w:rsidRPr="00C5479B" w:rsidDel="00011B2F">
                <w:rPr>
                  <w:sz w:val="20"/>
                  <w:szCs w:val="20"/>
                  <w:lang w:val="de-AT"/>
                </w:rPr>
                <w:delText>Section</w:delText>
              </w:r>
            </w:del>
            <w:r w:rsidRPr="00C5479B">
              <w:rPr>
                <w:sz w:val="20"/>
                <w:szCs w:val="20"/>
                <w:lang w:val="de-AT"/>
              </w:rPr>
              <w:t xml:space="preserve"> ist für Befunde, welche mehrere Bereiche enthalten, notwendig. Die </w:t>
            </w:r>
            <w:ins w:id="5486" w:author="frohner" w:date="2018-07-03T08:23:00Z">
              <w:r w:rsidR="00011B2F">
                <w:rPr>
                  <w:sz w:val="20"/>
                  <w:szCs w:val="20"/>
                  <w:lang w:val="de-AT"/>
                </w:rPr>
                <w:t>Sektion</w:t>
              </w:r>
              <w:r w:rsidR="00011B2F" w:rsidRPr="00011B2F">
                <w:rPr>
                  <w:sz w:val="20"/>
                  <w:szCs w:val="20"/>
                  <w:lang w:val="de-AT"/>
                </w:rPr>
                <w:t xml:space="preserve"> </w:t>
              </w:r>
            </w:ins>
            <w:del w:id="5487" w:author="frohner" w:date="2018-07-03T08:23:00Z">
              <w:r w:rsidRPr="00C5479B" w:rsidDel="00011B2F">
                <w:rPr>
                  <w:sz w:val="20"/>
                  <w:szCs w:val="20"/>
                  <w:lang w:val="de-AT"/>
                </w:rPr>
                <w:delText xml:space="preserve">Section </w:delText>
              </w:r>
            </w:del>
            <w:r w:rsidRPr="00C5479B">
              <w:rPr>
                <w:sz w:val="20"/>
                <w:szCs w:val="20"/>
                <w:lang w:val="de-AT"/>
              </w:rPr>
              <w:t xml:space="preserve">ist die letzte </w:t>
            </w:r>
            <w:ins w:id="5488" w:author="frohner" w:date="2018-07-03T08:23:00Z">
              <w:r w:rsidR="00011B2F">
                <w:rPr>
                  <w:sz w:val="20"/>
                  <w:szCs w:val="20"/>
                  <w:lang w:val="de-AT"/>
                </w:rPr>
                <w:t>Sektion</w:t>
              </w:r>
              <w:r w:rsidR="00011B2F" w:rsidRPr="00011B2F">
                <w:rPr>
                  <w:sz w:val="20"/>
                  <w:szCs w:val="20"/>
                  <w:lang w:val="de-AT"/>
                </w:rPr>
                <w:t xml:space="preserve"> </w:t>
              </w:r>
            </w:ins>
            <w:del w:id="5489" w:author="frohner" w:date="2018-07-03T08:23:00Z">
              <w:r w:rsidRPr="00C5479B" w:rsidDel="00011B2F">
                <w:rPr>
                  <w:sz w:val="20"/>
                  <w:szCs w:val="20"/>
                  <w:lang w:val="de-AT"/>
                </w:rPr>
                <w:delText xml:space="preserve">Section </w:delText>
              </w:r>
            </w:del>
            <w:r w:rsidRPr="00C5479B">
              <w:rPr>
                <w:sz w:val="20"/>
                <w:szCs w:val="20"/>
                <w:lang w:val="de-AT"/>
              </w:rPr>
              <w:t>im structuredBody.</w:t>
            </w:r>
          </w:p>
        </w:tc>
      </w:tr>
      <w:tr w:rsidR="00866654" w:rsidRPr="00874C31" w14:paraId="61CB64A2" w14:textId="77777777" w:rsidTr="00351231">
        <w:tc>
          <w:tcPr>
            <w:tcW w:w="239" w:type="dxa"/>
            <w:vMerge w:val="restart"/>
          </w:tcPr>
          <w:p w14:paraId="028A5CB7" w14:textId="77777777" w:rsidR="00866654" w:rsidRPr="00874C31" w:rsidRDefault="00866654" w:rsidP="00351231">
            <w:pPr>
              <w:jc w:val="left"/>
              <w:rPr>
                <w:sz w:val="20"/>
                <w:szCs w:val="20"/>
              </w:rPr>
            </w:pPr>
          </w:p>
        </w:tc>
        <w:tc>
          <w:tcPr>
            <w:tcW w:w="1818" w:type="dxa"/>
            <w:gridSpan w:val="4"/>
          </w:tcPr>
          <w:p w14:paraId="11137B8D" w14:textId="77777777" w:rsidR="00866654" w:rsidRPr="00874C31" w:rsidRDefault="00866654" w:rsidP="00351231">
            <w:pPr>
              <w:jc w:val="left"/>
              <w:rPr>
                <w:sz w:val="20"/>
                <w:szCs w:val="20"/>
              </w:rPr>
            </w:pPr>
            <w:r w:rsidRPr="00874C31">
              <w:rPr>
                <w:sz w:val="20"/>
                <w:szCs w:val="20"/>
              </w:rPr>
              <w:t>@classCode</w:t>
            </w:r>
          </w:p>
        </w:tc>
        <w:tc>
          <w:tcPr>
            <w:tcW w:w="1276" w:type="dxa"/>
          </w:tcPr>
          <w:p w14:paraId="33778400" w14:textId="77777777" w:rsidR="00866654" w:rsidRPr="00874C31" w:rsidRDefault="00866654" w:rsidP="00351231">
            <w:pPr>
              <w:jc w:val="left"/>
              <w:rPr>
                <w:sz w:val="20"/>
                <w:szCs w:val="20"/>
              </w:rPr>
            </w:pPr>
            <w:r w:rsidRPr="00874C31">
              <w:rPr>
                <w:sz w:val="20"/>
                <w:szCs w:val="20"/>
              </w:rPr>
              <w:t>cs</w:t>
            </w:r>
          </w:p>
        </w:tc>
        <w:tc>
          <w:tcPr>
            <w:tcW w:w="709" w:type="dxa"/>
          </w:tcPr>
          <w:p w14:paraId="0B0FD230" w14:textId="77777777" w:rsidR="00866654" w:rsidRPr="00874C31" w:rsidRDefault="00866654" w:rsidP="00351231">
            <w:pPr>
              <w:jc w:val="left"/>
              <w:rPr>
                <w:sz w:val="20"/>
                <w:szCs w:val="20"/>
              </w:rPr>
            </w:pPr>
            <w:r w:rsidRPr="00874C31">
              <w:rPr>
                <w:sz w:val="20"/>
                <w:szCs w:val="20"/>
              </w:rPr>
              <w:t>1..1</w:t>
            </w:r>
          </w:p>
        </w:tc>
        <w:tc>
          <w:tcPr>
            <w:tcW w:w="708" w:type="dxa"/>
          </w:tcPr>
          <w:p w14:paraId="78FF3B46" w14:textId="77777777" w:rsidR="00866654" w:rsidRPr="00874C31" w:rsidRDefault="00866654" w:rsidP="00351231">
            <w:pPr>
              <w:jc w:val="left"/>
              <w:rPr>
                <w:sz w:val="20"/>
                <w:szCs w:val="20"/>
              </w:rPr>
            </w:pPr>
            <w:r w:rsidRPr="00874C31">
              <w:rPr>
                <w:sz w:val="20"/>
                <w:szCs w:val="20"/>
              </w:rPr>
              <w:t>M</w:t>
            </w:r>
          </w:p>
        </w:tc>
        <w:tc>
          <w:tcPr>
            <w:tcW w:w="4582" w:type="dxa"/>
          </w:tcPr>
          <w:p w14:paraId="7291E357" w14:textId="77777777" w:rsidR="00866654" w:rsidRPr="00874C31" w:rsidRDefault="00866654" w:rsidP="00351231">
            <w:pPr>
              <w:jc w:val="left"/>
              <w:rPr>
                <w:sz w:val="20"/>
                <w:szCs w:val="20"/>
              </w:rPr>
            </w:pPr>
            <w:r w:rsidRPr="00874C31">
              <w:rPr>
                <w:sz w:val="20"/>
                <w:szCs w:val="20"/>
              </w:rPr>
              <w:t xml:space="preserve">Fester Wert: </w:t>
            </w:r>
            <w:r w:rsidRPr="00874C31">
              <w:rPr>
                <w:b/>
                <w:bCs/>
                <w:sz w:val="20"/>
                <w:szCs w:val="20"/>
              </w:rPr>
              <w:t>DOCSECT</w:t>
            </w:r>
          </w:p>
        </w:tc>
      </w:tr>
      <w:tr w:rsidR="00866654" w:rsidRPr="00874C31" w14:paraId="76F06473" w14:textId="77777777" w:rsidTr="00351231">
        <w:tc>
          <w:tcPr>
            <w:tcW w:w="239" w:type="dxa"/>
            <w:vMerge/>
          </w:tcPr>
          <w:p w14:paraId="52E08792" w14:textId="77777777" w:rsidR="00866654" w:rsidRPr="00874C31" w:rsidRDefault="00866654" w:rsidP="00351231">
            <w:pPr>
              <w:jc w:val="left"/>
              <w:rPr>
                <w:sz w:val="20"/>
                <w:szCs w:val="20"/>
              </w:rPr>
            </w:pPr>
          </w:p>
        </w:tc>
        <w:tc>
          <w:tcPr>
            <w:tcW w:w="1818" w:type="dxa"/>
            <w:gridSpan w:val="4"/>
          </w:tcPr>
          <w:p w14:paraId="0ABDDB63" w14:textId="77777777" w:rsidR="00866654" w:rsidRPr="00874C31" w:rsidRDefault="00866654" w:rsidP="00351231">
            <w:pPr>
              <w:jc w:val="left"/>
              <w:rPr>
                <w:sz w:val="20"/>
                <w:szCs w:val="20"/>
              </w:rPr>
            </w:pPr>
            <w:r w:rsidRPr="00874C31">
              <w:rPr>
                <w:sz w:val="20"/>
                <w:szCs w:val="20"/>
              </w:rPr>
              <w:t>templateId</w:t>
            </w:r>
          </w:p>
        </w:tc>
        <w:tc>
          <w:tcPr>
            <w:tcW w:w="1276" w:type="dxa"/>
          </w:tcPr>
          <w:p w14:paraId="3096154B" w14:textId="77777777" w:rsidR="00866654" w:rsidRPr="00874C31" w:rsidRDefault="00866654" w:rsidP="00351231">
            <w:pPr>
              <w:jc w:val="left"/>
              <w:rPr>
                <w:sz w:val="20"/>
                <w:szCs w:val="20"/>
              </w:rPr>
            </w:pPr>
            <w:r w:rsidRPr="00874C31">
              <w:rPr>
                <w:sz w:val="20"/>
                <w:szCs w:val="20"/>
              </w:rPr>
              <w:t>II</w:t>
            </w:r>
          </w:p>
        </w:tc>
        <w:tc>
          <w:tcPr>
            <w:tcW w:w="709" w:type="dxa"/>
          </w:tcPr>
          <w:p w14:paraId="08BBBE28" w14:textId="77777777" w:rsidR="00866654" w:rsidRPr="00874C31" w:rsidRDefault="00866654" w:rsidP="00351231">
            <w:pPr>
              <w:jc w:val="left"/>
              <w:rPr>
                <w:sz w:val="20"/>
                <w:szCs w:val="20"/>
              </w:rPr>
            </w:pPr>
            <w:r w:rsidRPr="00874C31">
              <w:rPr>
                <w:sz w:val="20"/>
                <w:szCs w:val="20"/>
              </w:rPr>
              <w:t>1..1</w:t>
            </w:r>
          </w:p>
        </w:tc>
        <w:tc>
          <w:tcPr>
            <w:tcW w:w="708" w:type="dxa"/>
          </w:tcPr>
          <w:p w14:paraId="257ACB31" w14:textId="77777777" w:rsidR="00866654" w:rsidRPr="00874C31" w:rsidRDefault="00866654" w:rsidP="00351231">
            <w:pPr>
              <w:jc w:val="left"/>
              <w:rPr>
                <w:sz w:val="20"/>
                <w:szCs w:val="20"/>
              </w:rPr>
            </w:pPr>
            <w:r w:rsidRPr="00874C31">
              <w:rPr>
                <w:sz w:val="20"/>
                <w:szCs w:val="20"/>
              </w:rPr>
              <w:t>M</w:t>
            </w:r>
          </w:p>
        </w:tc>
        <w:tc>
          <w:tcPr>
            <w:tcW w:w="4582" w:type="dxa"/>
          </w:tcPr>
          <w:p w14:paraId="72D1D54A" w14:textId="77777777" w:rsidR="00866654" w:rsidRPr="00874C31" w:rsidRDefault="00866654" w:rsidP="00351231">
            <w:pPr>
              <w:jc w:val="left"/>
              <w:rPr>
                <w:sz w:val="20"/>
                <w:szCs w:val="20"/>
              </w:rPr>
            </w:pPr>
          </w:p>
        </w:tc>
      </w:tr>
      <w:tr w:rsidR="00866654" w:rsidRPr="00874C31" w14:paraId="30573295" w14:textId="77777777" w:rsidTr="00351231">
        <w:tc>
          <w:tcPr>
            <w:tcW w:w="239" w:type="dxa"/>
            <w:vMerge/>
          </w:tcPr>
          <w:p w14:paraId="7F4A979E" w14:textId="77777777" w:rsidR="00866654" w:rsidRPr="00874C31" w:rsidRDefault="00866654" w:rsidP="00351231">
            <w:pPr>
              <w:jc w:val="left"/>
              <w:rPr>
                <w:sz w:val="20"/>
                <w:szCs w:val="20"/>
              </w:rPr>
            </w:pPr>
          </w:p>
        </w:tc>
        <w:tc>
          <w:tcPr>
            <w:tcW w:w="236" w:type="dxa"/>
            <w:gridSpan w:val="2"/>
          </w:tcPr>
          <w:p w14:paraId="6BA794BD" w14:textId="77777777" w:rsidR="00866654" w:rsidRPr="00874C31" w:rsidRDefault="00866654" w:rsidP="00351231">
            <w:pPr>
              <w:jc w:val="left"/>
              <w:rPr>
                <w:sz w:val="20"/>
                <w:szCs w:val="20"/>
              </w:rPr>
            </w:pPr>
          </w:p>
        </w:tc>
        <w:tc>
          <w:tcPr>
            <w:tcW w:w="1582" w:type="dxa"/>
            <w:gridSpan w:val="2"/>
          </w:tcPr>
          <w:p w14:paraId="1701F8BE" w14:textId="77777777" w:rsidR="00866654" w:rsidRPr="00874C31" w:rsidRDefault="00866654" w:rsidP="00351231">
            <w:pPr>
              <w:jc w:val="left"/>
              <w:rPr>
                <w:sz w:val="20"/>
                <w:szCs w:val="20"/>
              </w:rPr>
            </w:pPr>
            <w:r w:rsidRPr="00874C31">
              <w:rPr>
                <w:sz w:val="20"/>
                <w:szCs w:val="20"/>
              </w:rPr>
              <w:t>@root</w:t>
            </w:r>
          </w:p>
        </w:tc>
        <w:tc>
          <w:tcPr>
            <w:tcW w:w="1276" w:type="dxa"/>
          </w:tcPr>
          <w:p w14:paraId="41B06205" w14:textId="77777777" w:rsidR="00866654" w:rsidRPr="00874C31" w:rsidRDefault="00866654" w:rsidP="00351231">
            <w:pPr>
              <w:jc w:val="left"/>
              <w:rPr>
                <w:sz w:val="20"/>
                <w:szCs w:val="20"/>
              </w:rPr>
            </w:pPr>
            <w:r w:rsidRPr="00874C31">
              <w:rPr>
                <w:sz w:val="20"/>
                <w:szCs w:val="20"/>
              </w:rPr>
              <w:t>cs</w:t>
            </w:r>
          </w:p>
        </w:tc>
        <w:tc>
          <w:tcPr>
            <w:tcW w:w="709" w:type="dxa"/>
          </w:tcPr>
          <w:p w14:paraId="26AD4138" w14:textId="77777777" w:rsidR="00866654" w:rsidRPr="00874C31" w:rsidRDefault="00866654" w:rsidP="00351231">
            <w:pPr>
              <w:jc w:val="left"/>
              <w:rPr>
                <w:sz w:val="20"/>
                <w:szCs w:val="20"/>
              </w:rPr>
            </w:pPr>
            <w:r w:rsidRPr="00874C31">
              <w:rPr>
                <w:sz w:val="20"/>
                <w:szCs w:val="20"/>
              </w:rPr>
              <w:t>1..1</w:t>
            </w:r>
          </w:p>
        </w:tc>
        <w:tc>
          <w:tcPr>
            <w:tcW w:w="708" w:type="dxa"/>
          </w:tcPr>
          <w:p w14:paraId="5FABCE4B" w14:textId="77777777" w:rsidR="00866654" w:rsidRPr="00874C31" w:rsidRDefault="00866654" w:rsidP="00351231">
            <w:pPr>
              <w:jc w:val="left"/>
              <w:rPr>
                <w:sz w:val="20"/>
                <w:szCs w:val="20"/>
              </w:rPr>
            </w:pPr>
            <w:r w:rsidRPr="00874C31">
              <w:rPr>
                <w:sz w:val="20"/>
                <w:szCs w:val="20"/>
              </w:rPr>
              <w:t>M</w:t>
            </w:r>
          </w:p>
        </w:tc>
        <w:tc>
          <w:tcPr>
            <w:tcW w:w="4582" w:type="dxa"/>
          </w:tcPr>
          <w:p w14:paraId="5D1601FD" w14:textId="77777777" w:rsidR="00866654" w:rsidRPr="00874C31" w:rsidRDefault="00866654" w:rsidP="00351231">
            <w:pPr>
              <w:jc w:val="left"/>
              <w:rPr>
                <w:sz w:val="20"/>
                <w:szCs w:val="20"/>
              </w:rPr>
            </w:pPr>
            <w:r w:rsidRPr="00874C31">
              <w:rPr>
                <w:sz w:val="20"/>
                <w:szCs w:val="20"/>
              </w:rPr>
              <w:t xml:space="preserve">Fester Wert: </w:t>
            </w:r>
            <w:r w:rsidRPr="001A089F">
              <w:rPr>
                <w:b/>
                <w:sz w:val="20"/>
                <w:szCs w:val="20"/>
              </w:rPr>
              <w:t>1.2.40.0.34.11.4.2.2</w:t>
            </w:r>
          </w:p>
        </w:tc>
      </w:tr>
      <w:tr w:rsidR="00866654" w:rsidRPr="00874C31" w14:paraId="1CC3E0EF" w14:textId="77777777" w:rsidTr="00351231">
        <w:tc>
          <w:tcPr>
            <w:tcW w:w="239" w:type="dxa"/>
            <w:vMerge/>
          </w:tcPr>
          <w:p w14:paraId="1C3C58A5" w14:textId="77777777" w:rsidR="00866654" w:rsidRPr="00874C31" w:rsidRDefault="00866654" w:rsidP="00351231">
            <w:pPr>
              <w:jc w:val="left"/>
              <w:rPr>
                <w:sz w:val="20"/>
                <w:szCs w:val="20"/>
              </w:rPr>
            </w:pPr>
          </w:p>
        </w:tc>
        <w:tc>
          <w:tcPr>
            <w:tcW w:w="1818" w:type="dxa"/>
            <w:gridSpan w:val="4"/>
          </w:tcPr>
          <w:p w14:paraId="5221759A" w14:textId="77777777" w:rsidR="00866654" w:rsidRPr="00874C31" w:rsidRDefault="00866654" w:rsidP="00351231">
            <w:pPr>
              <w:jc w:val="left"/>
              <w:rPr>
                <w:sz w:val="20"/>
                <w:szCs w:val="20"/>
              </w:rPr>
            </w:pPr>
            <w:r w:rsidRPr="00874C31">
              <w:rPr>
                <w:sz w:val="20"/>
                <w:szCs w:val="20"/>
              </w:rPr>
              <w:t>code</w:t>
            </w:r>
          </w:p>
        </w:tc>
        <w:tc>
          <w:tcPr>
            <w:tcW w:w="1276" w:type="dxa"/>
          </w:tcPr>
          <w:p w14:paraId="68A96F9B" w14:textId="77777777" w:rsidR="00866654" w:rsidRPr="00874C31" w:rsidRDefault="00866654" w:rsidP="00351231">
            <w:pPr>
              <w:jc w:val="left"/>
              <w:rPr>
                <w:sz w:val="20"/>
                <w:szCs w:val="20"/>
              </w:rPr>
            </w:pPr>
            <w:r>
              <w:rPr>
                <w:sz w:val="20"/>
                <w:szCs w:val="20"/>
              </w:rPr>
              <w:t>CE CWE</w:t>
            </w:r>
          </w:p>
        </w:tc>
        <w:tc>
          <w:tcPr>
            <w:tcW w:w="709" w:type="dxa"/>
          </w:tcPr>
          <w:p w14:paraId="472B8545" w14:textId="77777777" w:rsidR="00866654" w:rsidRPr="00874C31" w:rsidRDefault="00866654" w:rsidP="00351231">
            <w:pPr>
              <w:jc w:val="left"/>
              <w:rPr>
                <w:sz w:val="20"/>
                <w:szCs w:val="20"/>
              </w:rPr>
            </w:pPr>
            <w:r w:rsidRPr="00874C31">
              <w:rPr>
                <w:sz w:val="20"/>
                <w:szCs w:val="20"/>
              </w:rPr>
              <w:t>1..1</w:t>
            </w:r>
          </w:p>
        </w:tc>
        <w:tc>
          <w:tcPr>
            <w:tcW w:w="708" w:type="dxa"/>
          </w:tcPr>
          <w:p w14:paraId="6BA47A7C" w14:textId="77777777" w:rsidR="00866654" w:rsidRPr="00874C31" w:rsidRDefault="00866654" w:rsidP="00351231">
            <w:pPr>
              <w:jc w:val="left"/>
              <w:rPr>
                <w:sz w:val="20"/>
                <w:szCs w:val="20"/>
              </w:rPr>
            </w:pPr>
            <w:r w:rsidRPr="00874C31">
              <w:rPr>
                <w:sz w:val="20"/>
                <w:szCs w:val="20"/>
              </w:rPr>
              <w:t>M</w:t>
            </w:r>
          </w:p>
        </w:tc>
        <w:tc>
          <w:tcPr>
            <w:tcW w:w="4582" w:type="dxa"/>
          </w:tcPr>
          <w:p w14:paraId="1FFBDFC2" w14:textId="77777777" w:rsidR="00866654" w:rsidRPr="00874C31" w:rsidRDefault="00866654" w:rsidP="00351231">
            <w:pPr>
              <w:jc w:val="left"/>
              <w:rPr>
                <w:sz w:val="20"/>
                <w:szCs w:val="20"/>
              </w:rPr>
            </w:pPr>
          </w:p>
        </w:tc>
      </w:tr>
      <w:tr w:rsidR="00866654" w:rsidRPr="00874C31" w14:paraId="4DF0CC3E" w14:textId="77777777" w:rsidTr="00351231">
        <w:tc>
          <w:tcPr>
            <w:tcW w:w="239" w:type="dxa"/>
            <w:vMerge/>
          </w:tcPr>
          <w:p w14:paraId="2198E0EE" w14:textId="77777777" w:rsidR="00866654" w:rsidRPr="00874C31" w:rsidRDefault="00866654" w:rsidP="00351231">
            <w:pPr>
              <w:jc w:val="left"/>
              <w:rPr>
                <w:sz w:val="20"/>
                <w:szCs w:val="20"/>
              </w:rPr>
            </w:pPr>
          </w:p>
        </w:tc>
        <w:tc>
          <w:tcPr>
            <w:tcW w:w="242" w:type="dxa"/>
            <w:gridSpan w:val="3"/>
            <w:vMerge w:val="restart"/>
          </w:tcPr>
          <w:p w14:paraId="00F9D578" w14:textId="77777777" w:rsidR="00866654" w:rsidRPr="00874C31" w:rsidRDefault="00866654" w:rsidP="00351231">
            <w:pPr>
              <w:jc w:val="left"/>
              <w:rPr>
                <w:sz w:val="20"/>
                <w:szCs w:val="20"/>
              </w:rPr>
            </w:pPr>
          </w:p>
        </w:tc>
        <w:tc>
          <w:tcPr>
            <w:tcW w:w="1576" w:type="dxa"/>
          </w:tcPr>
          <w:p w14:paraId="0B7F0941" w14:textId="77777777" w:rsidR="00866654" w:rsidRPr="00874C31" w:rsidRDefault="00866654" w:rsidP="00351231">
            <w:pPr>
              <w:jc w:val="left"/>
              <w:rPr>
                <w:sz w:val="20"/>
                <w:szCs w:val="20"/>
              </w:rPr>
            </w:pPr>
            <w:r w:rsidRPr="00874C31">
              <w:rPr>
                <w:sz w:val="20"/>
                <w:szCs w:val="20"/>
              </w:rPr>
              <w:t>@code</w:t>
            </w:r>
          </w:p>
        </w:tc>
        <w:tc>
          <w:tcPr>
            <w:tcW w:w="1276" w:type="dxa"/>
          </w:tcPr>
          <w:p w14:paraId="2392BFFC" w14:textId="77777777" w:rsidR="00866654" w:rsidRPr="00874C31" w:rsidRDefault="00866654" w:rsidP="00351231">
            <w:pPr>
              <w:jc w:val="left"/>
              <w:rPr>
                <w:sz w:val="20"/>
                <w:szCs w:val="20"/>
              </w:rPr>
            </w:pPr>
            <w:r w:rsidRPr="00874C31">
              <w:rPr>
                <w:sz w:val="20"/>
                <w:szCs w:val="20"/>
              </w:rPr>
              <w:t>cs</w:t>
            </w:r>
          </w:p>
        </w:tc>
        <w:tc>
          <w:tcPr>
            <w:tcW w:w="709" w:type="dxa"/>
          </w:tcPr>
          <w:p w14:paraId="4FDBDC75" w14:textId="77777777" w:rsidR="00866654" w:rsidRPr="00874C31" w:rsidRDefault="00866654" w:rsidP="00351231">
            <w:pPr>
              <w:jc w:val="left"/>
              <w:rPr>
                <w:sz w:val="20"/>
                <w:szCs w:val="20"/>
              </w:rPr>
            </w:pPr>
            <w:r w:rsidRPr="00874C31">
              <w:rPr>
                <w:sz w:val="20"/>
                <w:szCs w:val="20"/>
              </w:rPr>
              <w:t>1..1</w:t>
            </w:r>
          </w:p>
        </w:tc>
        <w:tc>
          <w:tcPr>
            <w:tcW w:w="708" w:type="dxa"/>
          </w:tcPr>
          <w:p w14:paraId="40A555A6" w14:textId="77777777" w:rsidR="00866654" w:rsidRPr="00874C31" w:rsidRDefault="00866654" w:rsidP="00351231">
            <w:pPr>
              <w:jc w:val="left"/>
              <w:rPr>
                <w:sz w:val="20"/>
                <w:szCs w:val="20"/>
              </w:rPr>
            </w:pPr>
            <w:r w:rsidRPr="00874C31">
              <w:rPr>
                <w:sz w:val="20"/>
                <w:szCs w:val="20"/>
              </w:rPr>
              <w:t>M</w:t>
            </w:r>
          </w:p>
        </w:tc>
        <w:tc>
          <w:tcPr>
            <w:tcW w:w="4582" w:type="dxa"/>
          </w:tcPr>
          <w:p w14:paraId="21D39B12" w14:textId="77777777" w:rsidR="00866654" w:rsidRPr="00874C31" w:rsidRDefault="00866654" w:rsidP="00351231">
            <w:pPr>
              <w:jc w:val="left"/>
              <w:rPr>
                <w:sz w:val="20"/>
                <w:szCs w:val="20"/>
              </w:rPr>
            </w:pPr>
            <w:r w:rsidRPr="00874C31">
              <w:rPr>
                <w:sz w:val="20"/>
                <w:szCs w:val="20"/>
              </w:rPr>
              <w:t xml:space="preserve">Fester Wert: </w:t>
            </w:r>
            <w:r w:rsidRPr="001A089F">
              <w:rPr>
                <w:b/>
                <w:sz w:val="20"/>
                <w:szCs w:val="20"/>
              </w:rPr>
              <w:t>20</w:t>
            </w:r>
          </w:p>
        </w:tc>
      </w:tr>
      <w:tr w:rsidR="00866654" w:rsidRPr="00874C31" w14:paraId="760A5844" w14:textId="77777777" w:rsidTr="00351231">
        <w:tc>
          <w:tcPr>
            <w:tcW w:w="239" w:type="dxa"/>
            <w:vMerge/>
          </w:tcPr>
          <w:p w14:paraId="29D84409" w14:textId="77777777" w:rsidR="00866654" w:rsidRPr="00874C31" w:rsidRDefault="00866654" w:rsidP="00351231">
            <w:pPr>
              <w:jc w:val="left"/>
              <w:rPr>
                <w:sz w:val="20"/>
                <w:szCs w:val="20"/>
              </w:rPr>
            </w:pPr>
          </w:p>
        </w:tc>
        <w:tc>
          <w:tcPr>
            <w:tcW w:w="242" w:type="dxa"/>
            <w:gridSpan w:val="3"/>
            <w:vMerge/>
          </w:tcPr>
          <w:p w14:paraId="68B6DB1E" w14:textId="77777777" w:rsidR="00866654" w:rsidRPr="00874C31" w:rsidRDefault="00866654" w:rsidP="00351231">
            <w:pPr>
              <w:jc w:val="left"/>
              <w:rPr>
                <w:sz w:val="20"/>
                <w:szCs w:val="20"/>
              </w:rPr>
            </w:pPr>
          </w:p>
        </w:tc>
        <w:tc>
          <w:tcPr>
            <w:tcW w:w="1576" w:type="dxa"/>
          </w:tcPr>
          <w:p w14:paraId="4A010389" w14:textId="77777777" w:rsidR="00866654" w:rsidRPr="00874C31" w:rsidRDefault="00866654" w:rsidP="00351231">
            <w:pPr>
              <w:jc w:val="left"/>
              <w:rPr>
                <w:sz w:val="20"/>
                <w:szCs w:val="20"/>
              </w:rPr>
            </w:pPr>
            <w:r w:rsidRPr="00874C31">
              <w:rPr>
                <w:sz w:val="20"/>
                <w:szCs w:val="20"/>
              </w:rPr>
              <w:t>@codeSystem</w:t>
            </w:r>
          </w:p>
        </w:tc>
        <w:tc>
          <w:tcPr>
            <w:tcW w:w="1276" w:type="dxa"/>
          </w:tcPr>
          <w:p w14:paraId="23F17F5B" w14:textId="77777777" w:rsidR="00866654" w:rsidRPr="00874C31" w:rsidRDefault="00866654" w:rsidP="00351231">
            <w:pPr>
              <w:jc w:val="left"/>
              <w:rPr>
                <w:sz w:val="20"/>
                <w:szCs w:val="20"/>
              </w:rPr>
            </w:pPr>
            <w:r w:rsidRPr="00874C31">
              <w:rPr>
                <w:sz w:val="20"/>
                <w:szCs w:val="20"/>
              </w:rPr>
              <w:t>uid</w:t>
            </w:r>
          </w:p>
        </w:tc>
        <w:tc>
          <w:tcPr>
            <w:tcW w:w="709" w:type="dxa"/>
          </w:tcPr>
          <w:p w14:paraId="02AF7EB5" w14:textId="77777777" w:rsidR="00866654" w:rsidRPr="00874C31" w:rsidRDefault="00866654" w:rsidP="00351231">
            <w:pPr>
              <w:jc w:val="left"/>
              <w:rPr>
                <w:sz w:val="20"/>
                <w:szCs w:val="20"/>
              </w:rPr>
            </w:pPr>
            <w:r w:rsidRPr="00874C31">
              <w:rPr>
                <w:sz w:val="20"/>
                <w:szCs w:val="20"/>
              </w:rPr>
              <w:t>1..1</w:t>
            </w:r>
          </w:p>
        </w:tc>
        <w:tc>
          <w:tcPr>
            <w:tcW w:w="708" w:type="dxa"/>
          </w:tcPr>
          <w:p w14:paraId="219CA585" w14:textId="77777777" w:rsidR="00866654" w:rsidRPr="00874C31" w:rsidRDefault="00866654" w:rsidP="00351231">
            <w:pPr>
              <w:jc w:val="left"/>
              <w:rPr>
                <w:sz w:val="20"/>
                <w:szCs w:val="20"/>
              </w:rPr>
            </w:pPr>
            <w:r w:rsidRPr="00874C31">
              <w:rPr>
                <w:sz w:val="20"/>
                <w:szCs w:val="20"/>
              </w:rPr>
              <w:t>M</w:t>
            </w:r>
          </w:p>
        </w:tc>
        <w:tc>
          <w:tcPr>
            <w:tcW w:w="4582" w:type="dxa"/>
          </w:tcPr>
          <w:p w14:paraId="1186A8E7" w14:textId="77777777" w:rsidR="00866654" w:rsidRPr="00874C31" w:rsidRDefault="00866654" w:rsidP="00351231">
            <w:pPr>
              <w:jc w:val="left"/>
              <w:rPr>
                <w:sz w:val="20"/>
                <w:szCs w:val="20"/>
              </w:rPr>
            </w:pPr>
            <w:r w:rsidRPr="00874C31">
              <w:rPr>
                <w:sz w:val="20"/>
                <w:szCs w:val="20"/>
              </w:rPr>
              <w:t xml:space="preserve">Fester Wert: </w:t>
            </w:r>
            <w:r w:rsidRPr="001A089F">
              <w:rPr>
                <w:b/>
                <w:sz w:val="20"/>
                <w:szCs w:val="20"/>
              </w:rPr>
              <w:t>1.2.40.0.34.5.11</w:t>
            </w:r>
          </w:p>
        </w:tc>
      </w:tr>
      <w:tr w:rsidR="00866654" w:rsidRPr="00874C31" w14:paraId="4606CE55" w14:textId="77777777" w:rsidTr="00351231">
        <w:tc>
          <w:tcPr>
            <w:tcW w:w="239" w:type="dxa"/>
            <w:vMerge/>
            <w:tcBorders>
              <w:bottom w:val="nil"/>
            </w:tcBorders>
          </w:tcPr>
          <w:p w14:paraId="05E92B4F" w14:textId="77777777" w:rsidR="00866654" w:rsidRPr="00874C31" w:rsidRDefault="00866654" w:rsidP="00351231">
            <w:pPr>
              <w:jc w:val="left"/>
              <w:rPr>
                <w:sz w:val="20"/>
                <w:szCs w:val="20"/>
              </w:rPr>
            </w:pPr>
          </w:p>
        </w:tc>
        <w:tc>
          <w:tcPr>
            <w:tcW w:w="242" w:type="dxa"/>
            <w:gridSpan w:val="3"/>
            <w:vMerge/>
            <w:tcBorders>
              <w:bottom w:val="nil"/>
            </w:tcBorders>
          </w:tcPr>
          <w:p w14:paraId="5D2F19E3" w14:textId="77777777" w:rsidR="00866654" w:rsidRPr="00874C31" w:rsidRDefault="00866654" w:rsidP="00351231">
            <w:pPr>
              <w:jc w:val="left"/>
              <w:rPr>
                <w:sz w:val="20"/>
                <w:szCs w:val="20"/>
              </w:rPr>
            </w:pPr>
          </w:p>
        </w:tc>
        <w:tc>
          <w:tcPr>
            <w:tcW w:w="1576" w:type="dxa"/>
          </w:tcPr>
          <w:p w14:paraId="73010F66" w14:textId="77777777" w:rsidR="00866654" w:rsidRPr="00874C31" w:rsidRDefault="00866654" w:rsidP="00351231">
            <w:pPr>
              <w:jc w:val="left"/>
              <w:rPr>
                <w:sz w:val="20"/>
                <w:szCs w:val="20"/>
              </w:rPr>
            </w:pPr>
            <w:r w:rsidRPr="00874C31">
              <w:rPr>
                <w:sz w:val="20"/>
                <w:szCs w:val="20"/>
              </w:rPr>
              <w:t>@codeSystemName</w:t>
            </w:r>
          </w:p>
        </w:tc>
        <w:tc>
          <w:tcPr>
            <w:tcW w:w="1276" w:type="dxa"/>
          </w:tcPr>
          <w:p w14:paraId="0AB8B884" w14:textId="77777777" w:rsidR="00866654" w:rsidRPr="00874C31" w:rsidRDefault="00866654" w:rsidP="00351231">
            <w:pPr>
              <w:jc w:val="left"/>
              <w:rPr>
                <w:sz w:val="20"/>
                <w:szCs w:val="20"/>
              </w:rPr>
            </w:pPr>
            <w:r w:rsidRPr="00874C31">
              <w:rPr>
                <w:sz w:val="20"/>
                <w:szCs w:val="20"/>
              </w:rPr>
              <w:t>st</w:t>
            </w:r>
          </w:p>
        </w:tc>
        <w:tc>
          <w:tcPr>
            <w:tcW w:w="709" w:type="dxa"/>
          </w:tcPr>
          <w:p w14:paraId="6B8B4830" w14:textId="77777777" w:rsidR="00866654" w:rsidRPr="00874C31" w:rsidRDefault="00866654" w:rsidP="00351231">
            <w:pPr>
              <w:jc w:val="left"/>
              <w:rPr>
                <w:sz w:val="20"/>
                <w:szCs w:val="20"/>
              </w:rPr>
            </w:pPr>
            <w:r>
              <w:rPr>
                <w:sz w:val="20"/>
                <w:szCs w:val="20"/>
              </w:rPr>
              <w:t>0</w:t>
            </w:r>
            <w:r w:rsidRPr="00874C31">
              <w:rPr>
                <w:sz w:val="20"/>
                <w:szCs w:val="20"/>
              </w:rPr>
              <w:t>..1</w:t>
            </w:r>
          </w:p>
        </w:tc>
        <w:tc>
          <w:tcPr>
            <w:tcW w:w="708" w:type="dxa"/>
          </w:tcPr>
          <w:p w14:paraId="595D4808" w14:textId="2C2D7B67" w:rsidR="00866654" w:rsidRPr="00874C31" w:rsidRDefault="00CA7B43" w:rsidP="00351231">
            <w:pPr>
              <w:jc w:val="left"/>
              <w:rPr>
                <w:sz w:val="20"/>
                <w:szCs w:val="20"/>
              </w:rPr>
            </w:pPr>
            <w:r>
              <w:rPr>
                <w:sz w:val="20"/>
                <w:szCs w:val="20"/>
              </w:rPr>
              <w:t>O</w:t>
            </w:r>
          </w:p>
        </w:tc>
        <w:tc>
          <w:tcPr>
            <w:tcW w:w="4582" w:type="dxa"/>
          </w:tcPr>
          <w:p w14:paraId="6AA138A4" w14:textId="77777777" w:rsidR="00866654" w:rsidRPr="00874C31" w:rsidRDefault="00866654" w:rsidP="00351231">
            <w:pPr>
              <w:jc w:val="left"/>
              <w:rPr>
                <w:sz w:val="20"/>
                <w:szCs w:val="20"/>
              </w:rPr>
            </w:pPr>
            <w:r w:rsidRPr="00874C31">
              <w:rPr>
                <w:sz w:val="20"/>
                <w:szCs w:val="20"/>
              </w:rPr>
              <w:t xml:space="preserve">Fester Wert: </w:t>
            </w:r>
            <w:r w:rsidRPr="001A089F">
              <w:rPr>
                <w:b/>
                <w:sz w:val="20"/>
                <w:szCs w:val="20"/>
              </w:rPr>
              <w:t>ELGA_LaborparameterErgaenzung</w:t>
            </w:r>
          </w:p>
        </w:tc>
      </w:tr>
      <w:tr w:rsidR="00866654" w:rsidRPr="00874C31" w14:paraId="1FE1DE08" w14:textId="77777777" w:rsidTr="00351231">
        <w:tc>
          <w:tcPr>
            <w:tcW w:w="245" w:type="dxa"/>
            <w:gridSpan w:val="2"/>
            <w:vMerge w:val="restart"/>
            <w:tcBorders>
              <w:top w:val="nil"/>
            </w:tcBorders>
          </w:tcPr>
          <w:p w14:paraId="0E267C28" w14:textId="77777777" w:rsidR="00866654" w:rsidRPr="00874C31" w:rsidRDefault="00866654" w:rsidP="00351231">
            <w:pPr>
              <w:jc w:val="left"/>
              <w:rPr>
                <w:sz w:val="20"/>
                <w:szCs w:val="20"/>
              </w:rPr>
            </w:pPr>
          </w:p>
        </w:tc>
        <w:tc>
          <w:tcPr>
            <w:tcW w:w="236" w:type="dxa"/>
            <w:gridSpan w:val="2"/>
            <w:tcBorders>
              <w:top w:val="nil"/>
            </w:tcBorders>
          </w:tcPr>
          <w:p w14:paraId="7575C5DF" w14:textId="77777777" w:rsidR="00866654" w:rsidRPr="00874C31" w:rsidRDefault="00866654" w:rsidP="00351231">
            <w:pPr>
              <w:jc w:val="left"/>
              <w:rPr>
                <w:sz w:val="20"/>
                <w:szCs w:val="20"/>
              </w:rPr>
            </w:pPr>
          </w:p>
        </w:tc>
        <w:tc>
          <w:tcPr>
            <w:tcW w:w="1576" w:type="dxa"/>
          </w:tcPr>
          <w:p w14:paraId="4234F6D2" w14:textId="77777777" w:rsidR="00866654" w:rsidRPr="00874C31" w:rsidRDefault="00866654" w:rsidP="00351231">
            <w:pPr>
              <w:jc w:val="left"/>
              <w:rPr>
                <w:sz w:val="20"/>
                <w:szCs w:val="20"/>
              </w:rPr>
            </w:pPr>
            <w:r w:rsidRPr="00874C31">
              <w:rPr>
                <w:sz w:val="20"/>
                <w:szCs w:val="20"/>
              </w:rPr>
              <w:t>@displayName</w:t>
            </w:r>
          </w:p>
        </w:tc>
        <w:tc>
          <w:tcPr>
            <w:tcW w:w="1276" w:type="dxa"/>
          </w:tcPr>
          <w:p w14:paraId="04EDA50B" w14:textId="77777777" w:rsidR="00866654" w:rsidRPr="00874C31" w:rsidRDefault="00866654" w:rsidP="00351231">
            <w:pPr>
              <w:jc w:val="left"/>
              <w:rPr>
                <w:sz w:val="20"/>
                <w:szCs w:val="20"/>
              </w:rPr>
            </w:pPr>
            <w:r w:rsidRPr="00874C31">
              <w:rPr>
                <w:sz w:val="20"/>
                <w:szCs w:val="20"/>
              </w:rPr>
              <w:t>st</w:t>
            </w:r>
          </w:p>
        </w:tc>
        <w:tc>
          <w:tcPr>
            <w:tcW w:w="709" w:type="dxa"/>
          </w:tcPr>
          <w:p w14:paraId="2BE146CD" w14:textId="77777777" w:rsidR="00866654" w:rsidRPr="00874C31" w:rsidRDefault="00866654" w:rsidP="00351231">
            <w:pPr>
              <w:jc w:val="left"/>
              <w:rPr>
                <w:sz w:val="20"/>
                <w:szCs w:val="20"/>
              </w:rPr>
            </w:pPr>
            <w:r>
              <w:rPr>
                <w:sz w:val="20"/>
                <w:szCs w:val="20"/>
              </w:rPr>
              <w:t>0</w:t>
            </w:r>
            <w:r w:rsidRPr="00874C31">
              <w:rPr>
                <w:sz w:val="20"/>
                <w:szCs w:val="20"/>
              </w:rPr>
              <w:t>..1</w:t>
            </w:r>
          </w:p>
        </w:tc>
        <w:tc>
          <w:tcPr>
            <w:tcW w:w="708" w:type="dxa"/>
          </w:tcPr>
          <w:p w14:paraId="7C65FBF6" w14:textId="2D0BAC6E" w:rsidR="00866654" w:rsidRPr="00874C31" w:rsidRDefault="00CA7B43" w:rsidP="00351231">
            <w:pPr>
              <w:jc w:val="left"/>
              <w:rPr>
                <w:sz w:val="20"/>
                <w:szCs w:val="20"/>
              </w:rPr>
            </w:pPr>
            <w:r>
              <w:rPr>
                <w:sz w:val="20"/>
                <w:szCs w:val="20"/>
              </w:rPr>
              <w:t>O</w:t>
            </w:r>
          </w:p>
        </w:tc>
        <w:tc>
          <w:tcPr>
            <w:tcW w:w="4582" w:type="dxa"/>
          </w:tcPr>
          <w:p w14:paraId="6F80163C" w14:textId="77777777" w:rsidR="00866654" w:rsidRPr="00874C31" w:rsidRDefault="00866654" w:rsidP="00351231">
            <w:pPr>
              <w:jc w:val="left"/>
              <w:rPr>
                <w:sz w:val="20"/>
                <w:szCs w:val="20"/>
              </w:rPr>
            </w:pPr>
            <w:r w:rsidRPr="00874C31">
              <w:rPr>
                <w:sz w:val="20"/>
                <w:szCs w:val="20"/>
              </w:rPr>
              <w:t xml:space="preserve">Fester Wert: </w:t>
            </w:r>
            <w:r w:rsidRPr="001A089F">
              <w:rPr>
                <w:b/>
                <w:sz w:val="20"/>
                <w:szCs w:val="20"/>
              </w:rPr>
              <w:t>Befundbewertung</w:t>
            </w:r>
          </w:p>
        </w:tc>
      </w:tr>
      <w:tr w:rsidR="00866654" w:rsidRPr="00874C31" w14:paraId="58672269" w14:textId="77777777" w:rsidTr="00351231">
        <w:tc>
          <w:tcPr>
            <w:tcW w:w="245" w:type="dxa"/>
            <w:gridSpan w:val="2"/>
            <w:vMerge/>
          </w:tcPr>
          <w:p w14:paraId="370F917A" w14:textId="77777777" w:rsidR="00866654" w:rsidRPr="00874C31" w:rsidRDefault="00866654" w:rsidP="00351231">
            <w:pPr>
              <w:jc w:val="left"/>
              <w:rPr>
                <w:sz w:val="20"/>
                <w:szCs w:val="20"/>
              </w:rPr>
            </w:pPr>
          </w:p>
        </w:tc>
        <w:tc>
          <w:tcPr>
            <w:tcW w:w="1812" w:type="dxa"/>
            <w:gridSpan w:val="3"/>
          </w:tcPr>
          <w:p w14:paraId="6B4CD47A" w14:textId="77777777" w:rsidR="00866654" w:rsidRPr="00874C31" w:rsidRDefault="00866654" w:rsidP="00351231">
            <w:pPr>
              <w:jc w:val="left"/>
              <w:rPr>
                <w:sz w:val="20"/>
                <w:szCs w:val="20"/>
              </w:rPr>
            </w:pPr>
            <w:r w:rsidRPr="00874C31">
              <w:rPr>
                <w:sz w:val="20"/>
                <w:szCs w:val="20"/>
              </w:rPr>
              <w:t>title</w:t>
            </w:r>
          </w:p>
        </w:tc>
        <w:tc>
          <w:tcPr>
            <w:tcW w:w="1276" w:type="dxa"/>
          </w:tcPr>
          <w:p w14:paraId="7D804061" w14:textId="77777777" w:rsidR="00866654" w:rsidRPr="00874C31" w:rsidRDefault="00866654" w:rsidP="00351231">
            <w:pPr>
              <w:jc w:val="left"/>
              <w:rPr>
                <w:sz w:val="20"/>
                <w:szCs w:val="20"/>
              </w:rPr>
            </w:pPr>
            <w:r w:rsidRPr="00874C31">
              <w:rPr>
                <w:sz w:val="20"/>
                <w:szCs w:val="20"/>
              </w:rPr>
              <w:t>st</w:t>
            </w:r>
          </w:p>
        </w:tc>
        <w:tc>
          <w:tcPr>
            <w:tcW w:w="709" w:type="dxa"/>
          </w:tcPr>
          <w:p w14:paraId="3C32D761" w14:textId="77777777" w:rsidR="00866654" w:rsidRPr="00874C31" w:rsidRDefault="00866654" w:rsidP="00351231">
            <w:pPr>
              <w:jc w:val="left"/>
              <w:rPr>
                <w:sz w:val="20"/>
                <w:szCs w:val="20"/>
              </w:rPr>
            </w:pPr>
            <w:r w:rsidRPr="00874C31">
              <w:rPr>
                <w:sz w:val="20"/>
                <w:szCs w:val="20"/>
              </w:rPr>
              <w:t>1..1</w:t>
            </w:r>
          </w:p>
        </w:tc>
        <w:tc>
          <w:tcPr>
            <w:tcW w:w="708" w:type="dxa"/>
          </w:tcPr>
          <w:p w14:paraId="057D6DBF" w14:textId="77777777" w:rsidR="00866654" w:rsidRPr="00874C31" w:rsidRDefault="00866654" w:rsidP="00351231">
            <w:pPr>
              <w:jc w:val="left"/>
              <w:rPr>
                <w:sz w:val="20"/>
                <w:szCs w:val="20"/>
              </w:rPr>
            </w:pPr>
            <w:r w:rsidRPr="00874C31">
              <w:rPr>
                <w:sz w:val="20"/>
                <w:szCs w:val="20"/>
              </w:rPr>
              <w:t>M</w:t>
            </w:r>
          </w:p>
        </w:tc>
        <w:tc>
          <w:tcPr>
            <w:tcW w:w="4582" w:type="dxa"/>
          </w:tcPr>
          <w:p w14:paraId="37E7F322" w14:textId="77777777" w:rsidR="00866654" w:rsidRPr="00874C31" w:rsidRDefault="00866654" w:rsidP="00351231">
            <w:pPr>
              <w:jc w:val="left"/>
              <w:rPr>
                <w:sz w:val="20"/>
                <w:szCs w:val="20"/>
              </w:rPr>
            </w:pPr>
            <w:r w:rsidRPr="00874C31">
              <w:rPr>
                <w:sz w:val="20"/>
                <w:szCs w:val="20"/>
              </w:rPr>
              <w:t xml:space="preserve">Fester Wert: </w:t>
            </w:r>
            <w:r w:rsidRPr="001A089F">
              <w:rPr>
                <w:b/>
                <w:sz w:val="20"/>
                <w:szCs w:val="20"/>
              </w:rPr>
              <w:t>Befundbewertung</w:t>
            </w:r>
          </w:p>
        </w:tc>
      </w:tr>
      <w:tr w:rsidR="00866654" w:rsidRPr="00874C31" w14:paraId="43F0A4CD" w14:textId="77777777" w:rsidTr="00351231">
        <w:tc>
          <w:tcPr>
            <w:tcW w:w="245" w:type="dxa"/>
            <w:gridSpan w:val="2"/>
            <w:vMerge/>
          </w:tcPr>
          <w:p w14:paraId="07A005CB" w14:textId="77777777" w:rsidR="00866654" w:rsidRPr="00874C31" w:rsidRDefault="00866654" w:rsidP="00351231">
            <w:pPr>
              <w:jc w:val="left"/>
              <w:rPr>
                <w:sz w:val="20"/>
                <w:szCs w:val="20"/>
              </w:rPr>
            </w:pPr>
          </w:p>
        </w:tc>
        <w:tc>
          <w:tcPr>
            <w:tcW w:w="1812" w:type="dxa"/>
            <w:gridSpan w:val="3"/>
          </w:tcPr>
          <w:p w14:paraId="210AE296" w14:textId="77777777" w:rsidR="00866654" w:rsidRPr="00874C31" w:rsidRDefault="00866654" w:rsidP="00351231">
            <w:pPr>
              <w:jc w:val="left"/>
              <w:rPr>
                <w:sz w:val="20"/>
                <w:szCs w:val="20"/>
              </w:rPr>
            </w:pPr>
            <w:r w:rsidRPr="00874C31">
              <w:rPr>
                <w:sz w:val="20"/>
                <w:szCs w:val="20"/>
              </w:rPr>
              <w:t>text</w:t>
            </w:r>
          </w:p>
        </w:tc>
        <w:tc>
          <w:tcPr>
            <w:tcW w:w="1276" w:type="dxa"/>
          </w:tcPr>
          <w:p w14:paraId="39A363EB" w14:textId="77777777" w:rsidR="00866654" w:rsidRPr="00874C31" w:rsidRDefault="00866654" w:rsidP="00351231">
            <w:pPr>
              <w:jc w:val="left"/>
              <w:rPr>
                <w:sz w:val="20"/>
                <w:szCs w:val="20"/>
              </w:rPr>
            </w:pPr>
            <w:r w:rsidRPr="00874C31">
              <w:rPr>
                <w:sz w:val="20"/>
                <w:szCs w:val="20"/>
              </w:rPr>
              <w:t>st</w:t>
            </w:r>
          </w:p>
        </w:tc>
        <w:tc>
          <w:tcPr>
            <w:tcW w:w="709" w:type="dxa"/>
          </w:tcPr>
          <w:p w14:paraId="4C3CF687" w14:textId="77777777" w:rsidR="00866654" w:rsidRPr="00874C31" w:rsidRDefault="00866654" w:rsidP="00351231">
            <w:pPr>
              <w:jc w:val="left"/>
              <w:rPr>
                <w:sz w:val="20"/>
                <w:szCs w:val="20"/>
              </w:rPr>
            </w:pPr>
            <w:r w:rsidRPr="00874C31">
              <w:rPr>
                <w:sz w:val="20"/>
                <w:szCs w:val="20"/>
              </w:rPr>
              <w:t>1..1</w:t>
            </w:r>
          </w:p>
        </w:tc>
        <w:tc>
          <w:tcPr>
            <w:tcW w:w="708" w:type="dxa"/>
          </w:tcPr>
          <w:p w14:paraId="59CA6FCF" w14:textId="77777777" w:rsidR="00866654" w:rsidRPr="00874C31" w:rsidRDefault="00866654" w:rsidP="00351231">
            <w:pPr>
              <w:jc w:val="left"/>
              <w:rPr>
                <w:sz w:val="20"/>
                <w:szCs w:val="20"/>
              </w:rPr>
            </w:pPr>
            <w:r w:rsidRPr="00874C31">
              <w:rPr>
                <w:sz w:val="20"/>
                <w:szCs w:val="20"/>
              </w:rPr>
              <w:t>M</w:t>
            </w:r>
          </w:p>
        </w:tc>
        <w:tc>
          <w:tcPr>
            <w:tcW w:w="4582" w:type="dxa"/>
          </w:tcPr>
          <w:p w14:paraId="46303F13" w14:textId="77777777" w:rsidR="00866654" w:rsidRPr="00874C31" w:rsidRDefault="00866654" w:rsidP="00351231">
            <w:pPr>
              <w:jc w:val="left"/>
              <w:rPr>
                <w:sz w:val="20"/>
                <w:szCs w:val="20"/>
              </w:rPr>
            </w:pPr>
            <w:r w:rsidRPr="00874C31">
              <w:rPr>
                <w:sz w:val="20"/>
                <w:szCs w:val="20"/>
              </w:rPr>
              <w:t xml:space="preserve">Narrative Befundbewertung </w:t>
            </w:r>
          </w:p>
        </w:tc>
      </w:tr>
      <w:tr w:rsidR="00866654" w:rsidRPr="00874C31" w14:paraId="5BB50BC9" w14:textId="77777777" w:rsidTr="00351231">
        <w:tc>
          <w:tcPr>
            <w:tcW w:w="245" w:type="dxa"/>
            <w:gridSpan w:val="2"/>
            <w:vMerge/>
          </w:tcPr>
          <w:p w14:paraId="01EF31B4" w14:textId="77777777" w:rsidR="00866654" w:rsidRPr="00874C31" w:rsidRDefault="00866654" w:rsidP="00351231">
            <w:pPr>
              <w:jc w:val="left"/>
              <w:rPr>
                <w:sz w:val="20"/>
                <w:szCs w:val="20"/>
              </w:rPr>
            </w:pPr>
          </w:p>
        </w:tc>
        <w:tc>
          <w:tcPr>
            <w:tcW w:w="1812" w:type="dxa"/>
            <w:gridSpan w:val="3"/>
          </w:tcPr>
          <w:p w14:paraId="50528913" w14:textId="77777777" w:rsidR="00866654" w:rsidRPr="00874C31" w:rsidRDefault="00866654" w:rsidP="00351231">
            <w:pPr>
              <w:jc w:val="left"/>
              <w:rPr>
                <w:sz w:val="20"/>
                <w:szCs w:val="20"/>
              </w:rPr>
            </w:pPr>
            <w:r w:rsidRPr="00874C31">
              <w:rPr>
                <w:sz w:val="20"/>
                <w:szCs w:val="20"/>
              </w:rPr>
              <w:t>entry</w:t>
            </w:r>
          </w:p>
        </w:tc>
        <w:tc>
          <w:tcPr>
            <w:tcW w:w="1276" w:type="dxa"/>
          </w:tcPr>
          <w:p w14:paraId="09619113" w14:textId="77777777" w:rsidR="00866654" w:rsidRPr="00874C31" w:rsidRDefault="00866654" w:rsidP="00351231">
            <w:pPr>
              <w:jc w:val="left"/>
              <w:rPr>
                <w:sz w:val="20"/>
                <w:szCs w:val="20"/>
              </w:rPr>
            </w:pPr>
            <w:r w:rsidRPr="00874C31">
              <w:rPr>
                <w:sz w:val="20"/>
                <w:szCs w:val="20"/>
              </w:rPr>
              <w:t>POCD_</w:t>
            </w:r>
            <w:r>
              <w:rPr>
                <w:sz w:val="20"/>
                <w:szCs w:val="20"/>
              </w:rPr>
              <w:br/>
            </w:r>
            <w:r w:rsidRPr="00874C31">
              <w:rPr>
                <w:sz w:val="20"/>
                <w:szCs w:val="20"/>
              </w:rPr>
              <w:t>MT000040.Section</w:t>
            </w:r>
          </w:p>
        </w:tc>
        <w:tc>
          <w:tcPr>
            <w:tcW w:w="709" w:type="dxa"/>
          </w:tcPr>
          <w:p w14:paraId="7F0730FC" w14:textId="77777777" w:rsidR="00866654" w:rsidRPr="00874C31" w:rsidRDefault="00866654" w:rsidP="00351231">
            <w:pPr>
              <w:jc w:val="left"/>
              <w:rPr>
                <w:sz w:val="20"/>
                <w:szCs w:val="20"/>
              </w:rPr>
            </w:pPr>
            <w:r w:rsidRPr="00874C31">
              <w:rPr>
                <w:sz w:val="20"/>
                <w:szCs w:val="20"/>
              </w:rPr>
              <w:t>1..1</w:t>
            </w:r>
          </w:p>
        </w:tc>
        <w:tc>
          <w:tcPr>
            <w:tcW w:w="708" w:type="dxa"/>
          </w:tcPr>
          <w:p w14:paraId="51EF1E65" w14:textId="77777777" w:rsidR="00866654" w:rsidRPr="00874C31" w:rsidRDefault="00866654" w:rsidP="00351231">
            <w:pPr>
              <w:jc w:val="left"/>
              <w:rPr>
                <w:sz w:val="20"/>
                <w:szCs w:val="20"/>
              </w:rPr>
            </w:pPr>
            <w:r w:rsidRPr="00874C31">
              <w:rPr>
                <w:sz w:val="20"/>
                <w:szCs w:val="20"/>
              </w:rPr>
              <w:t>M</w:t>
            </w:r>
          </w:p>
        </w:tc>
        <w:tc>
          <w:tcPr>
            <w:tcW w:w="4582" w:type="dxa"/>
          </w:tcPr>
          <w:p w14:paraId="5D6DE347" w14:textId="77777777" w:rsidR="00866654" w:rsidRPr="00874C31" w:rsidRDefault="00866654" w:rsidP="00351231">
            <w:pPr>
              <w:jc w:val="left"/>
              <w:rPr>
                <w:sz w:val="20"/>
                <w:szCs w:val="20"/>
              </w:rPr>
            </w:pPr>
          </w:p>
        </w:tc>
      </w:tr>
    </w:tbl>
    <w:p w14:paraId="1CEC77DC" w14:textId="77777777" w:rsidR="00866654" w:rsidRPr="00866654" w:rsidRDefault="00866654" w:rsidP="00E10E0E"/>
    <w:p w14:paraId="3873DDA5" w14:textId="2955BE71" w:rsidR="006F0E65" w:rsidRDefault="006F0E65" w:rsidP="00297FF0">
      <w:pPr>
        <w:pStyle w:val="berschrift2"/>
        <w:pageBreakBefore/>
        <w:numPr>
          <w:ilvl w:val="2"/>
          <w:numId w:val="1"/>
        </w:numPr>
      </w:pPr>
      <w:bookmarkStart w:id="5490" w:name="_Toc486929702"/>
      <w:bookmarkStart w:id="5491" w:name="_Ref488823963"/>
      <w:bookmarkStart w:id="5492" w:name="_Toc532980324"/>
      <w:r>
        <w:lastRenderedPageBreak/>
        <w:t>Beilagen</w:t>
      </w:r>
      <w:bookmarkEnd w:id="5490"/>
      <w:bookmarkEnd w:id="5491"/>
      <w:bookmarkEnd w:id="5492"/>
    </w:p>
    <w:p w14:paraId="5528E158" w14:textId="77777777" w:rsidR="00697D19" w:rsidRPr="00B74908" w:rsidRDefault="00697D19" w:rsidP="00297FF0">
      <w:pPr>
        <w:pStyle w:val="berschrift4"/>
        <w:numPr>
          <w:ilvl w:val="3"/>
          <w:numId w:val="1"/>
        </w:numPr>
      </w:pPr>
      <w:r w:rsidRPr="00B74908">
        <w:t>Überblick</w:t>
      </w:r>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2947"/>
        <w:gridCol w:w="50"/>
        <w:gridCol w:w="3382"/>
      </w:tblGrid>
      <w:tr w:rsidR="00697D19" w:rsidRPr="00B74908" w14:paraId="37411687" w14:textId="77777777" w:rsidTr="009B7870">
        <w:trPr>
          <w:trHeight w:val="225"/>
        </w:trPr>
        <w:tc>
          <w:tcPr>
            <w:tcW w:w="2938" w:type="dxa"/>
            <w:shd w:val="clear" w:color="auto" w:fill="D9D9D9"/>
          </w:tcPr>
          <w:p w14:paraId="1C59DECA" w14:textId="77777777" w:rsidR="00697D19" w:rsidRDefault="00697D19" w:rsidP="009B7870">
            <w:pPr>
              <w:jc w:val="left"/>
            </w:pPr>
          </w:p>
        </w:tc>
        <w:tc>
          <w:tcPr>
            <w:tcW w:w="2947" w:type="dxa"/>
            <w:tcBorders>
              <w:right w:val="single" w:sz="4" w:space="0" w:color="auto"/>
            </w:tcBorders>
            <w:shd w:val="clear" w:color="auto" w:fill="D9D9D9"/>
          </w:tcPr>
          <w:p w14:paraId="3EC49B7D" w14:textId="77777777" w:rsidR="00697D19" w:rsidRPr="009D5501" w:rsidRDefault="00697D19" w:rsidP="009B7870">
            <w:pPr>
              <w:jc w:val="left"/>
              <w:rPr>
                <w:b/>
                <w:lang w:val="en-US"/>
              </w:rPr>
            </w:pPr>
            <w:r>
              <w:rPr>
                <w:b/>
                <w:lang w:val="en-US"/>
              </w:rPr>
              <w:t>Labor</w:t>
            </w:r>
          </w:p>
        </w:tc>
        <w:tc>
          <w:tcPr>
            <w:tcW w:w="3432" w:type="dxa"/>
            <w:gridSpan w:val="2"/>
            <w:tcBorders>
              <w:left w:val="single" w:sz="4" w:space="0" w:color="auto"/>
            </w:tcBorders>
            <w:shd w:val="clear" w:color="auto" w:fill="D9D9D9"/>
          </w:tcPr>
          <w:p w14:paraId="178DD56B" w14:textId="77777777" w:rsidR="00697D19" w:rsidRPr="009D5501" w:rsidRDefault="00697D19" w:rsidP="009B7870">
            <w:pPr>
              <w:jc w:val="left"/>
              <w:rPr>
                <w:b/>
                <w:lang w:val="en-US"/>
              </w:rPr>
            </w:pPr>
            <w:r>
              <w:rPr>
                <w:b/>
                <w:lang w:val="en-US"/>
              </w:rPr>
              <w:t>Mikrobiologie</w:t>
            </w:r>
          </w:p>
        </w:tc>
      </w:tr>
      <w:tr w:rsidR="00697D19" w:rsidRPr="003D5F6E" w14:paraId="799AD3E2" w14:textId="77777777" w:rsidTr="009B7870">
        <w:trPr>
          <w:trHeight w:val="225"/>
        </w:trPr>
        <w:tc>
          <w:tcPr>
            <w:tcW w:w="2938" w:type="dxa"/>
            <w:shd w:val="clear" w:color="auto" w:fill="D9D9D9"/>
          </w:tcPr>
          <w:p w14:paraId="570A1CC5" w14:textId="77777777" w:rsidR="00697D19" w:rsidRDefault="00697D19" w:rsidP="009B7870">
            <w:pPr>
              <w:jc w:val="left"/>
            </w:pPr>
            <w:r>
              <w:t>Template ID</w:t>
            </w:r>
          </w:p>
        </w:tc>
        <w:tc>
          <w:tcPr>
            <w:tcW w:w="6379" w:type="dxa"/>
            <w:gridSpan w:val="3"/>
            <w:shd w:val="clear" w:color="auto" w:fill="auto"/>
          </w:tcPr>
          <w:p w14:paraId="39FEA8B4" w14:textId="4A9F7C2C" w:rsidR="00697D19" w:rsidRDefault="00697D19" w:rsidP="0075097C">
            <w:pPr>
              <w:jc w:val="left"/>
              <w:rPr>
                <w:lang w:val="en-US"/>
              </w:rPr>
            </w:pPr>
            <w:r w:rsidRPr="00697D19">
              <w:rPr>
                <w:lang w:val="en-US"/>
              </w:rPr>
              <w:t>ELGA: 1.2.40.0.34.11.1.2.3</w:t>
            </w:r>
          </w:p>
        </w:tc>
      </w:tr>
      <w:tr w:rsidR="00697D19" w:rsidRPr="009D3B34" w14:paraId="63E3E7E1" w14:textId="77777777" w:rsidTr="009B7870">
        <w:trPr>
          <w:trHeight w:val="300"/>
        </w:trPr>
        <w:tc>
          <w:tcPr>
            <w:tcW w:w="2938" w:type="dxa"/>
            <w:shd w:val="clear" w:color="auto" w:fill="D9D9D9"/>
          </w:tcPr>
          <w:p w14:paraId="43BF84C8" w14:textId="77777777" w:rsidR="00697D19" w:rsidRDefault="00697D19" w:rsidP="009B7870">
            <w:pPr>
              <w:jc w:val="left"/>
            </w:pPr>
            <w:r>
              <w:t>Parent Template ID</w:t>
            </w:r>
          </w:p>
        </w:tc>
        <w:tc>
          <w:tcPr>
            <w:tcW w:w="6379" w:type="dxa"/>
            <w:gridSpan w:val="3"/>
            <w:shd w:val="clear" w:color="auto" w:fill="auto"/>
          </w:tcPr>
          <w:p w14:paraId="2555B3EA" w14:textId="77777777" w:rsidR="00697D19" w:rsidRDefault="00697D19" w:rsidP="009B7870">
            <w:pPr>
              <w:jc w:val="left"/>
              <w:rPr>
                <w:lang w:val="en-US"/>
              </w:rPr>
            </w:pPr>
            <w:r>
              <w:rPr>
                <w:lang w:val="en-US"/>
              </w:rPr>
              <w:t>-</w:t>
            </w:r>
          </w:p>
        </w:tc>
      </w:tr>
      <w:tr w:rsidR="00697D19" w:rsidRPr="00642601" w14:paraId="29C7D1DF" w14:textId="77777777" w:rsidTr="009B7870">
        <w:trPr>
          <w:trHeight w:val="64"/>
        </w:trPr>
        <w:tc>
          <w:tcPr>
            <w:tcW w:w="2938" w:type="dxa"/>
            <w:shd w:val="clear" w:color="auto" w:fill="D9D9D9"/>
          </w:tcPr>
          <w:p w14:paraId="394394B4" w14:textId="77777777" w:rsidR="00697D19" w:rsidRPr="00642601" w:rsidRDefault="00697D19" w:rsidP="009B7870">
            <w:pPr>
              <w:jc w:val="left"/>
            </w:pPr>
            <w:r w:rsidRPr="00642601">
              <w:t>Titel der Sektion</w:t>
            </w:r>
          </w:p>
        </w:tc>
        <w:tc>
          <w:tcPr>
            <w:tcW w:w="6379" w:type="dxa"/>
            <w:gridSpan w:val="3"/>
            <w:shd w:val="clear" w:color="auto" w:fill="auto"/>
          </w:tcPr>
          <w:p w14:paraId="70ACA1CB" w14:textId="37C15F3B" w:rsidR="00697D19" w:rsidRPr="005B1C7C" w:rsidRDefault="00697D19" w:rsidP="009B7870">
            <w:pPr>
              <w:jc w:val="left"/>
            </w:pPr>
            <w:r>
              <w:t>Beilagen</w:t>
            </w:r>
          </w:p>
        </w:tc>
      </w:tr>
      <w:tr w:rsidR="00697D19" w:rsidRPr="00642601" w14:paraId="2FD18BC9" w14:textId="77777777" w:rsidTr="009B7870">
        <w:trPr>
          <w:trHeight w:val="64"/>
        </w:trPr>
        <w:tc>
          <w:tcPr>
            <w:tcW w:w="2938" w:type="dxa"/>
            <w:shd w:val="clear" w:color="auto" w:fill="D9D9D9"/>
          </w:tcPr>
          <w:p w14:paraId="71CB2BDB" w14:textId="77777777" w:rsidR="00697D19" w:rsidRPr="00642601" w:rsidRDefault="00697D19" w:rsidP="009B7870">
            <w:pPr>
              <w:jc w:val="left"/>
            </w:pPr>
            <w:r>
              <w:t>Definition</w:t>
            </w:r>
          </w:p>
        </w:tc>
        <w:tc>
          <w:tcPr>
            <w:tcW w:w="6379" w:type="dxa"/>
            <w:gridSpan w:val="3"/>
            <w:shd w:val="clear" w:color="auto" w:fill="auto"/>
          </w:tcPr>
          <w:p w14:paraId="1A5E5437" w14:textId="79131975" w:rsidR="00697D19" w:rsidRPr="00642601" w:rsidRDefault="00697D19" w:rsidP="0075097C">
            <w:r>
              <w:t>Sonstige Beilagen, außer denjenigen Dokumenten, die in „Pati-entenverfügungen und andere juridische Dokumente“ angege-ben sind. Achtung: Ein „Referenzieren“ auf Beilagen ist NICHT</w:t>
            </w:r>
            <w:r w:rsidR="000A31CD">
              <w:t xml:space="preserve"> </w:t>
            </w:r>
            <w:r w:rsidR="00573D09">
              <w:t>ER</w:t>
            </w:r>
            <w:r>
              <w:t>LAUBT. Beigelegte Dokumente/Bilder MÜSSEN dem D</w:t>
            </w:r>
            <w:r>
              <w:t>o</w:t>
            </w:r>
            <w:r w:rsidR="000A31CD">
              <w:t>k</w:t>
            </w:r>
            <w:r>
              <w:t>ument in technisch eingebetteter Form beiliegen</w:t>
            </w:r>
          </w:p>
        </w:tc>
      </w:tr>
      <w:tr w:rsidR="00697D19" w:rsidRPr="00A013D5" w14:paraId="0B4C4B50" w14:textId="77777777" w:rsidTr="009B7870">
        <w:trPr>
          <w:trHeight w:val="64"/>
        </w:trPr>
        <w:tc>
          <w:tcPr>
            <w:tcW w:w="2938" w:type="dxa"/>
            <w:shd w:val="clear" w:color="auto" w:fill="D9D9D9"/>
          </w:tcPr>
          <w:p w14:paraId="14EC74A4" w14:textId="77777777" w:rsidR="00697D19" w:rsidRPr="00642601" w:rsidRDefault="00697D19" w:rsidP="009B7870">
            <w:pPr>
              <w:spacing w:after="0"/>
              <w:jc w:val="left"/>
            </w:pPr>
            <w:r>
              <w:t>Codierung</w:t>
            </w:r>
          </w:p>
        </w:tc>
        <w:tc>
          <w:tcPr>
            <w:tcW w:w="6379" w:type="dxa"/>
            <w:gridSpan w:val="3"/>
            <w:shd w:val="clear" w:color="auto" w:fill="auto"/>
          </w:tcPr>
          <w:p w14:paraId="4E436A27" w14:textId="53C38E03" w:rsidR="00697D19" w:rsidRPr="00A013D5" w:rsidRDefault="000A31CD" w:rsidP="0075097C">
            <w:pPr>
              <w:jc w:val="left"/>
              <w:rPr>
                <w:lang w:val="de-DE"/>
              </w:rPr>
            </w:pPr>
            <w:r w:rsidRPr="000A31CD">
              <w:rPr>
                <w:lang w:val="de-DE"/>
              </w:rPr>
              <w:t>ELGA: BEIL, „Beilagen“</w:t>
            </w:r>
          </w:p>
        </w:tc>
      </w:tr>
      <w:tr w:rsidR="000A31CD" w:rsidRPr="00642601" w14:paraId="411D3617" w14:textId="77777777" w:rsidTr="009B7870">
        <w:trPr>
          <w:trHeight w:val="64"/>
        </w:trPr>
        <w:tc>
          <w:tcPr>
            <w:tcW w:w="2938" w:type="dxa"/>
            <w:shd w:val="clear" w:color="auto" w:fill="D9D9D9"/>
          </w:tcPr>
          <w:p w14:paraId="08F1FA2F" w14:textId="77777777" w:rsidR="000A31CD" w:rsidRPr="00642601" w:rsidRDefault="000A31CD" w:rsidP="009B7870">
            <w:pPr>
              <w:jc w:val="left"/>
            </w:pPr>
            <w:r>
              <w:t>Konformität</w:t>
            </w:r>
          </w:p>
        </w:tc>
        <w:tc>
          <w:tcPr>
            <w:tcW w:w="2997" w:type="dxa"/>
            <w:gridSpan w:val="2"/>
            <w:tcBorders>
              <w:right w:val="single" w:sz="4" w:space="0" w:color="auto"/>
            </w:tcBorders>
            <w:shd w:val="clear" w:color="auto" w:fill="auto"/>
          </w:tcPr>
          <w:p w14:paraId="46178071" w14:textId="77777777" w:rsidR="000A31CD" w:rsidRPr="009D5501" w:rsidRDefault="000A31CD" w:rsidP="009B7870">
            <w:pPr>
              <w:jc w:val="left"/>
            </w:pPr>
            <w:r>
              <w:rPr>
                <w:b/>
                <w:i/>
                <w:color w:val="943634"/>
              </w:rPr>
              <w:t>[O]</w:t>
            </w:r>
          </w:p>
        </w:tc>
        <w:tc>
          <w:tcPr>
            <w:tcW w:w="3382" w:type="dxa"/>
            <w:tcBorders>
              <w:left w:val="single" w:sz="4" w:space="0" w:color="auto"/>
            </w:tcBorders>
            <w:shd w:val="clear" w:color="auto" w:fill="auto"/>
          </w:tcPr>
          <w:p w14:paraId="0EA73EB4" w14:textId="3E5C4811" w:rsidR="000A31CD" w:rsidRPr="009D5501" w:rsidRDefault="000A31CD" w:rsidP="009B7870">
            <w:pPr>
              <w:jc w:val="left"/>
            </w:pPr>
            <w:r>
              <w:rPr>
                <w:b/>
                <w:i/>
                <w:color w:val="943634"/>
              </w:rPr>
              <w:t>[O]</w:t>
            </w:r>
          </w:p>
        </w:tc>
      </w:tr>
      <w:tr w:rsidR="000A31CD" w:rsidRPr="009D3B34" w14:paraId="406654CF" w14:textId="77777777" w:rsidTr="009B7870">
        <w:trPr>
          <w:trHeight w:val="450"/>
        </w:trPr>
        <w:tc>
          <w:tcPr>
            <w:tcW w:w="2938" w:type="dxa"/>
            <w:shd w:val="clear" w:color="auto" w:fill="D9D9D9"/>
          </w:tcPr>
          <w:p w14:paraId="18B0DAC3" w14:textId="77777777" w:rsidR="000A31CD" w:rsidRDefault="000A31CD" w:rsidP="009B7870">
            <w:pPr>
              <w:jc w:val="left"/>
            </w:pPr>
            <w:r>
              <w:t>Konformität Level 3</w:t>
            </w:r>
          </w:p>
        </w:tc>
        <w:tc>
          <w:tcPr>
            <w:tcW w:w="2997" w:type="dxa"/>
            <w:gridSpan w:val="2"/>
            <w:tcBorders>
              <w:right w:val="single" w:sz="4" w:space="0" w:color="auto"/>
            </w:tcBorders>
            <w:shd w:val="clear" w:color="auto" w:fill="auto"/>
          </w:tcPr>
          <w:p w14:paraId="53C52C7A" w14:textId="1B07F804" w:rsidR="000A31CD" w:rsidRPr="00111E8D" w:rsidRDefault="000A31CD" w:rsidP="0075097C">
            <w:pPr>
              <w:jc w:val="left"/>
              <w:rPr>
                <w:bCs/>
                <w:iCs/>
              </w:rPr>
            </w:pPr>
            <w:r>
              <w:rPr>
                <w:b/>
                <w:i/>
                <w:color w:val="943634"/>
              </w:rPr>
              <w:t xml:space="preserve">[M] </w:t>
            </w:r>
          </w:p>
        </w:tc>
        <w:tc>
          <w:tcPr>
            <w:tcW w:w="3382" w:type="dxa"/>
            <w:tcBorders>
              <w:left w:val="single" w:sz="4" w:space="0" w:color="auto"/>
            </w:tcBorders>
            <w:shd w:val="clear" w:color="auto" w:fill="auto"/>
          </w:tcPr>
          <w:p w14:paraId="4E4822A8" w14:textId="60466681" w:rsidR="000A31CD" w:rsidRPr="00111E8D" w:rsidRDefault="000A31CD" w:rsidP="009B7870">
            <w:pPr>
              <w:jc w:val="left"/>
              <w:rPr>
                <w:bCs/>
                <w:iCs/>
              </w:rPr>
            </w:pPr>
            <w:r>
              <w:rPr>
                <w:b/>
                <w:i/>
                <w:color w:val="943634"/>
              </w:rPr>
              <w:t xml:space="preserve">[M] </w:t>
            </w:r>
          </w:p>
        </w:tc>
      </w:tr>
    </w:tbl>
    <w:p w14:paraId="1B3DCE56" w14:textId="77777777" w:rsidR="00697D19" w:rsidRPr="0075097C" w:rsidRDefault="00697D19" w:rsidP="00E10E0E"/>
    <w:p w14:paraId="3B39D578" w14:textId="77777777" w:rsidR="007958C6" w:rsidRPr="008A245B" w:rsidRDefault="007958C6" w:rsidP="00E10E0E">
      <w:pPr>
        <w:pStyle w:val="VerweisaufAddendum"/>
        <w:spacing w:line="360" w:lineRule="exact"/>
        <w:rPr>
          <w:i/>
          <w:iCs/>
          <w:sz w:val="22"/>
          <w:szCs w:val="22"/>
          <w:u w:val="single"/>
        </w:rPr>
      </w:pPr>
      <w:r w:rsidRPr="008A245B">
        <w:rPr>
          <w:i/>
          <w:iCs/>
          <w:sz w:val="22"/>
          <w:szCs w:val="22"/>
          <w:u w:val="single"/>
        </w:rPr>
        <w:t xml:space="preserve">Verweis auf </w:t>
      </w:r>
      <w:r>
        <w:rPr>
          <w:i/>
          <w:iCs/>
          <w:sz w:val="22"/>
          <w:szCs w:val="22"/>
          <w:u w:val="single"/>
        </w:rPr>
        <w:t>den A</w:t>
      </w:r>
      <w:r w:rsidRPr="008A245B">
        <w:rPr>
          <w:i/>
          <w:iCs/>
          <w:sz w:val="22"/>
          <w:szCs w:val="22"/>
          <w:u w:val="single"/>
        </w:rPr>
        <w:t>llgemeinen Leitfaden:</w:t>
      </w:r>
    </w:p>
    <w:p w14:paraId="34BF207B" w14:textId="77777777" w:rsidR="007958C6" w:rsidRPr="008A245B" w:rsidRDefault="007958C6" w:rsidP="00E10E0E">
      <w:pPr>
        <w:pStyle w:val="VerweisaufAddendum"/>
        <w:spacing w:line="360" w:lineRule="exact"/>
        <w:rPr>
          <w:sz w:val="22"/>
          <w:szCs w:val="22"/>
        </w:rPr>
      </w:pPr>
      <w:r w:rsidRPr="008A245B">
        <w:rPr>
          <w:sz w:val="22"/>
          <w:szCs w:val="22"/>
        </w:rPr>
        <w:t>D</w:t>
      </w:r>
      <w:r>
        <w:rPr>
          <w:sz w:val="22"/>
          <w:szCs w:val="22"/>
        </w:rPr>
        <w:t>as</w:t>
      </w:r>
      <w:r w:rsidRPr="008A245B">
        <w:rPr>
          <w:sz w:val="22"/>
          <w:szCs w:val="22"/>
        </w:rPr>
        <w:t xml:space="preserve"> Element erforder</w:t>
      </w:r>
      <w:r>
        <w:rPr>
          <w:sz w:val="22"/>
          <w:szCs w:val="22"/>
        </w:rPr>
        <w:t>t</w:t>
      </w:r>
      <w:r w:rsidRPr="008A245B">
        <w:rPr>
          <w:sz w:val="22"/>
          <w:szCs w:val="22"/>
        </w:rPr>
        <w:t xml:space="preserve"> keine speziellen Vorgaben. Es gelten die Vorgaben der entspreche</w:t>
      </w:r>
      <w:r w:rsidRPr="008A245B">
        <w:rPr>
          <w:sz w:val="22"/>
          <w:szCs w:val="22"/>
        </w:rPr>
        <w:t>n</w:t>
      </w:r>
      <w:r w:rsidRPr="008A245B">
        <w:rPr>
          <w:sz w:val="22"/>
          <w:szCs w:val="22"/>
        </w:rPr>
        <w:t xml:space="preserve">den Kapitel des </w:t>
      </w:r>
      <w:r>
        <w:rPr>
          <w:sz w:val="22"/>
          <w:szCs w:val="22"/>
        </w:rPr>
        <w:t xml:space="preserve">„Allgemeinen </w:t>
      </w:r>
      <w:r w:rsidRPr="008A245B">
        <w:rPr>
          <w:sz w:val="22"/>
          <w:szCs w:val="22"/>
        </w:rPr>
        <w:t>Implementierungsleitfadens</w:t>
      </w:r>
      <w:r>
        <w:rPr>
          <w:sz w:val="22"/>
          <w:szCs w:val="22"/>
        </w:rPr>
        <w:t>“.</w:t>
      </w:r>
    </w:p>
    <w:p w14:paraId="35A2A251" w14:textId="77777777" w:rsidR="007958C6" w:rsidRPr="004A0C1D" w:rsidRDefault="007958C6" w:rsidP="00E10E0E"/>
    <w:p w14:paraId="5ED84180" w14:textId="33AF97C2" w:rsidR="006F0E65" w:rsidRDefault="006F0E65" w:rsidP="00297FF0">
      <w:pPr>
        <w:pStyle w:val="berschrift2"/>
        <w:pageBreakBefore/>
        <w:numPr>
          <w:ilvl w:val="2"/>
          <w:numId w:val="1"/>
        </w:numPr>
      </w:pPr>
      <w:bookmarkStart w:id="5493" w:name="_Toc486929703"/>
      <w:bookmarkStart w:id="5494" w:name="_Ref488823975"/>
      <w:bookmarkStart w:id="5495" w:name="_Toc532980325"/>
      <w:r>
        <w:lastRenderedPageBreak/>
        <w:t>Abschließende Bemerkungen</w:t>
      </w:r>
      <w:bookmarkEnd w:id="5493"/>
      <w:bookmarkEnd w:id="5494"/>
      <w:bookmarkEnd w:id="5495"/>
    </w:p>
    <w:p w14:paraId="04593403" w14:textId="77777777" w:rsidR="00697D19" w:rsidRPr="00B74908" w:rsidRDefault="00697D19" w:rsidP="00297FF0">
      <w:pPr>
        <w:pStyle w:val="berschrift4"/>
        <w:numPr>
          <w:ilvl w:val="3"/>
          <w:numId w:val="1"/>
        </w:numPr>
      </w:pPr>
      <w:r w:rsidRPr="00B74908">
        <w:t>Überblick</w:t>
      </w:r>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2947"/>
        <w:gridCol w:w="50"/>
        <w:gridCol w:w="3382"/>
      </w:tblGrid>
      <w:tr w:rsidR="00697D19" w:rsidRPr="00B74908" w14:paraId="62AF7C86" w14:textId="77777777" w:rsidTr="009B7870">
        <w:trPr>
          <w:trHeight w:val="225"/>
        </w:trPr>
        <w:tc>
          <w:tcPr>
            <w:tcW w:w="2938" w:type="dxa"/>
            <w:shd w:val="clear" w:color="auto" w:fill="D9D9D9"/>
          </w:tcPr>
          <w:p w14:paraId="6D2D0039" w14:textId="77777777" w:rsidR="00697D19" w:rsidRDefault="00697D19" w:rsidP="009B7870">
            <w:pPr>
              <w:jc w:val="left"/>
            </w:pPr>
          </w:p>
        </w:tc>
        <w:tc>
          <w:tcPr>
            <w:tcW w:w="2947" w:type="dxa"/>
            <w:tcBorders>
              <w:right w:val="single" w:sz="4" w:space="0" w:color="auto"/>
            </w:tcBorders>
            <w:shd w:val="clear" w:color="auto" w:fill="D9D9D9"/>
          </w:tcPr>
          <w:p w14:paraId="726E8031" w14:textId="77777777" w:rsidR="00697D19" w:rsidRPr="009D5501" w:rsidRDefault="00697D19" w:rsidP="009B7870">
            <w:pPr>
              <w:jc w:val="left"/>
              <w:rPr>
                <w:b/>
                <w:lang w:val="en-US"/>
              </w:rPr>
            </w:pPr>
            <w:r>
              <w:rPr>
                <w:b/>
                <w:lang w:val="en-US"/>
              </w:rPr>
              <w:t>Labor</w:t>
            </w:r>
          </w:p>
        </w:tc>
        <w:tc>
          <w:tcPr>
            <w:tcW w:w="3432" w:type="dxa"/>
            <w:gridSpan w:val="2"/>
            <w:tcBorders>
              <w:left w:val="single" w:sz="4" w:space="0" w:color="auto"/>
            </w:tcBorders>
            <w:shd w:val="clear" w:color="auto" w:fill="D9D9D9"/>
          </w:tcPr>
          <w:p w14:paraId="1438D0D0" w14:textId="77777777" w:rsidR="00697D19" w:rsidRPr="009D5501" w:rsidRDefault="00697D19" w:rsidP="009B7870">
            <w:pPr>
              <w:jc w:val="left"/>
              <w:rPr>
                <w:b/>
                <w:lang w:val="en-US"/>
              </w:rPr>
            </w:pPr>
            <w:r>
              <w:rPr>
                <w:b/>
                <w:lang w:val="en-US"/>
              </w:rPr>
              <w:t>Mikrobiologie</w:t>
            </w:r>
          </w:p>
        </w:tc>
      </w:tr>
      <w:tr w:rsidR="00697D19" w:rsidRPr="003D5F6E" w14:paraId="21409B4C" w14:textId="77777777" w:rsidTr="009B7870">
        <w:trPr>
          <w:trHeight w:val="225"/>
        </w:trPr>
        <w:tc>
          <w:tcPr>
            <w:tcW w:w="2938" w:type="dxa"/>
            <w:shd w:val="clear" w:color="auto" w:fill="D9D9D9"/>
          </w:tcPr>
          <w:p w14:paraId="01490D08" w14:textId="77777777" w:rsidR="00697D19" w:rsidRDefault="00697D19" w:rsidP="009B7870">
            <w:pPr>
              <w:jc w:val="left"/>
            </w:pPr>
            <w:r>
              <w:t>Template ID</w:t>
            </w:r>
          </w:p>
        </w:tc>
        <w:tc>
          <w:tcPr>
            <w:tcW w:w="6379" w:type="dxa"/>
            <w:gridSpan w:val="3"/>
            <w:shd w:val="clear" w:color="auto" w:fill="auto"/>
          </w:tcPr>
          <w:p w14:paraId="6A85920B" w14:textId="2695CCDD" w:rsidR="00697D19" w:rsidRDefault="000A31CD" w:rsidP="0075097C">
            <w:pPr>
              <w:jc w:val="left"/>
              <w:rPr>
                <w:lang w:val="en-US"/>
              </w:rPr>
            </w:pPr>
            <w:r w:rsidRPr="000A31CD">
              <w:rPr>
                <w:lang w:val="en-US"/>
              </w:rPr>
              <w:t>ELGA: 1.2.40.0.34.11.1.2.2</w:t>
            </w:r>
          </w:p>
        </w:tc>
      </w:tr>
      <w:tr w:rsidR="00697D19" w:rsidRPr="009D3B34" w14:paraId="740B654B" w14:textId="77777777" w:rsidTr="009B7870">
        <w:trPr>
          <w:trHeight w:val="300"/>
        </w:trPr>
        <w:tc>
          <w:tcPr>
            <w:tcW w:w="2938" w:type="dxa"/>
            <w:shd w:val="clear" w:color="auto" w:fill="D9D9D9"/>
          </w:tcPr>
          <w:p w14:paraId="469275BF" w14:textId="77777777" w:rsidR="00697D19" w:rsidRDefault="00697D19" w:rsidP="009B7870">
            <w:pPr>
              <w:jc w:val="left"/>
            </w:pPr>
            <w:r>
              <w:t>Parent Template ID</w:t>
            </w:r>
          </w:p>
        </w:tc>
        <w:tc>
          <w:tcPr>
            <w:tcW w:w="6379" w:type="dxa"/>
            <w:gridSpan w:val="3"/>
            <w:shd w:val="clear" w:color="auto" w:fill="auto"/>
          </w:tcPr>
          <w:p w14:paraId="7BBBF0A2" w14:textId="77777777" w:rsidR="00697D19" w:rsidRDefault="00697D19" w:rsidP="009B7870">
            <w:pPr>
              <w:jc w:val="left"/>
              <w:rPr>
                <w:lang w:val="en-US"/>
              </w:rPr>
            </w:pPr>
            <w:r>
              <w:rPr>
                <w:lang w:val="en-US"/>
              </w:rPr>
              <w:t>-</w:t>
            </w:r>
          </w:p>
        </w:tc>
      </w:tr>
      <w:tr w:rsidR="00697D19" w:rsidRPr="00642601" w14:paraId="4A501EC3" w14:textId="77777777" w:rsidTr="009B7870">
        <w:trPr>
          <w:trHeight w:val="64"/>
        </w:trPr>
        <w:tc>
          <w:tcPr>
            <w:tcW w:w="2938" w:type="dxa"/>
            <w:shd w:val="clear" w:color="auto" w:fill="D9D9D9"/>
          </w:tcPr>
          <w:p w14:paraId="7439E468" w14:textId="77777777" w:rsidR="00697D19" w:rsidRPr="00642601" w:rsidRDefault="00697D19" w:rsidP="009B7870">
            <w:pPr>
              <w:jc w:val="left"/>
            </w:pPr>
            <w:r w:rsidRPr="00642601">
              <w:t>Titel der Sektion</w:t>
            </w:r>
          </w:p>
        </w:tc>
        <w:tc>
          <w:tcPr>
            <w:tcW w:w="6379" w:type="dxa"/>
            <w:gridSpan w:val="3"/>
            <w:shd w:val="clear" w:color="auto" w:fill="auto"/>
          </w:tcPr>
          <w:p w14:paraId="6BFC54DA" w14:textId="55FAF390" w:rsidR="00697D19" w:rsidRPr="005B1C7C" w:rsidRDefault="000A31CD" w:rsidP="009B7870">
            <w:pPr>
              <w:jc w:val="left"/>
            </w:pPr>
            <w:r w:rsidRPr="000A31CD">
              <w:t>Abschließende Bemerkungen</w:t>
            </w:r>
          </w:p>
        </w:tc>
      </w:tr>
      <w:tr w:rsidR="00697D19" w:rsidRPr="00642601" w14:paraId="59F0B578" w14:textId="77777777" w:rsidTr="009B7870">
        <w:trPr>
          <w:trHeight w:val="64"/>
        </w:trPr>
        <w:tc>
          <w:tcPr>
            <w:tcW w:w="2938" w:type="dxa"/>
            <w:shd w:val="clear" w:color="auto" w:fill="D9D9D9"/>
          </w:tcPr>
          <w:p w14:paraId="7EB90A82" w14:textId="77777777" w:rsidR="00697D19" w:rsidRPr="00642601" w:rsidRDefault="00697D19" w:rsidP="009B7870">
            <w:pPr>
              <w:jc w:val="left"/>
            </w:pPr>
            <w:r>
              <w:t>Definition</w:t>
            </w:r>
          </w:p>
        </w:tc>
        <w:tc>
          <w:tcPr>
            <w:tcW w:w="6379" w:type="dxa"/>
            <w:gridSpan w:val="3"/>
            <w:shd w:val="clear" w:color="auto" w:fill="auto"/>
          </w:tcPr>
          <w:p w14:paraId="02CE4BDB" w14:textId="77777777" w:rsidR="000A31CD" w:rsidRDefault="000A31CD" w:rsidP="000A31CD">
            <w:r>
              <w:t xml:space="preserve">Ein am Ende des Briefes formulierter Freitext entsprechend ei-ner Grußformel. </w:t>
            </w:r>
          </w:p>
          <w:p w14:paraId="203C42D8" w14:textId="3F40B38D" w:rsidR="000A31CD" w:rsidRDefault="000A31CD" w:rsidP="000A31CD">
            <w:r>
              <w:t>Die Angabe von medizinisch fachlich relevanter Information in diesem Abschnitt ist NICHT ERLAUBT.</w:t>
            </w:r>
          </w:p>
          <w:p w14:paraId="1BD51E1B" w14:textId="3CEBE060" w:rsidR="00697D19" w:rsidRPr="00642601" w:rsidRDefault="000A31CD" w:rsidP="0075097C">
            <w:r>
              <w:t>z.B. Abschließende Worte, Gruß</w:t>
            </w:r>
          </w:p>
        </w:tc>
      </w:tr>
      <w:tr w:rsidR="00697D19" w:rsidRPr="00A013D5" w14:paraId="089029D4" w14:textId="77777777" w:rsidTr="009B7870">
        <w:trPr>
          <w:trHeight w:val="64"/>
        </w:trPr>
        <w:tc>
          <w:tcPr>
            <w:tcW w:w="2938" w:type="dxa"/>
            <w:shd w:val="clear" w:color="auto" w:fill="D9D9D9"/>
          </w:tcPr>
          <w:p w14:paraId="026E9743" w14:textId="77777777" w:rsidR="00697D19" w:rsidRPr="00642601" w:rsidRDefault="00697D19" w:rsidP="009B7870">
            <w:pPr>
              <w:spacing w:after="0"/>
              <w:jc w:val="left"/>
            </w:pPr>
            <w:r>
              <w:t>Codierung</w:t>
            </w:r>
          </w:p>
        </w:tc>
        <w:tc>
          <w:tcPr>
            <w:tcW w:w="6379" w:type="dxa"/>
            <w:gridSpan w:val="3"/>
            <w:shd w:val="clear" w:color="auto" w:fill="auto"/>
          </w:tcPr>
          <w:p w14:paraId="67AD9092" w14:textId="5630F1D2" w:rsidR="00697D19" w:rsidRPr="00A013D5" w:rsidRDefault="000A31CD" w:rsidP="0075097C">
            <w:pPr>
              <w:jc w:val="left"/>
              <w:rPr>
                <w:lang w:val="de-DE"/>
              </w:rPr>
            </w:pPr>
            <w:r w:rsidRPr="00E10E0E">
              <w:rPr>
                <w:lang w:val="de-DE"/>
              </w:rPr>
              <w:t xml:space="preserve">ELGA: ABBEM, „Abschließende Bemerkungen“ </w:t>
            </w:r>
            <w:r w:rsidR="00697D19" w:rsidRPr="00E10E0E">
              <w:rPr>
                <w:lang w:val="de-DE"/>
              </w:rPr>
              <w:t>“</w:t>
            </w:r>
          </w:p>
        </w:tc>
      </w:tr>
      <w:tr w:rsidR="000A31CD" w:rsidRPr="00642601" w14:paraId="1CED5909" w14:textId="77777777" w:rsidTr="009B7870">
        <w:trPr>
          <w:trHeight w:val="64"/>
        </w:trPr>
        <w:tc>
          <w:tcPr>
            <w:tcW w:w="2938" w:type="dxa"/>
            <w:shd w:val="clear" w:color="auto" w:fill="D9D9D9"/>
          </w:tcPr>
          <w:p w14:paraId="1DA16D01" w14:textId="77777777" w:rsidR="000A31CD" w:rsidRPr="00642601" w:rsidRDefault="000A31CD" w:rsidP="009B7870">
            <w:pPr>
              <w:jc w:val="left"/>
            </w:pPr>
            <w:r>
              <w:t>Konformität</w:t>
            </w:r>
          </w:p>
        </w:tc>
        <w:tc>
          <w:tcPr>
            <w:tcW w:w="2997" w:type="dxa"/>
            <w:gridSpan w:val="2"/>
            <w:tcBorders>
              <w:right w:val="single" w:sz="4" w:space="0" w:color="auto"/>
            </w:tcBorders>
            <w:shd w:val="clear" w:color="auto" w:fill="auto"/>
          </w:tcPr>
          <w:p w14:paraId="54DF81AD" w14:textId="77777777" w:rsidR="000A31CD" w:rsidRPr="009D5501" w:rsidRDefault="000A31CD" w:rsidP="009B7870">
            <w:pPr>
              <w:jc w:val="left"/>
            </w:pPr>
            <w:r>
              <w:rPr>
                <w:b/>
                <w:i/>
                <w:color w:val="943634"/>
              </w:rPr>
              <w:t>[O]</w:t>
            </w:r>
          </w:p>
        </w:tc>
        <w:tc>
          <w:tcPr>
            <w:tcW w:w="3382" w:type="dxa"/>
            <w:tcBorders>
              <w:left w:val="single" w:sz="4" w:space="0" w:color="auto"/>
            </w:tcBorders>
            <w:shd w:val="clear" w:color="auto" w:fill="auto"/>
          </w:tcPr>
          <w:p w14:paraId="1D7E9A2C" w14:textId="59A3DF3F" w:rsidR="000A31CD" w:rsidRPr="009D5501" w:rsidRDefault="000A31CD" w:rsidP="009B7870">
            <w:pPr>
              <w:jc w:val="left"/>
            </w:pPr>
            <w:r>
              <w:rPr>
                <w:b/>
                <w:i/>
                <w:color w:val="943634"/>
              </w:rPr>
              <w:t>[O]</w:t>
            </w:r>
          </w:p>
        </w:tc>
      </w:tr>
      <w:tr w:rsidR="000A31CD" w:rsidRPr="009D3B34" w14:paraId="32B38DD3" w14:textId="77777777" w:rsidTr="009B7870">
        <w:trPr>
          <w:trHeight w:val="450"/>
        </w:trPr>
        <w:tc>
          <w:tcPr>
            <w:tcW w:w="2938" w:type="dxa"/>
            <w:shd w:val="clear" w:color="auto" w:fill="D9D9D9"/>
          </w:tcPr>
          <w:p w14:paraId="587D79F2" w14:textId="77777777" w:rsidR="000A31CD" w:rsidRDefault="000A31CD" w:rsidP="009B7870">
            <w:pPr>
              <w:jc w:val="left"/>
            </w:pPr>
            <w:r>
              <w:t>Konformität Level 3</w:t>
            </w:r>
          </w:p>
        </w:tc>
        <w:tc>
          <w:tcPr>
            <w:tcW w:w="2997" w:type="dxa"/>
            <w:gridSpan w:val="2"/>
            <w:tcBorders>
              <w:right w:val="single" w:sz="4" w:space="0" w:color="auto"/>
            </w:tcBorders>
            <w:shd w:val="clear" w:color="auto" w:fill="auto"/>
          </w:tcPr>
          <w:p w14:paraId="60BC2449" w14:textId="2379E9D9" w:rsidR="000A31CD" w:rsidRPr="00111E8D" w:rsidRDefault="000A31CD" w:rsidP="009B7870">
            <w:pPr>
              <w:jc w:val="left"/>
              <w:rPr>
                <w:bCs/>
                <w:iCs/>
              </w:rPr>
            </w:pPr>
            <w:r>
              <w:rPr>
                <w:b/>
                <w:i/>
                <w:color w:val="943634"/>
              </w:rPr>
              <w:t xml:space="preserve">[NP] </w:t>
            </w:r>
          </w:p>
        </w:tc>
        <w:tc>
          <w:tcPr>
            <w:tcW w:w="3382" w:type="dxa"/>
            <w:tcBorders>
              <w:left w:val="single" w:sz="4" w:space="0" w:color="auto"/>
            </w:tcBorders>
            <w:shd w:val="clear" w:color="auto" w:fill="auto"/>
          </w:tcPr>
          <w:p w14:paraId="2CC8E986" w14:textId="71047913" w:rsidR="000A31CD" w:rsidRPr="00111E8D" w:rsidRDefault="000A31CD" w:rsidP="009B7870">
            <w:pPr>
              <w:jc w:val="left"/>
              <w:rPr>
                <w:bCs/>
                <w:iCs/>
              </w:rPr>
            </w:pPr>
            <w:r>
              <w:rPr>
                <w:b/>
                <w:i/>
                <w:color w:val="943634"/>
              </w:rPr>
              <w:t xml:space="preserve">[NP] </w:t>
            </w:r>
          </w:p>
        </w:tc>
      </w:tr>
    </w:tbl>
    <w:p w14:paraId="3E7C333E" w14:textId="77777777" w:rsidR="00697D19" w:rsidRPr="0075097C" w:rsidRDefault="00697D19" w:rsidP="00E10E0E"/>
    <w:p w14:paraId="7C882459" w14:textId="77777777" w:rsidR="007958C6" w:rsidRPr="008A245B" w:rsidRDefault="007958C6" w:rsidP="00E10E0E">
      <w:pPr>
        <w:pStyle w:val="VerweisaufAddendum"/>
        <w:spacing w:line="360" w:lineRule="exact"/>
        <w:rPr>
          <w:i/>
          <w:iCs/>
          <w:sz w:val="22"/>
          <w:szCs w:val="22"/>
          <w:u w:val="single"/>
        </w:rPr>
      </w:pPr>
      <w:r w:rsidRPr="008A245B">
        <w:rPr>
          <w:i/>
          <w:iCs/>
          <w:sz w:val="22"/>
          <w:szCs w:val="22"/>
          <w:u w:val="single"/>
        </w:rPr>
        <w:t xml:space="preserve">Verweis auf </w:t>
      </w:r>
      <w:r>
        <w:rPr>
          <w:i/>
          <w:iCs/>
          <w:sz w:val="22"/>
          <w:szCs w:val="22"/>
          <w:u w:val="single"/>
        </w:rPr>
        <w:t>den A</w:t>
      </w:r>
      <w:r w:rsidRPr="008A245B">
        <w:rPr>
          <w:i/>
          <w:iCs/>
          <w:sz w:val="22"/>
          <w:szCs w:val="22"/>
          <w:u w:val="single"/>
        </w:rPr>
        <w:t>llgemeinen Leitfaden:</w:t>
      </w:r>
    </w:p>
    <w:p w14:paraId="0DE76D76" w14:textId="77777777" w:rsidR="007958C6" w:rsidRPr="008A245B" w:rsidRDefault="007958C6" w:rsidP="00E10E0E">
      <w:pPr>
        <w:pStyle w:val="VerweisaufAddendum"/>
        <w:spacing w:line="360" w:lineRule="exact"/>
        <w:rPr>
          <w:sz w:val="22"/>
          <w:szCs w:val="22"/>
        </w:rPr>
      </w:pPr>
      <w:r w:rsidRPr="008A245B">
        <w:rPr>
          <w:sz w:val="22"/>
          <w:szCs w:val="22"/>
        </w:rPr>
        <w:t>D</w:t>
      </w:r>
      <w:r>
        <w:rPr>
          <w:sz w:val="22"/>
          <w:szCs w:val="22"/>
        </w:rPr>
        <w:t>as</w:t>
      </w:r>
      <w:r w:rsidRPr="008A245B">
        <w:rPr>
          <w:sz w:val="22"/>
          <w:szCs w:val="22"/>
        </w:rPr>
        <w:t xml:space="preserve"> Element erforder</w:t>
      </w:r>
      <w:r>
        <w:rPr>
          <w:sz w:val="22"/>
          <w:szCs w:val="22"/>
        </w:rPr>
        <w:t>t</w:t>
      </w:r>
      <w:r w:rsidRPr="008A245B">
        <w:rPr>
          <w:sz w:val="22"/>
          <w:szCs w:val="22"/>
        </w:rPr>
        <w:t xml:space="preserve"> keine speziellen Vorgaben. Es gelten die Vorgaben der entspreche</w:t>
      </w:r>
      <w:r w:rsidRPr="008A245B">
        <w:rPr>
          <w:sz w:val="22"/>
          <w:szCs w:val="22"/>
        </w:rPr>
        <w:t>n</w:t>
      </w:r>
      <w:r w:rsidRPr="008A245B">
        <w:rPr>
          <w:sz w:val="22"/>
          <w:szCs w:val="22"/>
        </w:rPr>
        <w:t xml:space="preserve">den Kapitel des </w:t>
      </w:r>
      <w:r>
        <w:rPr>
          <w:sz w:val="22"/>
          <w:szCs w:val="22"/>
        </w:rPr>
        <w:t xml:space="preserve">„Allgemeinen </w:t>
      </w:r>
      <w:r w:rsidRPr="008A245B">
        <w:rPr>
          <w:sz w:val="22"/>
          <w:szCs w:val="22"/>
        </w:rPr>
        <w:t>Implementierungsleitfadens</w:t>
      </w:r>
      <w:r>
        <w:rPr>
          <w:sz w:val="22"/>
          <w:szCs w:val="22"/>
        </w:rPr>
        <w:t>“.</w:t>
      </w:r>
    </w:p>
    <w:p w14:paraId="17ABAFD2" w14:textId="36A357C8" w:rsidR="004A2E2F" w:rsidRDefault="004A2E2F" w:rsidP="00297FF0">
      <w:pPr>
        <w:pStyle w:val="berschrift2"/>
        <w:pageBreakBefore/>
        <w:numPr>
          <w:ilvl w:val="2"/>
          <w:numId w:val="1"/>
        </w:numPr>
      </w:pPr>
      <w:bookmarkStart w:id="5496" w:name="_Ref495042691"/>
      <w:bookmarkStart w:id="5497" w:name="_Toc532980326"/>
      <w:r>
        <w:lastRenderedPageBreak/>
        <w:t>Meldepflichtige Erreger</w:t>
      </w:r>
      <w:bookmarkEnd w:id="5496"/>
      <w:bookmarkEnd w:id="5497"/>
    </w:p>
    <w:p w14:paraId="3084CBA7" w14:textId="77777777" w:rsidR="004A2E2F" w:rsidRPr="00B74908" w:rsidRDefault="004A2E2F" w:rsidP="00297FF0">
      <w:pPr>
        <w:pStyle w:val="berschrift4"/>
        <w:numPr>
          <w:ilvl w:val="3"/>
          <w:numId w:val="1"/>
        </w:numPr>
      </w:pPr>
      <w:r w:rsidRPr="00B74908">
        <w:t>Überblick</w:t>
      </w:r>
    </w:p>
    <w:tbl>
      <w:tblPr>
        <w:tblW w:w="93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38"/>
        <w:gridCol w:w="2947"/>
        <w:gridCol w:w="50"/>
        <w:gridCol w:w="3382"/>
      </w:tblGrid>
      <w:tr w:rsidR="004A2E2F" w:rsidRPr="00B74908" w14:paraId="34087C0D" w14:textId="77777777" w:rsidTr="00564E56">
        <w:trPr>
          <w:trHeight w:val="225"/>
        </w:trPr>
        <w:tc>
          <w:tcPr>
            <w:tcW w:w="2938" w:type="dxa"/>
            <w:shd w:val="clear" w:color="auto" w:fill="D9D9D9"/>
          </w:tcPr>
          <w:p w14:paraId="7185A0A1" w14:textId="77777777" w:rsidR="004A2E2F" w:rsidRDefault="004A2E2F" w:rsidP="00564E56">
            <w:pPr>
              <w:jc w:val="left"/>
            </w:pPr>
          </w:p>
        </w:tc>
        <w:tc>
          <w:tcPr>
            <w:tcW w:w="2947" w:type="dxa"/>
            <w:tcBorders>
              <w:right w:val="single" w:sz="4" w:space="0" w:color="auto"/>
            </w:tcBorders>
            <w:shd w:val="clear" w:color="auto" w:fill="D9D9D9"/>
          </w:tcPr>
          <w:p w14:paraId="2E702DF6" w14:textId="77777777" w:rsidR="004A2E2F" w:rsidRPr="009D5501" w:rsidRDefault="004A2E2F" w:rsidP="00564E56">
            <w:pPr>
              <w:jc w:val="left"/>
              <w:rPr>
                <w:b/>
                <w:lang w:val="en-US"/>
              </w:rPr>
            </w:pPr>
            <w:r>
              <w:rPr>
                <w:b/>
                <w:lang w:val="en-US"/>
              </w:rPr>
              <w:t>Labor</w:t>
            </w:r>
          </w:p>
        </w:tc>
        <w:tc>
          <w:tcPr>
            <w:tcW w:w="3432" w:type="dxa"/>
            <w:gridSpan w:val="2"/>
            <w:tcBorders>
              <w:left w:val="single" w:sz="4" w:space="0" w:color="auto"/>
            </w:tcBorders>
            <w:shd w:val="clear" w:color="auto" w:fill="D9D9D9"/>
          </w:tcPr>
          <w:p w14:paraId="209FF862" w14:textId="77777777" w:rsidR="004A2E2F" w:rsidRPr="009D5501" w:rsidRDefault="004A2E2F" w:rsidP="00564E56">
            <w:pPr>
              <w:jc w:val="left"/>
              <w:rPr>
                <w:b/>
                <w:lang w:val="en-US"/>
              </w:rPr>
            </w:pPr>
            <w:r>
              <w:rPr>
                <w:b/>
                <w:lang w:val="en-US"/>
              </w:rPr>
              <w:t>Mikrobiologie</w:t>
            </w:r>
          </w:p>
        </w:tc>
      </w:tr>
      <w:tr w:rsidR="004A2E2F" w:rsidRPr="003D5F6E" w14:paraId="06DB55A1" w14:textId="77777777" w:rsidTr="00564E56">
        <w:trPr>
          <w:trHeight w:val="225"/>
        </w:trPr>
        <w:tc>
          <w:tcPr>
            <w:tcW w:w="2938" w:type="dxa"/>
            <w:shd w:val="clear" w:color="auto" w:fill="D9D9D9"/>
          </w:tcPr>
          <w:p w14:paraId="448BDE42" w14:textId="77777777" w:rsidR="004A2E2F" w:rsidRDefault="004A2E2F" w:rsidP="00564E56">
            <w:pPr>
              <w:jc w:val="left"/>
            </w:pPr>
            <w:r>
              <w:t>Template ID</w:t>
            </w:r>
          </w:p>
        </w:tc>
        <w:tc>
          <w:tcPr>
            <w:tcW w:w="6379" w:type="dxa"/>
            <w:gridSpan w:val="3"/>
            <w:shd w:val="clear" w:color="auto" w:fill="auto"/>
          </w:tcPr>
          <w:p w14:paraId="44DA5428" w14:textId="5F7B4D62" w:rsidR="004A2E2F" w:rsidRDefault="001B221E">
            <w:pPr>
              <w:jc w:val="left"/>
              <w:rPr>
                <w:lang w:val="en-US"/>
              </w:rPr>
            </w:pPr>
            <w:r>
              <w:rPr>
                <w:lang w:val="en-US"/>
              </w:rPr>
              <w:t xml:space="preserve">IHE: </w:t>
            </w:r>
            <w:r w:rsidRPr="00615CDA">
              <w:t>1.3.6.1.4.1.19376.1.3.3.2.1</w:t>
            </w:r>
          </w:p>
        </w:tc>
      </w:tr>
      <w:tr w:rsidR="004A2E2F" w:rsidRPr="009D3B34" w14:paraId="46190F35" w14:textId="77777777" w:rsidTr="00564E56">
        <w:trPr>
          <w:trHeight w:val="300"/>
        </w:trPr>
        <w:tc>
          <w:tcPr>
            <w:tcW w:w="2938" w:type="dxa"/>
            <w:shd w:val="clear" w:color="auto" w:fill="D9D9D9"/>
          </w:tcPr>
          <w:p w14:paraId="2770C5D3" w14:textId="77777777" w:rsidR="004A2E2F" w:rsidRDefault="004A2E2F" w:rsidP="00564E56">
            <w:pPr>
              <w:jc w:val="left"/>
            </w:pPr>
            <w:r>
              <w:t>Parent Template ID</w:t>
            </w:r>
          </w:p>
        </w:tc>
        <w:tc>
          <w:tcPr>
            <w:tcW w:w="6379" w:type="dxa"/>
            <w:gridSpan w:val="3"/>
            <w:shd w:val="clear" w:color="auto" w:fill="auto"/>
          </w:tcPr>
          <w:p w14:paraId="2C61FC4E" w14:textId="77777777" w:rsidR="004A2E2F" w:rsidRDefault="004A2E2F" w:rsidP="00564E56">
            <w:pPr>
              <w:jc w:val="left"/>
              <w:rPr>
                <w:lang w:val="en-US"/>
              </w:rPr>
            </w:pPr>
            <w:r>
              <w:rPr>
                <w:lang w:val="en-US"/>
              </w:rPr>
              <w:t>-</w:t>
            </w:r>
          </w:p>
        </w:tc>
      </w:tr>
      <w:tr w:rsidR="004A2E2F" w:rsidRPr="00642601" w14:paraId="7E5BAF9E" w14:textId="77777777" w:rsidTr="00564E56">
        <w:trPr>
          <w:trHeight w:val="64"/>
        </w:trPr>
        <w:tc>
          <w:tcPr>
            <w:tcW w:w="2938" w:type="dxa"/>
            <w:shd w:val="clear" w:color="auto" w:fill="D9D9D9"/>
          </w:tcPr>
          <w:p w14:paraId="4A693A0C" w14:textId="77777777" w:rsidR="004A2E2F" w:rsidRPr="00642601" w:rsidRDefault="004A2E2F" w:rsidP="00564E56">
            <w:pPr>
              <w:jc w:val="left"/>
            </w:pPr>
            <w:r w:rsidRPr="00642601">
              <w:t>Titel der Sektion</w:t>
            </w:r>
          </w:p>
        </w:tc>
        <w:tc>
          <w:tcPr>
            <w:tcW w:w="6379" w:type="dxa"/>
            <w:gridSpan w:val="3"/>
            <w:shd w:val="clear" w:color="auto" w:fill="auto"/>
          </w:tcPr>
          <w:p w14:paraId="41E4B760" w14:textId="32BF943F" w:rsidR="004A2E2F" w:rsidRPr="005B1C7C" w:rsidRDefault="004A2E2F" w:rsidP="00564E56">
            <w:pPr>
              <w:jc w:val="left"/>
            </w:pPr>
            <w:r>
              <w:t>Meldepflichtige Erreger</w:t>
            </w:r>
          </w:p>
        </w:tc>
      </w:tr>
      <w:tr w:rsidR="004A2E2F" w:rsidRPr="00642601" w14:paraId="7D6D3386" w14:textId="77777777" w:rsidTr="00564E56">
        <w:trPr>
          <w:trHeight w:val="64"/>
        </w:trPr>
        <w:tc>
          <w:tcPr>
            <w:tcW w:w="2938" w:type="dxa"/>
            <w:shd w:val="clear" w:color="auto" w:fill="D9D9D9"/>
          </w:tcPr>
          <w:p w14:paraId="1E6D471F" w14:textId="77777777" w:rsidR="004A2E2F" w:rsidRPr="00642601" w:rsidRDefault="004A2E2F" w:rsidP="00564E56">
            <w:pPr>
              <w:jc w:val="left"/>
            </w:pPr>
            <w:r>
              <w:t>Definition</w:t>
            </w:r>
          </w:p>
        </w:tc>
        <w:tc>
          <w:tcPr>
            <w:tcW w:w="6379" w:type="dxa"/>
            <w:gridSpan w:val="3"/>
            <w:shd w:val="clear" w:color="auto" w:fill="auto"/>
          </w:tcPr>
          <w:p w14:paraId="1C8A1154" w14:textId="156B63CB" w:rsidR="00CD6573" w:rsidRDefault="00CD6573" w:rsidP="00564E56">
            <w:pPr>
              <w:rPr>
                <w:ins w:id="5498" w:author="frohner" w:date="2018-04-24T14:55:00Z"/>
              </w:rPr>
            </w:pPr>
            <w:r>
              <w:t>In dieser Sektion ist die Angabe von meldepflichtigen Err</w:t>
            </w:r>
            <w:r>
              <w:t>e</w:t>
            </w:r>
            <w:r>
              <w:t>gern</w:t>
            </w:r>
            <w:del w:id="5499" w:author="Nikolaus Krondraf" w:date="2018-04-17T09:10:00Z">
              <w:r w:rsidDel="00462752">
                <w:delText>s</w:delText>
              </w:r>
            </w:del>
            <w:r>
              <w:t xml:space="preserve"> (Significant Pathogens) möglich. Diese Angabe wird in Form einer Liste empfohlen. Eine Liste der meldepflichtigen Erreger enthält das ELGA Value Set „ELGA_SignificantPathogens“. Für die Sektion muss der zug</w:t>
            </w:r>
            <w:r>
              <w:t>e</w:t>
            </w:r>
            <w:r>
              <w:t>hörige DisplayName aus dem Value Set verwendet werden.</w:t>
            </w:r>
          </w:p>
          <w:p w14:paraId="53E02355" w14:textId="00A941CF" w:rsidR="0078593C" w:rsidRDefault="0078593C" w:rsidP="00564E56">
            <w:ins w:id="5500" w:author="frohner" w:date="2018-04-24T14:55:00Z">
              <w:r>
                <w:t>Die Verwendung dieser Sektion ist optional, selbst wenn me</w:t>
              </w:r>
              <w:r>
                <w:t>l</w:t>
              </w:r>
              <w:r>
                <w:t>depflichtige Erreger nachgewiesen wurden.</w:t>
              </w:r>
            </w:ins>
          </w:p>
          <w:p w14:paraId="3A74C3E7" w14:textId="77777777" w:rsidR="00CD6573" w:rsidRDefault="00CD6573">
            <w:r>
              <w:t xml:space="preserve">z.B.: </w:t>
            </w:r>
            <w:r w:rsidRPr="00CD6573">
              <w:t>folgende Meldepflichtigen Keime wurden nachgewie</w:t>
            </w:r>
            <w:r>
              <w:t xml:space="preserve">sen: </w:t>
            </w:r>
          </w:p>
          <w:p w14:paraId="6D05B6CD" w14:textId="77777777" w:rsidR="004A2E2F" w:rsidRDefault="00CD6573">
            <w:pPr>
              <w:rPr>
                <w:ins w:id="5501" w:author="frohner" w:date="2018-06-27T09:36:00Z"/>
              </w:rPr>
            </w:pPr>
            <w:r>
              <w:t xml:space="preserve">- Brucella spp. </w:t>
            </w:r>
          </w:p>
          <w:p w14:paraId="5EA5103F" w14:textId="27F1D351" w:rsidR="00E1598C" w:rsidRPr="00642601" w:rsidRDefault="00E1598C">
            <w:pPr>
              <w:pStyle w:val="Hinweis"/>
              <w:pPrChange w:id="5502" w:author="frohner" w:date="2018-06-27T09:39:00Z">
                <w:pPr/>
              </w:pPrChange>
            </w:pPr>
            <w:ins w:id="5503" w:author="frohner" w:date="2018-06-27T09:37:00Z">
              <w:r>
                <w:t xml:space="preserve">Der/Die Erreger, welche in dieser Sektion angeführt </w:t>
              </w:r>
            </w:ins>
            <w:ins w:id="5504" w:author="frohner" w:date="2018-06-27T09:39:00Z">
              <w:r>
                <w:t>wird/</w:t>
              </w:r>
            </w:ins>
            <w:ins w:id="5505" w:author="frohner" w:date="2018-06-27T09:37:00Z">
              <w:r>
                <w:t xml:space="preserve">werden </w:t>
              </w:r>
            </w:ins>
            <w:ins w:id="5506" w:author="frohner" w:date="2018-06-27T09:39:00Z">
              <w:r>
                <w:t>MUSS/</w:t>
              </w:r>
            </w:ins>
            <w:ins w:id="5507" w:author="frohner" w:date="2018-06-27T09:37:00Z">
              <w:r>
                <w:t>MÜSSEN ebenfalls in den entspr</w:t>
              </w:r>
              <w:r>
                <w:t>e</w:t>
              </w:r>
              <w:r>
                <w:t>chenden anderen Sektionen angeführt werden</w:t>
              </w:r>
            </w:ins>
            <w:ins w:id="5508" w:author="frohner" w:date="2018-06-27T09:39:00Z">
              <w:r>
                <w:t>.</w:t>
              </w:r>
            </w:ins>
            <w:ins w:id="5509" w:author="frohner" w:date="2018-06-27T09:37:00Z">
              <w:r>
                <w:t xml:space="preserve"> </w:t>
              </w:r>
            </w:ins>
            <w:ins w:id="5510" w:author="frohner" w:date="2018-06-27T09:39:00Z">
              <w:r>
                <w:t>D</w:t>
              </w:r>
            </w:ins>
            <w:ins w:id="5511" w:author="frohner" w:date="2018-06-27T09:37:00Z">
              <w:r>
                <w:t xml:space="preserve">.h. </w:t>
              </w:r>
            </w:ins>
            <w:ins w:id="5512" w:author="frohner" w:date="2018-06-27T09:38:00Z">
              <w:r>
                <w:t>sollte ein meldepflichtiger Erreger im Zuge des kulturellen Err</w:t>
              </w:r>
              <w:r>
                <w:t>e</w:t>
              </w:r>
              <w:r>
                <w:t xml:space="preserve">gernachweises gefunden werden, MUSS dieser auch in der </w:t>
              </w:r>
            </w:ins>
            <w:ins w:id="5513" w:author="frohner" w:date="2018-07-03T08:23:00Z">
              <w:r w:rsidR="00011B2F">
                <w:t>Sektion</w:t>
              </w:r>
            </w:ins>
            <w:ins w:id="5514" w:author="frohner" w:date="2018-06-27T09:38:00Z">
              <w:r>
                <w:t xml:space="preserve"> „Kultureller Erregernachweis“ angeführt we</w:t>
              </w:r>
              <w:r>
                <w:t>r</w:t>
              </w:r>
              <w:r>
                <w:t>den und nicht nur in dieser Sektion.</w:t>
              </w:r>
            </w:ins>
          </w:p>
        </w:tc>
      </w:tr>
      <w:tr w:rsidR="004A2E2F" w:rsidRPr="00A013D5" w14:paraId="092CA439" w14:textId="77777777" w:rsidTr="00564E56">
        <w:trPr>
          <w:trHeight w:val="64"/>
        </w:trPr>
        <w:tc>
          <w:tcPr>
            <w:tcW w:w="2938" w:type="dxa"/>
            <w:shd w:val="clear" w:color="auto" w:fill="D9D9D9"/>
          </w:tcPr>
          <w:p w14:paraId="615E986F" w14:textId="77777777" w:rsidR="004A2E2F" w:rsidRPr="00642601" w:rsidRDefault="004A2E2F" w:rsidP="00564E56">
            <w:pPr>
              <w:spacing w:after="0"/>
              <w:jc w:val="left"/>
            </w:pPr>
            <w:r>
              <w:t>Codierung</w:t>
            </w:r>
          </w:p>
        </w:tc>
        <w:tc>
          <w:tcPr>
            <w:tcW w:w="6379" w:type="dxa"/>
            <w:gridSpan w:val="3"/>
            <w:shd w:val="clear" w:color="auto" w:fill="auto"/>
          </w:tcPr>
          <w:p w14:paraId="050AC4CD" w14:textId="503D2DBC" w:rsidR="004A2E2F" w:rsidRPr="00A013D5" w:rsidRDefault="00565391">
            <w:pPr>
              <w:jc w:val="left"/>
              <w:rPr>
                <w:lang w:val="de-DE"/>
              </w:rPr>
            </w:pPr>
            <w:r w:rsidRPr="00D707AA">
              <w:rPr>
                <w:lang w:val="de-DE"/>
              </w:rPr>
              <w:t>ELGA_</w:t>
            </w:r>
            <w:r>
              <w:rPr>
                <w:lang w:val="de-DE"/>
              </w:rPr>
              <w:t>Sections</w:t>
            </w:r>
            <w:r w:rsidRPr="00D707AA">
              <w:rPr>
                <w:lang w:val="de-DE"/>
              </w:rPr>
              <w:t xml:space="preserve">: </w:t>
            </w:r>
            <w:r w:rsidRPr="00565391">
              <w:rPr>
                <w:lang w:val="de-DE"/>
              </w:rPr>
              <w:t>MELDEPERR</w:t>
            </w:r>
            <w:r w:rsidRPr="00D707AA">
              <w:rPr>
                <w:lang w:val="de-DE"/>
              </w:rPr>
              <w:t>, „</w:t>
            </w:r>
            <w:r w:rsidRPr="00565391">
              <w:rPr>
                <w:lang w:val="de-DE"/>
              </w:rPr>
              <w:t>Meldepflichtige Erreger</w:t>
            </w:r>
            <w:r w:rsidRPr="00D707AA">
              <w:rPr>
                <w:lang w:val="de-DE"/>
              </w:rPr>
              <w:t>“</w:t>
            </w:r>
          </w:p>
        </w:tc>
      </w:tr>
      <w:tr w:rsidR="004A2E2F" w:rsidRPr="00642601" w14:paraId="4BCD9D1E" w14:textId="77777777" w:rsidTr="00564E56">
        <w:trPr>
          <w:trHeight w:val="64"/>
        </w:trPr>
        <w:tc>
          <w:tcPr>
            <w:tcW w:w="2938" w:type="dxa"/>
            <w:shd w:val="clear" w:color="auto" w:fill="D9D9D9"/>
          </w:tcPr>
          <w:p w14:paraId="10A4D795" w14:textId="77777777" w:rsidR="004A2E2F" w:rsidRPr="00642601" w:rsidRDefault="004A2E2F" w:rsidP="00564E56">
            <w:pPr>
              <w:jc w:val="left"/>
            </w:pPr>
            <w:r>
              <w:t>Konformität</w:t>
            </w:r>
          </w:p>
        </w:tc>
        <w:tc>
          <w:tcPr>
            <w:tcW w:w="2997" w:type="dxa"/>
            <w:gridSpan w:val="2"/>
            <w:tcBorders>
              <w:right w:val="single" w:sz="4" w:space="0" w:color="auto"/>
            </w:tcBorders>
            <w:shd w:val="clear" w:color="auto" w:fill="auto"/>
          </w:tcPr>
          <w:p w14:paraId="1EEF1D70" w14:textId="77777777" w:rsidR="004A2E2F" w:rsidRPr="009D5501" w:rsidRDefault="004A2E2F" w:rsidP="00564E56">
            <w:pPr>
              <w:jc w:val="left"/>
            </w:pPr>
            <w:r>
              <w:rPr>
                <w:b/>
                <w:i/>
                <w:color w:val="943634"/>
              </w:rPr>
              <w:t>[O]</w:t>
            </w:r>
          </w:p>
        </w:tc>
        <w:tc>
          <w:tcPr>
            <w:tcW w:w="3382" w:type="dxa"/>
            <w:tcBorders>
              <w:left w:val="single" w:sz="4" w:space="0" w:color="auto"/>
            </w:tcBorders>
            <w:shd w:val="clear" w:color="auto" w:fill="auto"/>
          </w:tcPr>
          <w:p w14:paraId="56490EE7" w14:textId="77777777" w:rsidR="004A2E2F" w:rsidRPr="009D5501" w:rsidRDefault="004A2E2F" w:rsidP="00564E56">
            <w:pPr>
              <w:jc w:val="left"/>
            </w:pPr>
            <w:r>
              <w:rPr>
                <w:b/>
                <w:i/>
                <w:color w:val="943634"/>
              </w:rPr>
              <w:t>[O]</w:t>
            </w:r>
          </w:p>
        </w:tc>
      </w:tr>
      <w:tr w:rsidR="004A2E2F" w:rsidRPr="001C30B1" w14:paraId="4F3A8ECD" w14:textId="77777777" w:rsidTr="00564E56">
        <w:trPr>
          <w:trHeight w:val="450"/>
        </w:trPr>
        <w:tc>
          <w:tcPr>
            <w:tcW w:w="2938" w:type="dxa"/>
            <w:shd w:val="clear" w:color="auto" w:fill="D9D9D9"/>
          </w:tcPr>
          <w:p w14:paraId="15F11DD5" w14:textId="77777777" w:rsidR="004A2E2F" w:rsidRDefault="004A2E2F" w:rsidP="00564E56">
            <w:pPr>
              <w:jc w:val="left"/>
            </w:pPr>
            <w:r>
              <w:t>Konformität Level 3</w:t>
            </w:r>
          </w:p>
          <w:p w14:paraId="0A49987F" w14:textId="77777777" w:rsidR="00B77891" w:rsidRDefault="00B77891" w:rsidP="00564E56">
            <w:pPr>
              <w:jc w:val="left"/>
            </w:pPr>
            <w:r>
              <w:t>EIS Enhanced</w:t>
            </w:r>
          </w:p>
          <w:p w14:paraId="2A1162A3" w14:textId="50C60387" w:rsidR="00B77891" w:rsidRDefault="00B77891" w:rsidP="00564E56">
            <w:pPr>
              <w:jc w:val="left"/>
            </w:pPr>
            <w:r>
              <w:t xml:space="preserve">EIS Full Support </w:t>
            </w:r>
          </w:p>
        </w:tc>
        <w:tc>
          <w:tcPr>
            <w:tcW w:w="2997" w:type="dxa"/>
            <w:gridSpan w:val="2"/>
            <w:tcBorders>
              <w:right w:val="single" w:sz="4" w:space="0" w:color="auto"/>
            </w:tcBorders>
            <w:shd w:val="clear" w:color="auto" w:fill="auto"/>
          </w:tcPr>
          <w:p w14:paraId="418AB37F" w14:textId="77777777" w:rsidR="00B77891" w:rsidRDefault="00B77891" w:rsidP="00E10E0E">
            <w:pPr>
              <w:tabs>
                <w:tab w:val="left" w:pos="885"/>
              </w:tabs>
              <w:jc w:val="left"/>
              <w:rPr>
                <w:b/>
                <w:i/>
                <w:color w:val="943634"/>
                <w:lang w:val="en-US"/>
              </w:rPr>
            </w:pPr>
          </w:p>
          <w:p w14:paraId="2FA2D245" w14:textId="19C0F28C" w:rsidR="00B77891" w:rsidRDefault="00B77891" w:rsidP="00E10E0E">
            <w:pPr>
              <w:tabs>
                <w:tab w:val="left" w:pos="885"/>
              </w:tabs>
              <w:jc w:val="left"/>
              <w:rPr>
                <w:b/>
                <w:i/>
                <w:color w:val="943634"/>
                <w:lang w:val="en-US"/>
              </w:rPr>
            </w:pPr>
            <w:r>
              <w:rPr>
                <w:b/>
                <w:i/>
                <w:color w:val="943634"/>
                <w:lang w:val="en-US"/>
              </w:rPr>
              <w:t>[O]</w:t>
            </w:r>
          </w:p>
          <w:p w14:paraId="0A18895B" w14:textId="785072F4" w:rsidR="004A2E2F" w:rsidRPr="00E10E0E" w:rsidRDefault="004A2E2F" w:rsidP="00E10E0E">
            <w:pPr>
              <w:tabs>
                <w:tab w:val="left" w:pos="885"/>
              </w:tabs>
              <w:jc w:val="left"/>
              <w:rPr>
                <w:b/>
                <w:i/>
                <w:color w:val="943634"/>
                <w:lang w:val="en-US"/>
              </w:rPr>
            </w:pPr>
            <w:r w:rsidRPr="00E10E0E">
              <w:rPr>
                <w:b/>
                <w:i/>
                <w:color w:val="943634"/>
                <w:lang w:val="en-US"/>
              </w:rPr>
              <w:t>[</w:t>
            </w:r>
            <w:r w:rsidR="00B77891">
              <w:rPr>
                <w:b/>
                <w:i/>
                <w:color w:val="943634"/>
                <w:lang w:val="en-US"/>
              </w:rPr>
              <w:t>M</w:t>
            </w:r>
            <w:r w:rsidRPr="00E10E0E">
              <w:rPr>
                <w:b/>
                <w:i/>
                <w:color w:val="943634"/>
                <w:lang w:val="en-US"/>
              </w:rPr>
              <w:t xml:space="preserve">] </w:t>
            </w:r>
            <w:r w:rsidR="00DC30F1" w:rsidRPr="00E10E0E">
              <w:rPr>
                <w:b/>
                <w:i/>
                <w:color w:val="943634"/>
                <w:lang w:val="en-US"/>
              </w:rPr>
              <w:tab/>
            </w:r>
          </w:p>
          <w:p w14:paraId="7801DFC7" w14:textId="337F25DC" w:rsidR="00DC30F1" w:rsidRPr="00E10E0E" w:rsidRDefault="00DC30F1" w:rsidP="00FE3723">
            <w:pPr>
              <w:tabs>
                <w:tab w:val="left" w:pos="885"/>
              </w:tabs>
              <w:jc w:val="left"/>
              <w:rPr>
                <w:bCs/>
                <w:iCs/>
                <w:lang w:val="en-US"/>
              </w:rPr>
            </w:pPr>
            <w:r w:rsidRPr="00E10E0E">
              <w:rPr>
                <w:lang w:val="en-US"/>
              </w:rPr>
              <w:t>Significant Pathogenes (N</w:t>
            </w:r>
            <w:r w:rsidRPr="00E10E0E">
              <w:rPr>
                <w:lang w:val="en-US"/>
              </w:rPr>
              <w:t>o</w:t>
            </w:r>
            <w:r w:rsidRPr="00E10E0E">
              <w:rPr>
                <w:lang w:val="en-US"/>
              </w:rPr>
              <w:t>tifiable Conditions)</w:t>
            </w:r>
            <w:r w:rsidRPr="00E10E0E">
              <w:rPr>
                <w:lang w:val="en-US"/>
              </w:rPr>
              <w:br/>
              <w:t xml:space="preserve">Kapitel </w:t>
            </w:r>
            <w:r w:rsidRPr="00E10E0E">
              <w:rPr>
                <w:lang w:val="en-US"/>
              </w:rPr>
              <w:fldChar w:fldCharType="begin"/>
            </w:r>
            <w:r w:rsidRPr="00E10E0E">
              <w:rPr>
                <w:lang w:val="en-US"/>
              </w:rPr>
              <w:instrText xml:space="preserve"> REF _Ref495053689 \r \h </w:instrText>
            </w:r>
            <w:r>
              <w:rPr>
                <w:lang w:val="en-US"/>
              </w:rPr>
              <w:instrText xml:space="preserve"> \* MERGEFORMAT </w:instrText>
            </w:r>
            <w:r w:rsidRPr="00E10E0E">
              <w:rPr>
                <w:lang w:val="en-US"/>
              </w:rPr>
            </w:r>
            <w:r w:rsidRPr="00E10E0E">
              <w:rPr>
                <w:lang w:val="en-US"/>
              </w:rPr>
              <w:fldChar w:fldCharType="separate"/>
            </w:r>
            <w:r w:rsidR="00FE3723">
              <w:rPr>
                <w:lang w:val="en-US"/>
              </w:rPr>
              <w:t>4.7.10</w:t>
            </w:r>
            <w:r w:rsidRPr="00E10E0E">
              <w:rPr>
                <w:lang w:val="en-US"/>
              </w:rPr>
              <w:fldChar w:fldCharType="end"/>
            </w:r>
            <w:del w:id="5515" w:author="frohner" w:date="2018-12-19T10:52:00Z">
              <w:r w:rsidDel="001C30B1">
                <w:rPr>
                  <w:b/>
                  <w:i/>
                  <w:color w:val="943634"/>
                  <w:lang w:val="en-US"/>
                </w:rPr>
                <w:br/>
              </w:r>
              <w:r w:rsidDel="001C30B1">
                <w:rPr>
                  <w:bCs/>
                  <w:iCs/>
                  <w:lang w:val="en-US"/>
                </w:rPr>
                <w:delText>(</w:delText>
              </w:r>
              <w:r w:rsidRPr="00640505" w:rsidDel="001C30B1">
                <w:rPr>
                  <w:lang w:val="en-US"/>
                </w:rPr>
                <w:delText>1.3.6.1.4.1.19376.1.3.1</w:delText>
              </w:r>
              <w:r w:rsidDel="001C30B1">
                <w:rPr>
                  <w:lang w:val="en-US"/>
                </w:rPr>
                <w:delText>)</w:delText>
              </w:r>
            </w:del>
          </w:p>
        </w:tc>
        <w:tc>
          <w:tcPr>
            <w:tcW w:w="3382" w:type="dxa"/>
            <w:tcBorders>
              <w:left w:val="single" w:sz="4" w:space="0" w:color="auto"/>
            </w:tcBorders>
            <w:shd w:val="clear" w:color="auto" w:fill="auto"/>
          </w:tcPr>
          <w:p w14:paraId="7E1AD3DD" w14:textId="77777777" w:rsidR="00B77891" w:rsidRDefault="00B77891">
            <w:pPr>
              <w:jc w:val="left"/>
              <w:rPr>
                <w:b/>
                <w:i/>
                <w:color w:val="943634"/>
                <w:lang w:val="en-US"/>
              </w:rPr>
            </w:pPr>
          </w:p>
          <w:p w14:paraId="68DDB558" w14:textId="2A6440D2" w:rsidR="00B77891" w:rsidRDefault="00B77891" w:rsidP="00E10E0E">
            <w:pPr>
              <w:tabs>
                <w:tab w:val="left" w:pos="885"/>
              </w:tabs>
              <w:jc w:val="left"/>
              <w:rPr>
                <w:b/>
                <w:i/>
                <w:color w:val="943634"/>
                <w:lang w:val="en-US"/>
              </w:rPr>
            </w:pPr>
            <w:r>
              <w:rPr>
                <w:b/>
                <w:i/>
                <w:color w:val="943634"/>
                <w:lang w:val="en-US"/>
              </w:rPr>
              <w:t>[O]</w:t>
            </w:r>
          </w:p>
          <w:p w14:paraId="2AC759C0" w14:textId="55924E96" w:rsidR="00DC30F1" w:rsidRDefault="00CD6573">
            <w:pPr>
              <w:jc w:val="left"/>
              <w:rPr>
                <w:b/>
                <w:i/>
                <w:color w:val="943634"/>
                <w:lang w:val="en-US"/>
              </w:rPr>
            </w:pPr>
            <w:r w:rsidRPr="00E10E0E">
              <w:rPr>
                <w:b/>
                <w:i/>
                <w:color w:val="943634"/>
                <w:lang w:val="en-US"/>
              </w:rPr>
              <w:t>[</w:t>
            </w:r>
            <w:r w:rsidR="00DC30F1" w:rsidRPr="00E10E0E">
              <w:rPr>
                <w:b/>
                <w:i/>
                <w:color w:val="943634"/>
                <w:lang w:val="en-US"/>
              </w:rPr>
              <w:t>M</w:t>
            </w:r>
            <w:r w:rsidR="004A2E2F" w:rsidRPr="00E10E0E">
              <w:rPr>
                <w:b/>
                <w:i/>
                <w:color w:val="943634"/>
                <w:lang w:val="en-US"/>
              </w:rPr>
              <w:t>]</w:t>
            </w:r>
          </w:p>
          <w:p w14:paraId="7AF2C9F4" w14:textId="6F519060" w:rsidR="004A2E2F" w:rsidRPr="00E10E0E" w:rsidRDefault="00DC30F1" w:rsidP="00FE3723">
            <w:pPr>
              <w:jc w:val="left"/>
              <w:rPr>
                <w:bCs/>
                <w:iCs/>
                <w:lang w:val="en-US"/>
              </w:rPr>
            </w:pPr>
            <w:r w:rsidRPr="00640505">
              <w:rPr>
                <w:lang w:val="en-US"/>
              </w:rPr>
              <w:t>Significant Pathogenes (Notifi</w:t>
            </w:r>
            <w:r w:rsidRPr="00640505">
              <w:rPr>
                <w:lang w:val="en-US"/>
              </w:rPr>
              <w:t>a</w:t>
            </w:r>
            <w:r w:rsidRPr="00640505">
              <w:rPr>
                <w:lang w:val="en-US"/>
              </w:rPr>
              <w:t>ble Conditions)</w:t>
            </w:r>
            <w:r w:rsidRPr="00640505">
              <w:rPr>
                <w:lang w:val="en-US"/>
              </w:rPr>
              <w:br/>
              <w:t xml:space="preserve">Kapitel </w:t>
            </w:r>
            <w:r w:rsidRPr="00640505">
              <w:rPr>
                <w:lang w:val="en-US"/>
              </w:rPr>
              <w:fldChar w:fldCharType="begin"/>
            </w:r>
            <w:r w:rsidRPr="00640505">
              <w:rPr>
                <w:lang w:val="en-US"/>
              </w:rPr>
              <w:instrText xml:space="preserve"> REF _Ref495053689 \r \h </w:instrText>
            </w:r>
            <w:r>
              <w:rPr>
                <w:lang w:val="en-US"/>
              </w:rPr>
              <w:instrText xml:space="preserve"> \* MERGEFORMAT </w:instrText>
            </w:r>
            <w:r w:rsidRPr="00640505">
              <w:rPr>
                <w:lang w:val="en-US"/>
              </w:rPr>
            </w:r>
            <w:r w:rsidRPr="00640505">
              <w:rPr>
                <w:lang w:val="en-US"/>
              </w:rPr>
              <w:fldChar w:fldCharType="separate"/>
            </w:r>
            <w:r w:rsidR="00FE3723">
              <w:rPr>
                <w:lang w:val="en-US"/>
              </w:rPr>
              <w:t>4.7.10</w:t>
            </w:r>
            <w:r w:rsidRPr="00640505">
              <w:rPr>
                <w:lang w:val="en-US"/>
              </w:rPr>
              <w:fldChar w:fldCharType="end"/>
            </w:r>
            <w:del w:id="5516" w:author="frohner" w:date="2018-12-19T10:52:00Z">
              <w:r w:rsidDel="001C30B1">
                <w:rPr>
                  <w:b/>
                  <w:i/>
                  <w:color w:val="943634"/>
                  <w:lang w:val="en-US"/>
                </w:rPr>
                <w:br/>
              </w:r>
              <w:r w:rsidDel="001C30B1">
                <w:rPr>
                  <w:bCs/>
                  <w:iCs/>
                  <w:lang w:val="en-US"/>
                </w:rPr>
                <w:delText>(</w:delText>
              </w:r>
              <w:r w:rsidRPr="00640505" w:rsidDel="001C30B1">
                <w:rPr>
                  <w:lang w:val="en-US"/>
                </w:rPr>
                <w:delText>1.3.6.1.4.1.19376.1.3.1</w:delText>
              </w:r>
              <w:r w:rsidDel="001C30B1">
                <w:rPr>
                  <w:lang w:val="en-US"/>
                </w:rPr>
                <w:delText>)</w:delText>
              </w:r>
              <w:r w:rsidR="004A2E2F" w:rsidRPr="00E10E0E" w:rsidDel="001C30B1">
                <w:rPr>
                  <w:b/>
                  <w:i/>
                  <w:color w:val="943634"/>
                  <w:lang w:val="en-US"/>
                </w:rPr>
                <w:delText xml:space="preserve"> </w:delText>
              </w:r>
            </w:del>
          </w:p>
        </w:tc>
      </w:tr>
    </w:tbl>
    <w:p w14:paraId="272AAB81" w14:textId="77777777" w:rsidR="001B221E" w:rsidRPr="00E10E0E" w:rsidRDefault="001B221E" w:rsidP="00297FF0">
      <w:pPr>
        <w:pStyle w:val="berschrift4"/>
        <w:numPr>
          <w:ilvl w:val="3"/>
          <w:numId w:val="1"/>
        </w:numPr>
        <w:rPr>
          <w:lang w:val="en-US"/>
        </w:rPr>
      </w:pPr>
      <w:r w:rsidRPr="00E10E0E">
        <w:rPr>
          <w:lang w:val="en-US"/>
        </w:rPr>
        <w:lastRenderedPageBreak/>
        <w:t>Strukturbeispiel</w:t>
      </w:r>
    </w:p>
    <w:p w14:paraId="2B0236DA" w14:textId="77777777" w:rsidR="001B221E" w:rsidRDefault="001B221E" w:rsidP="001B221E">
      <w:pPr>
        <w:pStyle w:val="Code"/>
      </w:pPr>
      <w:r>
        <w:t>&lt;section classCode="DOCSECT"&gt;</w:t>
      </w:r>
    </w:p>
    <w:p w14:paraId="0EFF0B83" w14:textId="7C93C817" w:rsidR="001B221E" w:rsidRDefault="001B221E" w:rsidP="001B221E">
      <w:pPr>
        <w:pStyle w:val="Code"/>
      </w:pPr>
      <w:r>
        <w:tab/>
        <w:t>&lt;</w:t>
      </w:r>
      <w:proofErr w:type="gramStart"/>
      <w:r>
        <w:t>templateId</w:t>
      </w:r>
      <w:proofErr w:type="gramEnd"/>
      <w:r>
        <w:t xml:space="preserve"> root="</w:t>
      </w:r>
      <w:r w:rsidRPr="001B221E">
        <w:t>1.3.6.1.4.1.19376.1.3.3.2.1</w:t>
      </w:r>
      <w:r>
        <w:t>"/&gt;</w:t>
      </w:r>
    </w:p>
    <w:p w14:paraId="69694A8C" w14:textId="77777777" w:rsidR="001B221E" w:rsidRDefault="001B221E" w:rsidP="001B221E">
      <w:pPr>
        <w:pStyle w:val="Code"/>
      </w:pPr>
      <w:r>
        <w:tab/>
      </w:r>
      <w:r>
        <w:tab/>
      </w:r>
      <w:r>
        <w:tab/>
      </w:r>
      <w:r>
        <w:tab/>
      </w:r>
      <w:r>
        <w:tab/>
      </w:r>
    </w:p>
    <w:p w14:paraId="075DD247" w14:textId="50654110" w:rsidR="001B221E" w:rsidRDefault="001B221E" w:rsidP="001B221E">
      <w:pPr>
        <w:pStyle w:val="Code"/>
      </w:pPr>
      <w:r>
        <w:tab/>
        <w:t>&lt;code code="</w:t>
      </w:r>
      <w:r w:rsidRPr="001B221E">
        <w:t>MELDEPERR</w:t>
      </w:r>
      <w:r>
        <w:t xml:space="preserve">" </w:t>
      </w:r>
    </w:p>
    <w:p w14:paraId="3558931C" w14:textId="4289A9E2" w:rsidR="001B221E" w:rsidRPr="00E10E0E" w:rsidRDefault="001B221E" w:rsidP="001B221E">
      <w:pPr>
        <w:pStyle w:val="Code"/>
        <w:rPr>
          <w:lang w:val="de-DE"/>
        </w:rPr>
      </w:pPr>
      <w:r>
        <w:tab/>
      </w:r>
      <w:r>
        <w:tab/>
      </w:r>
      <w:r w:rsidRPr="00E10E0E">
        <w:rPr>
          <w:lang w:val="de-DE"/>
        </w:rPr>
        <w:t xml:space="preserve">codeSystem="1.2.40.0.34.5.40" </w:t>
      </w:r>
    </w:p>
    <w:p w14:paraId="22105E2F" w14:textId="480C2F79" w:rsidR="001B221E" w:rsidRPr="00E10E0E" w:rsidRDefault="001B221E" w:rsidP="001B221E">
      <w:pPr>
        <w:pStyle w:val="Code"/>
        <w:rPr>
          <w:lang w:val="de-DE"/>
        </w:rPr>
      </w:pPr>
      <w:r w:rsidRPr="00E10E0E">
        <w:rPr>
          <w:lang w:val="de-DE"/>
        </w:rPr>
        <w:tab/>
      </w:r>
      <w:r w:rsidRPr="00E10E0E">
        <w:rPr>
          <w:lang w:val="de-DE"/>
        </w:rPr>
        <w:tab/>
        <w:t>codeSystemName="ELGA_Sections"</w:t>
      </w:r>
    </w:p>
    <w:p w14:paraId="68F9EFB6" w14:textId="6AA8F1E1" w:rsidR="001B221E" w:rsidRPr="00E10E0E" w:rsidRDefault="001B221E" w:rsidP="001B221E">
      <w:pPr>
        <w:pStyle w:val="Code"/>
        <w:rPr>
          <w:lang w:val="de-DE"/>
        </w:rPr>
      </w:pPr>
      <w:r w:rsidRPr="00E10E0E">
        <w:rPr>
          <w:lang w:val="de-DE"/>
        </w:rPr>
        <w:tab/>
      </w:r>
      <w:r w:rsidRPr="00E10E0E">
        <w:rPr>
          <w:lang w:val="de-DE"/>
        </w:rPr>
        <w:tab/>
        <w:t>displayName="Meldepflichtige Erreger"/&gt;</w:t>
      </w:r>
    </w:p>
    <w:p w14:paraId="4C408B7B" w14:textId="77777777" w:rsidR="001B221E" w:rsidRPr="00E10E0E" w:rsidRDefault="001B221E" w:rsidP="001B221E">
      <w:pPr>
        <w:pStyle w:val="Code"/>
        <w:rPr>
          <w:lang w:val="de-DE"/>
        </w:rPr>
      </w:pPr>
    </w:p>
    <w:p w14:paraId="576E13A0" w14:textId="48470ED1" w:rsidR="001B221E" w:rsidRPr="00D707AA" w:rsidRDefault="001B221E" w:rsidP="001B221E">
      <w:pPr>
        <w:pStyle w:val="Code"/>
        <w:rPr>
          <w:lang w:val="de-DE"/>
        </w:rPr>
      </w:pPr>
      <w:r w:rsidRPr="00E10E0E">
        <w:rPr>
          <w:lang w:val="de-DE"/>
        </w:rPr>
        <w:tab/>
      </w:r>
      <w:r w:rsidRPr="00D707AA">
        <w:rPr>
          <w:lang w:val="de-DE"/>
        </w:rPr>
        <w:t>&lt;title&gt;</w:t>
      </w:r>
      <w:r w:rsidRPr="001B221E">
        <w:rPr>
          <w:lang w:val="de-DE"/>
        </w:rPr>
        <w:t>Meldepflichtige Erreger</w:t>
      </w:r>
      <w:r w:rsidRPr="00D707AA">
        <w:rPr>
          <w:lang w:val="de-DE"/>
        </w:rPr>
        <w:t>&lt;/title&gt;</w:t>
      </w:r>
    </w:p>
    <w:p w14:paraId="34F3BA4A" w14:textId="77777777" w:rsidR="001B221E" w:rsidRPr="00D707AA" w:rsidRDefault="001B221E" w:rsidP="001B221E">
      <w:pPr>
        <w:pStyle w:val="Code"/>
        <w:rPr>
          <w:lang w:val="de-DE"/>
        </w:rPr>
      </w:pPr>
    </w:p>
    <w:p w14:paraId="053E8892" w14:textId="77777777" w:rsidR="001B221E" w:rsidRPr="00D707AA" w:rsidRDefault="001B221E" w:rsidP="001B221E">
      <w:pPr>
        <w:pStyle w:val="Code"/>
        <w:rPr>
          <w:lang w:val="de-DE"/>
        </w:rPr>
      </w:pPr>
      <w:r w:rsidRPr="00D707AA">
        <w:rPr>
          <w:lang w:val="de-DE"/>
        </w:rPr>
        <w:tab/>
        <w:t>&lt;text&gt;</w:t>
      </w:r>
    </w:p>
    <w:p w14:paraId="6D26CEDC" w14:textId="75FF5592" w:rsidR="001B221E" w:rsidRPr="00E10E0E" w:rsidRDefault="001B221E">
      <w:pPr>
        <w:pStyle w:val="Code"/>
        <w:rPr>
          <w:lang w:val="de-DE"/>
        </w:rPr>
      </w:pPr>
      <w:r w:rsidRPr="00D707AA">
        <w:rPr>
          <w:lang w:val="de-DE"/>
        </w:rPr>
        <w:t xml:space="preserve"> </w:t>
      </w:r>
      <w:r w:rsidRPr="00D707AA">
        <w:rPr>
          <w:lang w:val="de-DE"/>
        </w:rPr>
        <w:tab/>
      </w:r>
      <w:r>
        <w:rPr>
          <w:lang w:val="de-DE"/>
        </w:rPr>
        <w:t xml:space="preserve">  </w:t>
      </w:r>
      <w:r w:rsidRPr="00903145">
        <w:rPr>
          <w:lang w:val="de-AT"/>
        </w:rPr>
        <w:t>&lt;paragraph styleCode="xELGA_h3"&gt;</w:t>
      </w:r>
      <w:r>
        <w:rPr>
          <w:lang w:val="de-AT"/>
        </w:rPr>
        <w:t>Hepatitis C</w:t>
      </w:r>
      <w:r w:rsidRPr="00903145">
        <w:rPr>
          <w:lang w:val="de-AT"/>
        </w:rPr>
        <w:t>&lt;/paragraph&gt;</w:t>
      </w:r>
    </w:p>
    <w:p w14:paraId="04DAAEA9" w14:textId="77777777" w:rsidR="001B221E" w:rsidRDefault="001B221E" w:rsidP="001B221E">
      <w:pPr>
        <w:pStyle w:val="Code"/>
      </w:pPr>
      <w:r w:rsidRPr="00E10E0E">
        <w:rPr>
          <w:lang w:val="de-DE"/>
        </w:rPr>
        <w:t xml:space="preserve"> </w:t>
      </w:r>
      <w:r>
        <w:t>&lt;/text&gt;</w:t>
      </w:r>
      <w:r>
        <w:tab/>
      </w:r>
      <w:r>
        <w:tab/>
      </w:r>
      <w:r>
        <w:tab/>
      </w:r>
      <w:r>
        <w:tab/>
      </w:r>
      <w:r>
        <w:tab/>
      </w:r>
    </w:p>
    <w:p w14:paraId="546B29B0" w14:textId="77777777" w:rsidR="001B221E" w:rsidRDefault="001B221E" w:rsidP="001B221E">
      <w:pPr>
        <w:pStyle w:val="Code"/>
      </w:pPr>
      <w:r>
        <w:tab/>
      </w:r>
    </w:p>
    <w:p w14:paraId="2E2B29CB" w14:textId="77777777" w:rsidR="001B221E" w:rsidRDefault="001B221E" w:rsidP="001B221E">
      <w:pPr>
        <w:pStyle w:val="Code"/>
      </w:pPr>
      <w:r>
        <w:tab/>
        <w:t>&lt;entry typeCode="DRIV"&gt;</w:t>
      </w:r>
    </w:p>
    <w:p w14:paraId="48EF16F4" w14:textId="77777777" w:rsidR="001B221E" w:rsidRDefault="001B221E" w:rsidP="001B221E">
      <w:pPr>
        <w:pStyle w:val="Code"/>
      </w:pPr>
      <w:r>
        <w:tab/>
      </w:r>
      <w:r>
        <w:tab/>
        <w:t>…</w:t>
      </w:r>
    </w:p>
    <w:p w14:paraId="1750700D" w14:textId="77777777" w:rsidR="001B221E" w:rsidRDefault="001B221E" w:rsidP="001B221E">
      <w:pPr>
        <w:pStyle w:val="Code"/>
      </w:pPr>
      <w:r>
        <w:t xml:space="preserve"> &lt;/entry&gt;</w:t>
      </w:r>
    </w:p>
    <w:p w14:paraId="03E75B4C" w14:textId="77777777" w:rsidR="001B221E" w:rsidRDefault="001B221E" w:rsidP="001B221E">
      <w:pPr>
        <w:pStyle w:val="Code"/>
        <w:rPr>
          <w:rFonts w:cs="Arial"/>
        </w:rPr>
      </w:pPr>
      <w:r>
        <w:t>&lt;/section&gt;</w:t>
      </w:r>
    </w:p>
    <w:p w14:paraId="21F96211" w14:textId="77777777" w:rsidR="001B221E" w:rsidRPr="0075097C" w:rsidRDefault="001B221E" w:rsidP="00297FF0">
      <w:pPr>
        <w:pStyle w:val="berschrift4"/>
        <w:numPr>
          <w:ilvl w:val="3"/>
          <w:numId w:val="1"/>
        </w:numPr>
      </w:pPr>
      <w:r w:rsidRPr="00D707AA">
        <w:t>Spezifikation</w:t>
      </w:r>
    </w:p>
    <w:tbl>
      <w:tblPr>
        <w:tblW w:w="93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
        <w:gridCol w:w="6"/>
        <w:gridCol w:w="230"/>
        <w:gridCol w:w="6"/>
        <w:gridCol w:w="1576"/>
        <w:gridCol w:w="1276"/>
        <w:gridCol w:w="709"/>
        <w:gridCol w:w="708"/>
        <w:gridCol w:w="4582"/>
      </w:tblGrid>
      <w:tr w:rsidR="001B221E" w:rsidRPr="00874C31" w14:paraId="427DA330" w14:textId="77777777" w:rsidTr="00C36350">
        <w:tc>
          <w:tcPr>
            <w:tcW w:w="2057" w:type="dxa"/>
            <w:gridSpan w:val="5"/>
            <w:shd w:val="clear" w:color="auto" w:fill="D9D9D9"/>
          </w:tcPr>
          <w:p w14:paraId="7733F79F" w14:textId="77777777" w:rsidR="001B221E" w:rsidRPr="00874C31" w:rsidRDefault="001B221E" w:rsidP="00C36350">
            <w:pPr>
              <w:keepNext/>
              <w:jc w:val="left"/>
              <w:rPr>
                <w:b/>
                <w:bCs/>
                <w:sz w:val="20"/>
                <w:szCs w:val="20"/>
              </w:rPr>
            </w:pPr>
            <w:r w:rsidRPr="00874C31">
              <w:rPr>
                <w:b/>
                <w:bCs/>
                <w:sz w:val="20"/>
                <w:szCs w:val="20"/>
              </w:rPr>
              <w:t>Element/Attribut</w:t>
            </w:r>
          </w:p>
        </w:tc>
        <w:tc>
          <w:tcPr>
            <w:tcW w:w="1276" w:type="dxa"/>
            <w:shd w:val="clear" w:color="auto" w:fill="D9D9D9"/>
          </w:tcPr>
          <w:p w14:paraId="1FAF799D" w14:textId="77777777" w:rsidR="001B221E" w:rsidRPr="00874C31" w:rsidRDefault="001B221E" w:rsidP="00C36350">
            <w:pPr>
              <w:keepNext/>
              <w:jc w:val="left"/>
              <w:rPr>
                <w:b/>
                <w:bCs/>
                <w:sz w:val="20"/>
                <w:szCs w:val="20"/>
              </w:rPr>
            </w:pPr>
            <w:r w:rsidRPr="00874C31">
              <w:rPr>
                <w:b/>
                <w:bCs/>
                <w:sz w:val="20"/>
                <w:szCs w:val="20"/>
              </w:rPr>
              <w:t>DT</w:t>
            </w:r>
          </w:p>
        </w:tc>
        <w:tc>
          <w:tcPr>
            <w:tcW w:w="709" w:type="dxa"/>
            <w:shd w:val="clear" w:color="auto" w:fill="D9D9D9"/>
          </w:tcPr>
          <w:p w14:paraId="29D93043" w14:textId="77777777" w:rsidR="001B221E" w:rsidRPr="00874C31" w:rsidRDefault="001B221E" w:rsidP="00C36350">
            <w:pPr>
              <w:keepNext/>
              <w:jc w:val="left"/>
              <w:rPr>
                <w:b/>
                <w:bCs/>
                <w:sz w:val="20"/>
                <w:szCs w:val="20"/>
              </w:rPr>
            </w:pPr>
            <w:r w:rsidRPr="00874C31">
              <w:rPr>
                <w:b/>
                <w:bCs/>
                <w:sz w:val="20"/>
                <w:szCs w:val="20"/>
              </w:rPr>
              <w:t>Kard</w:t>
            </w:r>
          </w:p>
        </w:tc>
        <w:tc>
          <w:tcPr>
            <w:tcW w:w="708" w:type="dxa"/>
            <w:shd w:val="clear" w:color="auto" w:fill="D9D9D9"/>
          </w:tcPr>
          <w:p w14:paraId="0C1D44F9" w14:textId="77777777" w:rsidR="001B221E" w:rsidRPr="00874C31" w:rsidRDefault="001B221E" w:rsidP="00C36350">
            <w:pPr>
              <w:keepNext/>
              <w:jc w:val="left"/>
              <w:rPr>
                <w:b/>
                <w:bCs/>
                <w:sz w:val="20"/>
                <w:szCs w:val="20"/>
              </w:rPr>
            </w:pPr>
            <w:r w:rsidRPr="00874C31">
              <w:rPr>
                <w:b/>
                <w:bCs/>
                <w:sz w:val="20"/>
                <w:szCs w:val="20"/>
              </w:rPr>
              <w:t>Konf</w:t>
            </w:r>
          </w:p>
        </w:tc>
        <w:tc>
          <w:tcPr>
            <w:tcW w:w="4582" w:type="dxa"/>
            <w:shd w:val="clear" w:color="auto" w:fill="D9D9D9"/>
          </w:tcPr>
          <w:p w14:paraId="59EBB4A2" w14:textId="77777777" w:rsidR="001B221E" w:rsidRPr="00874C31" w:rsidRDefault="001B221E" w:rsidP="00C36350">
            <w:pPr>
              <w:keepNext/>
              <w:jc w:val="left"/>
              <w:rPr>
                <w:b/>
                <w:bCs/>
                <w:sz w:val="20"/>
                <w:szCs w:val="20"/>
              </w:rPr>
            </w:pPr>
            <w:r w:rsidRPr="00874C31">
              <w:rPr>
                <w:b/>
                <w:bCs/>
                <w:sz w:val="20"/>
                <w:szCs w:val="20"/>
              </w:rPr>
              <w:t>Beschreibung</w:t>
            </w:r>
          </w:p>
        </w:tc>
      </w:tr>
      <w:tr w:rsidR="001B221E" w:rsidRPr="00874C31" w14:paraId="14E6EAD6" w14:textId="77777777" w:rsidTr="00C36350">
        <w:tc>
          <w:tcPr>
            <w:tcW w:w="2057" w:type="dxa"/>
            <w:gridSpan w:val="5"/>
          </w:tcPr>
          <w:p w14:paraId="68EA3756" w14:textId="77777777" w:rsidR="001B221E" w:rsidRPr="00874C31" w:rsidRDefault="001B221E" w:rsidP="00C36350">
            <w:pPr>
              <w:keepNext/>
              <w:jc w:val="left"/>
              <w:rPr>
                <w:sz w:val="20"/>
                <w:szCs w:val="20"/>
              </w:rPr>
            </w:pPr>
            <w:r w:rsidRPr="00874C31">
              <w:rPr>
                <w:sz w:val="20"/>
                <w:szCs w:val="20"/>
              </w:rPr>
              <w:t>section</w:t>
            </w:r>
          </w:p>
        </w:tc>
        <w:tc>
          <w:tcPr>
            <w:tcW w:w="1276" w:type="dxa"/>
          </w:tcPr>
          <w:p w14:paraId="7C59C258" w14:textId="77777777" w:rsidR="001B221E" w:rsidRPr="00874C31" w:rsidRDefault="001B221E" w:rsidP="00C36350">
            <w:pPr>
              <w:keepNext/>
              <w:jc w:val="left"/>
              <w:rPr>
                <w:sz w:val="20"/>
                <w:szCs w:val="20"/>
              </w:rPr>
            </w:pPr>
            <w:r w:rsidRPr="00874C31">
              <w:rPr>
                <w:sz w:val="20"/>
                <w:szCs w:val="20"/>
              </w:rPr>
              <w:t>POCD_</w:t>
            </w:r>
            <w:r>
              <w:rPr>
                <w:sz w:val="20"/>
                <w:szCs w:val="20"/>
              </w:rPr>
              <w:br/>
            </w:r>
            <w:r w:rsidRPr="00874C31">
              <w:rPr>
                <w:sz w:val="20"/>
                <w:szCs w:val="20"/>
              </w:rPr>
              <w:t>MT000040.</w:t>
            </w:r>
            <w:r w:rsidRPr="00874C31">
              <w:rPr>
                <w:sz w:val="20"/>
                <w:szCs w:val="20"/>
              </w:rPr>
              <w:br/>
              <w:t>Section</w:t>
            </w:r>
          </w:p>
        </w:tc>
        <w:tc>
          <w:tcPr>
            <w:tcW w:w="709" w:type="dxa"/>
          </w:tcPr>
          <w:p w14:paraId="1A819D96" w14:textId="77777777" w:rsidR="001B221E" w:rsidRPr="00874C31" w:rsidRDefault="001B221E" w:rsidP="00C36350">
            <w:pPr>
              <w:keepNext/>
              <w:jc w:val="left"/>
              <w:rPr>
                <w:sz w:val="20"/>
                <w:szCs w:val="20"/>
              </w:rPr>
            </w:pPr>
            <w:r w:rsidRPr="00874C31">
              <w:rPr>
                <w:sz w:val="20"/>
                <w:szCs w:val="20"/>
              </w:rPr>
              <w:t>0..1</w:t>
            </w:r>
          </w:p>
        </w:tc>
        <w:tc>
          <w:tcPr>
            <w:tcW w:w="708" w:type="dxa"/>
          </w:tcPr>
          <w:p w14:paraId="79874174" w14:textId="77777777" w:rsidR="001B221E" w:rsidRPr="00874C31" w:rsidRDefault="001B221E" w:rsidP="00C36350">
            <w:pPr>
              <w:keepNext/>
              <w:jc w:val="left"/>
              <w:rPr>
                <w:sz w:val="20"/>
                <w:szCs w:val="20"/>
              </w:rPr>
            </w:pPr>
            <w:r>
              <w:rPr>
                <w:sz w:val="20"/>
                <w:szCs w:val="20"/>
              </w:rPr>
              <w:t>O</w:t>
            </w:r>
          </w:p>
        </w:tc>
        <w:tc>
          <w:tcPr>
            <w:tcW w:w="4582" w:type="dxa"/>
          </w:tcPr>
          <w:p w14:paraId="3E1DB649" w14:textId="49FF6BC9" w:rsidR="001B221E" w:rsidRPr="00E10E0E" w:rsidRDefault="001B221E" w:rsidP="00E10E0E">
            <w:pPr>
              <w:keepNext/>
              <w:jc w:val="left"/>
              <w:rPr>
                <w:sz w:val="20"/>
                <w:szCs w:val="20"/>
              </w:rPr>
            </w:pPr>
            <w:r>
              <w:rPr>
                <w:sz w:val="20"/>
                <w:szCs w:val="20"/>
              </w:rPr>
              <w:t>Sektion für den meldepflichtigen Erreger</w:t>
            </w:r>
          </w:p>
        </w:tc>
      </w:tr>
      <w:tr w:rsidR="001B221E" w:rsidRPr="00874C31" w14:paraId="699AEB6A" w14:textId="77777777" w:rsidTr="00C36350">
        <w:tc>
          <w:tcPr>
            <w:tcW w:w="239" w:type="dxa"/>
            <w:vMerge w:val="restart"/>
          </w:tcPr>
          <w:p w14:paraId="79CBBED3" w14:textId="77777777" w:rsidR="001B221E" w:rsidRPr="00874C31" w:rsidRDefault="001B221E" w:rsidP="00C36350">
            <w:pPr>
              <w:jc w:val="left"/>
              <w:rPr>
                <w:sz w:val="20"/>
                <w:szCs w:val="20"/>
              </w:rPr>
            </w:pPr>
          </w:p>
        </w:tc>
        <w:tc>
          <w:tcPr>
            <w:tcW w:w="1818" w:type="dxa"/>
            <w:gridSpan w:val="4"/>
          </w:tcPr>
          <w:p w14:paraId="18648F81" w14:textId="77777777" w:rsidR="001B221E" w:rsidRPr="00874C31" w:rsidRDefault="001B221E" w:rsidP="00C36350">
            <w:pPr>
              <w:jc w:val="left"/>
              <w:rPr>
                <w:sz w:val="20"/>
                <w:szCs w:val="20"/>
              </w:rPr>
            </w:pPr>
            <w:r w:rsidRPr="00874C31">
              <w:rPr>
                <w:sz w:val="20"/>
                <w:szCs w:val="20"/>
              </w:rPr>
              <w:t>@classCode</w:t>
            </w:r>
          </w:p>
        </w:tc>
        <w:tc>
          <w:tcPr>
            <w:tcW w:w="1276" w:type="dxa"/>
          </w:tcPr>
          <w:p w14:paraId="64E1FC16" w14:textId="77777777" w:rsidR="001B221E" w:rsidRPr="00874C31" w:rsidRDefault="001B221E" w:rsidP="00C36350">
            <w:pPr>
              <w:jc w:val="left"/>
              <w:rPr>
                <w:sz w:val="20"/>
                <w:szCs w:val="20"/>
              </w:rPr>
            </w:pPr>
            <w:r w:rsidRPr="00874C31">
              <w:rPr>
                <w:sz w:val="20"/>
                <w:szCs w:val="20"/>
              </w:rPr>
              <w:t>cs</w:t>
            </w:r>
          </w:p>
        </w:tc>
        <w:tc>
          <w:tcPr>
            <w:tcW w:w="709" w:type="dxa"/>
          </w:tcPr>
          <w:p w14:paraId="4C90C8FC" w14:textId="77777777" w:rsidR="001B221E" w:rsidRPr="00874C31" w:rsidRDefault="001B221E" w:rsidP="00C36350">
            <w:pPr>
              <w:jc w:val="left"/>
              <w:rPr>
                <w:sz w:val="20"/>
                <w:szCs w:val="20"/>
              </w:rPr>
            </w:pPr>
            <w:r w:rsidRPr="00874C31">
              <w:rPr>
                <w:sz w:val="20"/>
                <w:szCs w:val="20"/>
              </w:rPr>
              <w:t>1..1</w:t>
            </w:r>
          </w:p>
        </w:tc>
        <w:tc>
          <w:tcPr>
            <w:tcW w:w="708" w:type="dxa"/>
          </w:tcPr>
          <w:p w14:paraId="697B4216" w14:textId="77777777" w:rsidR="001B221E" w:rsidRPr="00874C31" w:rsidRDefault="001B221E" w:rsidP="00C36350">
            <w:pPr>
              <w:jc w:val="left"/>
              <w:rPr>
                <w:sz w:val="20"/>
                <w:szCs w:val="20"/>
              </w:rPr>
            </w:pPr>
            <w:r w:rsidRPr="00874C31">
              <w:rPr>
                <w:sz w:val="20"/>
                <w:szCs w:val="20"/>
              </w:rPr>
              <w:t>M</w:t>
            </w:r>
          </w:p>
        </w:tc>
        <w:tc>
          <w:tcPr>
            <w:tcW w:w="4582" w:type="dxa"/>
          </w:tcPr>
          <w:p w14:paraId="38A33E54" w14:textId="77777777" w:rsidR="001B221E" w:rsidRPr="00874C31" w:rsidRDefault="001B221E" w:rsidP="00C36350">
            <w:pPr>
              <w:jc w:val="left"/>
              <w:rPr>
                <w:sz w:val="20"/>
                <w:szCs w:val="20"/>
              </w:rPr>
            </w:pPr>
            <w:r w:rsidRPr="00874C31">
              <w:rPr>
                <w:sz w:val="20"/>
                <w:szCs w:val="20"/>
              </w:rPr>
              <w:t xml:space="preserve">Fester Wert: </w:t>
            </w:r>
            <w:r w:rsidRPr="00874C31">
              <w:rPr>
                <w:b/>
                <w:bCs/>
                <w:sz w:val="20"/>
                <w:szCs w:val="20"/>
              </w:rPr>
              <w:t>DOCSECT</w:t>
            </w:r>
          </w:p>
        </w:tc>
      </w:tr>
      <w:tr w:rsidR="001B221E" w:rsidRPr="00874C31" w14:paraId="4DDCB077" w14:textId="77777777" w:rsidTr="00C36350">
        <w:tc>
          <w:tcPr>
            <w:tcW w:w="239" w:type="dxa"/>
            <w:vMerge/>
          </w:tcPr>
          <w:p w14:paraId="7746259C" w14:textId="77777777" w:rsidR="001B221E" w:rsidRPr="00874C31" w:rsidRDefault="001B221E" w:rsidP="00C36350">
            <w:pPr>
              <w:jc w:val="left"/>
              <w:rPr>
                <w:sz w:val="20"/>
                <w:szCs w:val="20"/>
              </w:rPr>
            </w:pPr>
          </w:p>
        </w:tc>
        <w:tc>
          <w:tcPr>
            <w:tcW w:w="1818" w:type="dxa"/>
            <w:gridSpan w:val="4"/>
          </w:tcPr>
          <w:p w14:paraId="591DC549" w14:textId="77777777" w:rsidR="001B221E" w:rsidRPr="00874C31" w:rsidRDefault="001B221E" w:rsidP="00C36350">
            <w:pPr>
              <w:jc w:val="left"/>
              <w:rPr>
                <w:sz w:val="20"/>
                <w:szCs w:val="20"/>
              </w:rPr>
            </w:pPr>
            <w:r w:rsidRPr="00874C31">
              <w:rPr>
                <w:sz w:val="20"/>
                <w:szCs w:val="20"/>
              </w:rPr>
              <w:t>templateId</w:t>
            </w:r>
          </w:p>
        </w:tc>
        <w:tc>
          <w:tcPr>
            <w:tcW w:w="1276" w:type="dxa"/>
          </w:tcPr>
          <w:p w14:paraId="662665D9" w14:textId="77777777" w:rsidR="001B221E" w:rsidRPr="00874C31" w:rsidRDefault="001B221E" w:rsidP="00C36350">
            <w:pPr>
              <w:jc w:val="left"/>
              <w:rPr>
                <w:sz w:val="20"/>
                <w:szCs w:val="20"/>
              </w:rPr>
            </w:pPr>
            <w:r w:rsidRPr="00874C31">
              <w:rPr>
                <w:sz w:val="20"/>
                <w:szCs w:val="20"/>
              </w:rPr>
              <w:t>II</w:t>
            </w:r>
          </w:p>
        </w:tc>
        <w:tc>
          <w:tcPr>
            <w:tcW w:w="709" w:type="dxa"/>
          </w:tcPr>
          <w:p w14:paraId="6A1E17FC" w14:textId="77777777" w:rsidR="001B221E" w:rsidRPr="00874C31" w:rsidRDefault="001B221E" w:rsidP="00C36350">
            <w:pPr>
              <w:jc w:val="left"/>
              <w:rPr>
                <w:sz w:val="20"/>
                <w:szCs w:val="20"/>
              </w:rPr>
            </w:pPr>
            <w:r w:rsidRPr="00874C31">
              <w:rPr>
                <w:sz w:val="20"/>
                <w:szCs w:val="20"/>
              </w:rPr>
              <w:t>1..1</w:t>
            </w:r>
          </w:p>
        </w:tc>
        <w:tc>
          <w:tcPr>
            <w:tcW w:w="708" w:type="dxa"/>
          </w:tcPr>
          <w:p w14:paraId="1F8B1CCE" w14:textId="77777777" w:rsidR="001B221E" w:rsidRPr="00874C31" w:rsidRDefault="001B221E" w:rsidP="00C36350">
            <w:pPr>
              <w:jc w:val="left"/>
              <w:rPr>
                <w:sz w:val="20"/>
                <w:szCs w:val="20"/>
              </w:rPr>
            </w:pPr>
            <w:r w:rsidRPr="00874C31">
              <w:rPr>
                <w:sz w:val="20"/>
                <w:szCs w:val="20"/>
              </w:rPr>
              <w:t>M</w:t>
            </w:r>
          </w:p>
        </w:tc>
        <w:tc>
          <w:tcPr>
            <w:tcW w:w="4582" w:type="dxa"/>
          </w:tcPr>
          <w:p w14:paraId="36DCC0C9" w14:textId="77777777" w:rsidR="001B221E" w:rsidRPr="00874C31" w:rsidRDefault="001B221E" w:rsidP="00C36350">
            <w:pPr>
              <w:jc w:val="left"/>
              <w:rPr>
                <w:sz w:val="20"/>
                <w:szCs w:val="20"/>
              </w:rPr>
            </w:pPr>
          </w:p>
        </w:tc>
      </w:tr>
      <w:tr w:rsidR="001B221E" w:rsidRPr="00874C31" w14:paraId="61AC1D6D" w14:textId="77777777" w:rsidTr="00C36350">
        <w:tc>
          <w:tcPr>
            <w:tcW w:w="239" w:type="dxa"/>
            <w:vMerge/>
          </w:tcPr>
          <w:p w14:paraId="266AB015" w14:textId="77777777" w:rsidR="001B221E" w:rsidRPr="00874C31" w:rsidRDefault="001B221E" w:rsidP="00C36350">
            <w:pPr>
              <w:jc w:val="left"/>
              <w:rPr>
                <w:sz w:val="20"/>
                <w:szCs w:val="20"/>
              </w:rPr>
            </w:pPr>
          </w:p>
        </w:tc>
        <w:tc>
          <w:tcPr>
            <w:tcW w:w="236" w:type="dxa"/>
            <w:gridSpan w:val="2"/>
          </w:tcPr>
          <w:p w14:paraId="65F1C9DA" w14:textId="77777777" w:rsidR="001B221E" w:rsidRPr="00874C31" w:rsidRDefault="001B221E" w:rsidP="00C36350">
            <w:pPr>
              <w:jc w:val="left"/>
              <w:rPr>
                <w:sz w:val="20"/>
                <w:szCs w:val="20"/>
              </w:rPr>
            </w:pPr>
          </w:p>
        </w:tc>
        <w:tc>
          <w:tcPr>
            <w:tcW w:w="1582" w:type="dxa"/>
            <w:gridSpan w:val="2"/>
          </w:tcPr>
          <w:p w14:paraId="07D9A131" w14:textId="77777777" w:rsidR="001B221E" w:rsidRPr="00874C31" w:rsidRDefault="001B221E" w:rsidP="00C36350">
            <w:pPr>
              <w:jc w:val="left"/>
              <w:rPr>
                <w:sz w:val="20"/>
                <w:szCs w:val="20"/>
              </w:rPr>
            </w:pPr>
            <w:r w:rsidRPr="00874C31">
              <w:rPr>
                <w:sz w:val="20"/>
                <w:szCs w:val="20"/>
              </w:rPr>
              <w:t>@root</w:t>
            </w:r>
          </w:p>
        </w:tc>
        <w:tc>
          <w:tcPr>
            <w:tcW w:w="1276" w:type="dxa"/>
          </w:tcPr>
          <w:p w14:paraId="430984FB" w14:textId="77777777" w:rsidR="001B221E" w:rsidRPr="00874C31" w:rsidRDefault="001B221E" w:rsidP="00C36350">
            <w:pPr>
              <w:jc w:val="left"/>
              <w:rPr>
                <w:sz w:val="20"/>
                <w:szCs w:val="20"/>
              </w:rPr>
            </w:pPr>
            <w:r w:rsidRPr="00874C31">
              <w:rPr>
                <w:sz w:val="20"/>
                <w:szCs w:val="20"/>
              </w:rPr>
              <w:t>cs</w:t>
            </w:r>
          </w:p>
        </w:tc>
        <w:tc>
          <w:tcPr>
            <w:tcW w:w="709" w:type="dxa"/>
          </w:tcPr>
          <w:p w14:paraId="5F3F6327" w14:textId="77777777" w:rsidR="001B221E" w:rsidRPr="00874C31" w:rsidRDefault="001B221E" w:rsidP="00C36350">
            <w:pPr>
              <w:jc w:val="left"/>
              <w:rPr>
                <w:sz w:val="20"/>
                <w:szCs w:val="20"/>
              </w:rPr>
            </w:pPr>
            <w:r w:rsidRPr="00874C31">
              <w:rPr>
                <w:sz w:val="20"/>
                <w:szCs w:val="20"/>
              </w:rPr>
              <w:t>1..1</w:t>
            </w:r>
          </w:p>
        </w:tc>
        <w:tc>
          <w:tcPr>
            <w:tcW w:w="708" w:type="dxa"/>
          </w:tcPr>
          <w:p w14:paraId="1DCBC46F" w14:textId="77777777" w:rsidR="001B221E" w:rsidRPr="00874C31" w:rsidRDefault="001B221E" w:rsidP="00C36350">
            <w:pPr>
              <w:jc w:val="left"/>
              <w:rPr>
                <w:sz w:val="20"/>
                <w:szCs w:val="20"/>
              </w:rPr>
            </w:pPr>
            <w:r w:rsidRPr="00874C31">
              <w:rPr>
                <w:sz w:val="20"/>
                <w:szCs w:val="20"/>
              </w:rPr>
              <w:t>M</w:t>
            </w:r>
          </w:p>
        </w:tc>
        <w:tc>
          <w:tcPr>
            <w:tcW w:w="4582" w:type="dxa"/>
          </w:tcPr>
          <w:p w14:paraId="2D3B9411" w14:textId="1FAA0CBD" w:rsidR="001B221E" w:rsidRPr="00874C31" w:rsidRDefault="001B221E" w:rsidP="00C36350">
            <w:pPr>
              <w:jc w:val="left"/>
              <w:rPr>
                <w:sz w:val="20"/>
                <w:szCs w:val="20"/>
              </w:rPr>
            </w:pPr>
            <w:r w:rsidRPr="00874C31">
              <w:rPr>
                <w:sz w:val="20"/>
                <w:szCs w:val="20"/>
              </w:rPr>
              <w:t xml:space="preserve">Fester Wert: </w:t>
            </w:r>
            <w:r w:rsidRPr="001B221E">
              <w:rPr>
                <w:b/>
                <w:sz w:val="20"/>
                <w:szCs w:val="20"/>
              </w:rPr>
              <w:t>1.3.6.1.4.1.19376.1.3.3.2.1</w:t>
            </w:r>
          </w:p>
        </w:tc>
      </w:tr>
      <w:tr w:rsidR="001B221E" w:rsidRPr="00874C31" w14:paraId="61BD60A7" w14:textId="77777777" w:rsidTr="00C36350">
        <w:tc>
          <w:tcPr>
            <w:tcW w:w="239" w:type="dxa"/>
            <w:vMerge/>
          </w:tcPr>
          <w:p w14:paraId="22F1C2DB" w14:textId="77777777" w:rsidR="001B221E" w:rsidRPr="00874C31" w:rsidRDefault="001B221E" w:rsidP="00C36350">
            <w:pPr>
              <w:jc w:val="left"/>
              <w:rPr>
                <w:sz w:val="20"/>
                <w:szCs w:val="20"/>
              </w:rPr>
            </w:pPr>
          </w:p>
        </w:tc>
        <w:tc>
          <w:tcPr>
            <w:tcW w:w="1818" w:type="dxa"/>
            <w:gridSpan w:val="4"/>
          </w:tcPr>
          <w:p w14:paraId="2FCD0062" w14:textId="77777777" w:rsidR="001B221E" w:rsidRPr="00874C31" w:rsidRDefault="001B221E" w:rsidP="00C36350">
            <w:pPr>
              <w:jc w:val="left"/>
              <w:rPr>
                <w:sz w:val="20"/>
                <w:szCs w:val="20"/>
              </w:rPr>
            </w:pPr>
            <w:r w:rsidRPr="00874C31">
              <w:rPr>
                <w:sz w:val="20"/>
                <w:szCs w:val="20"/>
              </w:rPr>
              <w:t>code</w:t>
            </w:r>
          </w:p>
        </w:tc>
        <w:tc>
          <w:tcPr>
            <w:tcW w:w="1276" w:type="dxa"/>
          </w:tcPr>
          <w:p w14:paraId="66948B9D" w14:textId="77777777" w:rsidR="001B221E" w:rsidRPr="00874C31" w:rsidRDefault="001B221E" w:rsidP="00C36350">
            <w:pPr>
              <w:jc w:val="left"/>
              <w:rPr>
                <w:sz w:val="20"/>
                <w:szCs w:val="20"/>
              </w:rPr>
            </w:pPr>
            <w:r>
              <w:rPr>
                <w:sz w:val="20"/>
                <w:szCs w:val="20"/>
              </w:rPr>
              <w:t>CE CWE</w:t>
            </w:r>
          </w:p>
        </w:tc>
        <w:tc>
          <w:tcPr>
            <w:tcW w:w="709" w:type="dxa"/>
          </w:tcPr>
          <w:p w14:paraId="6BBCE1F8" w14:textId="77777777" w:rsidR="001B221E" w:rsidRPr="00874C31" w:rsidRDefault="001B221E" w:rsidP="00C36350">
            <w:pPr>
              <w:jc w:val="left"/>
              <w:rPr>
                <w:sz w:val="20"/>
                <w:szCs w:val="20"/>
              </w:rPr>
            </w:pPr>
            <w:r w:rsidRPr="00874C31">
              <w:rPr>
                <w:sz w:val="20"/>
                <w:szCs w:val="20"/>
              </w:rPr>
              <w:t>1..1</w:t>
            </w:r>
          </w:p>
        </w:tc>
        <w:tc>
          <w:tcPr>
            <w:tcW w:w="708" w:type="dxa"/>
          </w:tcPr>
          <w:p w14:paraId="4835E26D" w14:textId="77777777" w:rsidR="001B221E" w:rsidRPr="00874C31" w:rsidRDefault="001B221E" w:rsidP="00C36350">
            <w:pPr>
              <w:jc w:val="left"/>
              <w:rPr>
                <w:sz w:val="20"/>
                <w:szCs w:val="20"/>
              </w:rPr>
            </w:pPr>
            <w:r w:rsidRPr="00874C31">
              <w:rPr>
                <w:sz w:val="20"/>
                <w:szCs w:val="20"/>
              </w:rPr>
              <w:t>M</w:t>
            </w:r>
          </w:p>
        </w:tc>
        <w:tc>
          <w:tcPr>
            <w:tcW w:w="4582" w:type="dxa"/>
          </w:tcPr>
          <w:p w14:paraId="563C48B0" w14:textId="77777777" w:rsidR="001B221E" w:rsidRPr="00874C31" w:rsidRDefault="001B221E" w:rsidP="00C36350">
            <w:pPr>
              <w:jc w:val="left"/>
              <w:rPr>
                <w:sz w:val="20"/>
                <w:szCs w:val="20"/>
              </w:rPr>
            </w:pPr>
          </w:p>
        </w:tc>
      </w:tr>
      <w:tr w:rsidR="001B221E" w:rsidRPr="00874C31" w14:paraId="48A91D80" w14:textId="77777777" w:rsidTr="00C36350">
        <w:tc>
          <w:tcPr>
            <w:tcW w:w="239" w:type="dxa"/>
            <w:vMerge/>
          </w:tcPr>
          <w:p w14:paraId="3931C2E8" w14:textId="77777777" w:rsidR="001B221E" w:rsidRPr="00874C31" w:rsidRDefault="001B221E" w:rsidP="00C36350">
            <w:pPr>
              <w:jc w:val="left"/>
              <w:rPr>
                <w:sz w:val="20"/>
                <w:szCs w:val="20"/>
              </w:rPr>
            </w:pPr>
          </w:p>
        </w:tc>
        <w:tc>
          <w:tcPr>
            <w:tcW w:w="242" w:type="dxa"/>
            <w:gridSpan w:val="3"/>
            <w:vMerge w:val="restart"/>
          </w:tcPr>
          <w:p w14:paraId="450F08C3" w14:textId="77777777" w:rsidR="001B221E" w:rsidRPr="00874C31" w:rsidRDefault="001B221E" w:rsidP="00C36350">
            <w:pPr>
              <w:jc w:val="left"/>
              <w:rPr>
                <w:sz w:val="20"/>
                <w:szCs w:val="20"/>
              </w:rPr>
            </w:pPr>
          </w:p>
        </w:tc>
        <w:tc>
          <w:tcPr>
            <w:tcW w:w="1576" w:type="dxa"/>
          </w:tcPr>
          <w:p w14:paraId="6CCFE971" w14:textId="77777777" w:rsidR="001B221E" w:rsidRPr="00874C31" w:rsidRDefault="001B221E" w:rsidP="00C36350">
            <w:pPr>
              <w:jc w:val="left"/>
              <w:rPr>
                <w:sz w:val="20"/>
                <w:szCs w:val="20"/>
              </w:rPr>
            </w:pPr>
            <w:r w:rsidRPr="00874C31">
              <w:rPr>
                <w:sz w:val="20"/>
                <w:szCs w:val="20"/>
              </w:rPr>
              <w:t>@code</w:t>
            </w:r>
          </w:p>
        </w:tc>
        <w:tc>
          <w:tcPr>
            <w:tcW w:w="1276" w:type="dxa"/>
          </w:tcPr>
          <w:p w14:paraId="7F3B94A0" w14:textId="77777777" w:rsidR="001B221E" w:rsidRPr="00874C31" w:rsidRDefault="001B221E" w:rsidP="00C36350">
            <w:pPr>
              <w:jc w:val="left"/>
              <w:rPr>
                <w:sz w:val="20"/>
                <w:szCs w:val="20"/>
              </w:rPr>
            </w:pPr>
            <w:r w:rsidRPr="00874C31">
              <w:rPr>
                <w:sz w:val="20"/>
                <w:szCs w:val="20"/>
              </w:rPr>
              <w:t>cs</w:t>
            </w:r>
          </w:p>
        </w:tc>
        <w:tc>
          <w:tcPr>
            <w:tcW w:w="709" w:type="dxa"/>
          </w:tcPr>
          <w:p w14:paraId="2BC1B2A4" w14:textId="77777777" w:rsidR="001B221E" w:rsidRPr="00874C31" w:rsidRDefault="001B221E" w:rsidP="00C36350">
            <w:pPr>
              <w:jc w:val="left"/>
              <w:rPr>
                <w:sz w:val="20"/>
                <w:szCs w:val="20"/>
              </w:rPr>
            </w:pPr>
            <w:r w:rsidRPr="00874C31">
              <w:rPr>
                <w:sz w:val="20"/>
                <w:szCs w:val="20"/>
              </w:rPr>
              <w:t>1..1</w:t>
            </w:r>
          </w:p>
        </w:tc>
        <w:tc>
          <w:tcPr>
            <w:tcW w:w="708" w:type="dxa"/>
          </w:tcPr>
          <w:p w14:paraId="40EF0270" w14:textId="77777777" w:rsidR="001B221E" w:rsidRPr="00874C31" w:rsidRDefault="001B221E" w:rsidP="00C36350">
            <w:pPr>
              <w:jc w:val="left"/>
              <w:rPr>
                <w:sz w:val="20"/>
                <w:szCs w:val="20"/>
              </w:rPr>
            </w:pPr>
            <w:r w:rsidRPr="00874C31">
              <w:rPr>
                <w:sz w:val="20"/>
                <w:szCs w:val="20"/>
              </w:rPr>
              <w:t>M</w:t>
            </w:r>
          </w:p>
        </w:tc>
        <w:tc>
          <w:tcPr>
            <w:tcW w:w="4582" w:type="dxa"/>
          </w:tcPr>
          <w:p w14:paraId="2C3D59C1" w14:textId="3CB6847F" w:rsidR="001B221E" w:rsidRPr="00874C31" w:rsidRDefault="001B221E" w:rsidP="00C36350">
            <w:pPr>
              <w:jc w:val="left"/>
              <w:rPr>
                <w:sz w:val="20"/>
                <w:szCs w:val="20"/>
              </w:rPr>
            </w:pPr>
            <w:r w:rsidRPr="00874C31">
              <w:rPr>
                <w:sz w:val="20"/>
                <w:szCs w:val="20"/>
              </w:rPr>
              <w:t xml:space="preserve">Fester Wert: </w:t>
            </w:r>
            <w:r w:rsidRPr="001B221E">
              <w:rPr>
                <w:b/>
                <w:sz w:val="20"/>
                <w:szCs w:val="20"/>
              </w:rPr>
              <w:t>MELDEPERR</w:t>
            </w:r>
          </w:p>
        </w:tc>
      </w:tr>
      <w:tr w:rsidR="001B221E" w:rsidRPr="00874C31" w14:paraId="79996D47" w14:textId="77777777" w:rsidTr="00C36350">
        <w:tc>
          <w:tcPr>
            <w:tcW w:w="239" w:type="dxa"/>
            <w:vMerge/>
          </w:tcPr>
          <w:p w14:paraId="1ADD8FEB" w14:textId="77777777" w:rsidR="001B221E" w:rsidRPr="00874C31" w:rsidRDefault="001B221E" w:rsidP="00C36350">
            <w:pPr>
              <w:jc w:val="left"/>
              <w:rPr>
                <w:sz w:val="20"/>
                <w:szCs w:val="20"/>
              </w:rPr>
            </w:pPr>
          </w:p>
        </w:tc>
        <w:tc>
          <w:tcPr>
            <w:tcW w:w="242" w:type="dxa"/>
            <w:gridSpan w:val="3"/>
            <w:vMerge/>
          </w:tcPr>
          <w:p w14:paraId="40E6EABC" w14:textId="77777777" w:rsidR="001B221E" w:rsidRPr="00874C31" w:rsidRDefault="001B221E" w:rsidP="00C36350">
            <w:pPr>
              <w:jc w:val="left"/>
              <w:rPr>
                <w:sz w:val="20"/>
                <w:szCs w:val="20"/>
              </w:rPr>
            </w:pPr>
          </w:p>
        </w:tc>
        <w:tc>
          <w:tcPr>
            <w:tcW w:w="1576" w:type="dxa"/>
          </w:tcPr>
          <w:p w14:paraId="75C80942" w14:textId="77777777" w:rsidR="001B221E" w:rsidRPr="00874C31" w:rsidRDefault="001B221E" w:rsidP="00C36350">
            <w:pPr>
              <w:jc w:val="left"/>
              <w:rPr>
                <w:sz w:val="20"/>
                <w:szCs w:val="20"/>
              </w:rPr>
            </w:pPr>
            <w:r w:rsidRPr="00874C31">
              <w:rPr>
                <w:sz w:val="20"/>
                <w:szCs w:val="20"/>
              </w:rPr>
              <w:t>@codeSystem</w:t>
            </w:r>
          </w:p>
        </w:tc>
        <w:tc>
          <w:tcPr>
            <w:tcW w:w="1276" w:type="dxa"/>
          </w:tcPr>
          <w:p w14:paraId="16181673" w14:textId="77777777" w:rsidR="001B221E" w:rsidRPr="00874C31" w:rsidRDefault="001B221E" w:rsidP="00C36350">
            <w:pPr>
              <w:jc w:val="left"/>
              <w:rPr>
                <w:sz w:val="20"/>
                <w:szCs w:val="20"/>
              </w:rPr>
            </w:pPr>
            <w:r w:rsidRPr="00874C31">
              <w:rPr>
                <w:sz w:val="20"/>
                <w:szCs w:val="20"/>
              </w:rPr>
              <w:t>uid</w:t>
            </w:r>
          </w:p>
        </w:tc>
        <w:tc>
          <w:tcPr>
            <w:tcW w:w="709" w:type="dxa"/>
          </w:tcPr>
          <w:p w14:paraId="3521FBCA" w14:textId="77777777" w:rsidR="001B221E" w:rsidRPr="00874C31" w:rsidRDefault="001B221E" w:rsidP="00C36350">
            <w:pPr>
              <w:jc w:val="left"/>
              <w:rPr>
                <w:sz w:val="20"/>
                <w:szCs w:val="20"/>
              </w:rPr>
            </w:pPr>
            <w:r w:rsidRPr="00874C31">
              <w:rPr>
                <w:sz w:val="20"/>
                <w:szCs w:val="20"/>
              </w:rPr>
              <w:t>1..1</w:t>
            </w:r>
          </w:p>
        </w:tc>
        <w:tc>
          <w:tcPr>
            <w:tcW w:w="708" w:type="dxa"/>
          </w:tcPr>
          <w:p w14:paraId="73C54F31" w14:textId="77777777" w:rsidR="001B221E" w:rsidRPr="00874C31" w:rsidRDefault="001B221E" w:rsidP="00C36350">
            <w:pPr>
              <w:jc w:val="left"/>
              <w:rPr>
                <w:sz w:val="20"/>
                <w:szCs w:val="20"/>
              </w:rPr>
            </w:pPr>
            <w:r w:rsidRPr="00874C31">
              <w:rPr>
                <w:sz w:val="20"/>
                <w:szCs w:val="20"/>
              </w:rPr>
              <w:t>M</w:t>
            </w:r>
          </w:p>
        </w:tc>
        <w:tc>
          <w:tcPr>
            <w:tcW w:w="4582" w:type="dxa"/>
          </w:tcPr>
          <w:p w14:paraId="737C10B2" w14:textId="07F2671D" w:rsidR="001B221E" w:rsidRPr="00874C31" w:rsidRDefault="001B221E" w:rsidP="00C36350">
            <w:pPr>
              <w:jc w:val="left"/>
              <w:rPr>
                <w:sz w:val="20"/>
                <w:szCs w:val="20"/>
              </w:rPr>
            </w:pPr>
            <w:r w:rsidRPr="00874C31">
              <w:rPr>
                <w:sz w:val="20"/>
                <w:szCs w:val="20"/>
              </w:rPr>
              <w:t xml:space="preserve">Fester Wert: </w:t>
            </w:r>
            <w:r w:rsidRPr="001B221E">
              <w:rPr>
                <w:b/>
                <w:sz w:val="20"/>
                <w:szCs w:val="20"/>
              </w:rPr>
              <w:t>1.2.40.0.34.5.40</w:t>
            </w:r>
          </w:p>
        </w:tc>
      </w:tr>
      <w:tr w:rsidR="001B221E" w:rsidRPr="00874C31" w14:paraId="2EC5532C" w14:textId="77777777" w:rsidTr="00C36350">
        <w:tc>
          <w:tcPr>
            <w:tcW w:w="239" w:type="dxa"/>
            <w:vMerge/>
            <w:tcBorders>
              <w:bottom w:val="nil"/>
            </w:tcBorders>
          </w:tcPr>
          <w:p w14:paraId="0E023D4C" w14:textId="77777777" w:rsidR="001B221E" w:rsidRPr="00874C31" w:rsidRDefault="001B221E" w:rsidP="00C36350">
            <w:pPr>
              <w:jc w:val="left"/>
              <w:rPr>
                <w:sz w:val="20"/>
                <w:szCs w:val="20"/>
              </w:rPr>
            </w:pPr>
          </w:p>
        </w:tc>
        <w:tc>
          <w:tcPr>
            <w:tcW w:w="242" w:type="dxa"/>
            <w:gridSpan w:val="3"/>
            <w:vMerge/>
            <w:tcBorders>
              <w:bottom w:val="nil"/>
            </w:tcBorders>
          </w:tcPr>
          <w:p w14:paraId="06F653DF" w14:textId="77777777" w:rsidR="001B221E" w:rsidRPr="00874C31" w:rsidRDefault="001B221E" w:rsidP="00C36350">
            <w:pPr>
              <w:jc w:val="left"/>
              <w:rPr>
                <w:sz w:val="20"/>
                <w:szCs w:val="20"/>
              </w:rPr>
            </w:pPr>
          </w:p>
        </w:tc>
        <w:tc>
          <w:tcPr>
            <w:tcW w:w="1576" w:type="dxa"/>
          </w:tcPr>
          <w:p w14:paraId="32FC3B86" w14:textId="77777777" w:rsidR="001B221E" w:rsidRPr="00874C31" w:rsidRDefault="001B221E" w:rsidP="00C36350">
            <w:pPr>
              <w:jc w:val="left"/>
              <w:rPr>
                <w:sz w:val="20"/>
                <w:szCs w:val="20"/>
              </w:rPr>
            </w:pPr>
            <w:r w:rsidRPr="00874C31">
              <w:rPr>
                <w:sz w:val="20"/>
                <w:szCs w:val="20"/>
              </w:rPr>
              <w:t>@codeSystemName</w:t>
            </w:r>
          </w:p>
        </w:tc>
        <w:tc>
          <w:tcPr>
            <w:tcW w:w="1276" w:type="dxa"/>
          </w:tcPr>
          <w:p w14:paraId="11844F49" w14:textId="77777777" w:rsidR="001B221E" w:rsidRPr="00874C31" w:rsidRDefault="001B221E" w:rsidP="00C36350">
            <w:pPr>
              <w:jc w:val="left"/>
              <w:rPr>
                <w:sz w:val="20"/>
                <w:szCs w:val="20"/>
              </w:rPr>
            </w:pPr>
            <w:r w:rsidRPr="00874C31">
              <w:rPr>
                <w:sz w:val="20"/>
                <w:szCs w:val="20"/>
              </w:rPr>
              <w:t>st</w:t>
            </w:r>
          </w:p>
        </w:tc>
        <w:tc>
          <w:tcPr>
            <w:tcW w:w="709" w:type="dxa"/>
          </w:tcPr>
          <w:p w14:paraId="1BE26190" w14:textId="77777777" w:rsidR="001B221E" w:rsidRPr="00874C31" w:rsidRDefault="001B221E" w:rsidP="00C36350">
            <w:pPr>
              <w:jc w:val="left"/>
              <w:rPr>
                <w:sz w:val="20"/>
                <w:szCs w:val="20"/>
              </w:rPr>
            </w:pPr>
            <w:r>
              <w:rPr>
                <w:sz w:val="20"/>
                <w:szCs w:val="20"/>
              </w:rPr>
              <w:t>0</w:t>
            </w:r>
            <w:r w:rsidRPr="00874C31">
              <w:rPr>
                <w:sz w:val="20"/>
                <w:szCs w:val="20"/>
              </w:rPr>
              <w:t>..1</w:t>
            </w:r>
          </w:p>
        </w:tc>
        <w:tc>
          <w:tcPr>
            <w:tcW w:w="708" w:type="dxa"/>
          </w:tcPr>
          <w:p w14:paraId="56C59413" w14:textId="4788F4E4" w:rsidR="001B221E" w:rsidRPr="00874C31" w:rsidRDefault="001B221E" w:rsidP="00C36350">
            <w:pPr>
              <w:jc w:val="left"/>
              <w:rPr>
                <w:sz w:val="20"/>
                <w:szCs w:val="20"/>
              </w:rPr>
            </w:pPr>
            <w:r>
              <w:rPr>
                <w:sz w:val="20"/>
                <w:szCs w:val="20"/>
              </w:rPr>
              <w:t>O</w:t>
            </w:r>
          </w:p>
        </w:tc>
        <w:tc>
          <w:tcPr>
            <w:tcW w:w="4582" w:type="dxa"/>
          </w:tcPr>
          <w:p w14:paraId="74CE70AB" w14:textId="017E7A57" w:rsidR="001B221E" w:rsidRPr="00874C31" w:rsidRDefault="001B221E" w:rsidP="00C36350">
            <w:pPr>
              <w:jc w:val="left"/>
              <w:rPr>
                <w:sz w:val="20"/>
                <w:szCs w:val="20"/>
              </w:rPr>
            </w:pPr>
            <w:r w:rsidRPr="00874C31">
              <w:rPr>
                <w:sz w:val="20"/>
                <w:szCs w:val="20"/>
              </w:rPr>
              <w:t xml:space="preserve">Fester Wert: </w:t>
            </w:r>
            <w:r w:rsidRPr="001B221E">
              <w:rPr>
                <w:b/>
                <w:sz w:val="20"/>
                <w:szCs w:val="20"/>
              </w:rPr>
              <w:t>ELGA_Sections</w:t>
            </w:r>
          </w:p>
        </w:tc>
      </w:tr>
      <w:tr w:rsidR="00BD45A8" w:rsidRPr="00874C31" w14:paraId="369D30DE" w14:textId="77777777" w:rsidTr="00C36350">
        <w:tc>
          <w:tcPr>
            <w:tcW w:w="245" w:type="dxa"/>
            <w:gridSpan w:val="2"/>
            <w:vMerge w:val="restart"/>
            <w:tcBorders>
              <w:top w:val="nil"/>
            </w:tcBorders>
          </w:tcPr>
          <w:p w14:paraId="63148CFC" w14:textId="77777777" w:rsidR="00BD45A8" w:rsidRPr="00874C31" w:rsidRDefault="00BD45A8" w:rsidP="00C36350">
            <w:pPr>
              <w:jc w:val="left"/>
              <w:rPr>
                <w:sz w:val="20"/>
                <w:szCs w:val="20"/>
              </w:rPr>
            </w:pPr>
          </w:p>
        </w:tc>
        <w:tc>
          <w:tcPr>
            <w:tcW w:w="236" w:type="dxa"/>
            <w:gridSpan w:val="2"/>
            <w:tcBorders>
              <w:top w:val="nil"/>
            </w:tcBorders>
          </w:tcPr>
          <w:p w14:paraId="26717CC2" w14:textId="77777777" w:rsidR="00BD45A8" w:rsidRPr="00874C31" w:rsidRDefault="00BD45A8" w:rsidP="00C36350">
            <w:pPr>
              <w:jc w:val="left"/>
              <w:rPr>
                <w:sz w:val="20"/>
                <w:szCs w:val="20"/>
              </w:rPr>
            </w:pPr>
          </w:p>
        </w:tc>
        <w:tc>
          <w:tcPr>
            <w:tcW w:w="1576" w:type="dxa"/>
          </w:tcPr>
          <w:p w14:paraId="6ACBF6D1" w14:textId="77777777" w:rsidR="00BD45A8" w:rsidRPr="00874C31" w:rsidRDefault="00BD45A8" w:rsidP="00C36350">
            <w:pPr>
              <w:jc w:val="left"/>
              <w:rPr>
                <w:sz w:val="20"/>
                <w:szCs w:val="20"/>
              </w:rPr>
            </w:pPr>
            <w:r w:rsidRPr="00874C31">
              <w:rPr>
                <w:sz w:val="20"/>
                <w:szCs w:val="20"/>
              </w:rPr>
              <w:t>@displayName</w:t>
            </w:r>
          </w:p>
        </w:tc>
        <w:tc>
          <w:tcPr>
            <w:tcW w:w="1276" w:type="dxa"/>
          </w:tcPr>
          <w:p w14:paraId="2DC88FB0" w14:textId="77777777" w:rsidR="00BD45A8" w:rsidRPr="00874C31" w:rsidRDefault="00BD45A8" w:rsidP="00C36350">
            <w:pPr>
              <w:jc w:val="left"/>
              <w:rPr>
                <w:sz w:val="20"/>
                <w:szCs w:val="20"/>
              </w:rPr>
            </w:pPr>
            <w:r w:rsidRPr="00874C31">
              <w:rPr>
                <w:sz w:val="20"/>
                <w:szCs w:val="20"/>
              </w:rPr>
              <w:t>st</w:t>
            </w:r>
          </w:p>
        </w:tc>
        <w:tc>
          <w:tcPr>
            <w:tcW w:w="709" w:type="dxa"/>
          </w:tcPr>
          <w:p w14:paraId="023D0BAA" w14:textId="77777777" w:rsidR="00BD45A8" w:rsidRPr="00874C31" w:rsidRDefault="00BD45A8" w:rsidP="00C36350">
            <w:pPr>
              <w:jc w:val="left"/>
              <w:rPr>
                <w:sz w:val="20"/>
                <w:szCs w:val="20"/>
              </w:rPr>
            </w:pPr>
            <w:r>
              <w:rPr>
                <w:sz w:val="20"/>
                <w:szCs w:val="20"/>
              </w:rPr>
              <w:t>0</w:t>
            </w:r>
            <w:r w:rsidRPr="00874C31">
              <w:rPr>
                <w:sz w:val="20"/>
                <w:szCs w:val="20"/>
              </w:rPr>
              <w:t>..1</w:t>
            </w:r>
          </w:p>
        </w:tc>
        <w:tc>
          <w:tcPr>
            <w:tcW w:w="708" w:type="dxa"/>
          </w:tcPr>
          <w:p w14:paraId="7AF51920" w14:textId="5A09F1ED" w:rsidR="00BD45A8" w:rsidRPr="00874C31" w:rsidRDefault="00BD45A8" w:rsidP="00C36350">
            <w:pPr>
              <w:jc w:val="left"/>
              <w:rPr>
                <w:sz w:val="20"/>
                <w:szCs w:val="20"/>
              </w:rPr>
            </w:pPr>
            <w:r>
              <w:rPr>
                <w:sz w:val="20"/>
                <w:szCs w:val="20"/>
              </w:rPr>
              <w:t>O</w:t>
            </w:r>
          </w:p>
        </w:tc>
        <w:tc>
          <w:tcPr>
            <w:tcW w:w="4582" w:type="dxa"/>
          </w:tcPr>
          <w:p w14:paraId="27D1CC73" w14:textId="6484E703" w:rsidR="00BD45A8" w:rsidRPr="00874C31" w:rsidRDefault="00BD45A8" w:rsidP="00C36350">
            <w:pPr>
              <w:jc w:val="left"/>
              <w:rPr>
                <w:sz w:val="20"/>
                <w:szCs w:val="20"/>
              </w:rPr>
            </w:pPr>
            <w:r w:rsidRPr="00874C31">
              <w:rPr>
                <w:sz w:val="20"/>
                <w:szCs w:val="20"/>
              </w:rPr>
              <w:t xml:space="preserve">Fester Wert: </w:t>
            </w:r>
            <w:r w:rsidRPr="001B221E">
              <w:rPr>
                <w:b/>
                <w:sz w:val="20"/>
                <w:szCs w:val="20"/>
              </w:rPr>
              <w:t>Meldepflichtige Erreger</w:t>
            </w:r>
          </w:p>
        </w:tc>
      </w:tr>
      <w:tr w:rsidR="00BD45A8" w:rsidRPr="00874C31" w14:paraId="05884024" w14:textId="77777777" w:rsidTr="00C36350">
        <w:tc>
          <w:tcPr>
            <w:tcW w:w="245" w:type="dxa"/>
            <w:gridSpan w:val="2"/>
            <w:vMerge/>
          </w:tcPr>
          <w:p w14:paraId="47688D5D" w14:textId="77777777" w:rsidR="00BD45A8" w:rsidRPr="00874C31" w:rsidRDefault="00BD45A8" w:rsidP="00C36350">
            <w:pPr>
              <w:jc w:val="left"/>
              <w:rPr>
                <w:sz w:val="20"/>
                <w:szCs w:val="20"/>
              </w:rPr>
            </w:pPr>
          </w:p>
        </w:tc>
        <w:tc>
          <w:tcPr>
            <w:tcW w:w="1812" w:type="dxa"/>
            <w:gridSpan w:val="3"/>
          </w:tcPr>
          <w:p w14:paraId="11040506" w14:textId="77777777" w:rsidR="00BD45A8" w:rsidRPr="00874C31" w:rsidRDefault="00BD45A8" w:rsidP="00C36350">
            <w:pPr>
              <w:jc w:val="left"/>
              <w:rPr>
                <w:sz w:val="20"/>
                <w:szCs w:val="20"/>
              </w:rPr>
            </w:pPr>
            <w:r w:rsidRPr="00874C31">
              <w:rPr>
                <w:sz w:val="20"/>
                <w:szCs w:val="20"/>
              </w:rPr>
              <w:t>title</w:t>
            </w:r>
          </w:p>
        </w:tc>
        <w:tc>
          <w:tcPr>
            <w:tcW w:w="1276" w:type="dxa"/>
          </w:tcPr>
          <w:p w14:paraId="624181A8" w14:textId="77777777" w:rsidR="00BD45A8" w:rsidRPr="00874C31" w:rsidRDefault="00BD45A8" w:rsidP="00C36350">
            <w:pPr>
              <w:jc w:val="left"/>
              <w:rPr>
                <w:sz w:val="20"/>
                <w:szCs w:val="20"/>
              </w:rPr>
            </w:pPr>
            <w:r w:rsidRPr="00874C31">
              <w:rPr>
                <w:sz w:val="20"/>
                <w:szCs w:val="20"/>
              </w:rPr>
              <w:t>st</w:t>
            </w:r>
          </w:p>
        </w:tc>
        <w:tc>
          <w:tcPr>
            <w:tcW w:w="709" w:type="dxa"/>
          </w:tcPr>
          <w:p w14:paraId="0617F901" w14:textId="77777777" w:rsidR="00BD45A8" w:rsidRPr="00874C31" w:rsidRDefault="00BD45A8" w:rsidP="00C36350">
            <w:pPr>
              <w:jc w:val="left"/>
              <w:rPr>
                <w:sz w:val="20"/>
                <w:szCs w:val="20"/>
              </w:rPr>
            </w:pPr>
            <w:r w:rsidRPr="00874C31">
              <w:rPr>
                <w:sz w:val="20"/>
                <w:szCs w:val="20"/>
              </w:rPr>
              <w:t>1..1</w:t>
            </w:r>
          </w:p>
        </w:tc>
        <w:tc>
          <w:tcPr>
            <w:tcW w:w="708" w:type="dxa"/>
          </w:tcPr>
          <w:p w14:paraId="60B84F36" w14:textId="77777777" w:rsidR="00BD45A8" w:rsidRPr="00874C31" w:rsidRDefault="00BD45A8" w:rsidP="00C36350">
            <w:pPr>
              <w:jc w:val="left"/>
              <w:rPr>
                <w:sz w:val="20"/>
                <w:szCs w:val="20"/>
              </w:rPr>
            </w:pPr>
            <w:r w:rsidRPr="00874C31">
              <w:rPr>
                <w:sz w:val="20"/>
                <w:szCs w:val="20"/>
              </w:rPr>
              <w:t>M</w:t>
            </w:r>
          </w:p>
        </w:tc>
        <w:tc>
          <w:tcPr>
            <w:tcW w:w="4582" w:type="dxa"/>
          </w:tcPr>
          <w:p w14:paraId="19C3BF22" w14:textId="2A97CBB0" w:rsidR="00BD45A8" w:rsidRPr="00874C31" w:rsidRDefault="00BD45A8" w:rsidP="00C36350">
            <w:pPr>
              <w:jc w:val="left"/>
              <w:rPr>
                <w:sz w:val="20"/>
                <w:szCs w:val="20"/>
              </w:rPr>
            </w:pPr>
            <w:r w:rsidRPr="00874C31">
              <w:rPr>
                <w:sz w:val="20"/>
                <w:szCs w:val="20"/>
              </w:rPr>
              <w:t xml:space="preserve">Fester Wert: </w:t>
            </w:r>
            <w:r w:rsidRPr="001B221E">
              <w:rPr>
                <w:b/>
                <w:sz w:val="20"/>
                <w:szCs w:val="20"/>
              </w:rPr>
              <w:t>Meldepflichtige Erreger</w:t>
            </w:r>
          </w:p>
        </w:tc>
      </w:tr>
      <w:tr w:rsidR="00BD45A8" w:rsidRPr="00874C31" w14:paraId="6DB47A08" w14:textId="77777777" w:rsidTr="00E10E0E">
        <w:tc>
          <w:tcPr>
            <w:tcW w:w="245" w:type="dxa"/>
            <w:gridSpan w:val="2"/>
            <w:vMerge/>
          </w:tcPr>
          <w:p w14:paraId="57114ED0" w14:textId="77777777" w:rsidR="00BD45A8" w:rsidRPr="00874C31" w:rsidRDefault="00BD45A8" w:rsidP="00C36350">
            <w:pPr>
              <w:jc w:val="left"/>
              <w:rPr>
                <w:sz w:val="20"/>
                <w:szCs w:val="20"/>
              </w:rPr>
            </w:pPr>
          </w:p>
        </w:tc>
        <w:tc>
          <w:tcPr>
            <w:tcW w:w="1812" w:type="dxa"/>
            <w:gridSpan w:val="3"/>
          </w:tcPr>
          <w:p w14:paraId="4E096212" w14:textId="77777777" w:rsidR="00BD45A8" w:rsidRPr="00874C31" w:rsidRDefault="00BD45A8" w:rsidP="00C36350">
            <w:pPr>
              <w:jc w:val="left"/>
              <w:rPr>
                <w:sz w:val="20"/>
                <w:szCs w:val="20"/>
              </w:rPr>
            </w:pPr>
            <w:r w:rsidRPr="00874C31">
              <w:rPr>
                <w:sz w:val="20"/>
                <w:szCs w:val="20"/>
              </w:rPr>
              <w:t>text</w:t>
            </w:r>
          </w:p>
        </w:tc>
        <w:tc>
          <w:tcPr>
            <w:tcW w:w="1276" w:type="dxa"/>
          </w:tcPr>
          <w:p w14:paraId="59042494" w14:textId="77777777" w:rsidR="00BD45A8" w:rsidRPr="00874C31" w:rsidRDefault="00BD45A8" w:rsidP="00C36350">
            <w:pPr>
              <w:jc w:val="left"/>
              <w:rPr>
                <w:sz w:val="20"/>
                <w:szCs w:val="20"/>
              </w:rPr>
            </w:pPr>
            <w:r w:rsidRPr="00874C31">
              <w:rPr>
                <w:sz w:val="20"/>
                <w:szCs w:val="20"/>
              </w:rPr>
              <w:t>st</w:t>
            </w:r>
          </w:p>
        </w:tc>
        <w:tc>
          <w:tcPr>
            <w:tcW w:w="709" w:type="dxa"/>
          </w:tcPr>
          <w:p w14:paraId="0EFC2C04" w14:textId="77777777" w:rsidR="00BD45A8" w:rsidRPr="00874C31" w:rsidRDefault="00BD45A8" w:rsidP="00C36350">
            <w:pPr>
              <w:jc w:val="left"/>
              <w:rPr>
                <w:sz w:val="20"/>
                <w:szCs w:val="20"/>
              </w:rPr>
            </w:pPr>
            <w:r w:rsidRPr="00874C31">
              <w:rPr>
                <w:sz w:val="20"/>
                <w:szCs w:val="20"/>
              </w:rPr>
              <w:t>1..1</w:t>
            </w:r>
          </w:p>
        </w:tc>
        <w:tc>
          <w:tcPr>
            <w:tcW w:w="708" w:type="dxa"/>
            <w:tcBorders>
              <w:bottom w:val="single" w:sz="4" w:space="0" w:color="auto"/>
            </w:tcBorders>
          </w:tcPr>
          <w:p w14:paraId="7B315EA8" w14:textId="77777777" w:rsidR="00BD45A8" w:rsidRPr="00874C31" w:rsidRDefault="00BD45A8" w:rsidP="00C36350">
            <w:pPr>
              <w:jc w:val="left"/>
              <w:rPr>
                <w:sz w:val="20"/>
                <w:szCs w:val="20"/>
              </w:rPr>
            </w:pPr>
            <w:r w:rsidRPr="00874C31">
              <w:rPr>
                <w:sz w:val="20"/>
                <w:szCs w:val="20"/>
              </w:rPr>
              <w:t>M</w:t>
            </w:r>
          </w:p>
        </w:tc>
        <w:tc>
          <w:tcPr>
            <w:tcW w:w="4582" w:type="dxa"/>
          </w:tcPr>
          <w:p w14:paraId="30093EA1" w14:textId="33F500CB" w:rsidR="00BD45A8" w:rsidRPr="00874C31" w:rsidRDefault="00BD45A8" w:rsidP="00C36350">
            <w:pPr>
              <w:jc w:val="left"/>
              <w:rPr>
                <w:sz w:val="20"/>
                <w:szCs w:val="20"/>
              </w:rPr>
            </w:pPr>
            <w:r>
              <w:rPr>
                <w:sz w:val="20"/>
                <w:szCs w:val="20"/>
              </w:rPr>
              <w:t xml:space="preserve">Narrative Angabe des gefundenen Erregers. </w:t>
            </w:r>
            <w:r w:rsidRPr="001B221E">
              <w:rPr>
                <w:sz w:val="20"/>
                <w:szCs w:val="20"/>
              </w:rPr>
              <w:t>Um die Präsenz dieser Information zu erhöhen ist die meldepflichtige Krankheit als Überschrift form</w:t>
            </w:r>
            <w:r w:rsidRPr="001B221E">
              <w:rPr>
                <w:sz w:val="20"/>
                <w:szCs w:val="20"/>
              </w:rPr>
              <w:t>a</w:t>
            </w:r>
            <w:r w:rsidRPr="001B221E">
              <w:rPr>
                <w:sz w:val="20"/>
                <w:szCs w:val="20"/>
              </w:rPr>
              <w:t>tiert.</w:t>
            </w:r>
            <w:r w:rsidRPr="00874C31">
              <w:rPr>
                <w:sz w:val="20"/>
                <w:szCs w:val="20"/>
              </w:rPr>
              <w:t xml:space="preserve"> </w:t>
            </w:r>
          </w:p>
        </w:tc>
      </w:tr>
      <w:tr w:rsidR="00BD45A8" w:rsidRPr="00874C31" w14:paraId="0A33E2C2" w14:textId="77777777" w:rsidTr="00E10E0E">
        <w:tc>
          <w:tcPr>
            <w:tcW w:w="245" w:type="dxa"/>
            <w:gridSpan w:val="2"/>
            <w:vMerge/>
          </w:tcPr>
          <w:p w14:paraId="3FBA730D" w14:textId="77777777" w:rsidR="00BD45A8" w:rsidRPr="00874C31" w:rsidRDefault="00BD45A8" w:rsidP="00C36350">
            <w:pPr>
              <w:jc w:val="left"/>
              <w:rPr>
                <w:sz w:val="20"/>
                <w:szCs w:val="20"/>
              </w:rPr>
            </w:pPr>
          </w:p>
        </w:tc>
        <w:tc>
          <w:tcPr>
            <w:tcW w:w="1812" w:type="dxa"/>
            <w:gridSpan w:val="3"/>
            <w:tcBorders>
              <w:bottom w:val="single" w:sz="4" w:space="0" w:color="auto"/>
            </w:tcBorders>
          </w:tcPr>
          <w:p w14:paraId="6EDC9402" w14:textId="77777777" w:rsidR="00BD45A8" w:rsidRPr="00874C31" w:rsidRDefault="00BD45A8" w:rsidP="00C36350">
            <w:pPr>
              <w:jc w:val="left"/>
              <w:rPr>
                <w:sz w:val="20"/>
                <w:szCs w:val="20"/>
              </w:rPr>
            </w:pPr>
            <w:r w:rsidRPr="00874C31">
              <w:rPr>
                <w:sz w:val="20"/>
                <w:szCs w:val="20"/>
              </w:rPr>
              <w:t>entry</w:t>
            </w:r>
          </w:p>
        </w:tc>
        <w:tc>
          <w:tcPr>
            <w:tcW w:w="1276" w:type="dxa"/>
            <w:tcBorders>
              <w:bottom w:val="single" w:sz="4" w:space="0" w:color="auto"/>
            </w:tcBorders>
          </w:tcPr>
          <w:p w14:paraId="1F270C36" w14:textId="2184AFFA" w:rsidR="00BD45A8" w:rsidRPr="00874C31" w:rsidRDefault="00BD45A8">
            <w:pPr>
              <w:jc w:val="left"/>
              <w:rPr>
                <w:sz w:val="20"/>
                <w:szCs w:val="20"/>
              </w:rPr>
            </w:pPr>
            <w:r w:rsidRPr="00874C31">
              <w:rPr>
                <w:sz w:val="20"/>
                <w:szCs w:val="20"/>
              </w:rPr>
              <w:t>POCD_</w:t>
            </w:r>
            <w:r>
              <w:rPr>
                <w:sz w:val="20"/>
                <w:szCs w:val="20"/>
              </w:rPr>
              <w:br/>
            </w:r>
            <w:r w:rsidRPr="00874C31">
              <w:rPr>
                <w:sz w:val="20"/>
                <w:szCs w:val="20"/>
              </w:rPr>
              <w:t>MT000040.</w:t>
            </w:r>
            <w:r>
              <w:rPr>
                <w:sz w:val="20"/>
                <w:szCs w:val="20"/>
              </w:rPr>
              <w:t>Entry</w:t>
            </w:r>
          </w:p>
        </w:tc>
        <w:tc>
          <w:tcPr>
            <w:tcW w:w="709" w:type="dxa"/>
            <w:tcBorders>
              <w:bottom w:val="single" w:sz="4" w:space="0" w:color="auto"/>
            </w:tcBorders>
          </w:tcPr>
          <w:p w14:paraId="380C3448" w14:textId="5C05E93D" w:rsidR="00BD45A8" w:rsidRPr="00874C31" w:rsidRDefault="00BD45A8" w:rsidP="00C36350">
            <w:pPr>
              <w:jc w:val="left"/>
              <w:rPr>
                <w:sz w:val="20"/>
                <w:szCs w:val="20"/>
              </w:rPr>
            </w:pPr>
            <w:r>
              <w:rPr>
                <w:sz w:val="20"/>
                <w:szCs w:val="20"/>
              </w:rPr>
              <w:t>0</w:t>
            </w:r>
            <w:r w:rsidRPr="00874C31">
              <w:rPr>
                <w:sz w:val="20"/>
                <w:szCs w:val="20"/>
              </w:rPr>
              <w:t>..1</w:t>
            </w:r>
          </w:p>
        </w:tc>
        <w:tc>
          <w:tcPr>
            <w:tcW w:w="708" w:type="dxa"/>
            <w:tcBorders>
              <w:bottom w:val="single" w:sz="4" w:space="0" w:color="auto"/>
            </w:tcBorders>
            <w:shd w:val="clear" w:color="auto" w:fill="DAEEF3" w:themeFill="accent5" w:themeFillTint="33"/>
          </w:tcPr>
          <w:p w14:paraId="473E7EA1" w14:textId="5B7BCE48" w:rsidR="00BD45A8" w:rsidRPr="00874C31" w:rsidRDefault="00BD45A8" w:rsidP="00C36350">
            <w:pPr>
              <w:jc w:val="left"/>
              <w:rPr>
                <w:sz w:val="20"/>
                <w:szCs w:val="20"/>
              </w:rPr>
            </w:pPr>
            <w:r>
              <w:rPr>
                <w:sz w:val="20"/>
                <w:szCs w:val="20"/>
              </w:rPr>
              <w:t>C</w:t>
            </w:r>
          </w:p>
        </w:tc>
        <w:tc>
          <w:tcPr>
            <w:tcW w:w="4582" w:type="dxa"/>
            <w:tcBorders>
              <w:bottom w:val="single" w:sz="4" w:space="0" w:color="auto"/>
            </w:tcBorders>
          </w:tcPr>
          <w:p w14:paraId="438CC379" w14:textId="5E969920" w:rsidR="00BD45A8" w:rsidRPr="00874C31" w:rsidRDefault="00BD45A8">
            <w:pPr>
              <w:jc w:val="left"/>
              <w:rPr>
                <w:sz w:val="20"/>
                <w:szCs w:val="20"/>
              </w:rPr>
            </w:pPr>
            <w:r>
              <w:rPr>
                <w:sz w:val="20"/>
                <w:szCs w:val="20"/>
              </w:rPr>
              <w:t>Maschinenlesbare Angabe des gefundenen me</w:t>
            </w:r>
            <w:r>
              <w:rPr>
                <w:sz w:val="20"/>
                <w:szCs w:val="20"/>
              </w:rPr>
              <w:t>l</w:t>
            </w:r>
            <w:r>
              <w:rPr>
                <w:sz w:val="20"/>
                <w:szCs w:val="20"/>
              </w:rPr>
              <w:t xml:space="preserve">depflichtigen Erregers. Siehe Kapitel </w:t>
            </w:r>
            <w:del w:id="5517" w:author="frohner" w:date="2018-06-26T11:25:00Z">
              <w:r w:rsidDel="00DC7664">
                <w:rPr>
                  <w:sz w:val="20"/>
                  <w:szCs w:val="20"/>
                </w:rPr>
                <w:fldChar w:fldCharType="begin"/>
              </w:r>
              <w:r w:rsidDel="00DC7664">
                <w:rPr>
                  <w:sz w:val="20"/>
                  <w:szCs w:val="20"/>
                </w:rPr>
                <w:delInstrText xml:space="preserve"> REF _Ref306085982 \r \h </w:delInstrText>
              </w:r>
              <w:r w:rsidDel="00DC7664">
                <w:rPr>
                  <w:sz w:val="20"/>
                  <w:szCs w:val="20"/>
                </w:rPr>
              </w:r>
              <w:r w:rsidDel="00DC7664">
                <w:rPr>
                  <w:sz w:val="20"/>
                  <w:szCs w:val="20"/>
                </w:rPr>
                <w:fldChar w:fldCharType="separate"/>
              </w:r>
              <w:r w:rsidR="00205CEE" w:rsidDel="00DC7664">
                <w:rPr>
                  <w:sz w:val="20"/>
                  <w:szCs w:val="20"/>
                </w:rPr>
                <w:delText>4.7.9</w:delText>
              </w:r>
              <w:r w:rsidDel="00DC7664">
                <w:rPr>
                  <w:sz w:val="20"/>
                  <w:szCs w:val="20"/>
                </w:rPr>
                <w:fldChar w:fldCharType="end"/>
              </w:r>
            </w:del>
            <w:ins w:id="5518" w:author="frohner" w:date="2018-06-26T11:26:00Z">
              <w:r w:rsidR="00DC7664">
                <w:rPr>
                  <w:sz w:val="20"/>
                  <w:szCs w:val="20"/>
                </w:rPr>
                <w:fldChar w:fldCharType="begin"/>
              </w:r>
              <w:r w:rsidR="00DC7664">
                <w:rPr>
                  <w:sz w:val="20"/>
                  <w:szCs w:val="20"/>
                </w:rPr>
                <w:instrText xml:space="preserve"> REF _Ref495053689 \r \h </w:instrText>
              </w:r>
            </w:ins>
            <w:r w:rsidR="00DC7664">
              <w:rPr>
                <w:sz w:val="20"/>
                <w:szCs w:val="20"/>
              </w:rPr>
            </w:r>
            <w:r w:rsidR="00DC7664">
              <w:rPr>
                <w:sz w:val="20"/>
                <w:szCs w:val="20"/>
              </w:rPr>
              <w:fldChar w:fldCharType="separate"/>
            </w:r>
            <w:ins w:id="5519" w:author="frohner" w:date="2018-12-19T10:55:00Z">
              <w:r w:rsidR="00FE3723">
                <w:rPr>
                  <w:sz w:val="20"/>
                  <w:szCs w:val="20"/>
                </w:rPr>
                <w:t>4.7.10</w:t>
              </w:r>
            </w:ins>
            <w:ins w:id="5520" w:author="frohner" w:date="2018-06-26T11:26:00Z">
              <w:r w:rsidR="00DC7664">
                <w:rPr>
                  <w:sz w:val="20"/>
                  <w:szCs w:val="20"/>
                </w:rPr>
                <w:fldChar w:fldCharType="end"/>
              </w:r>
            </w:ins>
          </w:p>
        </w:tc>
      </w:tr>
      <w:tr w:rsidR="00BD45A8" w:rsidRPr="00874C31" w14:paraId="025EF383" w14:textId="77777777" w:rsidTr="00E10E0E">
        <w:tc>
          <w:tcPr>
            <w:tcW w:w="245" w:type="dxa"/>
            <w:gridSpan w:val="2"/>
            <w:vMerge/>
          </w:tcPr>
          <w:p w14:paraId="4252BAC2" w14:textId="77777777" w:rsidR="00BD45A8" w:rsidRPr="00874C31" w:rsidRDefault="00BD45A8" w:rsidP="00C36350">
            <w:pPr>
              <w:jc w:val="left"/>
              <w:rPr>
                <w:sz w:val="20"/>
                <w:szCs w:val="20"/>
              </w:rPr>
            </w:pPr>
          </w:p>
        </w:tc>
        <w:tc>
          <w:tcPr>
            <w:tcW w:w="3088" w:type="dxa"/>
            <w:gridSpan w:val="4"/>
            <w:shd w:val="clear" w:color="auto" w:fill="DAEEF3" w:themeFill="accent5" w:themeFillTint="33"/>
          </w:tcPr>
          <w:p w14:paraId="7FDDE503" w14:textId="41570290" w:rsidR="00BD45A8" w:rsidRPr="00442DC8" w:rsidRDefault="00BD45A8" w:rsidP="00BD45A8">
            <w:pPr>
              <w:keepNext/>
              <w:jc w:val="left"/>
              <w:rPr>
                <w:sz w:val="20"/>
                <w:szCs w:val="20"/>
                <w:u w:val="single"/>
              </w:rPr>
            </w:pPr>
            <w:r w:rsidRPr="00442DC8">
              <w:rPr>
                <w:sz w:val="20"/>
                <w:szCs w:val="20"/>
                <w:u w:val="single"/>
              </w:rPr>
              <w:t>Konditionale Konform</w:t>
            </w:r>
            <w:r w:rsidR="00B77891">
              <w:rPr>
                <w:sz w:val="20"/>
                <w:szCs w:val="20"/>
                <w:u w:val="single"/>
              </w:rPr>
              <w:t>ität</w:t>
            </w:r>
            <w:r w:rsidRPr="00442DC8">
              <w:rPr>
                <w:sz w:val="20"/>
                <w:szCs w:val="20"/>
                <w:u w:val="single"/>
              </w:rPr>
              <w:t>:</w:t>
            </w:r>
          </w:p>
          <w:p w14:paraId="08FFB5D9" w14:textId="77777777" w:rsidR="00DC30F1" w:rsidRDefault="00DC30F1" w:rsidP="00E10E0E">
            <w:pPr>
              <w:keepNext/>
              <w:jc w:val="left"/>
              <w:rPr>
                <w:sz w:val="20"/>
                <w:szCs w:val="20"/>
                <w:lang w:val="de-DE"/>
              </w:rPr>
            </w:pPr>
            <w:r>
              <w:rPr>
                <w:sz w:val="20"/>
                <w:szCs w:val="20"/>
                <w:lang w:val="de-DE"/>
              </w:rPr>
              <w:t>Allgemeiner Laborbefund</w:t>
            </w:r>
            <w:r w:rsidR="00BD45A8" w:rsidRPr="00E10E0E">
              <w:rPr>
                <w:sz w:val="20"/>
                <w:szCs w:val="20"/>
                <w:lang w:val="de-DE"/>
              </w:rPr>
              <w:t>And</w:t>
            </w:r>
            <w:r w:rsidR="00BD45A8" w:rsidRPr="00E10E0E">
              <w:rPr>
                <w:sz w:val="20"/>
                <w:szCs w:val="20"/>
                <w:lang w:val="de-DE"/>
              </w:rPr>
              <w:t>e</w:t>
            </w:r>
            <w:r w:rsidR="00BD45A8" w:rsidRPr="00E10E0E">
              <w:rPr>
                <w:sz w:val="20"/>
                <w:szCs w:val="20"/>
                <w:lang w:val="de-DE"/>
              </w:rPr>
              <w:t>re EIS Level</w:t>
            </w:r>
          </w:p>
          <w:p w14:paraId="1EB2FA53" w14:textId="54F0097B" w:rsidR="00BD45A8" w:rsidRPr="00874C31" w:rsidRDefault="00DC30F1" w:rsidP="00E10E0E">
            <w:pPr>
              <w:keepNext/>
              <w:jc w:val="left"/>
              <w:rPr>
                <w:sz w:val="20"/>
                <w:szCs w:val="20"/>
              </w:rPr>
            </w:pPr>
            <w:r>
              <w:rPr>
                <w:sz w:val="20"/>
                <w:szCs w:val="20"/>
                <w:lang w:val="de-DE"/>
              </w:rPr>
              <w:br/>
            </w:r>
            <w:r w:rsidR="00BD45A8" w:rsidRPr="00E10E0E">
              <w:rPr>
                <w:sz w:val="20"/>
                <w:szCs w:val="20"/>
                <w:lang w:val="de-DE"/>
              </w:rPr>
              <w:t>EIS „Full Support“</w:t>
            </w:r>
            <w:r>
              <w:rPr>
                <w:sz w:val="20"/>
                <w:szCs w:val="20"/>
                <w:lang w:val="de-DE"/>
              </w:rPr>
              <w:t xml:space="preserve"> und mikrobi</w:t>
            </w:r>
            <w:r>
              <w:rPr>
                <w:sz w:val="20"/>
                <w:szCs w:val="20"/>
                <w:lang w:val="de-DE"/>
              </w:rPr>
              <w:t>o</w:t>
            </w:r>
            <w:r>
              <w:rPr>
                <w:sz w:val="20"/>
                <w:szCs w:val="20"/>
                <w:lang w:val="de-DE"/>
              </w:rPr>
              <w:t>logischer Befund</w:t>
            </w:r>
          </w:p>
        </w:tc>
        <w:tc>
          <w:tcPr>
            <w:tcW w:w="709" w:type="dxa"/>
            <w:shd w:val="clear" w:color="auto" w:fill="DAEEF3" w:themeFill="accent5" w:themeFillTint="33"/>
          </w:tcPr>
          <w:p w14:paraId="79F58597" w14:textId="77777777" w:rsidR="00BD45A8" w:rsidRDefault="00BD45A8" w:rsidP="00C36350">
            <w:pPr>
              <w:jc w:val="left"/>
              <w:rPr>
                <w:sz w:val="20"/>
                <w:szCs w:val="20"/>
              </w:rPr>
            </w:pPr>
          </w:p>
          <w:p w14:paraId="03980B37" w14:textId="77777777" w:rsidR="00DC30F1" w:rsidRDefault="00DC30F1" w:rsidP="00C36350">
            <w:pPr>
              <w:jc w:val="left"/>
              <w:rPr>
                <w:sz w:val="20"/>
                <w:szCs w:val="20"/>
              </w:rPr>
            </w:pPr>
            <w:r>
              <w:rPr>
                <w:sz w:val="20"/>
                <w:szCs w:val="20"/>
              </w:rPr>
              <w:t>0..1</w:t>
            </w:r>
            <w:r w:rsidR="00BD45A8">
              <w:rPr>
                <w:sz w:val="20"/>
                <w:szCs w:val="20"/>
              </w:rPr>
              <w:br/>
            </w:r>
            <w:r>
              <w:rPr>
                <w:sz w:val="20"/>
                <w:szCs w:val="20"/>
              </w:rPr>
              <w:br/>
            </w:r>
          </w:p>
          <w:p w14:paraId="533A02D1" w14:textId="7AF2FC97" w:rsidR="00BD45A8" w:rsidRDefault="00BD45A8" w:rsidP="00C36350">
            <w:pPr>
              <w:jc w:val="left"/>
              <w:rPr>
                <w:sz w:val="20"/>
                <w:szCs w:val="20"/>
              </w:rPr>
            </w:pPr>
            <w:r>
              <w:rPr>
                <w:sz w:val="20"/>
                <w:szCs w:val="20"/>
              </w:rPr>
              <w:t>1..1</w:t>
            </w:r>
          </w:p>
        </w:tc>
        <w:tc>
          <w:tcPr>
            <w:tcW w:w="708" w:type="dxa"/>
            <w:shd w:val="clear" w:color="auto" w:fill="DAEEF3" w:themeFill="accent5" w:themeFillTint="33"/>
          </w:tcPr>
          <w:p w14:paraId="111E5EF7" w14:textId="77777777" w:rsidR="00BD45A8" w:rsidRDefault="00BD45A8" w:rsidP="00C36350">
            <w:pPr>
              <w:jc w:val="left"/>
              <w:rPr>
                <w:sz w:val="20"/>
                <w:szCs w:val="20"/>
              </w:rPr>
            </w:pPr>
          </w:p>
          <w:p w14:paraId="1CD62CB2" w14:textId="77777777" w:rsidR="00DC30F1" w:rsidRDefault="00DC30F1" w:rsidP="00C36350">
            <w:pPr>
              <w:jc w:val="left"/>
              <w:rPr>
                <w:sz w:val="20"/>
                <w:szCs w:val="20"/>
              </w:rPr>
            </w:pPr>
            <w:r>
              <w:rPr>
                <w:sz w:val="20"/>
                <w:szCs w:val="20"/>
              </w:rPr>
              <w:t>O</w:t>
            </w:r>
          </w:p>
          <w:p w14:paraId="738ADC65" w14:textId="60619AD2" w:rsidR="00BD45A8" w:rsidRDefault="00DC30F1" w:rsidP="00C36350">
            <w:pPr>
              <w:jc w:val="left"/>
              <w:rPr>
                <w:sz w:val="20"/>
                <w:szCs w:val="20"/>
              </w:rPr>
            </w:pPr>
            <w:r>
              <w:rPr>
                <w:sz w:val="20"/>
                <w:szCs w:val="20"/>
              </w:rPr>
              <w:br/>
            </w:r>
            <w:r>
              <w:rPr>
                <w:sz w:val="20"/>
                <w:szCs w:val="20"/>
              </w:rPr>
              <w:br/>
            </w:r>
            <w:r w:rsidR="00BD45A8">
              <w:rPr>
                <w:sz w:val="20"/>
                <w:szCs w:val="20"/>
              </w:rPr>
              <w:t>M</w:t>
            </w:r>
          </w:p>
        </w:tc>
        <w:tc>
          <w:tcPr>
            <w:tcW w:w="4582" w:type="dxa"/>
            <w:shd w:val="clear" w:color="auto" w:fill="DAEEF3" w:themeFill="accent5" w:themeFillTint="33"/>
          </w:tcPr>
          <w:p w14:paraId="6F430A78" w14:textId="77777777" w:rsidR="00BD45A8" w:rsidRDefault="00BD45A8" w:rsidP="00BD45A8">
            <w:pPr>
              <w:keepNext/>
              <w:jc w:val="left"/>
              <w:rPr>
                <w:sz w:val="20"/>
                <w:szCs w:val="20"/>
              </w:rPr>
            </w:pPr>
          </w:p>
          <w:p w14:paraId="7FB6C1AA" w14:textId="6D0DA2C9" w:rsidR="00BD45A8" w:rsidRDefault="00BD45A8" w:rsidP="00BD45A8">
            <w:pPr>
              <w:keepNext/>
              <w:jc w:val="left"/>
              <w:rPr>
                <w:sz w:val="20"/>
                <w:szCs w:val="20"/>
              </w:rPr>
            </w:pPr>
            <w:r w:rsidRPr="00442DC8">
              <w:rPr>
                <w:sz w:val="20"/>
                <w:szCs w:val="20"/>
              </w:rPr>
              <w:t xml:space="preserve">Maschinenlesbares Element mit Code laut „ELGA_SignificantPathogens“ optional </w:t>
            </w:r>
          </w:p>
          <w:p w14:paraId="3136120B" w14:textId="1B7D4CD3" w:rsidR="00BD45A8" w:rsidRDefault="00DC30F1" w:rsidP="00BD45A8">
            <w:pPr>
              <w:jc w:val="left"/>
              <w:rPr>
                <w:sz w:val="20"/>
                <w:szCs w:val="20"/>
              </w:rPr>
            </w:pPr>
            <w:r>
              <w:rPr>
                <w:sz w:val="20"/>
                <w:szCs w:val="20"/>
              </w:rPr>
              <w:br/>
            </w:r>
            <w:r w:rsidR="00BD45A8" w:rsidRPr="00442DC8">
              <w:rPr>
                <w:sz w:val="20"/>
                <w:szCs w:val="20"/>
              </w:rPr>
              <w:t xml:space="preserve">Maschinenlesbares Element mit Code laut „ELGA_SignificantPathogens“ </w:t>
            </w:r>
            <w:r w:rsidR="00BD45A8">
              <w:rPr>
                <w:sz w:val="20"/>
                <w:szCs w:val="20"/>
              </w:rPr>
              <w:t>verpflichtend</w:t>
            </w:r>
          </w:p>
        </w:tc>
      </w:tr>
    </w:tbl>
    <w:p w14:paraId="04B3B089" w14:textId="77777777" w:rsidR="007958C6" w:rsidRPr="004A0C1D" w:rsidRDefault="007958C6" w:rsidP="00E10E0E"/>
    <w:p w14:paraId="088AB65E" w14:textId="04270CD3" w:rsidR="0096530B" w:rsidRDefault="0096530B" w:rsidP="00297FF0">
      <w:pPr>
        <w:pStyle w:val="berschrift2"/>
        <w:pageBreakBefore/>
        <w:numPr>
          <w:ilvl w:val="1"/>
          <w:numId w:val="1"/>
        </w:numPr>
      </w:pPr>
      <w:bookmarkStart w:id="5521" w:name="_Toc486929704"/>
      <w:bookmarkStart w:id="5522" w:name="_Toc532980327"/>
      <w:r>
        <w:lastRenderedPageBreak/>
        <w:t>Hinweise für akkreditierte Laboratorien gem. ISO 15189:2012</w:t>
      </w:r>
      <w:bookmarkEnd w:id="5442"/>
      <w:bookmarkEnd w:id="5521"/>
      <w:bookmarkEnd w:id="5522"/>
    </w:p>
    <w:p w14:paraId="36E36A9E" w14:textId="7C14C959" w:rsidR="00C66D0B" w:rsidRDefault="00C66D0B" w:rsidP="00C66D0B">
      <w:r>
        <w:t>Die Vorgaben dieses Implementierungsleitfadens erlauben die Erzeugung von Befunden gemäß ISO 15189:2012</w:t>
      </w:r>
      <w:r w:rsidR="00790DA8">
        <w:t xml:space="preserve"> </w:t>
      </w:r>
      <w:r w:rsidR="00790DA8" w:rsidRPr="00790DA8">
        <w:t>"Medizinische Laboratorien - Anforderungen an die Qualität und Kompetenz"</w:t>
      </w:r>
      <w:r w:rsidR="00790DA8">
        <w:t xml:space="preserve"> [10], speziell in Hinblick a</w:t>
      </w:r>
      <w:r w:rsidR="00790DA8" w:rsidRPr="00790DA8">
        <w:t xml:space="preserve">uf </w:t>
      </w:r>
      <w:r w:rsidR="00790DA8">
        <w:t xml:space="preserve">die </w:t>
      </w:r>
      <w:r w:rsidR="00790DA8" w:rsidRPr="00790DA8">
        <w:rPr>
          <w:bCs/>
        </w:rPr>
        <w:t>Punkte 5.8 (Befundberichte) und 5.9 (Freigabe der Ergebnisse)</w:t>
      </w:r>
      <w:r w:rsidRPr="00790DA8">
        <w:t>.</w:t>
      </w:r>
      <w:r>
        <w:t xml:space="preserve"> Für akkreditierte Laboratorien </w:t>
      </w:r>
      <w:r w:rsidR="00DF2A81">
        <w:t xml:space="preserve">sind neben [10] </w:t>
      </w:r>
      <w:r>
        <w:t>folgende Hinweise zu beac</w:t>
      </w:r>
      <w:r>
        <w:t>h</w:t>
      </w:r>
      <w:r>
        <w:t>ten:</w:t>
      </w:r>
    </w:p>
    <w:p w14:paraId="37DC747B" w14:textId="3C336A3B" w:rsidR="00C66D0B" w:rsidRDefault="00C66D0B" w:rsidP="00297FF0">
      <w:pPr>
        <w:pStyle w:val="berschrift3"/>
        <w:numPr>
          <w:ilvl w:val="2"/>
          <w:numId w:val="1"/>
        </w:numPr>
      </w:pPr>
      <w:bookmarkStart w:id="5523" w:name="_Toc486929705"/>
      <w:r>
        <w:t>Angabe des Akkreditierungs-Logos</w:t>
      </w:r>
      <w:bookmarkEnd w:id="5523"/>
    </w:p>
    <w:p w14:paraId="4E7C0AA0" w14:textId="4A437C45" w:rsidR="004F4FF9" w:rsidRDefault="00C66D0B" w:rsidP="00790DA8">
      <w:r>
        <w:t xml:space="preserve">Das Akkreditierungs-Logo </w:t>
      </w:r>
      <w:r w:rsidR="00790DA8">
        <w:t xml:space="preserve">kann neben dem Logo des Labors angegeben werden. Technisch erfolgt das über die </w:t>
      </w:r>
      <w:ins w:id="5524" w:author="frohner" w:date="2018-07-03T08:23:00Z">
        <w:r w:rsidR="00011B2F">
          <w:t>Sektion</w:t>
        </w:r>
        <w:r w:rsidR="00011B2F" w:rsidRPr="00011B2F">
          <w:t xml:space="preserve"> </w:t>
        </w:r>
      </w:ins>
      <w:del w:id="5525" w:author="frohner" w:date="2018-07-03T08:23:00Z">
        <w:r w:rsidR="00790DA8" w:rsidDel="00011B2F">
          <w:delText xml:space="preserve">Section </w:delText>
        </w:r>
      </w:del>
      <w:r w:rsidR="00790DA8">
        <w:t>Brieftext</w:t>
      </w:r>
      <w:r w:rsidR="004F4FF9">
        <w:t>, das Logo ist ggf. gemeinsam mit dem Logo des Labors in einer Grafikdatei anzugeben (</w:t>
      </w:r>
      <w:del w:id="5526" w:author="frohner" w:date="2018-06-26T10:47:00Z">
        <w:r w:rsidR="004F4FF9" w:rsidDel="001228F9">
          <w:fldChar w:fldCharType="begin"/>
        </w:r>
        <w:r w:rsidR="004F4FF9" w:rsidDel="001228F9">
          <w:delInstrText xml:space="preserve"> REF _Ref473613609 \r \h </w:delInstrText>
        </w:r>
        <w:r w:rsidR="004F4FF9" w:rsidDel="001228F9">
          <w:fldChar w:fldCharType="separate"/>
        </w:r>
      </w:del>
      <w:del w:id="5527" w:author="frohner" w:date="2018-06-26T09:43:00Z">
        <w:r w:rsidR="00373BB9" w:rsidDel="00205CEE">
          <w:delText>0</w:delText>
        </w:r>
      </w:del>
      <w:del w:id="5528" w:author="frohner" w:date="2018-06-26T10:47:00Z">
        <w:r w:rsidR="004F4FF9" w:rsidDel="001228F9">
          <w:fldChar w:fldCharType="end"/>
        </w:r>
      </w:del>
      <w:ins w:id="5529" w:author="frohner" w:date="2018-06-26T10:47:00Z">
        <w:r w:rsidR="001228F9">
          <w:fldChar w:fldCharType="begin"/>
        </w:r>
        <w:r w:rsidR="001228F9">
          <w:instrText xml:space="preserve"> REF _Ref517773382 \r \h </w:instrText>
        </w:r>
      </w:ins>
      <w:r w:rsidR="001228F9">
        <w:fldChar w:fldCharType="separate"/>
      </w:r>
      <w:ins w:id="5530" w:author="frohner" w:date="2018-12-19T10:55:00Z">
        <w:r w:rsidR="00FE3723">
          <w:t>4.7.1</w:t>
        </w:r>
      </w:ins>
      <w:ins w:id="5531" w:author="frohner" w:date="2018-06-26T10:47:00Z">
        <w:r w:rsidR="001228F9">
          <w:fldChar w:fldCharType="end"/>
        </w:r>
      </w:ins>
      <w:r w:rsidR="004F4FF9">
        <w:t xml:space="preserve">). </w:t>
      </w:r>
    </w:p>
    <w:p w14:paraId="47FFEF8B" w14:textId="77777777" w:rsidR="00790DA8" w:rsidRDefault="00790DA8" w:rsidP="00790DA8">
      <w:pPr>
        <w:keepNext/>
        <w:spacing w:line="360" w:lineRule="auto"/>
      </w:pPr>
      <w:r>
        <w:rPr>
          <w:noProof/>
          <w:lang w:val="de-DE" w:eastAsia="de-DE"/>
        </w:rPr>
        <w:drawing>
          <wp:inline distT="0" distB="0" distL="0" distR="0" wp14:anchorId="4D69520F" wp14:editId="54CA79CB">
            <wp:extent cx="5759450" cy="759460"/>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b akkred.png"/>
                    <pic:cNvPicPr/>
                  </pic:nvPicPr>
                  <pic:blipFill>
                    <a:blip r:embed="rId49">
                      <a:extLst>
                        <a:ext uri="{28A0092B-C50C-407E-A947-70E740481C1C}">
                          <a14:useLocalDpi xmlns:a14="http://schemas.microsoft.com/office/drawing/2010/main" val="0"/>
                        </a:ext>
                      </a:extLst>
                    </a:blip>
                    <a:stretch>
                      <a:fillRect/>
                    </a:stretch>
                  </pic:blipFill>
                  <pic:spPr>
                    <a:xfrm>
                      <a:off x="0" y="0"/>
                      <a:ext cx="5759450" cy="759460"/>
                    </a:xfrm>
                    <a:prstGeom prst="rect">
                      <a:avLst/>
                    </a:prstGeom>
                  </pic:spPr>
                </pic:pic>
              </a:graphicData>
            </a:graphic>
          </wp:inline>
        </w:drawing>
      </w:r>
    </w:p>
    <w:p w14:paraId="6C8DD64B" w14:textId="17D352F3" w:rsidR="00790DA8" w:rsidRDefault="00790DA8" w:rsidP="00790DA8">
      <w:pPr>
        <w:pStyle w:val="Beschriftung"/>
        <w:jc w:val="both"/>
      </w:pPr>
      <w:bookmarkStart w:id="5532" w:name="_Toc532980234"/>
      <w:r>
        <w:t xml:space="preserve">Abbildung </w:t>
      </w:r>
      <w:r>
        <w:fldChar w:fldCharType="begin"/>
      </w:r>
      <w:r>
        <w:instrText xml:space="preserve"> SEQ Abbildung \* ARABIC </w:instrText>
      </w:r>
      <w:r>
        <w:fldChar w:fldCharType="separate"/>
      </w:r>
      <w:ins w:id="5533" w:author="frohner" w:date="2018-12-19T10:55:00Z">
        <w:r w:rsidR="00FE3723">
          <w:rPr>
            <w:noProof/>
          </w:rPr>
          <w:t>20</w:t>
        </w:r>
      </w:ins>
      <w:del w:id="5534" w:author="frohner" w:date="2018-06-27T08:53:00Z">
        <w:r w:rsidR="00205CEE" w:rsidDel="00406A3C">
          <w:rPr>
            <w:noProof/>
          </w:rPr>
          <w:delText>19</w:delText>
        </w:r>
      </w:del>
      <w:r>
        <w:fldChar w:fldCharType="end"/>
      </w:r>
      <w:r w:rsidRPr="00790DA8">
        <w:t>: Angabe des</w:t>
      </w:r>
      <w:r>
        <w:t xml:space="preserve"> Akkreditierungs-Logos im Briefkopf</w:t>
      </w:r>
      <w:bookmarkEnd w:id="5532"/>
    </w:p>
    <w:p w14:paraId="70A07D94" w14:textId="3B68C62D" w:rsidR="00790DA8" w:rsidRPr="00790DA8" w:rsidRDefault="00790DA8" w:rsidP="00790DA8">
      <w:r>
        <w:t>Ein Labor muss nicht zwingend für alle Analysen, die es durchführen kann, akkreditiert sein. Das Akkreditierungs-Logo kann angegeben werden, sobald es akkreditierte Analysen gibt</w:t>
      </w:r>
      <w:r w:rsidR="004F4FF9">
        <w:t>;</w:t>
      </w:r>
      <w:r>
        <w:t xml:space="preserve"> wenn „nicht akkreditierte Analysen“ am Befund erscheinen, soll bei diesen angegeben we</w:t>
      </w:r>
      <w:r>
        <w:t>r</w:t>
      </w:r>
      <w:r>
        <w:t>den können, dass das Labor für diese Analyse nicht akkreditiert ist</w:t>
      </w:r>
      <w:r w:rsidR="004F4FF9">
        <w:t>. Für die entsprechend</w:t>
      </w:r>
      <w:ins w:id="5535" w:author="Nikolaus Krondraf" w:date="2018-04-17T09:11:00Z">
        <w:r w:rsidR="00900629">
          <w:t>e</w:t>
        </w:r>
      </w:ins>
      <w:r w:rsidR="004F4FF9">
        <w:t xml:space="preserve"> Markierung wird die Verwendung von </w:t>
      </w:r>
      <w:r w:rsidR="00DF2A81">
        <w:t xml:space="preserve">Anmerkungszeichen (wie z.B. *) und </w:t>
      </w:r>
      <w:r w:rsidR="004F4FF9">
        <w:t>Endnoten em</w:t>
      </w:r>
      <w:r w:rsidR="004F4FF9">
        <w:t>p</w:t>
      </w:r>
      <w:r w:rsidR="004F4FF9">
        <w:t>fohlen.</w:t>
      </w:r>
    </w:p>
    <w:p w14:paraId="0F7181E3" w14:textId="5DA872A4" w:rsidR="00C66D0B" w:rsidRDefault="00C66D0B" w:rsidP="00297FF0">
      <w:pPr>
        <w:pStyle w:val="berschrift3"/>
        <w:numPr>
          <w:ilvl w:val="2"/>
          <w:numId w:val="1"/>
        </w:numPr>
      </w:pPr>
      <w:bookmarkStart w:id="5536" w:name="_Toc486929706"/>
      <w:r>
        <w:t>Angabe des Untersuchungs- bzw Messverfahrens</w:t>
      </w:r>
      <w:bookmarkEnd w:id="5536"/>
    </w:p>
    <w:p w14:paraId="571EDE39" w14:textId="776583ED" w:rsidR="0096530B" w:rsidRDefault="00C66D0B" w:rsidP="0096530B">
      <w:r>
        <w:t>Wenn der Name der Analysen keinen Rückschluss auf die Methode erlaubt, aber Unters</w:t>
      </w:r>
      <w:r>
        <w:t>u</w:t>
      </w:r>
      <w:r>
        <w:t>chungs- bzw Messverfahren dennoch angegeben werden sollen</w:t>
      </w:r>
      <w:r w:rsidR="00790DA8">
        <w:t xml:space="preserve"> (</w:t>
      </w:r>
      <w:r w:rsidR="00790DA8">
        <w:rPr>
          <w:bCs/>
        </w:rPr>
        <w:t>[10],</w:t>
      </w:r>
      <w:r w:rsidR="00790DA8" w:rsidRPr="00790DA8">
        <w:rPr>
          <w:bCs/>
        </w:rPr>
        <w:t xml:space="preserve"> </w:t>
      </w:r>
      <w:r w:rsidR="00790DA8">
        <w:rPr>
          <w:bCs/>
        </w:rPr>
        <w:t xml:space="preserve">Vorgabe </w:t>
      </w:r>
      <w:r w:rsidR="00790DA8" w:rsidRPr="00790DA8">
        <w:rPr>
          <w:bCs/>
        </w:rPr>
        <w:t>5.8.3 a)</w:t>
      </w:r>
      <w:r w:rsidR="00790DA8" w:rsidRPr="00790DA8">
        <w:t>)</w:t>
      </w:r>
      <w:r>
        <w:t>, soll dies als Kommentar zur Analyse erfolgen (siehe</w:t>
      </w:r>
      <w:del w:id="5537" w:author="frohner" w:date="2018-06-26T10:48:00Z">
        <w:r w:rsidDel="001228F9">
          <w:delText xml:space="preserve"> </w:delText>
        </w:r>
      </w:del>
      <w:ins w:id="5538" w:author="frohner" w:date="2018-06-26T10:48:00Z">
        <w:r w:rsidR="001228F9">
          <w:t xml:space="preserve"> Kapitel </w:t>
        </w:r>
        <w:r w:rsidR="001228F9">
          <w:fldChar w:fldCharType="begin"/>
        </w:r>
        <w:r w:rsidR="001228F9">
          <w:instrText xml:space="preserve"> REF _Ref517772647 \r \h </w:instrText>
        </w:r>
      </w:ins>
      <w:r w:rsidR="001228F9">
        <w:fldChar w:fldCharType="separate"/>
      </w:r>
      <w:ins w:id="5539" w:author="frohner" w:date="2018-12-19T10:55:00Z">
        <w:r w:rsidR="00FE3723">
          <w:t>4.5.5.2.7</w:t>
        </w:r>
      </w:ins>
      <w:ins w:id="5540" w:author="frohner" w:date="2018-06-26T10:48:00Z">
        <w:r w:rsidR="001228F9">
          <w:fldChar w:fldCharType="end"/>
        </w:r>
      </w:ins>
      <w:del w:id="5541" w:author="frohner" w:date="2018-06-26T10:48:00Z">
        <w:r w:rsidDel="001228F9">
          <w:fldChar w:fldCharType="begin"/>
        </w:r>
        <w:r w:rsidDel="001228F9">
          <w:delInstrText xml:space="preserve"> REF _Ref473565610 \r \h </w:delInstrText>
        </w:r>
        <w:r w:rsidDel="001228F9">
          <w:fldChar w:fldCharType="separate"/>
        </w:r>
      </w:del>
      <w:del w:id="5542" w:author="frohner" w:date="2018-06-26T09:43:00Z">
        <w:r w:rsidR="00373BB9" w:rsidDel="00205CEE">
          <w:delText>1.1.1</w:delText>
        </w:r>
      </w:del>
      <w:del w:id="5543" w:author="frohner" w:date="2018-06-26T10:48:00Z">
        <w:r w:rsidDel="001228F9">
          <w:fldChar w:fldCharType="end"/>
        </w:r>
      </w:del>
      <w:r>
        <w:t>)</w:t>
      </w:r>
      <w:r w:rsidR="00790DA8">
        <w:t>.</w:t>
      </w:r>
      <w:r>
        <w:t xml:space="preserve"> </w:t>
      </w:r>
    </w:p>
    <w:p w14:paraId="034B749C" w14:textId="6B5371BC" w:rsidR="00DF2A81" w:rsidRDefault="000042F3" w:rsidP="00297FF0">
      <w:pPr>
        <w:pStyle w:val="berschrift3"/>
        <w:numPr>
          <w:ilvl w:val="2"/>
          <w:numId w:val="1"/>
        </w:numPr>
      </w:pPr>
      <w:bookmarkStart w:id="5544" w:name="_Toc486929707"/>
      <w:r>
        <w:t>Vorgaben für den Befunddruck</w:t>
      </w:r>
      <w:bookmarkEnd w:id="5544"/>
      <w:r>
        <w:t xml:space="preserve"> </w:t>
      </w:r>
    </w:p>
    <w:p w14:paraId="3D0E08C8" w14:textId="6548F11A" w:rsidR="0096530B" w:rsidRPr="0096530B" w:rsidRDefault="000042F3" w:rsidP="0096530B">
      <w:r>
        <w:t>Einige Vorgaben von ISO 15189:2012 beziehen sich auf Qualitätsmerkmale für gedruckte Befunde (</w:t>
      </w:r>
      <w:r w:rsidRPr="00DF2A81">
        <w:rPr>
          <w:bCs/>
        </w:rPr>
        <w:t xml:space="preserve">[10], Vorgabe 5.8.3 </w:t>
      </w:r>
      <w:r>
        <w:rPr>
          <w:bCs/>
        </w:rPr>
        <w:t>d</w:t>
      </w:r>
      <w:r>
        <w:t xml:space="preserve"> „</w:t>
      </w:r>
      <w:r w:rsidR="00DF2A81">
        <w:t>Identifizierung des Patienten und den Aufenthaltsort des Patienten auf jeder Seite</w:t>
      </w:r>
      <w:r>
        <w:t xml:space="preserve">“ und </w:t>
      </w:r>
      <w:r w:rsidR="00DF2A81">
        <w:rPr>
          <w:bCs/>
        </w:rPr>
        <w:t>Vorgabe 5.8.3 p</w:t>
      </w:r>
      <w:r>
        <w:rPr>
          <w:bCs/>
        </w:rPr>
        <w:t xml:space="preserve"> „Seitenzahl zur Gesamtzahl der Seiten“</w:t>
      </w:r>
      <w:r w:rsidR="00DF2A81" w:rsidRPr="00790DA8">
        <w:t>)</w:t>
      </w:r>
      <w:r>
        <w:t>. Dieser Leitfaden definiert ein elektronisches Format, das die</w:t>
      </w:r>
      <w:r w:rsidR="003D3596">
        <w:t xml:space="preserve">se Anforderungen grundsätzlich unterstützt. </w:t>
      </w:r>
      <w:r w:rsidR="00B05F93">
        <w:t xml:space="preserve">Am ELGA-Portal (Zugriff für Bürger) werden Tools zur Darstellung eingesetzt, die </w:t>
      </w:r>
      <w:r w:rsidR="00B05F93">
        <w:lastRenderedPageBreak/>
        <w:t xml:space="preserve">diese Vorgaben unterstützen. Diese Tools werden auch von der </w:t>
      </w:r>
      <w:r w:rsidR="003D3596">
        <w:t xml:space="preserve">ELGA GmbH </w:t>
      </w:r>
      <w:r w:rsidR="00B05F93">
        <w:t>zum Dow</w:t>
      </w:r>
      <w:r w:rsidR="00B05F93">
        <w:t>n</w:t>
      </w:r>
      <w:r w:rsidR="00B05F93">
        <w:t xml:space="preserve">load </w:t>
      </w:r>
      <w:r w:rsidR="003D3596">
        <w:t xml:space="preserve">bereigestellt (Referenzstylesheet, CDA2PDF auf </w:t>
      </w:r>
      <w:hyperlink r:id="rId50" w:history="1">
        <w:r w:rsidR="003D3596" w:rsidRPr="00BD2F99">
          <w:rPr>
            <w:rStyle w:val="Hyperlink"/>
          </w:rPr>
          <w:t>www.elga.gv.at/CDA</w:t>
        </w:r>
      </w:hyperlink>
      <w:r w:rsidR="003D3596">
        <w:t>).</w:t>
      </w:r>
    </w:p>
    <w:p w14:paraId="26911CCE" w14:textId="404F6913" w:rsidR="00F52893" w:rsidRPr="00534505" w:rsidRDefault="00CB76D7" w:rsidP="00297FF0">
      <w:pPr>
        <w:pStyle w:val="berschrift2"/>
        <w:pageBreakBefore/>
        <w:numPr>
          <w:ilvl w:val="1"/>
          <w:numId w:val="1"/>
        </w:numPr>
        <w:ind w:left="578" w:hanging="578"/>
      </w:pPr>
      <w:bookmarkStart w:id="5545" w:name="_Toc486929708"/>
      <w:bookmarkStart w:id="5546" w:name="_Toc532980328"/>
      <w:bookmarkEnd w:id="5321"/>
      <w:bookmarkEnd w:id="5443"/>
      <w:bookmarkEnd w:id="5444"/>
      <w:r>
        <w:lastRenderedPageBreak/>
        <w:t>Maschinenlesbare Elemente</w:t>
      </w:r>
      <w:bookmarkEnd w:id="5545"/>
      <w:bookmarkEnd w:id="5546"/>
    </w:p>
    <w:p w14:paraId="26911CCF" w14:textId="417EDD10" w:rsidR="00F52893" w:rsidRDefault="00F52893" w:rsidP="00E10E0E"/>
    <w:tbl>
      <w:tblPr>
        <w:tblW w:w="921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6"/>
        <w:gridCol w:w="4142"/>
        <w:gridCol w:w="851"/>
        <w:gridCol w:w="1451"/>
      </w:tblGrid>
      <w:tr w:rsidR="00265793" w14:paraId="1636AA4D" w14:textId="77777777" w:rsidTr="001A089F">
        <w:tc>
          <w:tcPr>
            <w:tcW w:w="2766" w:type="dxa"/>
            <w:tcBorders>
              <w:top w:val="single" w:sz="4" w:space="0" w:color="auto"/>
              <w:left w:val="single" w:sz="4" w:space="0" w:color="auto"/>
              <w:bottom w:val="single" w:sz="4" w:space="0" w:color="auto"/>
              <w:right w:val="single" w:sz="4" w:space="0" w:color="auto"/>
            </w:tcBorders>
            <w:shd w:val="clear" w:color="auto" w:fill="BFBFBF"/>
            <w:hideMark/>
          </w:tcPr>
          <w:p w14:paraId="5F8C8BBE" w14:textId="77777777" w:rsidR="00265793" w:rsidRDefault="00265793" w:rsidP="00423181">
            <w:pPr>
              <w:pStyle w:val="ELGAText"/>
              <w:jc w:val="left"/>
              <w:rPr>
                <w:b/>
                <w:bCs/>
                <w:sz w:val="22"/>
                <w:szCs w:val="22"/>
              </w:rPr>
            </w:pPr>
            <w:r>
              <w:rPr>
                <w:rFonts w:hint="cs"/>
                <w:b/>
                <w:bCs/>
                <w:sz w:val="22"/>
                <w:szCs w:val="22"/>
              </w:rPr>
              <w:t>Feld</w:t>
            </w:r>
          </w:p>
        </w:tc>
        <w:tc>
          <w:tcPr>
            <w:tcW w:w="4142" w:type="dxa"/>
            <w:tcBorders>
              <w:top w:val="single" w:sz="4" w:space="0" w:color="auto"/>
              <w:left w:val="single" w:sz="4" w:space="0" w:color="auto"/>
              <w:bottom w:val="single" w:sz="4" w:space="0" w:color="auto"/>
              <w:right w:val="single" w:sz="4" w:space="0" w:color="auto"/>
            </w:tcBorders>
            <w:shd w:val="clear" w:color="auto" w:fill="BFBFBF"/>
            <w:hideMark/>
          </w:tcPr>
          <w:p w14:paraId="2DD9D6CF" w14:textId="77777777" w:rsidR="00265793" w:rsidRDefault="00265793" w:rsidP="00423181">
            <w:pPr>
              <w:pStyle w:val="ELGAText"/>
              <w:jc w:val="center"/>
              <w:rPr>
                <w:b/>
                <w:bCs/>
                <w:sz w:val="22"/>
                <w:szCs w:val="22"/>
              </w:rPr>
            </w:pPr>
            <w:r>
              <w:rPr>
                <w:rFonts w:hint="cs"/>
                <w:b/>
                <w:bCs/>
                <w:sz w:val="22"/>
                <w:szCs w:val="22"/>
              </w:rPr>
              <w:t>Element</w:t>
            </w:r>
          </w:p>
        </w:tc>
        <w:tc>
          <w:tcPr>
            <w:tcW w:w="851" w:type="dxa"/>
            <w:tcBorders>
              <w:top w:val="single" w:sz="4" w:space="0" w:color="auto"/>
              <w:left w:val="single" w:sz="4" w:space="0" w:color="auto"/>
              <w:bottom w:val="single" w:sz="4" w:space="0" w:color="auto"/>
              <w:right w:val="single" w:sz="4" w:space="0" w:color="auto"/>
            </w:tcBorders>
            <w:shd w:val="clear" w:color="auto" w:fill="BFBFBF"/>
            <w:hideMark/>
          </w:tcPr>
          <w:p w14:paraId="1912946D" w14:textId="77777777" w:rsidR="00265793" w:rsidRDefault="00265793" w:rsidP="00423181">
            <w:pPr>
              <w:pStyle w:val="ELGAText"/>
              <w:jc w:val="center"/>
              <w:rPr>
                <w:b/>
                <w:bCs/>
                <w:sz w:val="22"/>
                <w:szCs w:val="22"/>
              </w:rPr>
            </w:pPr>
            <w:r>
              <w:rPr>
                <w:rFonts w:hint="cs"/>
                <w:b/>
                <w:bCs/>
                <w:sz w:val="22"/>
                <w:szCs w:val="22"/>
              </w:rPr>
              <w:t>Opt</w:t>
            </w:r>
          </w:p>
        </w:tc>
        <w:tc>
          <w:tcPr>
            <w:tcW w:w="1451" w:type="dxa"/>
            <w:tcBorders>
              <w:top w:val="single" w:sz="4" w:space="0" w:color="auto"/>
              <w:left w:val="single" w:sz="4" w:space="0" w:color="auto"/>
              <w:bottom w:val="single" w:sz="4" w:space="0" w:color="auto"/>
              <w:right w:val="single" w:sz="4" w:space="0" w:color="auto"/>
            </w:tcBorders>
            <w:shd w:val="clear" w:color="auto" w:fill="BFBFBF"/>
            <w:hideMark/>
          </w:tcPr>
          <w:p w14:paraId="78D4C92D" w14:textId="77777777" w:rsidR="00265793" w:rsidRDefault="00265793" w:rsidP="00423181">
            <w:pPr>
              <w:pStyle w:val="ELGAText"/>
              <w:jc w:val="left"/>
              <w:rPr>
                <w:b/>
                <w:bCs/>
                <w:sz w:val="22"/>
                <w:szCs w:val="22"/>
              </w:rPr>
            </w:pPr>
            <w:r>
              <w:rPr>
                <w:rFonts w:hint="cs"/>
                <w:b/>
                <w:bCs/>
                <w:sz w:val="22"/>
                <w:szCs w:val="22"/>
              </w:rPr>
              <w:t>Kapitel</w:t>
            </w:r>
          </w:p>
        </w:tc>
      </w:tr>
      <w:tr w:rsidR="00265793" w14:paraId="5C5374CD" w14:textId="77777777" w:rsidTr="001A089F">
        <w:tc>
          <w:tcPr>
            <w:tcW w:w="2766" w:type="dxa"/>
            <w:tcBorders>
              <w:top w:val="single" w:sz="4" w:space="0" w:color="auto"/>
              <w:left w:val="single" w:sz="4" w:space="0" w:color="auto"/>
              <w:bottom w:val="single" w:sz="4" w:space="0" w:color="auto"/>
              <w:right w:val="single" w:sz="4" w:space="0" w:color="auto"/>
            </w:tcBorders>
            <w:shd w:val="clear" w:color="auto" w:fill="E6E6E6"/>
            <w:hideMark/>
          </w:tcPr>
          <w:p w14:paraId="4A3015A0" w14:textId="77777777" w:rsidR="00265793" w:rsidRPr="001A089F" w:rsidRDefault="00265793" w:rsidP="00423181">
            <w:pPr>
              <w:pStyle w:val="ELGAText"/>
              <w:jc w:val="left"/>
              <w:rPr>
                <w:iCs/>
                <w:sz w:val="22"/>
                <w:szCs w:val="22"/>
                <w:lang w:val="de-AT"/>
              </w:rPr>
            </w:pPr>
            <w:r w:rsidRPr="001A089F">
              <w:rPr>
                <w:iCs/>
                <w:sz w:val="22"/>
                <w:szCs w:val="22"/>
                <w:lang w:val="de-AT"/>
              </w:rPr>
              <w:t>Allgemeine Befundinfo</w:t>
            </w:r>
            <w:r w:rsidRPr="001A089F">
              <w:rPr>
                <w:iCs/>
                <w:sz w:val="22"/>
                <w:szCs w:val="22"/>
                <w:lang w:val="de-AT"/>
              </w:rPr>
              <w:t>r</w:t>
            </w:r>
            <w:r w:rsidRPr="001A089F">
              <w:rPr>
                <w:iCs/>
                <w:sz w:val="22"/>
                <w:szCs w:val="22"/>
                <w:lang w:val="de-AT"/>
              </w:rPr>
              <w:t>mationen</w:t>
            </w:r>
          </w:p>
        </w:tc>
        <w:tc>
          <w:tcPr>
            <w:tcW w:w="6444" w:type="dxa"/>
            <w:gridSpan w:val="3"/>
            <w:tcBorders>
              <w:top w:val="single" w:sz="4" w:space="0" w:color="auto"/>
              <w:left w:val="single" w:sz="4" w:space="0" w:color="auto"/>
              <w:bottom w:val="single" w:sz="4" w:space="0" w:color="auto"/>
              <w:right w:val="single" w:sz="4" w:space="0" w:color="auto"/>
            </w:tcBorders>
            <w:shd w:val="clear" w:color="auto" w:fill="E6E6E6"/>
          </w:tcPr>
          <w:p w14:paraId="31BA8A2C" w14:textId="77777777" w:rsidR="00265793" w:rsidRDefault="00265793" w:rsidP="00423181">
            <w:pPr>
              <w:pStyle w:val="ELGAText"/>
              <w:jc w:val="left"/>
              <w:rPr>
                <w:rFonts w:ascii="Courier New" w:hAnsi="Courier New" w:cs="Courier New"/>
                <w:i/>
                <w:iCs/>
                <w:sz w:val="22"/>
                <w:szCs w:val="22"/>
                <w:lang w:val="de-AT"/>
              </w:rPr>
            </w:pPr>
          </w:p>
        </w:tc>
      </w:tr>
      <w:tr w:rsidR="00265793" w14:paraId="2E549014" w14:textId="77777777" w:rsidTr="001A089F">
        <w:tc>
          <w:tcPr>
            <w:tcW w:w="2766" w:type="dxa"/>
            <w:tcBorders>
              <w:top w:val="single" w:sz="4" w:space="0" w:color="auto"/>
              <w:left w:val="single" w:sz="4" w:space="0" w:color="auto"/>
              <w:bottom w:val="single" w:sz="4" w:space="0" w:color="auto"/>
              <w:right w:val="single" w:sz="4" w:space="0" w:color="auto"/>
            </w:tcBorders>
            <w:hideMark/>
          </w:tcPr>
          <w:p w14:paraId="08B4CCDE" w14:textId="77777777" w:rsidR="00265793" w:rsidRPr="00265793" w:rsidRDefault="00265793" w:rsidP="00423181">
            <w:pPr>
              <w:pStyle w:val="ELGAText"/>
              <w:jc w:val="left"/>
              <w:rPr>
                <w:sz w:val="22"/>
                <w:szCs w:val="22"/>
                <w:lang w:val="de-AT"/>
              </w:rPr>
            </w:pPr>
            <w:r w:rsidRPr="00265793">
              <w:rPr>
                <w:rFonts w:hint="cs"/>
                <w:sz w:val="22"/>
                <w:szCs w:val="22"/>
                <w:lang w:val="de-AT"/>
              </w:rPr>
              <w:t xml:space="preserve">Auftragsdiagnose und Fragestellung </w:t>
            </w:r>
          </w:p>
        </w:tc>
        <w:tc>
          <w:tcPr>
            <w:tcW w:w="4142" w:type="dxa"/>
            <w:tcBorders>
              <w:top w:val="single" w:sz="4" w:space="0" w:color="auto"/>
              <w:left w:val="single" w:sz="4" w:space="0" w:color="auto"/>
              <w:bottom w:val="single" w:sz="4" w:space="0" w:color="auto"/>
              <w:right w:val="single" w:sz="4" w:space="0" w:color="auto"/>
            </w:tcBorders>
            <w:vAlign w:val="center"/>
            <w:hideMark/>
          </w:tcPr>
          <w:p w14:paraId="1B2425CF" w14:textId="0CE74713" w:rsidR="00265793" w:rsidRDefault="00265793" w:rsidP="00423181">
            <w:pPr>
              <w:pStyle w:val="ELGAText"/>
              <w:jc w:val="left"/>
              <w:rPr>
                <w:rFonts w:ascii="Courier New" w:hAnsi="Courier New" w:cs="Courier New"/>
                <w:i/>
                <w:sz w:val="22"/>
                <w:szCs w:val="22"/>
                <w:lang w:val="en-US"/>
              </w:rPr>
            </w:pPr>
            <w:r>
              <w:rPr>
                <w:rFonts w:hint="cs"/>
                <w:i/>
                <w:sz w:val="22"/>
                <w:szCs w:val="22"/>
                <w:lang w:val="en-US"/>
              </w:rPr>
              <w:t>ClinicalDocument/</w:t>
            </w:r>
            <w:r>
              <w:rPr>
                <w:rFonts w:hint="cs"/>
                <w:i/>
                <w:sz w:val="22"/>
                <w:szCs w:val="22"/>
                <w:lang w:val="en-US"/>
              </w:rPr>
              <w:br/>
              <w:t>component/structuredBody/</w:t>
            </w:r>
            <w:r>
              <w:rPr>
                <w:rFonts w:hint="cs"/>
                <w:i/>
                <w:sz w:val="22"/>
                <w:szCs w:val="22"/>
                <w:lang w:val="en-US"/>
              </w:rPr>
              <w:br/>
              <w:t>component/section/..</w:t>
            </w:r>
          </w:p>
        </w:tc>
        <w:tc>
          <w:tcPr>
            <w:tcW w:w="851" w:type="dxa"/>
            <w:tcBorders>
              <w:top w:val="single" w:sz="4" w:space="0" w:color="auto"/>
              <w:left w:val="single" w:sz="4" w:space="0" w:color="auto"/>
              <w:bottom w:val="single" w:sz="4" w:space="0" w:color="auto"/>
              <w:right w:val="single" w:sz="4" w:space="0" w:color="auto"/>
            </w:tcBorders>
            <w:hideMark/>
          </w:tcPr>
          <w:p w14:paraId="54CB42C6" w14:textId="77777777" w:rsidR="00265793" w:rsidRDefault="00265793" w:rsidP="00423181">
            <w:pPr>
              <w:pStyle w:val="ELGAText"/>
              <w:jc w:val="center"/>
              <w:rPr>
                <w:i/>
                <w:iCs/>
                <w:sz w:val="22"/>
                <w:szCs w:val="22"/>
                <w:lang w:val="de-AT"/>
              </w:rPr>
            </w:pPr>
            <w:r>
              <w:rPr>
                <w:rFonts w:hint="cs"/>
                <w:i/>
                <w:iCs/>
                <w:sz w:val="22"/>
                <w:szCs w:val="22"/>
                <w:lang w:val="de-AT"/>
              </w:rPr>
              <w:t>O</w:t>
            </w:r>
            <w:r>
              <w:rPr>
                <w:rFonts w:hint="cs"/>
                <w:i/>
                <w:iCs/>
                <w:sz w:val="22"/>
                <w:szCs w:val="22"/>
                <w:lang w:val="de-AT"/>
              </w:rPr>
              <w:br/>
              <w:t>[0..*]</w:t>
            </w:r>
          </w:p>
        </w:tc>
        <w:tc>
          <w:tcPr>
            <w:tcW w:w="1451" w:type="dxa"/>
            <w:tcBorders>
              <w:top w:val="single" w:sz="4" w:space="0" w:color="auto"/>
              <w:left w:val="single" w:sz="4" w:space="0" w:color="auto"/>
              <w:bottom w:val="single" w:sz="4" w:space="0" w:color="auto"/>
              <w:right w:val="single" w:sz="4" w:space="0" w:color="auto"/>
            </w:tcBorders>
            <w:hideMark/>
          </w:tcPr>
          <w:p w14:paraId="14CD9833" w14:textId="782165EC" w:rsidR="00265793" w:rsidRPr="00337326" w:rsidRDefault="002079CF" w:rsidP="00423181">
            <w:pPr>
              <w:pStyle w:val="ELGAText"/>
              <w:jc w:val="left"/>
              <w:rPr>
                <w:rFonts w:cs="Arial"/>
                <w:sz w:val="22"/>
                <w:szCs w:val="22"/>
                <w:lang w:val="de-AT"/>
              </w:rPr>
            </w:pPr>
            <w:del w:id="5547" w:author="frohner" w:date="2018-06-26T11:27:00Z">
              <w:r w:rsidRPr="00337326" w:rsidDel="00DC7664">
                <w:rPr>
                  <w:sz w:val="22"/>
                  <w:szCs w:val="22"/>
                </w:rPr>
                <w:fldChar w:fldCharType="begin"/>
              </w:r>
              <w:r w:rsidRPr="00337326" w:rsidDel="00DC7664">
                <w:rPr>
                  <w:sz w:val="22"/>
                  <w:szCs w:val="22"/>
                </w:rPr>
                <w:delInstrText xml:space="preserve"> REF  _Ref431308476 \h \r  \* MERGEFORMAT </w:delInstrText>
              </w:r>
              <w:r w:rsidRPr="00337326" w:rsidDel="00DC7664">
                <w:rPr>
                  <w:sz w:val="22"/>
                  <w:szCs w:val="22"/>
                </w:rPr>
              </w:r>
              <w:r w:rsidRPr="00337326" w:rsidDel="00DC7664">
                <w:rPr>
                  <w:sz w:val="22"/>
                  <w:szCs w:val="22"/>
                </w:rPr>
                <w:fldChar w:fldCharType="separate"/>
              </w:r>
              <w:r w:rsidR="00205CEE" w:rsidDel="00DC7664">
                <w:rPr>
                  <w:sz w:val="22"/>
                  <w:szCs w:val="22"/>
                </w:rPr>
                <w:delText>4.7.1</w:delText>
              </w:r>
              <w:r w:rsidRPr="00337326" w:rsidDel="00DC7664">
                <w:rPr>
                  <w:sz w:val="22"/>
                  <w:szCs w:val="22"/>
                </w:rPr>
                <w:fldChar w:fldCharType="end"/>
              </w:r>
            </w:del>
          </w:p>
        </w:tc>
      </w:tr>
      <w:tr w:rsidR="00265793" w14:paraId="0E7423FA" w14:textId="77777777" w:rsidTr="001A089F">
        <w:tc>
          <w:tcPr>
            <w:tcW w:w="2766" w:type="dxa"/>
            <w:tcBorders>
              <w:top w:val="single" w:sz="4" w:space="0" w:color="auto"/>
              <w:left w:val="single" w:sz="4" w:space="0" w:color="auto"/>
              <w:bottom w:val="single" w:sz="4" w:space="0" w:color="auto"/>
              <w:right w:val="single" w:sz="4" w:space="0" w:color="auto"/>
            </w:tcBorders>
            <w:shd w:val="clear" w:color="auto" w:fill="E6E6E6"/>
            <w:hideMark/>
          </w:tcPr>
          <w:p w14:paraId="7D2827E7" w14:textId="77777777" w:rsidR="00265793" w:rsidRPr="001A089F" w:rsidRDefault="00265793" w:rsidP="00423181">
            <w:pPr>
              <w:pStyle w:val="ELGAText"/>
              <w:jc w:val="left"/>
              <w:rPr>
                <w:iCs/>
                <w:sz w:val="22"/>
                <w:szCs w:val="22"/>
                <w:lang w:val="en-GB"/>
              </w:rPr>
            </w:pPr>
            <w:r w:rsidRPr="001A089F">
              <w:rPr>
                <w:iCs/>
                <w:sz w:val="22"/>
                <w:szCs w:val="22"/>
                <w:lang w:val="en-GB"/>
              </w:rPr>
              <w:t>Spezimeninformation</w:t>
            </w:r>
          </w:p>
        </w:tc>
        <w:tc>
          <w:tcPr>
            <w:tcW w:w="6444" w:type="dxa"/>
            <w:gridSpan w:val="3"/>
            <w:tcBorders>
              <w:top w:val="single" w:sz="4" w:space="0" w:color="auto"/>
              <w:left w:val="single" w:sz="4" w:space="0" w:color="auto"/>
              <w:bottom w:val="single" w:sz="4" w:space="0" w:color="auto"/>
              <w:right w:val="single" w:sz="4" w:space="0" w:color="auto"/>
            </w:tcBorders>
            <w:shd w:val="clear" w:color="auto" w:fill="E6E6E6"/>
          </w:tcPr>
          <w:p w14:paraId="088FC48E" w14:textId="77777777" w:rsidR="00265793" w:rsidRDefault="00265793" w:rsidP="00423181">
            <w:pPr>
              <w:pStyle w:val="ELGAText"/>
              <w:jc w:val="left"/>
              <w:rPr>
                <w:rFonts w:ascii="Courier New" w:hAnsi="Courier New" w:cs="Courier New"/>
                <w:i/>
                <w:iCs/>
                <w:sz w:val="22"/>
                <w:szCs w:val="22"/>
                <w:lang w:val="en-GB"/>
              </w:rPr>
            </w:pPr>
          </w:p>
        </w:tc>
      </w:tr>
      <w:tr w:rsidR="00265793" w14:paraId="433C98AA" w14:textId="77777777" w:rsidTr="001A089F">
        <w:tc>
          <w:tcPr>
            <w:tcW w:w="2766" w:type="dxa"/>
            <w:tcBorders>
              <w:top w:val="single" w:sz="4" w:space="0" w:color="auto"/>
              <w:left w:val="single" w:sz="4" w:space="0" w:color="auto"/>
              <w:bottom w:val="single" w:sz="4" w:space="0" w:color="auto"/>
              <w:right w:val="single" w:sz="4" w:space="0" w:color="auto"/>
            </w:tcBorders>
            <w:hideMark/>
          </w:tcPr>
          <w:p w14:paraId="1894DDA1" w14:textId="29FC954B" w:rsidR="00265793" w:rsidRPr="001A089F" w:rsidRDefault="00AC792B" w:rsidP="00423181">
            <w:pPr>
              <w:pStyle w:val="ELGAText"/>
              <w:jc w:val="left"/>
              <w:rPr>
                <w:rFonts w:cs="Arial"/>
                <w:sz w:val="22"/>
                <w:szCs w:val="22"/>
                <w:lang w:val="en-US"/>
              </w:rPr>
            </w:pPr>
            <w:r>
              <w:rPr>
                <w:sz w:val="22"/>
                <w:szCs w:val="22"/>
              </w:rPr>
              <w:fldChar w:fldCharType="begin"/>
            </w:r>
            <w:r>
              <w:rPr>
                <w:sz w:val="22"/>
                <w:szCs w:val="22"/>
              </w:rPr>
              <w:instrText xml:space="preserve"> </w:instrText>
            </w:r>
            <w:r>
              <w:rPr>
                <w:rFonts w:hint="cs"/>
                <w:sz w:val="22"/>
                <w:szCs w:val="22"/>
              </w:rPr>
              <w:instrText>REF _Ref485210894 \h</w:instrText>
            </w:r>
            <w:r>
              <w:rPr>
                <w:sz w:val="22"/>
                <w:szCs w:val="22"/>
              </w:rPr>
              <w:instrText xml:space="preserve"> </w:instrText>
            </w:r>
            <w:r>
              <w:rPr>
                <w:sz w:val="22"/>
                <w:szCs w:val="22"/>
              </w:rPr>
            </w:r>
            <w:r>
              <w:rPr>
                <w:sz w:val="22"/>
                <w:szCs w:val="22"/>
              </w:rPr>
              <w:fldChar w:fldCharType="separate"/>
            </w:r>
            <w:ins w:id="5548" w:author="frohner" w:date="2018-12-19T10:55:00Z">
              <w:r w:rsidR="00FE3723">
                <w:t>ELGA Abnahmeinfo</w:t>
              </w:r>
              <w:r w:rsidR="00FE3723">
                <w:t>r</w:t>
              </w:r>
              <w:r w:rsidR="00FE3723">
                <w:t>mation-entryRelationship -  Allgemein</w:t>
              </w:r>
            </w:ins>
            <w:del w:id="5549" w:author="frohner" w:date="2018-06-26T09:43:00Z">
              <w:r w:rsidDel="00205CEE">
                <w:delText>ELGA A</w:delText>
              </w:r>
              <w:r w:rsidDel="00205CEE">
                <w:delText>b</w:delText>
              </w:r>
              <w:r w:rsidDel="00205CEE">
                <w:delText>nahmeinformation-entryRelationship -  Allgemein</w:delText>
              </w:r>
            </w:del>
            <w:r>
              <w:rPr>
                <w:sz w:val="22"/>
                <w:szCs w:val="22"/>
              </w:rPr>
              <w:fldChar w:fldCharType="end"/>
            </w:r>
          </w:p>
        </w:tc>
        <w:tc>
          <w:tcPr>
            <w:tcW w:w="4142" w:type="dxa"/>
            <w:tcBorders>
              <w:top w:val="single" w:sz="4" w:space="0" w:color="auto"/>
              <w:left w:val="single" w:sz="4" w:space="0" w:color="auto"/>
              <w:bottom w:val="single" w:sz="4" w:space="0" w:color="auto"/>
              <w:right w:val="single" w:sz="4" w:space="0" w:color="auto"/>
            </w:tcBorders>
            <w:vAlign w:val="center"/>
            <w:hideMark/>
          </w:tcPr>
          <w:p w14:paraId="2207189F" w14:textId="77777777" w:rsidR="00265793" w:rsidRDefault="00265793" w:rsidP="00423181">
            <w:pPr>
              <w:pStyle w:val="ELGAText"/>
              <w:jc w:val="left"/>
              <w:rPr>
                <w:i/>
                <w:sz w:val="22"/>
                <w:szCs w:val="22"/>
                <w:lang w:val="en-US"/>
              </w:rPr>
            </w:pPr>
            <w:r>
              <w:rPr>
                <w:rFonts w:hint="cs"/>
                <w:i/>
                <w:sz w:val="22"/>
                <w:szCs w:val="22"/>
                <w:lang w:val="en-US"/>
              </w:rPr>
              <w:t>../entry/act/entryRelationship/procedure</w:t>
            </w:r>
            <w:r>
              <w:rPr>
                <w:rFonts w:hint="cs"/>
                <w:i/>
                <w:sz w:val="22"/>
                <w:szCs w:val="22"/>
                <w:lang w:val="en-US"/>
              </w:rPr>
              <w:br/>
              <w:t>&lt;template root=”</w:t>
            </w:r>
            <w:r>
              <w:rPr>
                <w:rFonts w:hint="cs"/>
                <w:i/>
                <w:sz w:val="22"/>
                <w:szCs w:val="22"/>
                <w:lang w:val="en-US"/>
              </w:rPr>
              <w:br/>
              <w:t>1.3.6.1.4.1.19376.1.3.1.2”&gt;</w:t>
            </w:r>
          </w:p>
        </w:tc>
        <w:tc>
          <w:tcPr>
            <w:tcW w:w="851" w:type="dxa"/>
            <w:tcBorders>
              <w:top w:val="single" w:sz="4" w:space="0" w:color="auto"/>
              <w:left w:val="single" w:sz="4" w:space="0" w:color="auto"/>
              <w:bottom w:val="single" w:sz="4" w:space="0" w:color="auto"/>
              <w:right w:val="single" w:sz="4" w:space="0" w:color="auto"/>
            </w:tcBorders>
            <w:hideMark/>
          </w:tcPr>
          <w:p w14:paraId="054848E8" w14:textId="77777777" w:rsidR="00265793" w:rsidRDefault="00265793" w:rsidP="00423181">
            <w:pPr>
              <w:pStyle w:val="ELGAText"/>
              <w:jc w:val="center"/>
              <w:rPr>
                <w:i/>
                <w:iCs/>
                <w:sz w:val="22"/>
                <w:szCs w:val="22"/>
                <w:lang w:val="en-US"/>
              </w:rPr>
            </w:pPr>
            <w:proofErr w:type="gramStart"/>
            <w:r>
              <w:rPr>
                <w:rFonts w:hint="cs"/>
                <w:i/>
                <w:iCs/>
                <w:sz w:val="22"/>
                <w:szCs w:val="22"/>
                <w:lang w:val="en-US"/>
              </w:rPr>
              <w:t>R2</w:t>
            </w:r>
            <w:proofErr w:type="gramEnd"/>
            <w:r>
              <w:rPr>
                <w:rFonts w:hint="cs"/>
                <w:i/>
                <w:iCs/>
                <w:sz w:val="22"/>
                <w:szCs w:val="22"/>
                <w:lang w:val="en-US"/>
              </w:rPr>
              <w:br/>
              <w:t>[0..*]</w:t>
            </w:r>
          </w:p>
        </w:tc>
        <w:tc>
          <w:tcPr>
            <w:tcW w:w="1451" w:type="dxa"/>
            <w:tcBorders>
              <w:top w:val="single" w:sz="4" w:space="0" w:color="auto"/>
              <w:left w:val="single" w:sz="4" w:space="0" w:color="auto"/>
              <w:bottom w:val="single" w:sz="4" w:space="0" w:color="auto"/>
              <w:right w:val="single" w:sz="4" w:space="0" w:color="auto"/>
            </w:tcBorders>
            <w:hideMark/>
          </w:tcPr>
          <w:p w14:paraId="4121A826" w14:textId="1F0B9E04" w:rsidR="00265793" w:rsidRPr="00265793" w:rsidRDefault="00AC792B" w:rsidP="00423181">
            <w:pPr>
              <w:pStyle w:val="ELGAText"/>
              <w:jc w:val="left"/>
              <w:rPr>
                <w:rFonts w:cs="Arial"/>
                <w:sz w:val="22"/>
                <w:szCs w:val="22"/>
                <w:lang w:val="de-AT"/>
              </w:rPr>
            </w:pPr>
            <w:r>
              <w:rPr>
                <w:sz w:val="22"/>
                <w:szCs w:val="22"/>
              </w:rPr>
              <w:fldChar w:fldCharType="begin"/>
            </w:r>
            <w:r>
              <w:rPr>
                <w:sz w:val="22"/>
                <w:szCs w:val="22"/>
              </w:rPr>
              <w:instrText xml:space="preserve"> </w:instrText>
            </w:r>
            <w:r>
              <w:rPr>
                <w:rFonts w:hint="cs"/>
                <w:sz w:val="22"/>
                <w:szCs w:val="22"/>
              </w:rPr>
              <w:instrText>REF _Ref485210894 \r \h</w:instrText>
            </w:r>
            <w:r>
              <w:rPr>
                <w:sz w:val="22"/>
                <w:szCs w:val="22"/>
              </w:rPr>
              <w:instrText xml:space="preserve"> </w:instrText>
            </w:r>
            <w:r>
              <w:rPr>
                <w:sz w:val="22"/>
                <w:szCs w:val="22"/>
              </w:rPr>
            </w:r>
            <w:r>
              <w:rPr>
                <w:sz w:val="22"/>
                <w:szCs w:val="22"/>
              </w:rPr>
              <w:fldChar w:fldCharType="separate"/>
            </w:r>
            <w:r w:rsidR="00FE3723">
              <w:rPr>
                <w:sz w:val="22"/>
                <w:szCs w:val="22"/>
              </w:rPr>
              <w:t>4.7.2.3.2</w:t>
            </w:r>
            <w:r>
              <w:rPr>
                <w:sz w:val="22"/>
                <w:szCs w:val="22"/>
              </w:rPr>
              <w:fldChar w:fldCharType="end"/>
            </w:r>
          </w:p>
        </w:tc>
      </w:tr>
      <w:tr w:rsidR="00265793" w14:paraId="4AC7537D" w14:textId="77777777" w:rsidTr="001A089F">
        <w:tc>
          <w:tcPr>
            <w:tcW w:w="2766" w:type="dxa"/>
            <w:tcBorders>
              <w:top w:val="single" w:sz="4" w:space="0" w:color="auto"/>
              <w:left w:val="single" w:sz="4" w:space="0" w:color="auto"/>
              <w:bottom w:val="single" w:sz="4" w:space="0" w:color="auto"/>
              <w:right w:val="single" w:sz="4" w:space="0" w:color="auto"/>
            </w:tcBorders>
            <w:hideMark/>
          </w:tcPr>
          <w:p w14:paraId="06B989F4" w14:textId="1BB9C643" w:rsidR="00265793" w:rsidRPr="00265793" w:rsidRDefault="00AC792B" w:rsidP="00423181">
            <w:pPr>
              <w:pStyle w:val="ELGAText"/>
              <w:jc w:val="left"/>
              <w:rPr>
                <w:rFonts w:cs="Arial"/>
                <w:sz w:val="22"/>
                <w:szCs w:val="22"/>
              </w:rPr>
            </w:pPr>
            <w:r>
              <w:rPr>
                <w:sz w:val="22"/>
                <w:szCs w:val="22"/>
              </w:rPr>
              <w:fldChar w:fldCharType="begin"/>
            </w:r>
            <w:r>
              <w:rPr>
                <w:sz w:val="22"/>
                <w:szCs w:val="22"/>
              </w:rPr>
              <w:instrText xml:space="preserve"> REF _Ref485210925 \h </w:instrText>
            </w:r>
            <w:r>
              <w:rPr>
                <w:sz w:val="22"/>
                <w:szCs w:val="22"/>
              </w:rPr>
            </w:r>
            <w:r>
              <w:rPr>
                <w:sz w:val="22"/>
                <w:szCs w:val="22"/>
              </w:rPr>
              <w:fldChar w:fldCharType="separate"/>
            </w:r>
            <w:ins w:id="5550" w:author="frohner" w:date="2018-12-19T10:55:00Z">
              <w:r w:rsidR="00FE3723" w:rsidRPr="00935A8C">
                <w:t>Probeneingang Spezif</w:t>
              </w:r>
              <w:r w:rsidR="00FE3723" w:rsidRPr="00935A8C">
                <w:t>i</w:t>
              </w:r>
              <w:r w:rsidR="00FE3723" w:rsidRPr="00935A8C">
                <w:t>kation</w:t>
              </w:r>
            </w:ins>
            <w:del w:id="5551" w:author="frohner" w:date="2018-06-26T09:43:00Z">
              <w:r w:rsidRPr="00935A8C" w:rsidDel="00205CEE">
                <w:delText>Probeneingang Spezifikation</w:delText>
              </w:r>
            </w:del>
            <w:r>
              <w:rPr>
                <w:sz w:val="22"/>
                <w:szCs w:val="22"/>
              </w:rPr>
              <w:fldChar w:fldCharType="end"/>
            </w:r>
          </w:p>
        </w:tc>
        <w:tc>
          <w:tcPr>
            <w:tcW w:w="4142" w:type="dxa"/>
            <w:tcBorders>
              <w:top w:val="single" w:sz="4" w:space="0" w:color="auto"/>
              <w:left w:val="single" w:sz="4" w:space="0" w:color="auto"/>
              <w:bottom w:val="single" w:sz="4" w:space="0" w:color="auto"/>
              <w:right w:val="single" w:sz="4" w:space="0" w:color="auto"/>
            </w:tcBorders>
            <w:vAlign w:val="center"/>
            <w:hideMark/>
          </w:tcPr>
          <w:p w14:paraId="16EE011A" w14:textId="77777777" w:rsidR="00265793" w:rsidRDefault="00265793" w:rsidP="00423181">
            <w:pPr>
              <w:pStyle w:val="ELGAText"/>
              <w:jc w:val="left"/>
              <w:rPr>
                <w:i/>
                <w:sz w:val="22"/>
                <w:szCs w:val="22"/>
                <w:lang w:val="en-US"/>
              </w:rPr>
            </w:pPr>
            <w:r>
              <w:rPr>
                <w:rFonts w:hint="cs"/>
                <w:i/>
                <w:sz w:val="22"/>
                <w:szCs w:val="22"/>
                <w:lang w:val="en-US"/>
              </w:rPr>
              <w:t>../entry/act/entryRelationship/procedure/entryRelationship/act</w:t>
            </w:r>
            <w:r>
              <w:rPr>
                <w:rFonts w:hint="cs"/>
                <w:i/>
                <w:sz w:val="22"/>
                <w:szCs w:val="22"/>
                <w:lang w:val="en-US"/>
              </w:rPr>
              <w:br/>
              <w:t>&lt;template root=”</w:t>
            </w:r>
            <w:r>
              <w:rPr>
                <w:rFonts w:hint="cs"/>
                <w:i/>
                <w:sz w:val="22"/>
                <w:szCs w:val="22"/>
                <w:lang w:val="en-US"/>
              </w:rPr>
              <w:br/>
              <w:t xml:space="preserve">    1.3.6.1.4.1.19376.1.3.1.3”&gt;</w:t>
            </w:r>
          </w:p>
        </w:tc>
        <w:tc>
          <w:tcPr>
            <w:tcW w:w="851" w:type="dxa"/>
            <w:tcBorders>
              <w:top w:val="single" w:sz="4" w:space="0" w:color="auto"/>
              <w:left w:val="single" w:sz="4" w:space="0" w:color="auto"/>
              <w:bottom w:val="single" w:sz="4" w:space="0" w:color="auto"/>
              <w:right w:val="single" w:sz="4" w:space="0" w:color="auto"/>
            </w:tcBorders>
            <w:hideMark/>
          </w:tcPr>
          <w:p w14:paraId="43AD0369" w14:textId="77777777" w:rsidR="00265793" w:rsidRDefault="00265793" w:rsidP="00423181">
            <w:pPr>
              <w:pStyle w:val="ELGAText"/>
              <w:jc w:val="center"/>
              <w:rPr>
                <w:i/>
                <w:iCs/>
                <w:sz w:val="22"/>
                <w:szCs w:val="22"/>
                <w:lang w:val="en-US"/>
              </w:rPr>
            </w:pPr>
            <w:proofErr w:type="gramStart"/>
            <w:r>
              <w:rPr>
                <w:rFonts w:hint="cs"/>
                <w:i/>
                <w:iCs/>
                <w:sz w:val="22"/>
                <w:szCs w:val="22"/>
                <w:lang w:val="en-US"/>
              </w:rPr>
              <w:t>R2</w:t>
            </w:r>
            <w:proofErr w:type="gramEnd"/>
            <w:r>
              <w:rPr>
                <w:rFonts w:hint="cs"/>
                <w:i/>
                <w:iCs/>
                <w:sz w:val="22"/>
                <w:szCs w:val="22"/>
                <w:lang w:val="en-US"/>
              </w:rPr>
              <w:br/>
              <w:t>[0..*]</w:t>
            </w:r>
          </w:p>
        </w:tc>
        <w:tc>
          <w:tcPr>
            <w:tcW w:w="1451" w:type="dxa"/>
            <w:tcBorders>
              <w:top w:val="single" w:sz="4" w:space="0" w:color="auto"/>
              <w:left w:val="single" w:sz="4" w:space="0" w:color="auto"/>
              <w:bottom w:val="single" w:sz="4" w:space="0" w:color="auto"/>
              <w:right w:val="single" w:sz="4" w:space="0" w:color="auto"/>
            </w:tcBorders>
            <w:hideMark/>
          </w:tcPr>
          <w:p w14:paraId="5F689920" w14:textId="40F7C4C4" w:rsidR="00265793" w:rsidRDefault="00AC792B" w:rsidP="00423181">
            <w:pPr>
              <w:pStyle w:val="ELGAText"/>
              <w:jc w:val="left"/>
              <w:rPr>
                <w:rFonts w:cs="Arial"/>
                <w:sz w:val="22"/>
                <w:szCs w:val="22"/>
                <w:lang w:val="de-AT"/>
              </w:rPr>
            </w:pPr>
            <w:r>
              <w:rPr>
                <w:rFonts w:cs="Arial"/>
                <w:sz w:val="22"/>
                <w:szCs w:val="22"/>
                <w:lang w:val="de-AT"/>
              </w:rPr>
              <w:fldChar w:fldCharType="begin"/>
            </w:r>
            <w:r>
              <w:rPr>
                <w:rFonts w:cs="Arial"/>
                <w:sz w:val="22"/>
                <w:szCs w:val="22"/>
                <w:lang w:val="de-AT"/>
              </w:rPr>
              <w:instrText xml:space="preserve"> REF _Ref485210925 \r \h </w:instrText>
            </w:r>
            <w:r>
              <w:rPr>
                <w:rFonts w:cs="Arial"/>
                <w:sz w:val="22"/>
                <w:szCs w:val="22"/>
                <w:lang w:val="de-AT"/>
              </w:rPr>
            </w:r>
            <w:r>
              <w:rPr>
                <w:rFonts w:cs="Arial"/>
                <w:sz w:val="22"/>
                <w:szCs w:val="22"/>
                <w:lang w:val="de-AT"/>
              </w:rPr>
              <w:fldChar w:fldCharType="separate"/>
            </w:r>
            <w:r w:rsidR="00FE3723">
              <w:rPr>
                <w:rFonts w:cs="Arial"/>
                <w:sz w:val="22"/>
                <w:szCs w:val="22"/>
                <w:lang w:val="de-AT"/>
              </w:rPr>
              <w:t>4.7.2.3.5</w:t>
            </w:r>
            <w:r>
              <w:rPr>
                <w:rFonts w:cs="Arial"/>
                <w:sz w:val="22"/>
                <w:szCs w:val="22"/>
                <w:lang w:val="de-AT"/>
              </w:rPr>
              <w:fldChar w:fldCharType="end"/>
            </w:r>
          </w:p>
        </w:tc>
      </w:tr>
      <w:tr w:rsidR="00265793" w14:paraId="0363FBA7" w14:textId="77777777" w:rsidTr="001A089F">
        <w:tc>
          <w:tcPr>
            <w:tcW w:w="2766" w:type="dxa"/>
            <w:tcBorders>
              <w:top w:val="single" w:sz="4" w:space="0" w:color="auto"/>
              <w:left w:val="single" w:sz="4" w:space="0" w:color="auto"/>
              <w:bottom w:val="single" w:sz="4" w:space="0" w:color="auto"/>
              <w:right w:val="single" w:sz="4" w:space="0" w:color="auto"/>
            </w:tcBorders>
            <w:shd w:val="clear" w:color="auto" w:fill="E6E6E6"/>
            <w:hideMark/>
          </w:tcPr>
          <w:p w14:paraId="5BDACDB5" w14:textId="77777777" w:rsidR="00265793" w:rsidRPr="001A089F" w:rsidRDefault="00265793" w:rsidP="00423181">
            <w:pPr>
              <w:pStyle w:val="ELGAText"/>
              <w:jc w:val="left"/>
              <w:rPr>
                <w:iCs/>
                <w:sz w:val="22"/>
                <w:szCs w:val="22"/>
                <w:lang w:val="de-AT"/>
              </w:rPr>
            </w:pPr>
            <w:r w:rsidRPr="001A089F">
              <w:rPr>
                <w:iCs/>
                <w:sz w:val="22"/>
                <w:szCs w:val="22"/>
                <w:lang w:val="de-AT"/>
              </w:rPr>
              <w:t>Befundgruppen</w:t>
            </w:r>
          </w:p>
        </w:tc>
        <w:tc>
          <w:tcPr>
            <w:tcW w:w="6444" w:type="dxa"/>
            <w:gridSpan w:val="3"/>
            <w:tcBorders>
              <w:top w:val="single" w:sz="4" w:space="0" w:color="auto"/>
              <w:left w:val="single" w:sz="4" w:space="0" w:color="auto"/>
              <w:bottom w:val="single" w:sz="4" w:space="0" w:color="auto"/>
              <w:right w:val="single" w:sz="4" w:space="0" w:color="auto"/>
            </w:tcBorders>
            <w:shd w:val="clear" w:color="auto" w:fill="E6E6E6"/>
          </w:tcPr>
          <w:p w14:paraId="741276C9" w14:textId="77777777" w:rsidR="00265793" w:rsidRDefault="00265793" w:rsidP="00423181">
            <w:pPr>
              <w:pStyle w:val="ELGAText"/>
              <w:jc w:val="left"/>
              <w:rPr>
                <w:rFonts w:ascii="Courier New" w:hAnsi="Courier New" w:cs="Courier New"/>
                <w:i/>
                <w:iCs/>
                <w:sz w:val="22"/>
                <w:szCs w:val="22"/>
                <w:lang w:val="de-AT"/>
              </w:rPr>
            </w:pPr>
          </w:p>
        </w:tc>
      </w:tr>
      <w:tr w:rsidR="00265793" w14:paraId="217F707B" w14:textId="77777777" w:rsidTr="001A089F">
        <w:tc>
          <w:tcPr>
            <w:tcW w:w="2766" w:type="dxa"/>
            <w:tcBorders>
              <w:top w:val="single" w:sz="4" w:space="0" w:color="auto"/>
              <w:left w:val="single" w:sz="4" w:space="0" w:color="auto"/>
              <w:bottom w:val="single" w:sz="4" w:space="0" w:color="auto"/>
              <w:right w:val="single" w:sz="4" w:space="0" w:color="auto"/>
            </w:tcBorders>
            <w:hideMark/>
          </w:tcPr>
          <w:p w14:paraId="2DB9E83F" w14:textId="4CC6325A" w:rsidR="00265793" w:rsidRPr="007F7639" w:rsidRDefault="002079CF" w:rsidP="00423181">
            <w:pPr>
              <w:pStyle w:val="ELGAText"/>
              <w:jc w:val="left"/>
              <w:rPr>
                <w:rFonts w:cs="Arial"/>
                <w:sz w:val="22"/>
                <w:szCs w:val="22"/>
                <w:lang w:val="de-AT"/>
              </w:rPr>
            </w:pPr>
            <w:r w:rsidRPr="007F7639">
              <w:rPr>
                <w:sz w:val="22"/>
                <w:szCs w:val="22"/>
              </w:rPr>
              <w:fldChar w:fldCharType="begin"/>
            </w:r>
            <w:r w:rsidRPr="007F7639">
              <w:rPr>
                <w:sz w:val="22"/>
                <w:szCs w:val="22"/>
              </w:rPr>
              <w:instrText xml:space="preserve"> REF  _Ref226756407 \h  \* MERGEFORMAT </w:instrText>
            </w:r>
            <w:r w:rsidRPr="007F7639">
              <w:rPr>
                <w:sz w:val="22"/>
                <w:szCs w:val="22"/>
              </w:rPr>
            </w:r>
            <w:r w:rsidRPr="007F7639">
              <w:rPr>
                <w:sz w:val="22"/>
                <w:szCs w:val="22"/>
              </w:rPr>
              <w:fldChar w:fldCharType="separate"/>
            </w:r>
            <w:ins w:id="5552" w:author="frohner" w:date="2018-12-19T10:55:00Z">
              <w:r w:rsidR="00FE3723" w:rsidRPr="00FE3723">
                <w:rPr>
                  <w:sz w:val="22"/>
                  <w:szCs w:val="22"/>
                  <w:rPrChange w:id="5553" w:author="frohner" w:date="2018-12-19T10:55:00Z">
                    <w:rPr/>
                  </w:rPrChange>
                </w:rPr>
                <w:t>Befundgruppen (Labor</w:t>
              </w:r>
              <w:r w:rsidR="00FE3723" w:rsidRPr="00FE3723">
                <w:rPr>
                  <w:sz w:val="22"/>
                  <w:szCs w:val="22"/>
                  <w:rPrChange w:id="5554" w:author="frohner" w:date="2018-12-19T10:55:00Z">
                    <w:rPr/>
                  </w:rPrChange>
                </w:rPr>
                <w:t>a</w:t>
              </w:r>
              <w:r w:rsidR="00FE3723" w:rsidRPr="00FE3723">
                <w:rPr>
                  <w:sz w:val="22"/>
                  <w:szCs w:val="22"/>
                  <w:rPrChange w:id="5555" w:author="frohner" w:date="2018-12-19T10:55:00Z">
                    <w:rPr/>
                  </w:rPrChange>
                </w:rPr>
                <w:t>tory Battery Organizer)</w:t>
              </w:r>
            </w:ins>
            <w:del w:id="5556" w:author="frohner" w:date="2018-06-26T09:43:00Z">
              <w:r w:rsidR="00373BB9" w:rsidRPr="00E10E0E" w:rsidDel="00205CEE">
                <w:rPr>
                  <w:sz w:val="22"/>
                  <w:szCs w:val="22"/>
                </w:rPr>
                <w:delText>Befundgruppen (L</w:delText>
              </w:r>
              <w:r w:rsidR="00373BB9" w:rsidRPr="00E10E0E" w:rsidDel="00205CEE">
                <w:rPr>
                  <w:sz w:val="22"/>
                  <w:szCs w:val="22"/>
                </w:rPr>
                <w:delText>a</w:delText>
              </w:r>
              <w:r w:rsidR="00373BB9" w:rsidRPr="00E10E0E" w:rsidDel="00205CEE">
                <w:rPr>
                  <w:sz w:val="22"/>
                  <w:szCs w:val="22"/>
                </w:rPr>
                <w:delText>boratory Battery Organ</w:delText>
              </w:r>
              <w:r w:rsidR="00373BB9" w:rsidRPr="00E10E0E" w:rsidDel="00205CEE">
                <w:rPr>
                  <w:sz w:val="22"/>
                  <w:szCs w:val="22"/>
                </w:rPr>
                <w:delText>i</w:delText>
              </w:r>
              <w:r w:rsidR="00373BB9" w:rsidRPr="00E10E0E" w:rsidDel="00205CEE">
                <w:rPr>
                  <w:sz w:val="22"/>
                  <w:szCs w:val="22"/>
                </w:rPr>
                <w:delText>zer)</w:delText>
              </w:r>
            </w:del>
            <w:r w:rsidRPr="007F7639">
              <w:rPr>
                <w:sz w:val="22"/>
                <w:szCs w:val="22"/>
              </w:rPr>
              <w:fldChar w:fldCharType="end"/>
            </w:r>
          </w:p>
        </w:tc>
        <w:tc>
          <w:tcPr>
            <w:tcW w:w="4142" w:type="dxa"/>
            <w:tcBorders>
              <w:top w:val="single" w:sz="4" w:space="0" w:color="auto"/>
              <w:left w:val="single" w:sz="4" w:space="0" w:color="auto"/>
              <w:bottom w:val="single" w:sz="4" w:space="0" w:color="auto"/>
              <w:right w:val="single" w:sz="4" w:space="0" w:color="auto"/>
            </w:tcBorders>
            <w:vAlign w:val="center"/>
            <w:hideMark/>
          </w:tcPr>
          <w:p w14:paraId="500F83AA" w14:textId="77777777" w:rsidR="00265793" w:rsidRDefault="00265793" w:rsidP="00423181">
            <w:pPr>
              <w:pStyle w:val="ELGAText"/>
              <w:jc w:val="left"/>
              <w:rPr>
                <w:i/>
                <w:sz w:val="22"/>
                <w:szCs w:val="22"/>
                <w:lang w:val="de-AT"/>
              </w:rPr>
            </w:pPr>
            <w:r>
              <w:rPr>
                <w:rFonts w:hint="cs"/>
                <w:i/>
                <w:sz w:val="22"/>
                <w:szCs w:val="22"/>
                <w:lang w:val="de-AT"/>
              </w:rPr>
              <w:t>../entry/act/entryRelationship/organizer</w:t>
            </w:r>
          </w:p>
        </w:tc>
        <w:tc>
          <w:tcPr>
            <w:tcW w:w="851" w:type="dxa"/>
            <w:tcBorders>
              <w:top w:val="single" w:sz="4" w:space="0" w:color="auto"/>
              <w:left w:val="single" w:sz="4" w:space="0" w:color="auto"/>
              <w:bottom w:val="single" w:sz="4" w:space="0" w:color="auto"/>
              <w:right w:val="single" w:sz="4" w:space="0" w:color="auto"/>
            </w:tcBorders>
            <w:hideMark/>
          </w:tcPr>
          <w:p w14:paraId="7E3AF53C" w14:textId="77777777" w:rsidR="00265793" w:rsidRDefault="00265793" w:rsidP="00423181">
            <w:pPr>
              <w:pStyle w:val="ELGAText"/>
              <w:jc w:val="center"/>
              <w:rPr>
                <w:i/>
                <w:iCs/>
                <w:sz w:val="22"/>
                <w:szCs w:val="22"/>
                <w:lang w:val="en-US"/>
              </w:rPr>
            </w:pPr>
            <w:proofErr w:type="gramStart"/>
            <w:r>
              <w:rPr>
                <w:rFonts w:hint="cs"/>
                <w:i/>
                <w:iCs/>
                <w:sz w:val="22"/>
                <w:szCs w:val="22"/>
                <w:lang w:val="en-US"/>
              </w:rPr>
              <w:t>O</w:t>
            </w:r>
            <w:proofErr w:type="gramEnd"/>
            <w:r>
              <w:rPr>
                <w:rFonts w:hint="cs"/>
                <w:i/>
                <w:iCs/>
                <w:sz w:val="22"/>
                <w:szCs w:val="22"/>
                <w:lang w:val="en-US"/>
              </w:rPr>
              <w:br/>
              <w:t>[0..*]</w:t>
            </w:r>
          </w:p>
        </w:tc>
        <w:tc>
          <w:tcPr>
            <w:tcW w:w="1451" w:type="dxa"/>
            <w:tcBorders>
              <w:top w:val="single" w:sz="4" w:space="0" w:color="auto"/>
              <w:left w:val="single" w:sz="4" w:space="0" w:color="auto"/>
              <w:bottom w:val="single" w:sz="4" w:space="0" w:color="auto"/>
              <w:right w:val="single" w:sz="4" w:space="0" w:color="auto"/>
            </w:tcBorders>
            <w:hideMark/>
          </w:tcPr>
          <w:p w14:paraId="36DEEEE4" w14:textId="6A8690F1" w:rsidR="00265793" w:rsidRDefault="002079CF" w:rsidP="00423181">
            <w:pPr>
              <w:pStyle w:val="ELGAText"/>
              <w:jc w:val="left"/>
              <w:rPr>
                <w:rFonts w:cs="Arial"/>
                <w:sz w:val="22"/>
                <w:szCs w:val="22"/>
                <w:lang w:val="en-US"/>
              </w:rPr>
            </w:pPr>
            <w:r>
              <w:fldChar w:fldCharType="begin"/>
            </w:r>
            <w:r>
              <w:instrText xml:space="preserve"> REF  _Ref226756407 \h \r  \* MERGEFORMAT </w:instrText>
            </w:r>
            <w:r>
              <w:fldChar w:fldCharType="separate"/>
            </w:r>
            <w:ins w:id="5557" w:author="frohner" w:date="2018-12-19T10:55:00Z">
              <w:r w:rsidR="00FE3723">
                <w:t>4.7.3.3</w:t>
              </w:r>
            </w:ins>
            <w:del w:id="5558" w:author="frohner" w:date="2018-12-19T10:42:00Z">
              <w:r w:rsidR="00205CEE" w:rsidDel="00E466AC">
                <w:delText>4.7.3.2</w:delText>
              </w:r>
            </w:del>
            <w:r>
              <w:fldChar w:fldCharType="end"/>
            </w:r>
          </w:p>
        </w:tc>
      </w:tr>
      <w:tr w:rsidR="00265793" w:rsidRPr="001C30B1" w14:paraId="73E69D5C" w14:textId="77777777" w:rsidTr="001A089F">
        <w:tc>
          <w:tcPr>
            <w:tcW w:w="2766" w:type="dxa"/>
            <w:tcBorders>
              <w:top w:val="single" w:sz="4" w:space="0" w:color="auto"/>
              <w:left w:val="single" w:sz="4" w:space="0" w:color="auto"/>
              <w:bottom w:val="single" w:sz="4" w:space="0" w:color="auto"/>
              <w:right w:val="single" w:sz="4" w:space="0" w:color="auto"/>
            </w:tcBorders>
            <w:shd w:val="clear" w:color="auto" w:fill="E6E6E6"/>
            <w:hideMark/>
          </w:tcPr>
          <w:p w14:paraId="310AD562" w14:textId="2FC8337F" w:rsidR="00265793" w:rsidRPr="001A089F" w:rsidRDefault="00265793" w:rsidP="00423181">
            <w:pPr>
              <w:pStyle w:val="ELGAText"/>
              <w:jc w:val="left"/>
              <w:rPr>
                <w:rFonts w:cs="Arial"/>
                <w:iCs/>
                <w:sz w:val="22"/>
                <w:szCs w:val="22"/>
                <w:lang w:val="en-US"/>
              </w:rPr>
            </w:pPr>
            <w:r w:rsidRPr="0049256C">
              <w:rPr>
                <w:rFonts w:hint="cs"/>
              </w:rPr>
              <w:fldChar w:fldCharType="begin"/>
            </w:r>
            <w:r w:rsidRPr="00265793">
              <w:instrText xml:space="preserve"> REF _Ref226757844 \h  \* MERGEFORMAT </w:instrText>
            </w:r>
            <w:r w:rsidRPr="0049256C">
              <w:rPr>
                <w:rFonts w:hint="cs"/>
              </w:rPr>
            </w:r>
            <w:r w:rsidRPr="0049256C">
              <w:rPr>
                <w:rFonts w:hint="cs"/>
              </w:rPr>
              <w:fldChar w:fldCharType="separate"/>
            </w:r>
            <w:ins w:id="5559" w:author="frohner" w:date="2018-12-19T10:55:00Z">
              <w:r w:rsidR="00FE3723" w:rsidRPr="00FE3723">
                <w:rPr>
                  <w:sz w:val="22"/>
                  <w:szCs w:val="22"/>
                  <w:rPrChange w:id="5560" w:author="frohner" w:date="2018-12-19T10:55:00Z">
                    <w:rPr/>
                  </w:rPrChange>
                </w:rPr>
                <w:t>Laborergebnisse (Labor</w:t>
              </w:r>
              <w:r w:rsidR="00FE3723" w:rsidRPr="00FE3723">
                <w:rPr>
                  <w:sz w:val="22"/>
                  <w:szCs w:val="22"/>
                  <w:rPrChange w:id="5561" w:author="frohner" w:date="2018-12-19T10:55:00Z">
                    <w:rPr/>
                  </w:rPrChange>
                </w:rPr>
                <w:t>a</w:t>
              </w:r>
              <w:r w:rsidR="00FE3723" w:rsidRPr="00FE3723">
                <w:rPr>
                  <w:sz w:val="22"/>
                  <w:szCs w:val="22"/>
                  <w:rPrChange w:id="5562" w:author="frohner" w:date="2018-12-19T10:55:00Z">
                    <w:rPr/>
                  </w:rPrChange>
                </w:rPr>
                <w:t>tory Observation)</w:t>
              </w:r>
            </w:ins>
            <w:del w:id="5563" w:author="frohner" w:date="2018-06-26T09:43:00Z">
              <w:r w:rsidR="00373BB9" w:rsidRPr="00E10E0E" w:rsidDel="00205CEE">
                <w:rPr>
                  <w:sz w:val="22"/>
                  <w:szCs w:val="22"/>
                </w:rPr>
                <w:delText>Laborergebnisse (L</w:delText>
              </w:r>
              <w:r w:rsidR="00373BB9" w:rsidRPr="00E10E0E" w:rsidDel="00205CEE">
                <w:rPr>
                  <w:sz w:val="22"/>
                  <w:szCs w:val="22"/>
                </w:rPr>
                <w:delText>a</w:delText>
              </w:r>
              <w:r w:rsidR="00373BB9" w:rsidRPr="00E10E0E" w:rsidDel="00205CEE">
                <w:rPr>
                  <w:sz w:val="22"/>
                  <w:szCs w:val="22"/>
                </w:rPr>
                <w:delText>boratory Observation)</w:delText>
              </w:r>
            </w:del>
            <w:r w:rsidRPr="0049256C">
              <w:rPr>
                <w:rFonts w:hint="cs"/>
              </w:rPr>
              <w:fldChar w:fldCharType="end"/>
            </w:r>
          </w:p>
        </w:tc>
        <w:tc>
          <w:tcPr>
            <w:tcW w:w="64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7A8DB02" w14:textId="77777777" w:rsidR="00265793" w:rsidRDefault="00265793" w:rsidP="00423181">
            <w:pPr>
              <w:pStyle w:val="ELGAText"/>
              <w:jc w:val="left"/>
              <w:rPr>
                <w:rFonts w:ascii="Courier New" w:hAnsi="Courier New" w:cs="Courier New"/>
                <w:i/>
                <w:iCs/>
                <w:sz w:val="22"/>
                <w:szCs w:val="22"/>
                <w:lang w:val="en-US"/>
              </w:rPr>
            </w:pPr>
            <w:r>
              <w:rPr>
                <w:rFonts w:hint="cs"/>
                <w:i/>
                <w:iCs/>
                <w:sz w:val="22"/>
                <w:szCs w:val="22"/>
                <w:lang w:val="en-US"/>
              </w:rPr>
              <w:t>../entry/act/entryRelationship/organizer/component/observation/</w:t>
            </w:r>
            <w:r>
              <w:rPr>
                <w:rFonts w:hint="cs"/>
                <w:i/>
                <w:iCs/>
                <w:sz w:val="22"/>
                <w:szCs w:val="22"/>
                <w:lang w:val="en-US"/>
              </w:rPr>
              <w:br/>
              <w:t>&lt;templateId root="1.3.6.1.4.1.19376.1.3.1.6"&gt;</w:t>
            </w:r>
          </w:p>
        </w:tc>
      </w:tr>
      <w:tr w:rsidR="00265793" w14:paraId="6962D78E" w14:textId="77777777" w:rsidTr="001A089F">
        <w:tc>
          <w:tcPr>
            <w:tcW w:w="2766" w:type="dxa"/>
            <w:tcBorders>
              <w:top w:val="single" w:sz="4" w:space="0" w:color="auto"/>
              <w:left w:val="single" w:sz="4" w:space="0" w:color="auto"/>
              <w:bottom w:val="single" w:sz="4" w:space="0" w:color="auto"/>
              <w:right w:val="single" w:sz="4" w:space="0" w:color="auto"/>
            </w:tcBorders>
            <w:hideMark/>
          </w:tcPr>
          <w:p w14:paraId="712FD71E" w14:textId="77777777" w:rsidR="00265793" w:rsidRPr="00265793" w:rsidRDefault="00265793" w:rsidP="00423181">
            <w:pPr>
              <w:pStyle w:val="ELGAText"/>
              <w:jc w:val="left"/>
              <w:rPr>
                <w:rFonts w:cs="Arial"/>
                <w:sz w:val="22"/>
                <w:szCs w:val="22"/>
                <w:lang w:val="en-US"/>
              </w:rPr>
            </w:pPr>
            <w:r w:rsidRPr="00265793">
              <w:rPr>
                <w:rFonts w:cs="Arial" w:hint="cs"/>
                <w:sz w:val="22"/>
                <w:szCs w:val="22"/>
                <w:lang w:val="en-US"/>
              </w:rPr>
              <w:t>Analyse: Identifik</w:t>
            </w:r>
            <w:r w:rsidRPr="00265793">
              <w:rPr>
                <w:rFonts w:cs="Arial" w:hint="cs"/>
                <w:sz w:val="22"/>
                <w:szCs w:val="22"/>
                <w:lang w:val="en-US"/>
              </w:rPr>
              <w:t>a</w:t>
            </w:r>
            <w:r w:rsidRPr="00265793">
              <w:rPr>
                <w:rFonts w:cs="Arial" w:hint="cs"/>
                <w:sz w:val="22"/>
                <w:szCs w:val="22"/>
                <w:lang w:val="en-US"/>
              </w:rPr>
              <w:t>tion/Codierung</w:t>
            </w:r>
          </w:p>
        </w:tc>
        <w:tc>
          <w:tcPr>
            <w:tcW w:w="4142" w:type="dxa"/>
            <w:tcBorders>
              <w:top w:val="single" w:sz="4" w:space="0" w:color="auto"/>
              <w:left w:val="single" w:sz="4" w:space="0" w:color="auto"/>
              <w:bottom w:val="single" w:sz="4" w:space="0" w:color="auto"/>
              <w:right w:val="single" w:sz="4" w:space="0" w:color="auto"/>
            </w:tcBorders>
            <w:vAlign w:val="center"/>
            <w:hideMark/>
          </w:tcPr>
          <w:p w14:paraId="535C8E1D" w14:textId="77777777" w:rsidR="00265793" w:rsidRDefault="00265793" w:rsidP="00423181">
            <w:pPr>
              <w:pStyle w:val="ELGAText"/>
              <w:jc w:val="left"/>
              <w:rPr>
                <w:i/>
                <w:sz w:val="22"/>
                <w:szCs w:val="22"/>
                <w:lang w:val="de-AT"/>
              </w:rPr>
            </w:pPr>
            <w:r>
              <w:rPr>
                <w:rFonts w:hint="cs"/>
                <w:i/>
                <w:sz w:val="22"/>
                <w:szCs w:val="22"/>
                <w:lang w:val="de-AT"/>
              </w:rPr>
              <w:t>../id und ../code</w:t>
            </w:r>
          </w:p>
        </w:tc>
        <w:tc>
          <w:tcPr>
            <w:tcW w:w="851" w:type="dxa"/>
            <w:tcBorders>
              <w:top w:val="single" w:sz="4" w:space="0" w:color="auto"/>
              <w:left w:val="single" w:sz="4" w:space="0" w:color="auto"/>
              <w:bottom w:val="single" w:sz="4" w:space="0" w:color="auto"/>
              <w:right w:val="single" w:sz="4" w:space="0" w:color="auto"/>
            </w:tcBorders>
            <w:hideMark/>
          </w:tcPr>
          <w:p w14:paraId="20C4BDE3" w14:textId="77777777" w:rsidR="00265793" w:rsidRDefault="00265793" w:rsidP="00423181">
            <w:pPr>
              <w:pStyle w:val="ELGAText"/>
              <w:jc w:val="center"/>
              <w:rPr>
                <w:i/>
                <w:iCs/>
                <w:sz w:val="22"/>
                <w:szCs w:val="22"/>
                <w:lang w:val="de-AT"/>
              </w:rPr>
            </w:pPr>
            <w:r>
              <w:rPr>
                <w:rFonts w:hint="cs"/>
                <w:i/>
                <w:iCs/>
                <w:sz w:val="22"/>
                <w:szCs w:val="22"/>
                <w:lang w:val="de-AT"/>
              </w:rPr>
              <w:t>M</w:t>
            </w:r>
            <w:r>
              <w:rPr>
                <w:rFonts w:hint="cs"/>
                <w:i/>
                <w:iCs/>
                <w:sz w:val="22"/>
                <w:szCs w:val="22"/>
                <w:lang w:val="de-AT"/>
              </w:rPr>
              <w:br/>
              <w:t>[1..1]</w:t>
            </w:r>
          </w:p>
        </w:tc>
        <w:tc>
          <w:tcPr>
            <w:tcW w:w="1451" w:type="dxa"/>
            <w:tcBorders>
              <w:top w:val="single" w:sz="4" w:space="0" w:color="auto"/>
              <w:left w:val="single" w:sz="4" w:space="0" w:color="auto"/>
              <w:bottom w:val="single" w:sz="4" w:space="0" w:color="auto"/>
              <w:right w:val="single" w:sz="4" w:space="0" w:color="auto"/>
            </w:tcBorders>
            <w:hideMark/>
          </w:tcPr>
          <w:p w14:paraId="36B56EA7" w14:textId="2E6C62AF" w:rsidR="00265793" w:rsidRPr="0028497B" w:rsidRDefault="00CE251D" w:rsidP="00423181">
            <w:pPr>
              <w:pStyle w:val="ELGAText"/>
              <w:jc w:val="left"/>
              <w:rPr>
                <w:rFonts w:cs="Arial"/>
                <w:sz w:val="22"/>
                <w:szCs w:val="22"/>
                <w:lang w:val="de-AT"/>
              </w:rPr>
            </w:pPr>
            <w:r>
              <w:rPr>
                <w:sz w:val="22"/>
                <w:szCs w:val="22"/>
                <w:lang w:val="de-AT"/>
              </w:rPr>
              <w:fldChar w:fldCharType="begin"/>
            </w:r>
            <w:r>
              <w:rPr>
                <w:sz w:val="22"/>
                <w:szCs w:val="22"/>
                <w:lang w:val="de-AT"/>
              </w:rPr>
              <w:instrText xml:space="preserve"> REF  _Ref431308831 \h \r  \* MERGEFORMAT </w:instrText>
            </w:r>
            <w:r>
              <w:rPr>
                <w:sz w:val="22"/>
                <w:szCs w:val="22"/>
                <w:lang w:val="de-AT"/>
              </w:rPr>
            </w:r>
            <w:r>
              <w:rPr>
                <w:sz w:val="22"/>
                <w:szCs w:val="22"/>
                <w:lang w:val="de-AT"/>
              </w:rPr>
              <w:fldChar w:fldCharType="separate"/>
            </w:r>
            <w:ins w:id="5564" w:author="frohner" w:date="2018-12-19T10:55:00Z">
              <w:r w:rsidR="00FE3723">
                <w:rPr>
                  <w:sz w:val="22"/>
                  <w:szCs w:val="22"/>
                  <w:lang w:val="de-AT"/>
                </w:rPr>
                <w:t>4.7.3.4.7</w:t>
              </w:r>
            </w:ins>
            <w:del w:id="5565" w:author="frohner" w:date="2018-06-26T09:43:00Z">
              <w:r w:rsidR="00373BB9" w:rsidDel="00205CEE">
                <w:rPr>
                  <w:sz w:val="22"/>
                  <w:szCs w:val="22"/>
                  <w:lang w:val="de-AT"/>
                </w:rPr>
                <w:delText>4.7.3.3.8</w:delText>
              </w:r>
            </w:del>
            <w:r>
              <w:rPr>
                <w:sz w:val="22"/>
                <w:szCs w:val="22"/>
                <w:lang w:val="de-AT"/>
              </w:rPr>
              <w:fldChar w:fldCharType="end"/>
            </w:r>
          </w:p>
        </w:tc>
      </w:tr>
      <w:tr w:rsidR="00265793" w14:paraId="4757AC0C" w14:textId="77777777" w:rsidTr="001A089F">
        <w:tc>
          <w:tcPr>
            <w:tcW w:w="2766" w:type="dxa"/>
            <w:tcBorders>
              <w:top w:val="single" w:sz="4" w:space="0" w:color="auto"/>
              <w:left w:val="single" w:sz="4" w:space="0" w:color="auto"/>
              <w:bottom w:val="single" w:sz="4" w:space="0" w:color="auto"/>
              <w:right w:val="single" w:sz="4" w:space="0" w:color="auto"/>
            </w:tcBorders>
            <w:hideMark/>
          </w:tcPr>
          <w:p w14:paraId="0FF44917" w14:textId="57DECC59" w:rsidR="00265793" w:rsidRPr="001A089F" w:rsidRDefault="009A5283" w:rsidP="00423181">
            <w:pPr>
              <w:pStyle w:val="ELGAText"/>
              <w:jc w:val="left"/>
              <w:rPr>
                <w:rFonts w:cs="Arial"/>
                <w:sz w:val="22"/>
                <w:szCs w:val="22"/>
                <w:lang w:val="de-AT"/>
              </w:rPr>
            </w:pPr>
            <w:r w:rsidRPr="002F6913">
              <w:rPr>
                <w:rFonts w:cs="Arial"/>
                <w:sz w:val="22"/>
                <w:szCs w:val="22"/>
                <w:lang w:val="de-AT"/>
              </w:rPr>
              <w:fldChar w:fldCharType="begin"/>
            </w:r>
            <w:r w:rsidRPr="009A5283">
              <w:rPr>
                <w:rFonts w:cs="Arial"/>
                <w:sz w:val="22"/>
                <w:szCs w:val="22"/>
                <w:lang w:val="de-AT"/>
              </w:rPr>
              <w:instrText xml:space="preserve"> REF _Ref366759320 \h </w:instrText>
            </w:r>
            <w:r w:rsidRPr="001A089F">
              <w:rPr>
                <w:rFonts w:cs="Arial"/>
                <w:sz w:val="22"/>
                <w:szCs w:val="22"/>
                <w:lang w:val="de-AT"/>
              </w:rPr>
              <w:instrText xml:space="preserve"> \* MERGEFORMAT </w:instrText>
            </w:r>
            <w:r w:rsidRPr="002F6913">
              <w:rPr>
                <w:rFonts w:cs="Arial"/>
                <w:sz w:val="22"/>
                <w:szCs w:val="22"/>
                <w:lang w:val="de-AT"/>
              </w:rPr>
            </w:r>
            <w:r w:rsidRPr="002F6913">
              <w:rPr>
                <w:rFonts w:cs="Arial"/>
                <w:sz w:val="22"/>
                <w:szCs w:val="22"/>
                <w:lang w:val="de-AT"/>
              </w:rPr>
              <w:fldChar w:fldCharType="separate"/>
            </w:r>
            <w:ins w:id="5566" w:author="frohner" w:date="2018-12-19T10:55:00Z">
              <w:r w:rsidR="00FE3723" w:rsidRPr="00FE3723">
                <w:rPr>
                  <w:sz w:val="22"/>
                  <w:szCs w:val="22"/>
                  <w:rPrChange w:id="5567" w:author="frohner" w:date="2018-12-19T10:55:00Z">
                    <w:rPr/>
                  </w:rPrChange>
                </w:rPr>
                <w:t>Ergebnis und Einheit</w:t>
              </w:r>
            </w:ins>
            <w:del w:id="5568" w:author="frohner" w:date="2018-06-26T09:43:00Z">
              <w:r w:rsidR="00373BB9" w:rsidRPr="00E10E0E" w:rsidDel="00205CEE">
                <w:rPr>
                  <w:sz w:val="22"/>
                  <w:szCs w:val="22"/>
                </w:rPr>
                <w:delText>E</w:delText>
              </w:r>
              <w:r w:rsidR="00373BB9" w:rsidRPr="00E10E0E" w:rsidDel="00205CEE">
                <w:rPr>
                  <w:sz w:val="22"/>
                  <w:szCs w:val="22"/>
                </w:rPr>
                <w:delText>r</w:delText>
              </w:r>
              <w:r w:rsidR="00373BB9" w:rsidRPr="00E10E0E" w:rsidDel="00205CEE">
                <w:rPr>
                  <w:sz w:val="22"/>
                  <w:szCs w:val="22"/>
                </w:rPr>
                <w:delText>gebnis und Einheit</w:delText>
              </w:r>
            </w:del>
            <w:r w:rsidRPr="002F6913">
              <w:rPr>
                <w:rFonts w:cs="Arial"/>
                <w:sz w:val="22"/>
                <w:szCs w:val="22"/>
                <w:lang w:val="de-AT"/>
              </w:rPr>
              <w:fldChar w:fldCharType="end"/>
            </w:r>
          </w:p>
        </w:tc>
        <w:tc>
          <w:tcPr>
            <w:tcW w:w="4142" w:type="dxa"/>
            <w:tcBorders>
              <w:top w:val="single" w:sz="4" w:space="0" w:color="auto"/>
              <w:left w:val="single" w:sz="4" w:space="0" w:color="auto"/>
              <w:bottom w:val="single" w:sz="4" w:space="0" w:color="auto"/>
              <w:right w:val="single" w:sz="4" w:space="0" w:color="auto"/>
            </w:tcBorders>
            <w:vAlign w:val="center"/>
            <w:hideMark/>
          </w:tcPr>
          <w:p w14:paraId="29A4BD6A" w14:textId="77777777" w:rsidR="00265793" w:rsidRDefault="00265793" w:rsidP="00423181">
            <w:pPr>
              <w:pStyle w:val="ELGAText"/>
              <w:jc w:val="left"/>
              <w:rPr>
                <w:i/>
                <w:sz w:val="22"/>
                <w:szCs w:val="22"/>
                <w:lang w:val="de-AT"/>
              </w:rPr>
            </w:pPr>
            <w:r>
              <w:rPr>
                <w:rFonts w:hint="cs"/>
                <w:i/>
                <w:sz w:val="22"/>
                <w:szCs w:val="22"/>
                <w:lang w:val="de-AT"/>
              </w:rPr>
              <w:t>../value</w:t>
            </w:r>
          </w:p>
        </w:tc>
        <w:tc>
          <w:tcPr>
            <w:tcW w:w="851" w:type="dxa"/>
            <w:tcBorders>
              <w:top w:val="single" w:sz="4" w:space="0" w:color="auto"/>
              <w:left w:val="single" w:sz="4" w:space="0" w:color="auto"/>
              <w:bottom w:val="single" w:sz="4" w:space="0" w:color="auto"/>
              <w:right w:val="single" w:sz="4" w:space="0" w:color="auto"/>
            </w:tcBorders>
            <w:hideMark/>
          </w:tcPr>
          <w:p w14:paraId="30035EFB" w14:textId="77777777" w:rsidR="00265793" w:rsidRDefault="00265793" w:rsidP="00423181">
            <w:pPr>
              <w:pStyle w:val="ELGAText"/>
              <w:jc w:val="center"/>
              <w:rPr>
                <w:i/>
                <w:iCs/>
                <w:sz w:val="22"/>
                <w:szCs w:val="22"/>
                <w:lang w:val="en-GB"/>
              </w:rPr>
            </w:pPr>
            <w:r>
              <w:rPr>
                <w:rFonts w:hint="cs"/>
                <w:i/>
                <w:iCs/>
                <w:sz w:val="22"/>
                <w:szCs w:val="22"/>
                <w:lang w:val="en-GB"/>
              </w:rPr>
              <w:t>M</w:t>
            </w:r>
            <w:r>
              <w:rPr>
                <w:rFonts w:hint="cs"/>
                <w:i/>
                <w:iCs/>
                <w:sz w:val="22"/>
                <w:szCs w:val="22"/>
                <w:lang w:val="en-GB"/>
              </w:rPr>
              <w:br/>
              <w:t>[1..1]</w:t>
            </w:r>
          </w:p>
        </w:tc>
        <w:tc>
          <w:tcPr>
            <w:tcW w:w="1451" w:type="dxa"/>
            <w:tcBorders>
              <w:top w:val="single" w:sz="4" w:space="0" w:color="auto"/>
              <w:left w:val="single" w:sz="4" w:space="0" w:color="auto"/>
              <w:bottom w:val="single" w:sz="4" w:space="0" w:color="auto"/>
              <w:right w:val="single" w:sz="4" w:space="0" w:color="auto"/>
            </w:tcBorders>
            <w:hideMark/>
          </w:tcPr>
          <w:p w14:paraId="0C5F8400" w14:textId="19524774" w:rsidR="00265793" w:rsidRPr="0028497B" w:rsidRDefault="009A5283" w:rsidP="00423181">
            <w:pPr>
              <w:pStyle w:val="ELGAText"/>
              <w:jc w:val="left"/>
              <w:rPr>
                <w:rFonts w:cs="Arial"/>
                <w:sz w:val="22"/>
                <w:szCs w:val="22"/>
                <w:lang w:val="en-GB"/>
              </w:rPr>
            </w:pPr>
            <w:r w:rsidRPr="0028497B">
              <w:rPr>
                <w:rFonts w:cs="Arial"/>
                <w:sz w:val="22"/>
                <w:szCs w:val="22"/>
                <w:lang w:val="en-GB"/>
              </w:rPr>
              <w:fldChar w:fldCharType="begin"/>
            </w:r>
            <w:r w:rsidRPr="0028497B">
              <w:rPr>
                <w:rFonts w:cs="Arial"/>
                <w:sz w:val="22"/>
                <w:szCs w:val="22"/>
                <w:lang w:val="en-GB"/>
              </w:rPr>
              <w:instrText xml:space="preserve"> REF _Ref366759320 \r \h </w:instrText>
            </w:r>
            <w:r w:rsidR="0028497B">
              <w:rPr>
                <w:rFonts w:cs="Arial"/>
                <w:sz w:val="22"/>
                <w:szCs w:val="22"/>
                <w:lang w:val="en-GB"/>
              </w:rPr>
              <w:instrText xml:space="preserve"> \* MERGEFORMAT </w:instrText>
            </w:r>
            <w:r w:rsidRPr="0028497B">
              <w:rPr>
                <w:rFonts w:cs="Arial"/>
                <w:sz w:val="22"/>
                <w:szCs w:val="22"/>
                <w:lang w:val="en-GB"/>
              </w:rPr>
            </w:r>
            <w:r w:rsidRPr="0028497B">
              <w:rPr>
                <w:rFonts w:cs="Arial"/>
                <w:sz w:val="22"/>
                <w:szCs w:val="22"/>
                <w:lang w:val="en-GB"/>
              </w:rPr>
              <w:fldChar w:fldCharType="separate"/>
            </w:r>
            <w:ins w:id="5569" w:author="frohner" w:date="2018-12-19T10:55:00Z">
              <w:r w:rsidR="00FE3723">
                <w:rPr>
                  <w:rFonts w:cs="Arial"/>
                  <w:sz w:val="22"/>
                  <w:szCs w:val="22"/>
                  <w:lang w:val="en-GB"/>
                </w:rPr>
                <w:t>4.7.3.6</w:t>
              </w:r>
            </w:ins>
            <w:del w:id="5570" w:author="frohner" w:date="2018-12-19T10:42:00Z">
              <w:r w:rsidR="00205CEE" w:rsidDel="00E466AC">
                <w:rPr>
                  <w:rFonts w:cs="Arial"/>
                  <w:sz w:val="22"/>
                  <w:szCs w:val="22"/>
                  <w:lang w:val="en-GB"/>
                </w:rPr>
                <w:delText>4.7.3.5</w:delText>
              </w:r>
            </w:del>
            <w:r w:rsidRPr="0028497B">
              <w:rPr>
                <w:rFonts w:cs="Arial"/>
                <w:sz w:val="22"/>
                <w:szCs w:val="22"/>
                <w:lang w:val="en-GB"/>
              </w:rPr>
              <w:fldChar w:fldCharType="end"/>
            </w:r>
          </w:p>
        </w:tc>
      </w:tr>
      <w:tr w:rsidR="00265793" w14:paraId="57C98A3E" w14:textId="77777777" w:rsidTr="001A089F">
        <w:tc>
          <w:tcPr>
            <w:tcW w:w="2766" w:type="dxa"/>
            <w:tcBorders>
              <w:top w:val="single" w:sz="4" w:space="0" w:color="auto"/>
              <w:left w:val="single" w:sz="4" w:space="0" w:color="auto"/>
              <w:bottom w:val="single" w:sz="4" w:space="0" w:color="auto"/>
              <w:right w:val="single" w:sz="4" w:space="0" w:color="auto"/>
            </w:tcBorders>
            <w:hideMark/>
          </w:tcPr>
          <w:p w14:paraId="09701D1B" w14:textId="77777777" w:rsidR="00265793" w:rsidRPr="00265793" w:rsidRDefault="00265793" w:rsidP="00423181">
            <w:pPr>
              <w:pStyle w:val="ELGAText"/>
              <w:jc w:val="left"/>
              <w:rPr>
                <w:sz w:val="22"/>
                <w:szCs w:val="22"/>
                <w:lang w:val="en-GB"/>
              </w:rPr>
            </w:pPr>
            <w:r w:rsidRPr="00265793">
              <w:rPr>
                <w:rFonts w:hint="cs"/>
                <w:sz w:val="22"/>
                <w:szCs w:val="22"/>
                <w:lang w:val="en-GB"/>
              </w:rPr>
              <w:t>Referenzbereiche</w:t>
            </w:r>
          </w:p>
        </w:tc>
        <w:tc>
          <w:tcPr>
            <w:tcW w:w="4142" w:type="dxa"/>
            <w:tcBorders>
              <w:top w:val="single" w:sz="4" w:space="0" w:color="auto"/>
              <w:left w:val="single" w:sz="4" w:space="0" w:color="auto"/>
              <w:bottom w:val="single" w:sz="4" w:space="0" w:color="auto"/>
              <w:right w:val="single" w:sz="4" w:space="0" w:color="auto"/>
            </w:tcBorders>
            <w:vAlign w:val="center"/>
            <w:hideMark/>
          </w:tcPr>
          <w:p w14:paraId="2D1958FF" w14:textId="77777777" w:rsidR="00265793" w:rsidRDefault="00265793" w:rsidP="00423181">
            <w:pPr>
              <w:pStyle w:val="ELGAText"/>
              <w:jc w:val="left"/>
              <w:rPr>
                <w:i/>
                <w:sz w:val="22"/>
                <w:szCs w:val="22"/>
                <w:lang w:val="de-AT"/>
              </w:rPr>
            </w:pPr>
            <w:r>
              <w:rPr>
                <w:rFonts w:hint="cs"/>
                <w:i/>
                <w:sz w:val="22"/>
                <w:szCs w:val="22"/>
                <w:lang w:val="de-AT"/>
              </w:rPr>
              <w:t>../referenceRange</w:t>
            </w:r>
          </w:p>
        </w:tc>
        <w:tc>
          <w:tcPr>
            <w:tcW w:w="851" w:type="dxa"/>
            <w:tcBorders>
              <w:top w:val="single" w:sz="4" w:space="0" w:color="auto"/>
              <w:left w:val="single" w:sz="4" w:space="0" w:color="auto"/>
              <w:bottom w:val="single" w:sz="4" w:space="0" w:color="auto"/>
              <w:right w:val="single" w:sz="4" w:space="0" w:color="auto"/>
            </w:tcBorders>
            <w:hideMark/>
          </w:tcPr>
          <w:p w14:paraId="4077ED5A" w14:textId="77777777" w:rsidR="00265793" w:rsidRDefault="00265793" w:rsidP="00423181">
            <w:pPr>
              <w:pStyle w:val="ELGAText"/>
              <w:jc w:val="center"/>
              <w:rPr>
                <w:i/>
                <w:iCs/>
                <w:sz w:val="22"/>
                <w:szCs w:val="22"/>
                <w:lang w:val="en-GB"/>
              </w:rPr>
            </w:pPr>
            <w:proofErr w:type="gramStart"/>
            <w:r>
              <w:rPr>
                <w:rFonts w:hint="cs"/>
                <w:i/>
                <w:iCs/>
                <w:sz w:val="22"/>
                <w:szCs w:val="22"/>
                <w:lang w:val="en-GB"/>
              </w:rPr>
              <w:t>R2</w:t>
            </w:r>
            <w:proofErr w:type="gramEnd"/>
            <w:r>
              <w:rPr>
                <w:rFonts w:hint="cs"/>
                <w:i/>
                <w:iCs/>
                <w:sz w:val="22"/>
                <w:szCs w:val="22"/>
                <w:lang w:val="en-GB"/>
              </w:rPr>
              <w:br/>
              <w:t>[0..*]</w:t>
            </w:r>
          </w:p>
        </w:tc>
        <w:tc>
          <w:tcPr>
            <w:tcW w:w="1451" w:type="dxa"/>
            <w:tcBorders>
              <w:top w:val="single" w:sz="4" w:space="0" w:color="auto"/>
              <w:left w:val="single" w:sz="4" w:space="0" w:color="auto"/>
              <w:bottom w:val="single" w:sz="4" w:space="0" w:color="auto"/>
              <w:right w:val="single" w:sz="4" w:space="0" w:color="auto"/>
            </w:tcBorders>
            <w:hideMark/>
          </w:tcPr>
          <w:p w14:paraId="53D970CF" w14:textId="072EC850" w:rsidR="00265793" w:rsidRPr="0028497B" w:rsidRDefault="009A5283" w:rsidP="00423181">
            <w:pPr>
              <w:pStyle w:val="ELGAText"/>
              <w:jc w:val="left"/>
              <w:rPr>
                <w:rFonts w:cs="Arial"/>
                <w:sz w:val="22"/>
                <w:szCs w:val="22"/>
                <w:lang w:val="de-AT"/>
              </w:rPr>
            </w:pPr>
            <w:r w:rsidRPr="0028497B">
              <w:rPr>
                <w:rFonts w:cs="Arial"/>
                <w:sz w:val="22"/>
                <w:szCs w:val="22"/>
                <w:lang w:val="de-AT"/>
              </w:rPr>
              <w:fldChar w:fldCharType="begin"/>
            </w:r>
            <w:r w:rsidRPr="0028497B">
              <w:rPr>
                <w:rFonts w:cs="Arial"/>
                <w:sz w:val="22"/>
                <w:szCs w:val="22"/>
                <w:lang w:val="de-AT"/>
              </w:rPr>
              <w:instrText xml:space="preserve"> REF _Ref365532849 \r \h </w:instrText>
            </w:r>
            <w:r w:rsidR="0028497B">
              <w:rPr>
                <w:rFonts w:cs="Arial"/>
                <w:sz w:val="22"/>
                <w:szCs w:val="22"/>
                <w:lang w:val="de-AT"/>
              </w:rPr>
              <w:instrText xml:space="preserve"> \* MERGEFORMAT </w:instrText>
            </w:r>
            <w:r w:rsidRPr="0028497B">
              <w:rPr>
                <w:rFonts w:cs="Arial"/>
                <w:sz w:val="22"/>
                <w:szCs w:val="22"/>
                <w:lang w:val="de-AT"/>
              </w:rPr>
            </w:r>
            <w:r w:rsidRPr="0028497B">
              <w:rPr>
                <w:rFonts w:cs="Arial"/>
                <w:sz w:val="22"/>
                <w:szCs w:val="22"/>
                <w:lang w:val="de-AT"/>
              </w:rPr>
              <w:fldChar w:fldCharType="separate"/>
            </w:r>
            <w:ins w:id="5571" w:author="frohner" w:date="2018-12-19T10:55:00Z">
              <w:r w:rsidR="00FE3723">
                <w:rPr>
                  <w:rFonts w:cs="Arial"/>
                  <w:sz w:val="22"/>
                  <w:szCs w:val="22"/>
                  <w:lang w:val="de-AT"/>
                </w:rPr>
                <w:t>4.7.3.9</w:t>
              </w:r>
            </w:ins>
            <w:del w:id="5572" w:author="frohner" w:date="2018-12-19T10:42:00Z">
              <w:r w:rsidR="00205CEE" w:rsidDel="00E466AC">
                <w:rPr>
                  <w:rFonts w:cs="Arial"/>
                  <w:sz w:val="22"/>
                  <w:szCs w:val="22"/>
                  <w:lang w:val="de-AT"/>
                </w:rPr>
                <w:delText>4.7.3.8</w:delText>
              </w:r>
            </w:del>
            <w:r w:rsidRPr="0028497B">
              <w:rPr>
                <w:rFonts w:cs="Arial"/>
                <w:sz w:val="22"/>
                <w:szCs w:val="22"/>
                <w:lang w:val="de-AT"/>
              </w:rPr>
              <w:fldChar w:fldCharType="end"/>
            </w:r>
          </w:p>
        </w:tc>
      </w:tr>
      <w:tr w:rsidR="00265793" w14:paraId="513BFF40" w14:textId="77777777" w:rsidTr="001A089F">
        <w:tc>
          <w:tcPr>
            <w:tcW w:w="2766" w:type="dxa"/>
            <w:tcBorders>
              <w:top w:val="single" w:sz="4" w:space="0" w:color="auto"/>
              <w:left w:val="single" w:sz="4" w:space="0" w:color="auto"/>
              <w:bottom w:val="single" w:sz="4" w:space="0" w:color="auto"/>
              <w:right w:val="single" w:sz="4" w:space="0" w:color="auto"/>
            </w:tcBorders>
            <w:hideMark/>
          </w:tcPr>
          <w:p w14:paraId="69C94C94" w14:textId="03153261" w:rsidR="00265793" w:rsidRPr="00337326" w:rsidRDefault="00337326" w:rsidP="00423181">
            <w:pPr>
              <w:pStyle w:val="ELGAText"/>
              <w:jc w:val="left"/>
              <w:rPr>
                <w:rFonts w:ascii="Arial" w:hAnsi="Arial" w:cs="Arial"/>
                <w:iCs/>
                <w:sz w:val="22"/>
                <w:szCs w:val="22"/>
                <w:u w:val="single"/>
                <w:lang w:val="de-AT"/>
              </w:rPr>
            </w:pPr>
            <w:r w:rsidRPr="00337326">
              <w:rPr>
                <w:sz w:val="22"/>
                <w:szCs w:val="22"/>
              </w:rPr>
              <w:fldChar w:fldCharType="begin"/>
            </w:r>
            <w:r w:rsidRPr="00337326">
              <w:rPr>
                <w:sz w:val="22"/>
                <w:szCs w:val="22"/>
              </w:rPr>
              <w:instrText xml:space="preserve"> </w:instrText>
            </w:r>
            <w:r w:rsidRPr="00337326">
              <w:rPr>
                <w:rFonts w:hint="cs"/>
                <w:sz w:val="22"/>
                <w:szCs w:val="22"/>
              </w:rPr>
              <w:instrText>REF  _Ref226862538 \h  \* MERGEFORMAT</w:instrText>
            </w:r>
            <w:r w:rsidRPr="00337326">
              <w:rPr>
                <w:sz w:val="22"/>
                <w:szCs w:val="22"/>
              </w:rPr>
              <w:instrText xml:space="preserve"> </w:instrText>
            </w:r>
            <w:r w:rsidRPr="00337326">
              <w:rPr>
                <w:sz w:val="22"/>
                <w:szCs w:val="22"/>
              </w:rPr>
            </w:r>
            <w:r w:rsidRPr="00337326">
              <w:rPr>
                <w:sz w:val="22"/>
                <w:szCs w:val="22"/>
              </w:rPr>
              <w:fldChar w:fldCharType="separate"/>
            </w:r>
            <w:ins w:id="5573" w:author="frohner" w:date="2018-12-19T10:55:00Z">
              <w:r w:rsidR="00FE3723" w:rsidRPr="00FE3723">
                <w:rPr>
                  <w:sz w:val="22"/>
                  <w:szCs w:val="22"/>
                  <w:rPrChange w:id="5574" w:author="frohner" w:date="2018-12-19T10:55:00Z">
                    <w:rPr/>
                  </w:rPrChange>
                </w:rPr>
                <w:t>Befundinterpretation</w:t>
              </w:r>
            </w:ins>
            <w:del w:id="5575" w:author="frohner" w:date="2018-06-26T09:43:00Z">
              <w:r w:rsidR="00373BB9" w:rsidRPr="00E10E0E" w:rsidDel="00205CEE">
                <w:rPr>
                  <w:sz w:val="22"/>
                  <w:szCs w:val="22"/>
                </w:rPr>
                <w:delText>B</w:delText>
              </w:r>
              <w:r w:rsidR="00373BB9" w:rsidRPr="00E10E0E" w:rsidDel="00205CEE">
                <w:rPr>
                  <w:sz w:val="22"/>
                  <w:szCs w:val="22"/>
                </w:rPr>
                <w:delText>e</w:delText>
              </w:r>
              <w:r w:rsidR="00373BB9" w:rsidRPr="00E10E0E" w:rsidDel="00205CEE">
                <w:rPr>
                  <w:sz w:val="22"/>
                  <w:szCs w:val="22"/>
                </w:rPr>
                <w:delText>fundinterpretation</w:delText>
              </w:r>
            </w:del>
            <w:r w:rsidRPr="00337326">
              <w:rPr>
                <w:sz w:val="22"/>
                <w:szCs w:val="22"/>
              </w:rPr>
              <w:fldChar w:fldCharType="end"/>
            </w:r>
          </w:p>
        </w:tc>
        <w:tc>
          <w:tcPr>
            <w:tcW w:w="4142" w:type="dxa"/>
            <w:tcBorders>
              <w:top w:val="single" w:sz="4" w:space="0" w:color="auto"/>
              <w:left w:val="single" w:sz="4" w:space="0" w:color="auto"/>
              <w:bottom w:val="single" w:sz="4" w:space="0" w:color="auto"/>
              <w:right w:val="single" w:sz="4" w:space="0" w:color="auto"/>
            </w:tcBorders>
            <w:vAlign w:val="center"/>
            <w:hideMark/>
          </w:tcPr>
          <w:p w14:paraId="6A8BC4B8" w14:textId="77777777" w:rsidR="00265793" w:rsidRPr="00337326" w:rsidRDefault="00265793" w:rsidP="00423181">
            <w:pPr>
              <w:pStyle w:val="ELGAText"/>
              <w:jc w:val="left"/>
              <w:rPr>
                <w:i/>
                <w:sz w:val="20"/>
                <w:szCs w:val="20"/>
                <w:lang w:val="de-AT"/>
              </w:rPr>
            </w:pPr>
            <w:r w:rsidRPr="00337326">
              <w:rPr>
                <w:rFonts w:hint="cs"/>
                <w:i/>
                <w:sz w:val="20"/>
                <w:szCs w:val="20"/>
                <w:lang w:val="de-AT"/>
              </w:rPr>
              <w:t>../interpretationCode</w:t>
            </w:r>
          </w:p>
        </w:tc>
        <w:tc>
          <w:tcPr>
            <w:tcW w:w="851" w:type="dxa"/>
            <w:tcBorders>
              <w:top w:val="single" w:sz="4" w:space="0" w:color="auto"/>
              <w:left w:val="single" w:sz="4" w:space="0" w:color="auto"/>
              <w:bottom w:val="single" w:sz="4" w:space="0" w:color="auto"/>
              <w:right w:val="single" w:sz="4" w:space="0" w:color="auto"/>
            </w:tcBorders>
            <w:hideMark/>
          </w:tcPr>
          <w:p w14:paraId="0F06C9D2" w14:textId="77777777" w:rsidR="00265793" w:rsidRDefault="00265793" w:rsidP="00423181">
            <w:pPr>
              <w:pStyle w:val="ELGAText"/>
              <w:jc w:val="center"/>
              <w:rPr>
                <w:i/>
                <w:iCs/>
                <w:sz w:val="22"/>
                <w:szCs w:val="22"/>
                <w:lang w:val="de-AT"/>
              </w:rPr>
            </w:pPr>
            <w:r>
              <w:rPr>
                <w:rFonts w:hint="cs"/>
                <w:i/>
                <w:iCs/>
                <w:sz w:val="22"/>
                <w:szCs w:val="22"/>
                <w:lang w:val="de-AT"/>
              </w:rPr>
              <w:t>[R2]</w:t>
            </w:r>
            <w:r>
              <w:rPr>
                <w:rFonts w:hint="cs"/>
                <w:i/>
                <w:iCs/>
                <w:sz w:val="22"/>
                <w:szCs w:val="22"/>
                <w:lang w:val="de-AT"/>
              </w:rPr>
              <w:br/>
              <w:t>[0..*]</w:t>
            </w:r>
          </w:p>
        </w:tc>
        <w:tc>
          <w:tcPr>
            <w:tcW w:w="1451" w:type="dxa"/>
            <w:tcBorders>
              <w:top w:val="single" w:sz="4" w:space="0" w:color="auto"/>
              <w:left w:val="single" w:sz="4" w:space="0" w:color="auto"/>
              <w:bottom w:val="single" w:sz="4" w:space="0" w:color="auto"/>
              <w:right w:val="single" w:sz="4" w:space="0" w:color="auto"/>
            </w:tcBorders>
            <w:hideMark/>
          </w:tcPr>
          <w:p w14:paraId="12794440" w14:textId="5B80EED0" w:rsidR="00265793" w:rsidRPr="0028497B" w:rsidRDefault="00265793" w:rsidP="00423181">
            <w:pPr>
              <w:pStyle w:val="ELGAText"/>
              <w:jc w:val="left"/>
              <w:rPr>
                <w:rFonts w:cs="Arial"/>
                <w:sz w:val="22"/>
                <w:szCs w:val="22"/>
                <w:lang w:val="de-AT"/>
              </w:rPr>
            </w:pPr>
            <w:r w:rsidRPr="00DE19FE">
              <w:rPr>
                <w:rFonts w:hint="cs"/>
                <w:sz w:val="22"/>
                <w:szCs w:val="22"/>
              </w:rPr>
              <w:fldChar w:fldCharType="begin"/>
            </w:r>
            <w:r w:rsidRPr="00DE19FE">
              <w:rPr>
                <w:rFonts w:hint="cs"/>
                <w:sz w:val="22"/>
                <w:szCs w:val="22"/>
              </w:rPr>
              <w:instrText xml:space="preserve"> REF _Ref226862538 \r \h  \* MERGEFORMAT </w:instrText>
            </w:r>
            <w:r w:rsidRPr="00DE19FE">
              <w:rPr>
                <w:rFonts w:hint="cs"/>
                <w:sz w:val="22"/>
                <w:szCs w:val="22"/>
              </w:rPr>
            </w:r>
            <w:r w:rsidRPr="00DE19FE">
              <w:rPr>
                <w:rFonts w:hint="cs"/>
                <w:sz w:val="22"/>
                <w:szCs w:val="22"/>
              </w:rPr>
              <w:fldChar w:fldCharType="separate"/>
            </w:r>
            <w:ins w:id="5576" w:author="frohner" w:date="2018-12-19T10:55:00Z">
              <w:r w:rsidR="00FE3723" w:rsidRPr="00FE3723">
                <w:rPr>
                  <w:sz w:val="22"/>
                  <w:szCs w:val="22"/>
                  <w:lang w:val="de-AT"/>
                  <w:rPrChange w:id="5577" w:author="frohner" w:date="2018-12-19T10:55:00Z">
                    <w:rPr>
                      <w:sz w:val="22"/>
                      <w:szCs w:val="22"/>
                    </w:rPr>
                  </w:rPrChange>
                </w:rPr>
                <w:t>4.7.3.7</w:t>
              </w:r>
            </w:ins>
            <w:del w:id="5578" w:author="frohner" w:date="2018-06-26T09:43:00Z">
              <w:r w:rsidR="00373BB9" w:rsidRPr="00E10E0E" w:rsidDel="00205CEE">
                <w:rPr>
                  <w:sz w:val="22"/>
                  <w:szCs w:val="22"/>
                  <w:lang w:val="de-AT"/>
                </w:rPr>
                <w:delText>4.7.3.6</w:delText>
              </w:r>
            </w:del>
            <w:r w:rsidRPr="00DE19FE">
              <w:rPr>
                <w:rFonts w:hint="cs"/>
                <w:sz w:val="22"/>
                <w:szCs w:val="22"/>
              </w:rPr>
              <w:fldChar w:fldCharType="end"/>
            </w:r>
          </w:p>
        </w:tc>
      </w:tr>
      <w:tr w:rsidR="00265793" w14:paraId="782F338B" w14:textId="77777777" w:rsidTr="00696D90">
        <w:tc>
          <w:tcPr>
            <w:tcW w:w="2766" w:type="dxa"/>
            <w:tcBorders>
              <w:top w:val="single" w:sz="4" w:space="0" w:color="auto"/>
              <w:left w:val="single" w:sz="4" w:space="0" w:color="auto"/>
              <w:bottom w:val="single" w:sz="4" w:space="0" w:color="auto"/>
              <w:right w:val="single" w:sz="4" w:space="0" w:color="auto"/>
            </w:tcBorders>
          </w:tcPr>
          <w:p w14:paraId="05BC1657" w14:textId="7C5689DC" w:rsidR="00265793" w:rsidRPr="001A089F" w:rsidRDefault="00265793" w:rsidP="00423181">
            <w:pPr>
              <w:pStyle w:val="ELGAText"/>
              <w:jc w:val="left"/>
              <w:rPr>
                <w:rFonts w:cs="Arial"/>
                <w:sz w:val="22"/>
                <w:szCs w:val="22"/>
                <w:lang w:val="de-AT"/>
              </w:rPr>
            </w:pPr>
          </w:p>
        </w:tc>
        <w:tc>
          <w:tcPr>
            <w:tcW w:w="4142" w:type="dxa"/>
            <w:tcBorders>
              <w:top w:val="single" w:sz="4" w:space="0" w:color="auto"/>
              <w:left w:val="single" w:sz="4" w:space="0" w:color="auto"/>
              <w:bottom w:val="single" w:sz="4" w:space="0" w:color="auto"/>
              <w:right w:val="single" w:sz="4" w:space="0" w:color="auto"/>
            </w:tcBorders>
            <w:vAlign w:val="center"/>
          </w:tcPr>
          <w:p w14:paraId="1BB1C426" w14:textId="1EF3B722" w:rsidR="00265793" w:rsidRDefault="00265793" w:rsidP="00423181">
            <w:pPr>
              <w:pStyle w:val="ELGAText"/>
              <w:jc w:val="left"/>
              <w:rPr>
                <w:i/>
                <w:sz w:val="22"/>
                <w:szCs w:val="22"/>
                <w:lang w:val="de-AT"/>
              </w:rPr>
            </w:pPr>
          </w:p>
        </w:tc>
        <w:tc>
          <w:tcPr>
            <w:tcW w:w="851" w:type="dxa"/>
            <w:tcBorders>
              <w:top w:val="single" w:sz="4" w:space="0" w:color="auto"/>
              <w:left w:val="single" w:sz="4" w:space="0" w:color="auto"/>
              <w:bottom w:val="single" w:sz="4" w:space="0" w:color="auto"/>
              <w:right w:val="single" w:sz="4" w:space="0" w:color="auto"/>
            </w:tcBorders>
          </w:tcPr>
          <w:p w14:paraId="0DBEB6A8" w14:textId="06C550B9" w:rsidR="00265793" w:rsidRDefault="00265793" w:rsidP="00423181">
            <w:pPr>
              <w:pStyle w:val="ELGAText"/>
              <w:jc w:val="center"/>
              <w:rPr>
                <w:i/>
                <w:iCs/>
                <w:sz w:val="22"/>
                <w:szCs w:val="22"/>
                <w:lang w:val="de-AT"/>
              </w:rPr>
            </w:pPr>
          </w:p>
        </w:tc>
        <w:tc>
          <w:tcPr>
            <w:tcW w:w="1451" w:type="dxa"/>
            <w:tcBorders>
              <w:top w:val="single" w:sz="4" w:space="0" w:color="auto"/>
              <w:left w:val="single" w:sz="4" w:space="0" w:color="auto"/>
              <w:bottom w:val="single" w:sz="4" w:space="0" w:color="auto"/>
              <w:right w:val="single" w:sz="4" w:space="0" w:color="auto"/>
            </w:tcBorders>
          </w:tcPr>
          <w:p w14:paraId="6871FE21" w14:textId="5AB6739D" w:rsidR="00265793" w:rsidRPr="0028497B" w:rsidRDefault="00265793" w:rsidP="00423181">
            <w:pPr>
              <w:pStyle w:val="ELGAText"/>
              <w:jc w:val="left"/>
              <w:rPr>
                <w:rFonts w:cs="Arial"/>
                <w:sz w:val="22"/>
                <w:szCs w:val="22"/>
                <w:lang w:val="de-AT"/>
              </w:rPr>
            </w:pPr>
          </w:p>
        </w:tc>
      </w:tr>
      <w:tr w:rsidR="00265793" w14:paraId="67E0C22B" w14:textId="77777777" w:rsidTr="001A089F">
        <w:tc>
          <w:tcPr>
            <w:tcW w:w="2766" w:type="dxa"/>
            <w:tcBorders>
              <w:top w:val="single" w:sz="4" w:space="0" w:color="auto"/>
              <w:left w:val="single" w:sz="4" w:space="0" w:color="auto"/>
              <w:bottom w:val="single" w:sz="4" w:space="0" w:color="auto"/>
              <w:right w:val="single" w:sz="4" w:space="0" w:color="auto"/>
            </w:tcBorders>
            <w:hideMark/>
          </w:tcPr>
          <w:p w14:paraId="45D9497E" w14:textId="247E46E6" w:rsidR="00265793" w:rsidRPr="001A089F" w:rsidRDefault="00AC792B" w:rsidP="00423181">
            <w:pPr>
              <w:pStyle w:val="ELGAText"/>
              <w:jc w:val="left"/>
              <w:rPr>
                <w:rFonts w:cs="Arial"/>
                <w:sz w:val="22"/>
                <w:szCs w:val="22"/>
                <w:lang w:val="de-AT"/>
              </w:rPr>
            </w:pPr>
            <w:r>
              <w:lastRenderedPageBreak/>
              <w:fldChar w:fldCharType="begin"/>
            </w:r>
            <w:r>
              <w:instrText xml:space="preserve"> </w:instrText>
            </w:r>
            <w:r>
              <w:rPr>
                <w:rFonts w:hint="cs"/>
              </w:rPr>
              <w:instrText>REF _Ref496101333 \h</w:instrText>
            </w:r>
            <w:r>
              <w:instrText xml:space="preserve"> </w:instrText>
            </w:r>
            <w:r>
              <w:fldChar w:fldCharType="separate"/>
            </w:r>
            <w:r w:rsidR="00FE3723">
              <w:t>Kommentar zu einer Analyse</w:t>
            </w:r>
            <w:r>
              <w:fldChar w:fldCharType="end"/>
            </w:r>
          </w:p>
        </w:tc>
        <w:tc>
          <w:tcPr>
            <w:tcW w:w="4142" w:type="dxa"/>
            <w:tcBorders>
              <w:top w:val="single" w:sz="4" w:space="0" w:color="auto"/>
              <w:left w:val="single" w:sz="4" w:space="0" w:color="auto"/>
              <w:bottom w:val="single" w:sz="4" w:space="0" w:color="auto"/>
              <w:right w:val="single" w:sz="4" w:space="0" w:color="auto"/>
            </w:tcBorders>
            <w:vAlign w:val="center"/>
            <w:hideMark/>
          </w:tcPr>
          <w:p w14:paraId="3BE53320" w14:textId="77777777" w:rsidR="00265793" w:rsidRDefault="00265793" w:rsidP="00423181">
            <w:pPr>
              <w:pStyle w:val="ELGAText"/>
              <w:jc w:val="left"/>
              <w:rPr>
                <w:i/>
                <w:sz w:val="22"/>
                <w:szCs w:val="22"/>
                <w:lang w:val="de-AT"/>
              </w:rPr>
            </w:pPr>
            <w:r>
              <w:rPr>
                <w:rFonts w:hint="cs"/>
                <w:i/>
                <w:sz w:val="22"/>
                <w:szCs w:val="22"/>
                <w:lang w:val="de-AT"/>
              </w:rPr>
              <w:t>../entryRelationship/act</w:t>
            </w:r>
          </w:p>
        </w:tc>
        <w:tc>
          <w:tcPr>
            <w:tcW w:w="851" w:type="dxa"/>
            <w:tcBorders>
              <w:top w:val="single" w:sz="4" w:space="0" w:color="auto"/>
              <w:left w:val="single" w:sz="4" w:space="0" w:color="auto"/>
              <w:bottom w:val="single" w:sz="4" w:space="0" w:color="auto"/>
              <w:right w:val="single" w:sz="4" w:space="0" w:color="auto"/>
            </w:tcBorders>
            <w:hideMark/>
          </w:tcPr>
          <w:p w14:paraId="62E72FFC" w14:textId="77777777" w:rsidR="00265793" w:rsidRDefault="00265793" w:rsidP="00423181">
            <w:pPr>
              <w:pStyle w:val="ELGAText"/>
              <w:jc w:val="center"/>
              <w:rPr>
                <w:i/>
                <w:iCs/>
                <w:sz w:val="22"/>
                <w:szCs w:val="22"/>
                <w:lang w:val="de-AT"/>
              </w:rPr>
            </w:pPr>
            <w:r>
              <w:rPr>
                <w:rFonts w:hint="cs"/>
                <w:i/>
                <w:iCs/>
                <w:sz w:val="22"/>
                <w:szCs w:val="22"/>
                <w:lang w:val="de-AT"/>
              </w:rPr>
              <w:t>[O]</w:t>
            </w:r>
            <w:r>
              <w:rPr>
                <w:rFonts w:hint="cs"/>
                <w:i/>
                <w:iCs/>
                <w:sz w:val="22"/>
                <w:szCs w:val="22"/>
                <w:lang w:val="de-AT"/>
              </w:rPr>
              <w:br/>
              <w:t>[0..1]</w:t>
            </w:r>
          </w:p>
        </w:tc>
        <w:tc>
          <w:tcPr>
            <w:tcW w:w="1451" w:type="dxa"/>
            <w:tcBorders>
              <w:top w:val="single" w:sz="4" w:space="0" w:color="auto"/>
              <w:left w:val="single" w:sz="4" w:space="0" w:color="auto"/>
              <w:bottom w:val="single" w:sz="4" w:space="0" w:color="auto"/>
              <w:right w:val="single" w:sz="4" w:space="0" w:color="auto"/>
            </w:tcBorders>
            <w:hideMark/>
          </w:tcPr>
          <w:p w14:paraId="5A28BCD3" w14:textId="1B729882" w:rsidR="00265793" w:rsidRDefault="00AC792B" w:rsidP="00423181">
            <w:pPr>
              <w:pStyle w:val="ELGAText"/>
              <w:jc w:val="left"/>
              <w:rPr>
                <w:rFonts w:cs="Arial"/>
                <w:sz w:val="22"/>
                <w:szCs w:val="22"/>
                <w:lang w:val="de-AT"/>
              </w:rPr>
            </w:pPr>
            <w:r>
              <w:rPr>
                <w:rFonts w:cs="Arial"/>
                <w:sz w:val="22"/>
                <w:szCs w:val="22"/>
                <w:lang w:val="de-AT"/>
              </w:rPr>
              <w:fldChar w:fldCharType="begin"/>
            </w:r>
            <w:r>
              <w:rPr>
                <w:rFonts w:cs="Arial"/>
                <w:sz w:val="22"/>
                <w:szCs w:val="22"/>
                <w:lang w:val="de-AT"/>
              </w:rPr>
              <w:instrText xml:space="preserve"> REF _Ref496101333 \r \h </w:instrText>
            </w:r>
            <w:r>
              <w:rPr>
                <w:rFonts w:cs="Arial"/>
                <w:sz w:val="22"/>
                <w:szCs w:val="22"/>
                <w:lang w:val="de-AT"/>
              </w:rPr>
            </w:r>
            <w:r>
              <w:rPr>
                <w:rFonts w:cs="Arial"/>
                <w:sz w:val="22"/>
                <w:szCs w:val="22"/>
                <w:lang w:val="de-AT"/>
              </w:rPr>
              <w:fldChar w:fldCharType="separate"/>
            </w:r>
            <w:r w:rsidR="00FE3723">
              <w:rPr>
                <w:rFonts w:cs="Arial"/>
                <w:sz w:val="22"/>
                <w:szCs w:val="22"/>
                <w:lang w:val="de-AT"/>
              </w:rPr>
              <w:t>4.7.9.1</w:t>
            </w:r>
            <w:r>
              <w:rPr>
                <w:rFonts w:cs="Arial"/>
                <w:sz w:val="22"/>
                <w:szCs w:val="22"/>
                <w:lang w:val="de-AT"/>
              </w:rPr>
              <w:fldChar w:fldCharType="end"/>
            </w:r>
          </w:p>
        </w:tc>
      </w:tr>
      <w:tr w:rsidR="00265793" w14:paraId="60004B8D" w14:textId="77777777" w:rsidTr="001A089F">
        <w:tc>
          <w:tcPr>
            <w:tcW w:w="2766" w:type="dxa"/>
            <w:tcBorders>
              <w:top w:val="single" w:sz="4" w:space="0" w:color="auto"/>
              <w:left w:val="single" w:sz="4" w:space="0" w:color="auto"/>
              <w:bottom w:val="single" w:sz="4" w:space="0" w:color="auto"/>
              <w:right w:val="single" w:sz="4" w:space="0" w:color="auto"/>
            </w:tcBorders>
            <w:hideMark/>
          </w:tcPr>
          <w:p w14:paraId="3485CB75" w14:textId="77777777" w:rsidR="00265793" w:rsidRPr="00265793" w:rsidRDefault="00265793" w:rsidP="00423181">
            <w:pPr>
              <w:pStyle w:val="ELGAText"/>
              <w:jc w:val="left"/>
              <w:rPr>
                <w:rFonts w:ascii="Arial" w:hAnsi="Arial" w:cs="Arial"/>
                <w:sz w:val="22"/>
                <w:szCs w:val="22"/>
                <w:lang w:val="de-AT"/>
              </w:rPr>
            </w:pPr>
            <w:r w:rsidRPr="00265793">
              <w:rPr>
                <w:rFonts w:ascii="Arial" w:hAnsi="Arial" w:cs="Arial"/>
                <w:sz w:val="22"/>
                <w:szCs w:val="22"/>
                <w:lang w:val="de-AT"/>
              </w:rPr>
              <w:t>Externes Labor</w:t>
            </w:r>
          </w:p>
        </w:tc>
        <w:tc>
          <w:tcPr>
            <w:tcW w:w="4142" w:type="dxa"/>
            <w:tcBorders>
              <w:top w:val="single" w:sz="4" w:space="0" w:color="auto"/>
              <w:left w:val="single" w:sz="4" w:space="0" w:color="auto"/>
              <w:bottom w:val="single" w:sz="4" w:space="0" w:color="auto"/>
              <w:right w:val="single" w:sz="4" w:space="0" w:color="auto"/>
            </w:tcBorders>
            <w:vAlign w:val="center"/>
            <w:hideMark/>
          </w:tcPr>
          <w:p w14:paraId="0BDB0732" w14:textId="77777777" w:rsidR="00265793" w:rsidRDefault="00265793" w:rsidP="00423181">
            <w:pPr>
              <w:pStyle w:val="ELGAText"/>
              <w:jc w:val="left"/>
              <w:rPr>
                <w:i/>
                <w:sz w:val="22"/>
                <w:szCs w:val="22"/>
                <w:lang w:val="de-AT"/>
              </w:rPr>
            </w:pPr>
            <w:r>
              <w:rPr>
                <w:rFonts w:hint="cs"/>
                <w:i/>
                <w:sz w:val="22"/>
                <w:szCs w:val="22"/>
                <w:lang w:val="de-AT"/>
              </w:rPr>
              <w:t>../performer</w:t>
            </w:r>
          </w:p>
        </w:tc>
        <w:tc>
          <w:tcPr>
            <w:tcW w:w="851" w:type="dxa"/>
            <w:tcBorders>
              <w:top w:val="single" w:sz="4" w:space="0" w:color="auto"/>
              <w:left w:val="single" w:sz="4" w:space="0" w:color="auto"/>
              <w:bottom w:val="single" w:sz="4" w:space="0" w:color="auto"/>
              <w:right w:val="single" w:sz="4" w:space="0" w:color="auto"/>
            </w:tcBorders>
            <w:hideMark/>
          </w:tcPr>
          <w:p w14:paraId="6CAFCBC6" w14:textId="77777777" w:rsidR="00265793" w:rsidRDefault="00265793" w:rsidP="00423181">
            <w:pPr>
              <w:pStyle w:val="ELGAText"/>
              <w:jc w:val="center"/>
              <w:rPr>
                <w:i/>
                <w:iCs/>
                <w:sz w:val="22"/>
                <w:szCs w:val="22"/>
                <w:lang w:val="de-AT" w:eastAsia="en-US"/>
              </w:rPr>
            </w:pPr>
            <w:r>
              <w:rPr>
                <w:rFonts w:hint="cs"/>
                <w:i/>
                <w:iCs/>
                <w:sz w:val="22"/>
                <w:szCs w:val="22"/>
                <w:lang w:val="de-AT"/>
              </w:rPr>
              <w:t>[</w:t>
            </w:r>
            <w:r>
              <w:rPr>
                <w:i/>
                <w:iCs/>
                <w:sz w:val="22"/>
                <w:szCs w:val="22"/>
                <w:lang w:val="de-AT"/>
              </w:rPr>
              <w:t>C</w:t>
            </w:r>
            <w:r>
              <w:rPr>
                <w:rFonts w:hint="cs"/>
                <w:i/>
                <w:iCs/>
                <w:sz w:val="22"/>
                <w:szCs w:val="22"/>
                <w:lang w:val="de-AT"/>
              </w:rPr>
              <w:t>]</w:t>
            </w:r>
            <w:r>
              <w:rPr>
                <w:rFonts w:hint="cs"/>
                <w:i/>
                <w:iCs/>
                <w:sz w:val="22"/>
                <w:szCs w:val="22"/>
                <w:lang w:val="de-AT"/>
              </w:rPr>
              <w:br/>
              <w:t>[0..1]</w:t>
            </w:r>
          </w:p>
        </w:tc>
        <w:tc>
          <w:tcPr>
            <w:tcW w:w="1451" w:type="dxa"/>
            <w:tcBorders>
              <w:top w:val="single" w:sz="4" w:space="0" w:color="auto"/>
              <w:left w:val="single" w:sz="4" w:space="0" w:color="auto"/>
              <w:bottom w:val="single" w:sz="4" w:space="0" w:color="auto"/>
              <w:right w:val="single" w:sz="4" w:space="0" w:color="auto"/>
            </w:tcBorders>
            <w:hideMark/>
          </w:tcPr>
          <w:p w14:paraId="2F295721" w14:textId="4ED4B6EB" w:rsidR="00265793" w:rsidRDefault="009A5283" w:rsidP="00423181">
            <w:pPr>
              <w:pStyle w:val="ELGAText"/>
              <w:keepNext/>
              <w:jc w:val="left"/>
              <w:rPr>
                <w:rFonts w:cs="Arial"/>
                <w:sz w:val="22"/>
                <w:szCs w:val="22"/>
                <w:lang w:val="de-AT"/>
              </w:rPr>
            </w:pPr>
            <w:r>
              <w:rPr>
                <w:rFonts w:cs="Arial"/>
                <w:sz w:val="22"/>
                <w:szCs w:val="22"/>
                <w:lang w:val="de-AT"/>
              </w:rPr>
              <w:fldChar w:fldCharType="begin"/>
            </w:r>
            <w:r>
              <w:rPr>
                <w:rFonts w:cs="Arial"/>
                <w:sz w:val="22"/>
                <w:szCs w:val="22"/>
                <w:lang w:val="de-AT"/>
              </w:rPr>
              <w:instrText xml:space="preserve"> REF _Ref366759475 \r \h </w:instrText>
            </w:r>
            <w:r>
              <w:rPr>
                <w:rFonts w:cs="Arial"/>
                <w:sz w:val="22"/>
                <w:szCs w:val="22"/>
                <w:lang w:val="de-AT"/>
              </w:rPr>
            </w:r>
            <w:r>
              <w:rPr>
                <w:rFonts w:cs="Arial"/>
                <w:sz w:val="22"/>
                <w:szCs w:val="22"/>
                <w:lang w:val="de-AT"/>
              </w:rPr>
              <w:fldChar w:fldCharType="separate"/>
            </w:r>
            <w:ins w:id="5579" w:author="frohner" w:date="2018-12-19T10:55:00Z">
              <w:r w:rsidR="00FE3723">
                <w:rPr>
                  <w:rFonts w:cs="Arial"/>
                  <w:sz w:val="22"/>
                  <w:szCs w:val="22"/>
                  <w:lang w:val="de-AT"/>
                </w:rPr>
                <w:t>4.7.3.10</w:t>
              </w:r>
            </w:ins>
            <w:del w:id="5580" w:author="frohner" w:date="2018-12-19T10:42:00Z">
              <w:r w:rsidR="00205CEE" w:rsidDel="00E466AC">
                <w:rPr>
                  <w:rFonts w:cs="Arial"/>
                  <w:sz w:val="22"/>
                  <w:szCs w:val="22"/>
                  <w:lang w:val="de-AT"/>
                </w:rPr>
                <w:delText>4.7.3.9</w:delText>
              </w:r>
            </w:del>
            <w:r>
              <w:rPr>
                <w:rFonts w:cs="Arial"/>
                <w:sz w:val="22"/>
                <w:szCs w:val="22"/>
                <w:lang w:val="de-AT"/>
              </w:rPr>
              <w:fldChar w:fldCharType="end"/>
            </w:r>
          </w:p>
        </w:tc>
      </w:tr>
      <w:tr w:rsidR="00265793" w14:paraId="06BED3F0" w14:textId="77777777" w:rsidTr="001A089F">
        <w:tc>
          <w:tcPr>
            <w:tcW w:w="2766" w:type="dxa"/>
            <w:tcBorders>
              <w:top w:val="single" w:sz="4" w:space="0" w:color="auto"/>
              <w:left w:val="single" w:sz="4" w:space="0" w:color="auto"/>
              <w:bottom w:val="single" w:sz="4" w:space="0" w:color="auto"/>
              <w:right w:val="single" w:sz="4" w:space="0" w:color="auto"/>
            </w:tcBorders>
            <w:shd w:val="clear" w:color="auto" w:fill="E6E6E6"/>
            <w:hideMark/>
          </w:tcPr>
          <w:p w14:paraId="065F53C4" w14:textId="77777777" w:rsidR="00265793" w:rsidRPr="001A089F" w:rsidRDefault="00265793" w:rsidP="00423181">
            <w:pPr>
              <w:pStyle w:val="ELGAText"/>
              <w:jc w:val="left"/>
              <w:rPr>
                <w:rFonts w:cs="Arial"/>
                <w:iCs/>
                <w:sz w:val="22"/>
                <w:szCs w:val="22"/>
                <w:lang w:val="de-AT"/>
              </w:rPr>
            </w:pPr>
            <w:r w:rsidRPr="001A089F">
              <w:rPr>
                <w:iCs/>
                <w:sz w:val="22"/>
                <w:szCs w:val="22"/>
                <w:lang w:val="de-AT"/>
              </w:rPr>
              <w:t>Kultureller Erregernac</w:t>
            </w:r>
            <w:r w:rsidRPr="001A089F">
              <w:rPr>
                <w:iCs/>
                <w:sz w:val="22"/>
                <w:szCs w:val="22"/>
                <w:lang w:val="de-AT"/>
              </w:rPr>
              <w:t>h</w:t>
            </w:r>
            <w:r w:rsidRPr="001A089F">
              <w:rPr>
                <w:iCs/>
                <w:sz w:val="22"/>
                <w:szCs w:val="22"/>
                <w:lang w:val="de-AT"/>
              </w:rPr>
              <w:t>weis</w:t>
            </w:r>
          </w:p>
        </w:tc>
        <w:tc>
          <w:tcPr>
            <w:tcW w:w="64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121D3D21" w14:textId="77777777" w:rsidR="00265793" w:rsidRDefault="00265793" w:rsidP="00423181">
            <w:pPr>
              <w:pStyle w:val="ELGAText"/>
              <w:jc w:val="left"/>
              <w:rPr>
                <w:rFonts w:ascii="Courier New" w:hAnsi="Courier New" w:cs="Courier New"/>
                <w:i/>
                <w:iCs/>
                <w:sz w:val="22"/>
                <w:szCs w:val="22"/>
                <w:lang w:val="de-AT"/>
              </w:rPr>
            </w:pPr>
            <w:r>
              <w:rPr>
                <w:rFonts w:hint="cs"/>
                <w:i/>
                <w:iCs/>
                <w:sz w:val="22"/>
                <w:szCs w:val="22"/>
                <w:lang w:val="en-US"/>
              </w:rPr>
              <w:t>../entry/act/entryRelationship/organizer</w:t>
            </w:r>
          </w:p>
        </w:tc>
      </w:tr>
      <w:tr w:rsidR="00265793" w14:paraId="6CAB9157" w14:textId="77777777" w:rsidTr="001A089F">
        <w:tc>
          <w:tcPr>
            <w:tcW w:w="2766" w:type="dxa"/>
            <w:tcBorders>
              <w:top w:val="single" w:sz="4" w:space="0" w:color="auto"/>
              <w:left w:val="single" w:sz="4" w:space="0" w:color="auto"/>
              <w:bottom w:val="single" w:sz="4" w:space="0" w:color="auto"/>
              <w:right w:val="single" w:sz="4" w:space="0" w:color="auto"/>
            </w:tcBorders>
            <w:hideMark/>
          </w:tcPr>
          <w:p w14:paraId="61D55376" w14:textId="77777777" w:rsidR="00265793" w:rsidRPr="00265793" w:rsidRDefault="00265793" w:rsidP="00423181">
            <w:pPr>
              <w:pStyle w:val="ELGAText"/>
              <w:jc w:val="left"/>
              <w:rPr>
                <w:rFonts w:cs="Arial"/>
                <w:sz w:val="22"/>
                <w:szCs w:val="22"/>
                <w:lang w:val="de-AT"/>
              </w:rPr>
            </w:pPr>
            <w:r w:rsidRPr="00265793">
              <w:rPr>
                <w:rFonts w:hint="cs"/>
                <w:sz w:val="22"/>
                <w:szCs w:val="22"/>
                <w:lang w:val="de-AT"/>
              </w:rPr>
              <w:t>Erregernachweis mit D</w:t>
            </w:r>
            <w:r w:rsidRPr="00265793">
              <w:rPr>
                <w:rFonts w:hint="cs"/>
                <w:sz w:val="22"/>
                <w:szCs w:val="22"/>
                <w:lang w:val="de-AT"/>
              </w:rPr>
              <w:t>e</w:t>
            </w:r>
            <w:r w:rsidRPr="00265793">
              <w:rPr>
                <w:rFonts w:hint="cs"/>
                <w:sz w:val="22"/>
                <w:szCs w:val="22"/>
                <w:lang w:val="de-AT"/>
              </w:rPr>
              <w:t>finition der Methodik</w:t>
            </w:r>
          </w:p>
        </w:tc>
        <w:tc>
          <w:tcPr>
            <w:tcW w:w="4142" w:type="dxa"/>
            <w:tcBorders>
              <w:top w:val="single" w:sz="4" w:space="0" w:color="auto"/>
              <w:left w:val="single" w:sz="4" w:space="0" w:color="auto"/>
              <w:bottom w:val="single" w:sz="4" w:space="0" w:color="auto"/>
              <w:right w:val="single" w:sz="4" w:space="0" w:color="auto"/>
            </w:tcBorders>
            <w:vAlign w:val="center"/>
            <w:hideMark/>
          </w:tcPr>
          <w:p w14:paraId="4FEFB553" w14:textId="77777777" w:rsidR="00265793" w:rsidRDefault="00265793" w:rsidP="00423181">
            <w:pPr>
              <w:pStyle w:val="ELGAText"/>
              <w:jc w:val="left"/>
              <w:rPr>
                <w:rFonts w:ascii="Courier New" w:hAnsi="Courier New" w:cs="Courier New"/>
                <w:sz w:val="22"/>
                <w:szCs w:val="22"/>
                <w:lang w:val="de-AT"/>
              </w:rPr>
            </w:pPr>
            <w:r>
              <w:rPr>
                <w:rFonts w:hint="cs"/>
                <w:i/>
                <w:sz w:val="22"/>
                <w:szCs w:val="22"/>
                <w:lang w:val="de-AT"/>
              </w:rPr>
              <w:t>../component/observation</w:t>
            </w:r>
          </w:p>
        </w:tc>
        <w:tc>
          <w:tcPr>
            <w:tcW w:w="851" w:type="dxa"/>
            <w:tcBorders>
              <w:top w:val="single" w:sz="4" w:space="0" w:color="auto"/>
              <w:left w:val="single" w:sz="4" w:space="0" w:color="auto"/>
              <w:bottom w:val="single" w:sz="4" w:space="0" w:color="auto"/>
              <w:right w:val="single" w:sz="4" w:space="0" w:color="auto"/>
            </w:tcBorders>
            <w:hideMark/>
          </w:tcPr>
          <w:p w14:paraId="3A0C1ABA" w14:textId="517A4756" w:rsidR="00265793" w:rsidRDefault="00265793" w:rsidP="00C80344">
            <w:pPr>
              <w:pStyle w:val="ELGAText"/>
              <w:jc w:val="center"/>
              <w:rPr>
                <w:i/>
                <w:iCs/>
                <w:sz w:val="22"/>
                <w:szCs w:val="22"/>
                <w:lang w:val="de-AT"/>
              </w:rPr>
            </w:pPr>
            <w:r>
              <w:rPr>
                <w:rFonts w:hint="cs"/>
                <w:i/>
                <w:iCs/>
                <w:sz w:val="22"/>
                <w:szCs w:val="22"/>
                <w:lang w:val="de-AT"/>
              </w:rPr>
              <w:t>[R2]</w:t>
            </w:r>
            <w:r>
              <w:rPr>
                <w:rFonts w:hint="cs"/>
                <w:i/>
                <w:iCs/>
                <w:sz w:val="22"/>
                <w:szCs w:val="22"/>
                <w:lang w:val="de-AT"/>
              </w:rPr>
              <w:br/>
              <w:t>[</w:t>
            </w:r>
            <w:r w:rsidR="00C80344">
              <w:rPr>
                <w:i/>
                <w:iCs/>
                <w:sz w:val="22"/>
                <w:szCs w:val="22"/>
                <w:lang w:val="de-AT"/>
              </w:rPr>
              <w:t>0</w:t>
            </w:r>
            <w:r>
              <w:rPr>
                <w:rFonts w:hint="cs"/>
                <w:i/>
                <w:iCs/>
                <w:sz w:val="22"/>
                <w:szCs w:val="22"/>
                <w:lang w:val="de-AT"/>
              </w:rPr>
              <w:t>..*]</w:t>
            </w:r>
          </w:p>
        </w:tc>
        <w:tc>
          <w:tcPr>
            <w:tcW w:w="1451" w:type="dxa"/>
            <w:tcBorders>
              <w:top w:val="single" w:sz="4" w:space="0" w:color="auto"/>
              <w:left w:val="single" w:sz="4" w:space="0" w:color="auto"/>
              <w:bottom w:val="single" w:sz="4" w:space="0" w:color="auto"/>
              <w:right w:val="single" w:sz="4" w:space="0" w:color="auto"/>
            </w:tcBorders>
            <w:hideMark/>
          </w:tcPr>
          <w:p w14:paraId="7D6A28C9" w14:textId="5B0F92A5" w:rsidR="00265793" w:rsidRDefault="00265793" w:rsidP="00423181">
            <w:pPr>
              <w:pStyle w:val="ELGAText"/>
              <w:keepNext/>
              <w:jc w:val="left"/>
              <w:rPr>
                <w:rFonts w:cs="Arial"/>
                <w:sz w:val="22"/>
                <w:szCs w:val="22"/>
                <w:lang w:val="de-AT"/>
              </w:rPr>
            </w:pPr>
            <w:r>
              <w:rPr>
                <w:rFonts w:hint="cs"/>
                <w:sz w:val="22"/>
                <w:szCs w:val="22"/>
                <w:lang w:val="de-AT"/>
              </w:rPr>
              <w:fldChar w:fldCharType="begin"/>
            </w:r>
            <w:r>
              <w:rPr>
                <w:rFonts w:hint="cs"/>
                <w:sz w:val="22"/>
                <w:szCs w:val="22"/>
                <w:lang w:val="de-AT"/>
              </w:rPr>
              <w:instrText xml:space="preserve"> REF _Ref305760032 \r \h </w:instrText>
            </w:r>
            <w:r>
              <w:rPr>
                <w:sz w:val="22"/>
                <w:szCs w:val="22"/>
                <w:lang w:val="de-AT"/>
              </w:rPr>
              <w:instrText xml:space="preserve"> \* MERGEFORMAT </w:instrText>
            </w:r>
            <w:r>
              <w:rPr>
                <w:rFonts w:hint="cs"/>
                <w:sz w:val="22"/>
                <w:szCs w:val="22"/>
                <w:lang w:val="de-AT"/>
              </w:rPr>
            </w:r>
            <w:r>
              <w:rPr>
                <w:rFonts w:hint="cs"/>
                <w:sz w:val="22"/>
                <w:szCs w:val="22"/>
                <w:lang w:val="de-AT"/>
              </w:rPr>
              <w:fldChar w:fldCharType="separate"/>
            </w:r>
            <w:r w:rsidR="00FE3723">
              <w:rPr>
                <w:sz w:val="22"/>
                <w:szCs w:val="22"/>
                <w:lang w:val="de-AT"/>
              </w:rPr>
              <w:t>4.7.4</w:t>
            </w:r>
            <w:r>
              <w:rPr>
                <w:rFonts w:hint="cs"/>
                <w:sz w:val="22"/>
                <w:szCs w:val="22"/>
                <w:lang w:val="de-AT"/>
              </w:rPr>
              <w:fldChar w:fldCharType="end"/>
            </w:r>
          </w:p>
        </w:tc>
      </w:tr>
      <w:tr w:rsidR="00265793" w14:paraId="3B64D645" w14:textId="77777777" w:rsidTr="001A089F">
        <w:tc>
          <w:tcPr>
            <w:tcW w:w="2766" w:type="dxa"/>
            <w:tcBorders>
              <w:top w:val="single" w:sz="4" w:space="0" w:color="auto"/>
              <w:left w:val="single" w:sz="4" w:space="0" w:color="auto"/>
              <w:bottom w:val="single" w:sz="4" w:space="0" w:color="auto"/>
              <w:right w:val="single" w:sz="4" w:space="0" w:color="auto"/>
            </w:tcBorders>
            <w:shd w:val="clear" w:color="auto" w:fill="E6E6E6"/>
            <w:hideMark/>
          </w:tcPr>
          <w:p w14:paraId="0CF3AD38" w14:textId="77777777" w:rsidR="00265793" w:rsidRPr="001A089F" w:rsidRDefault="00265793" w:rsidP="00423181">
            <w:pPr>
              <w:pStyle w:val="ELGAText"/>
              <w:jc w:val="left"/>
              <w:rPr>
                <w:iCs/>
                <w:sz w:val="22"/>
                <w:szCs w:val="22"/>
                <w:lang w:val="de-AT"/>
              </w:rPr>
            </w:pPr>
            <w:r w:rsidRPr="001A089F">
              <w:rPr>
                <w:iCs/>
                <w:sz w:val="22"/>
                <w:szCs w:val="22"/>
                <w:lang w:val="de-AT"/>
              </w:rPr>
              <w:t>Antibiogramm und min</w:t>
            </w:r>
            <w:r w:rsidRPr="001A089F">
              <w:rPr>
                <w:iCs/>
                <w:sz w:val="22"/>
                <w:szCs w:val="22"/>
                <w:lang w:val="de-AT"/>
              </w:rPr>
              <w:t>i</w:t>
            </w:r>
            <w:r w:rsidRPr="001A089F">
              <w:rPr>
                <w:iCs/>
                <w:sz w:val="22"/>
                <w:szCs w:val="22"/>
                <w:lang w:val="de-AT"/>
              </w:rPr>
              <w:t>male Hemmkonzentration</w:t>
            </w:r>
          </w:p>
        </w:tc>
        <w:tc>
          <w:tcPr>
            <w:tcW w:w="64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7B49057F" w14:textId="77777777" w:rsidR="00265793" w:rsidRDefault="00265793" w:rsidP="00423181">
            <w:pPr>
              <w:pStyle w:val="ELGAText"/>
              <w:jc w:val="left"/>
              <w:rPr>
                <w:rFonts w:ascii="Courier New" w:hAnsi="Courier New" w:cs="Courier New"/>
                <w:i/>
                <w:iCs/>
                <w:sz w:val="22"/>
                <w:szCs w:val="22"/>
                <w:lang w:val="de-AT"/>
              </w:rPr>
            </w:pPr>
            <w:r>
              <w:rPr>
                <w:rFonts w:hint="cs"/>
                <w:i/>
                <w:iCs/>
                <w:sz w:val="22"/>
                <w:szCs w:val="22"/>
                <w:lang w:val="en-US"/>
              </w:rPr>
              <w:t>../entry/act/entryRelationship/organizer</w:t>
            </w:r>
          </w:p>
        </w:tc>
      </w:tr>
      <w:tr w:rsidR="00265793" w14:paraId="2E58061F" w14:textId="77777777" w:rsidTr="001A089F">
        <w:tc>
          <w:tcPr>
            <w:tcW w:w="2766" w:type="dxa"/>
            <w:tcBorders>
              <w:top w:val="single" w:sz="4" w:space="0" w:color="auto"/>
              <w:left w:val="single" w:sz="4" w:space="0" w:color="auto"/>
              <w:bottom w:val="single" w:sz="4" w:space="0" w:color="auto"/>
              <w:right w:val="single" w:sz="4" w:space="0" w:color="auto"/>
            </w:tcBorders>
            <w:hideMark/>
          </w:tcPr>
          <w:p w14:paraId="267CD5BB" w14:textId="77777777" w:rsidR="00265793" w:rsidRPr="001A089F" w:rsidRDefault="00265793" w:rsidP="00423181">
            <w:pPr>
              <w:pStyle w:val="ELGAText"/>
              <w:jc w:val="left"/>
              <w:rPr>
                <w:rFonts w:cs="Arial"/>
                <w:sz w:val="22"/>
                <w:szCs w:val="22"/>
                <w:lang w:val="de-AT"/>
              </w:rPr>
            </w:pPr>
            <w:r w:rsidRPr="00265793">
              <w:rPr>
                <w:rFonts w:hint="cs"/>
                <w:sz w:val="22"/>
                <w:szCs w:val="22"/>
                <w:lang w:val="de-AT"/>
              </w:rPr>
              <w:t>Antibiogramm und min</w:t>
            </w:r>
            <w:r w:rsidRPr="00265793">
              <w:rPr>
                <w:rFonts w:hint="cs"/>
                <w:sz w:val="22"/>
                <w:szCs w:val="22"/>
                <w:lang w:val="de-AT"/>
              </w:rPr>
              <w:t>i</w:t>
            </w:r>
            <w:r w:rsidRPr="00265793">
              <w:rPr>
                <w:rFonts w:hint="cs"/>
                <w:sz w:val="22"/>
                <w:szCs w:val="22"/>
                <w:lang w:val="de-AT"/>
              </w:rPr>
              <w:t>male Hemmkonzentrat</w:t>
            </w:r>
            <w:r w:rsidRPr="00265793">
              <w:rPr>
                <w:sz w:val="22"/>
                <w:szCs w:val="22"/>
                <w:lang w:val="de-AT"/>
              </w:rPr>
              <w:t>ion</w:t>
            </w:r>
          </w:p>
        </w:tc>
        <w:tc>
          <w:tcPr>
            <w:tcW w:w="4142" w:type="dxa"/>
            <w:tcBorders>
              <w:top w:val="single" w:sz="4" w:space="0" w:color="auto"/>
              <w:left w:val="single" w:sz="4" w:space="0" w:color="auto"/>
              <w:bottom w:val="single" w:sz="4" w:space="0" w:color="auto"/>
              <w:right w:val="single" w:sz="4" w:space="0" w:color="auto"/>
            </w:tcBorders>
            <w:vAlign w:val="center"/>
            <w:hideMark/>
          </w:tcPr>
          <w:p w14:paraId="1E203769" w14:textId="77777777" w:rsidR="00265793" w:rsidRDefault="00265793" w:rsidP="00423181">
            <w:pPr>
              <w:pStyle w:val="ELGAText"/>
              <w:jc w:val="left"/>
              <w:rPr>
                <w:rFonts w:ascii="Courier New" w:hAnsi="Courier New" w:cs="Courier New"/>
                <w:sz w:val="22"/>
                <w:szCs w:val="22"/>
                <w:lang w:val="de-AT"/>
              </w:rPr>
            </w:pPr>
            <w:r>
              <w:rPr>
                <w:rFonts w:hint="cs"/>
                <w:i/>
                <w:sz w:val="22"/>
                <w:szCs w:val="22"/>
                <w:lang w:val="de-AT"/>
              </w:rPr>
              <w:t>../component/organizer</w:t>
            </w:r>
          </w:p>
        </w:tc>
        <w:tc>
          <w:tcPr>
            <w:tcW w:w="851" w:type="dxa"/>
            <w:tcBorders>
              <w:top w:val="single" w:sz="4" w:space="0" w:color="auto"/>
              <w:left w:val="single" w:sz="4" w:space="0" w:color="auto"/>
              <w:bottom w:val="single" w:sz="4" w:space="0" w:color="auto"/>
              <w:right w:val="single" w:sz="4" w:space="0" w:color="auto"/>
            </w:tcBorders>
            <w:hideMark/>
          </w:tcPr>
          <w:p w14:paraId="54FA6DC4" w14:textId="7F79AD10" w:rsidR="00265793" w:rsidRDefault="00265793" w:rsidP="00C80344">
            <w:pPr>
              <w:pStyle w:val="ELGAText"/>
              <w:jc w:val="center"/>
              <w:rPr>
                <w:i/>
                <w:iCs/>
                <w:sz w:val="22"/>
                <w:szCs w:val="22"/>
                <w:lang w:val="de-AT"/>
              </w:rPr>
            </w:pPr>
            <w:r>
              <w:rPr>
                <w:rFonts w:hint="cs"/>
                <w:i/>
                <w:iCs/>
                <w:sz w:val="22"/>
                <w:szCs w:val="22"/>
                <w:lang w:val="de-AT"/>
              </w:rPr>
              <w:t>[R2]</w:t>
            </w:r>
            <w:r>
              <w:rPr>
                <w:rFonts w:hint="cs"/>
                <w:i/>
                <w:iCs/>
                <w:sz w:val="22"/>
                <w:szCs w:val="22"/>
                <w:lang w:val="de-AT"/>
              </w:rPr>
              <w:br/>
              <w:t>[</w:t>
            </w:r>
            <w:r w:rsidR="00C80344">
              <w:rPr>
                <w:i/>
                <w:iCs/>
                <w:sz w:val="22"/>
                <w:szCs w:val="22"/>
                <w:lang w:val="de-AT"/>
              </w:rPr>
              <w:t>0</w:t>
            </w:r>
            <w:r>
              <w:rPr>
                <w:rFonts w:hint="cs"/>
                <w:i/>
                <w:iCs/>
                <w:sz w:val="22"/>
                <w:szCs w:val="22"/>
                <w:lang w:val="de-AT"/>
              </w:rPr>
              <w:t>..*]</w:t>
            </w:r>
          </w:p>
        </w:tc>
        <w:tc>
          <w:tcPr>
            <w:tcW w:w="1451" w:type="dxa"/>
            <w:tcBorders>
              <w:top w:val="single" w:sz="4" w:space="0" w:color="auto"/>
              <w:left w:val="single" w:sz="4" w:space="0" w:color="auto"/>
              <w:bottom w:val="single" w:sz="4" w:space="0" w:color="auto"/>
              <w:right w:val="single" w:sz="4" w:space="0" w:color="auto"/>
            </w:tcBorders>
            <w:hideMark/>
          </w:tcPr>
          <w:p w14:paraId="2651E201" w14:textId="637F39AF" w:rsidR="00265793" w:rsidRDefault="00AC792B" w:rsidP="00423181">
            <w:pPr>
              <w:pStyle w:val="ELGAText"/>
              <w:keepNext/>
              <w:jc w:val="left"/>
              <w:rPr>
                <w:rFonts w:cs="Arial"/>
                <w:sz w:val="22"/>
                <w:szCs w:val="22"/>
                <w:lang w:val="de-AT"/>
              </w:rPr>
            </w:pPr>
            <w:r>
              <w:rPr>
                <w:rFonts w:cs="Arial"/>
                <w:sz w:val="22"/>
                <w:szCs w:val="22"/>
                <w:lang w:val="de-AT"/>
              </w:rPr>
              <w:fldChar w:fldCharType="begin"/>
            </w:r>
            <w:r>
              <w:rPr>
                <w:rFonts w:cs="Arial"/>
                <w:sz w:val="22"/>
                <w:szCs w:val="22"/>
                <w:lang w:val="de-AT"/>
              </w:rPr>
              <w:instrText xml:space="preserve"> </w:instrText>
            </w:r>
            <w:r>
              <w:rPr>
                <w:rFonts w:cs="Arial" w:hint="cs"/>
                <w:sz w:val="22"/>
                <w:szCs w:val="22"/>
                <w:lang w:val="de-AT"/>
              </w:rPr>
              <w:instrText>REF _Ref488306937 \r \h</w:instrText>
            </w:r>
            <w:r>
              <w:rPr>
                <w:rFonts w:cs="Arial"/>
                <w:sz w:val="22"/>
                <w:szCs w:val="22"/>
                <w:lang w:val="de-AT"/>
              </w:rPr>
              <w:instrText xml:space="preserve"> </w:instrText>
            </w:r>
            <w:r>
              <w:rPr>
                <w:rFonts w:cs="Arial"/>
                <w:sz w:val="22"/>
                <w:szCs w:val="22"/>
                <w:lang w:val="de-AT"/>
              </w:rPr>
            </w:r>
            <w:r>
              <w:rPr>
                <w:rFonts w:cs="Arial"/>
                <w:sz w:val="22"/>
                <w:szCs w:val="22"/>
                <w:lang w:val="de-AT"/>
              </w:rPr>
              <w:fldChar w:fldCharType="separate"/>
            </w:r>
            <w:ins w:id="5581" w:author="frohner" w:date="2018-12-19T10:55:00Z">
              <w:r w:rsidR="00FE3723">
                <w:rPr>
                  <w:rFonts w:cs="Arial"/>
                  <w:sz w:val="22"/>
                  <w:szCs w:val="22"/>
                  <w:lang w:val="de-AT"/>
                </w:rPr>
                <w:t>4.7.6.2.4</w:t>
              </w:r>
            </w:ins>
            <w:del w:id="5582" w:author="frohner" w:date="2018-12-19T10:42:00Z">
              <w:r w:rsidR="00205CEE" w:rsidDel="00E466AC">
                <w:rPr>
                  <w:rFonts w:cs="Arial"/>
                  <w:sz w:val="22"/>
                  <w:szCs w:val="22"/>
                  <w:lang w:val="de-AT"/>
                </w:rPr>
                <w:delText>4.7.6.2.2</w:delText>
              </w:r>
            </w:del>
            <w:r>
              <w:rPr>
                <w:rFonts w:cs="Arial"/>
                <w:sz w:val="22"/>
                <w:szCs w:val="22"/>
                <w:lang w:val="de-AT"/>
              </w:rPr>
              <w:fldChar w:fldCharType="end"/>
            </w:r>
          </w:p>
        </w:tc>
      </w:tr>
      <w:tr w:rsidR="00265793" w14:paraId="27566847" w14:textId="77777777" w:rsidTr="001A089F">
        <w:tc>
          <w:tcPr>
            <w:tcW w:w="2766" w:type="dxa"/>
            <w:tcBorders>
              <w:top w:val="single" w:sz="4" w:space="0" w:color="auto"/>
              <w:left w:val="single" w:sz="4" w:space="0" w:color="auto"/>
              <w:bottom w:val="single" w:sz="4" w:space="0" w:color="auto"/>
              <w:right w:val="single" w:sz="4" w:space="0" w:color="auto"/>
            </w:tcBorders>
            <w:shd w:val="clear" w:color="auto" w:fill="E6E6E6"/>
            <w:hideMark/>
          </w:tcPr>
          <w:p w14:paraId="01EFB13A" w14:textId="77777777" w:rsidR="00265793" w:rsidRPr="001A089F" w:rsidRDefault="00265793" w:rsidP="00423181">
            <w:pPr>
              <w:pStyle w:val="ELGAText"/>
              <w:jc w:val="left"/>
              <w:rPr>
                <w:iCs/>
                <w:sz w:val="22"/>
                <w:szCs w:val="22"/>
                <w:lang w:val="de-AT"/>
              </w:rPr>
            </w:pPr>
            <w:r w:rsidRPr="001A089F">
              <w:rPr>
                <w:iCs/>
                <w:sz w:val="22"/>
                <w:szCs w:val="22"/>
                <w:lang w:val="de-AT"/>
              </w:rPr>
              <w:t>Testergebnisse / Molek</w:t>
            </w:r>
            <w:r w:rsidRPr="001A089F">
              <w:rPr>
                <w:iCs/>
                <w:sz w:val="22"/>
                <w:szCs w:val="22"/>
                <w:lang w:val="de-AT"/>
              </w:rPr>
              <w:t>u</w:t>
            </w:r>
            <w:r w:rsidRPr="001A089F">
              <w:rPr>
                <w:iCs/>
                <w:sz w:val="22"/>
                <w:szCs w:val="22"/>
                <w:lang w:val="de-AT"/>
              </w:rPr>
              <w:t>larer Erregernachweis</w:t>
            </w:r>
          </w:p>
        </w:tc>
        <w:tc>
          <w:tcPr>
            <w:tcW w:w="64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636EA901" w14:textId="77777777" w:rsidR="00265793" w:rsidRDefault="00265793" w:rsidP="00423181">
            <w:pPr>
              <w:pStyle w:val="ELGAText"/>
              <w:jc w:val="left"/>
              <w:rPr>
                <w:rFonts w:ascii="Courier New" w:hAnsi="Courier New" w:cs="Courier New"/>
                <w:i/>
                <w:iCs/>
                <w:sz w:val="22"/>
                <w:szCs w:val="22"/>
                <w:lang w:val="de-AT"/>
              </w:rPr>
            </w:pPr>
            <w:r>
              <w:rPr>
                <w:rFonts w:hint="cs"/>
                <w:i/>
                <w:iCs/>
                <w:sz w:val="22"/>
                <w:szCs w:val="22"/>
                <w:lang w:val="en-US"/>
              </w:rPr>
              <w:t>../entry/act/entryRelationship/organizer</w:t>
            </w:r>
          </w:p>
        </w:tc>
      </w:tr>
      <w:tr w:rsidR="00265793" w14:paraId="4344D397" w14:textId="77777777" w:rsidTr="001A089F">
        <w:tc>
          <w:tcPr>
            <w:tcW w:w="2766" w:type="dxa"/>
            <w:tcBorders>
              <w:top w:val="single" w:sz="4" w:space="0" w:color="auto"/>
              <w:left w:val="single" w:sz="4" w:space="0" w:color="auto"/>
              <w:bottom w:val="single" w:sz="4" w:space="0" w:color="auto"/>
              <w:right w:val="single" w:sz="4" w:space="0" w:color="auto"/>
            </w:tcBorders>
            <w:hideMark/>
          </w:tcPr>
          <w:p w14:paraId="38EB3F44" w14:textId="77777777" w:rsidR="00265793" w:rsidRPr="001A089F" w:rsidRDefault="00265793" w:rsidP="00423181">
            <w:pPr>
              <w:pStyle w:val="ELGAText"/>
              <w:jc w:val="left"/>
              <w:rPr>
                <w:rFonts w:cs="Arial"/>
                <w:sz w:val="22"/>
                <w:szCs w:val="22"/>
                <w:lang w:val="de-AT"/>
              </w:rPr>
            </w:pPr>
            <w:r w:rsidRPr="00265793">
              <w:rPr>
                <w:rFonts w:hint="cs"/>
                <w:sz w:val="22"/>
                <w:szCs w:val="22"/>
                <w:lang w:val="de-AT"/>
              </w:rPr>
              <w:t>Testergebnisse und M</w:t>
            </w:r>
            <w:r w:rsidRPr="00265793">
              <w:rPr>
                <w:rFonts w:hint="cs"/>
                <w:sz w:val="22"/>
                <w:szCs w:val="22"/>
                <w:lang w:val="de-AT"/>
              </w:rPr>
              <w:t>o</w:t>
            </w:r>
            <w:r w:rsidRPr="00265793">
              <w:rPr>
                <w:rFonts w:hint="cs"/>
                <w:sz w:val="22"/>
                <w:szCs w:val="22"/>
                <w:lang w:val="de-AT"/>
              </w:rPr>
              <w:t>lekularer Erregernac</w:t>
            </w:r>
            <w:r w:rsidRPr="00265793">
              <w:rPr>
                <w:sz w:val="22"/>
                <w:szCs w:val="22"/>
                <w:lang w:val="de-AT"/>
              </w:rPr>
              <w:t>h</w:t>
            </w:r>
            <w:r w:rsidRPr="00265793">
              <w:rPr>
                <w:sz w:val="22"/>
                <w:szCs w:val="22"/>
                <w:lang w:val="de-AT"/>
              </w:rPr>
              <w:t>weis</w:t>
            </w:r>
          </w:p>
        </w:tc>
        <w:tc>
          <w:tcPr>
            <w:tcW w:w="4142" w:type="dxa"/>
            <w:tcBorders>
              <w:top w:val="single" w:sz="4" w:space="0" w:color="auto"/>
              <w:left w:val="single" w:sz="4" w:space="0" w:color="auto"/>
              <w:bottom w:val="single" w:sz="4" w:space="0" w:color="auto"/>
              <w:right w:val="single" w:sz="4" w:space="0" w:color="auto"/>
            </w:tcBorders>
            <w:vAlign w:val="center"/>
            <w:hideMark/>
          </w:tcPr>
          <w:p w14:paraId="33E6D484" w14:textId="77777777" w:rsidR="00265793" w:rsidRDefault="00265793" w:rsidP="00423181">
            <w:pPr>
              <w:pStyle w:val="ELGAText"/>
              <w:jc w:val="left"/>
              <w:rPr>
                <w:rFonts w:ascii="Courier New" w:hAnsi="Courier New" w:cs="Courier New"/>
                <w:sz w:val="22"/>
                <w:szCs w:val="22"/>
                <w:lang w:val="de-AT"/>
              </w:rPr>
            </w:pPr>
            <w:r>
              <w:rPr>
                <w:rFonts w:hint="cs"/>
                <w:i/>
                <w:sz w:val="22"/>
                <w:szCs w:val="22"/>
                <w:lang w:val="de-AT"/>
              </w:rPr>
              <w:t>../component/observation</w:t>
            </w:r>
          </w:p>
        </w:tc>
        <w:tc>
          <w:tcPr>
            <w:tcW w:w="851" w:type="dxa"/>
            <w:tcBorders>
              <w:top w:val="single" w:sz="4" w:space="0" w:color="auto"/>
              <w:left w:val="single" w:sz="4" w:space="0" w:color="auto"/>
              <w:bottom w:val="single" w:sz="4" w:space="0" w:color="auto"/>
              <w:right w:val="single" w:sz="4" w:space="0" w:color="auto"/>
            </w:tcBorders>
            <w:hideMark/>
          </w:tcPr>
          <w:p w14:paraId="3973AA5D" w14:textId="22D4E9E9" w:rsidR="00265793" w:rsidRDefault="00265793" w:rsidP="00C80344">
            <w:pPr>
              <w:pStyle w:val="ELGAText"/>
              <w:jc w:val="center"/>
              <w:rPr>
                <w:i/>
                <w:iCs/>
                <w:sz w:val="22"/>
                <w:szCs w:val="22"/>
                <w:lang w:val="de-AT" w:eastAsia="en-US"/>
              </w:rPr>
            </w:pPr>
            <w:r>
              <w:rPr>
                <w:rFonts w:hint="cs"/>
                <w:i/>
                <w:iCs/>
                <w:sz w:val="22"/>
                <w:szCs w:val="22"/>
                <w:lang w:val="de-AT"/>
              </w:rPr>
              <w:t>[R2]</w:t>
            </w:r>
            <w:r>
              <w:rPr>
                <w:rFonts w:hint="cs"/>
                <w:i/>
                <w:iCs/>
                <w:sz w:val="22"/>
                <w:szCs w:val="22"/>
                <w:lang w:val="de-AT"/>
              </w:rPr>
              <w:br/>
              <w:t>[</w:t>
            </w:r>
            <w:r w:rsidR="00C80344">
              <w:rPr>
                <w:i/>
                <w:iCs/>
                <w:sz w:val="22"/>
                <w:szCs w:val="22"/>
                <w:lang w:val="de-AT"/>
              </w:rPr>
              <w:t>0</w:t>
            </w:r>
            <w:r>
              <w:rPr>
                <w:rFonts w:hint="cs"/>
                <w:i/>
                <w:iCs/>
                <w:sz w:val="22"/>
                <w:szCs w:val="22"/>
                <w:lang w:val="de-AT"/>
              </w:rPr>
              <w:t>..*]</w:t>
            </w:r>
          </w:p>
        </w:tc>
        <w:tc>
          <w:tcPr>
            <w:tcW w:w="1451" w:type="dxa"/>
            <w:tcBorders>
              <w:top w:val="single" w:sz="4" w:space="0" w:color="auto"/>
              <w:left w:val="single" w:sz="4" w:space="0" w:color="auto"/>
              <w:bottom w:val="single" w:sz="4" w:space="0" w:color="auto"/>
              <w:right w:val="single" w:sz="4" w:space="0" w:color="auto"/>
            </w:tcBorders>
            <w:hideMark/>
          </w:tcPr>
          <w:p w14:paraId="255B8688" w14:textId="5D1E425F" w:rsidR="00265793" w:rsidRDefault="00265793" w:rsidP="00423181">
            <w:pPr>
              <w:pStyle w:val="ELGAText"/>
              <w:keepNext/>
              <w:jc w:val="left"/>
              <w:rPr>
                <w:rFonts w:cs="Arial"/>
                <w:sz w:val="22"/>
                <w:szCs w:val="22"/>
                <w:lang w:val="de-AT"/>
              </w:rPr>
            </w:pPr>
            <w:r>
              <w:rPr>
                <w:rFonts w:cs="Arial" w:hint="cs"/>
                <w:sz w:val="22"/>
                <w:szCs w:val="22"/>
                <w:lang w:val="de-AT"/>
              </w:rPr>
              <w:fldChar w:fldCharType="begin"/>
            </w:r>
            <w:r>
              <w:rPr>
                <w:rFonts w:cs="Arial" w:hint="cs"/>
                <w:sz w:val="22"/>
                <w:szCs w:val="22"/>
                <w:lang w:val="de-AT"/>
              </w:rPr>
              <w:instrText xml:space="preserve"> REF _Ref306085973 \r \h </w:instrText>
            </w:r>
            <w:r>
              <w:rPr>
                <w:rFonts w:cs="Arial"/>
                <w:sz w:val="22"/>
                <w:szCs w:val="22"/>
                <w:lang w:val="de-AT"/>
              </w:rPr>
              <w:instrText xml:space="preserve"> \* MERGEFORMAT </w:instrText>
            </w:r>
            <w:r>
              <w:rPr>
                <w:rFonts w:cs="Arial" w:hint="cs"/>
                <w:sz w:val="22"/>
                <w:szCs w:val="22"/>
                <w:lang w:val="de-AT"/>
              </w:rPr>
            </w:r>
            <w:r>
              <w:rPr>
                <w:rFonts w:cs="Arial" w:hint="cs"/>
                <w:sz w:val="22"/>
                <w:szCs w:val="22"/>
                <w:lang w:val="de-AT"/>
              </w:rPr>
              <w:fldChar w:fldCharType="separate"/>
            </w:r>
            <w:ins w:id="5583" w:author="frohner" w:date="2018-12-19T10:55:00Z">
              <w:r w:rsidR="00FE3723">
                <w:rPr>
                  <w:rFonts w:cs="Arial"/>
                  <w:sz w:val="22"/>
                  <w:szCs w:val="22"/>
                  <w:lang w:val="de-AT"/>
                </w:rPr>
                <w:t>4.7.6.2.7</w:t>
              </w:r>
            </w:ins>
            <w:del w:id="5584" w:author="frohner" w:date="2018-06-26T09:43:00Z">
              <w:r w:rsidR="00373BB9" w:rsidDel="00205CEE">
                <w:rPr>
                  <w:rFonts w:cs="Arial"/>
                  <w:sz w:val="22"/>
                  <w:szCs w:val="22"/>
                  <w:lang w:val="de-AT"/>
                </w:rPr>
                <w:delText>4.7.6.2.3</w:delText>
              </w:r>
            </w:del>
            <w:r>
              <w:rPr>
                <w:rFonts w:cs="Arial" w:hint="cs"/>
                <w:sz w:val="22"/>
                <w:szCs w:val="22"/>
                <w:lang w:val="de-AT"/>
              </w:rPr>
              <w:fldChar w:fldCharType="end"/>
            </w:r>
          </w:p>
        </w:tc>
      </w:tr>
      <w:tr w:rsidR="00265793" w:rsidRPr="008C782C" w14:paraId="7685773A" w14:textId="77777777" w:rsidTr="001A089F">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762CEF" w14:textId="77777777" w:rsidR="00265793" w:rsidRPr="001A089F" w:rsidRDefault="00265793" w:rsidP="00423181">
            <w:pPr>
              <w:pStyle w:val="ELGAText"/>
              <w:jc w:val="left"/>
              <w:rPr>
                <w:iCs/>
                <w:sz w:val="22"/>
                <w:szCs w:val="22"/>
                <w:lang w:val="de-AT"/>
              </w:rPr>
            </w:pPr>
            <w:commentRangeStart w:id="5585"/>
            <w:r w:rsidRPr="001A089F">
              <w:rPr>
                <w:iCs/>
                <w:sz w:val="22"/>
                <w:szCs w:val="22"/>
                <w:lang w:val="de-AT"/>
              </w:rPr>
              <w:t>Significant Pathogens</w:t>
            </w:r>
          </w:p>
        </w:tc>
        <w:tc>
          <w:tcPr>
            <w:tcW w:w="644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A6A7F0" w14:textId="77777777" w:rsidR="00265793" w:rsidRPr="0015144B" w:rsidRDefault="00265793" w:rsidP="00423181">
            <w:pPr>
              <w:pStyle w:val="ELGAText"/>
              <w:jc w:val="left"/>
              <w:rPr>
                <w:i/>
                <w:iCs/>
                <w:sz w:val="22"/>
                <w:szCs w:val="22"/>
                <w:lang w:val="de-AT"/>
              </w:rPr>
            </w:pPr>
            <w:r w:rsidRPr="00945A4A">
              <w:rPr>
                <w:i/>
                <w:iCs/>
                <w:sz w:val="22"/>
                <w:szCs w:val="22"/>
                <w:lang w:val="de-AT"/>
              </w:rPr>
              <w:t>../entry/act/entryRelationship/organizer</w:t>
            </w:r>
          </w:p>
        </w:tc>
      </w:tr>
      <w:tr w:rsidR="00265793" w:rsidRPr="008C782C" w14:paraId="0D153BC6" w14:textId="77777777" w:rsidTr="001A089F">
        <w:tc>
          <w:tcPr>
            <w:tcW w:w="2766" w:type="dxa"/>
            <w:tcBorders>
              <w:top w:val="single" w:sz="4" w:space="0" w:color="auto"/>
              <w:left w:val="single" w:sz="4" w:space="0" w:color="auto"/>
              <w:bottom w:val="single" w:sz="4" w:space="0" w:color="auto"/>
              <w:right w:val="single" w:sz="4" w:space="0" w:color="auto"/>
            </w:tcBorders>
          </w:tcPr>
          <w:p w14:paraId="793BF27D" w14:textId="77777777" w:rsidR="00265793" w:rsidRPr="001A089F" w:rsidRDefault="00265793" w:rsidP="00423181">
            <w:pPr>
              <w:pStyle w:val="ELGAText"/>
              <w:jc w:val="left"/>
              <w:rPr>
                <w:iCs/>
                <w:sz w:val="22"/>
                <w:szCs w:val="22"/>
                <w:lang w:val="de-AT"/>
              </w:rPr>
            </w:pPr>
            <w:r w:rsidRPr="00265793">
              <w:rPr>
                <w:sz w:val="22"/>
                <w:szCs w:val="22"/>
                <w:lang w:val="de-AT"/>
              </w:rPr>
              <w:t>Significant Pathogens</w:t>
            </w:r>
          </w:p>
        </w:tc>
        <w:tc>
          <w:tcPr>
            <w:tcW w:w="4142" w:type="dxa"/>
            <w:tcBorders>
              <w:top w:val="single" w:sz="4" w:space="0" w:color="auto"/>
              <w:left w:val="single" w:sz="4" w:space="0" w:color="auto"/>
              <w:bottom w:val="single" w:sz="4" w:space="0" w:color="auto"/>
              <w:right w:val="single" w:sz="4" w:space="0" w:color="auto"/>
            </w:tcBorders>
            <w:vAlign w:val="center"/>
          </w:tcPr>
          <w:p w14:paraId="0BD2A085" w14:textId="77777777" w:rsidR="00265793" w:rsidRPr="0015144B" w:rsidRDefault="00265793" w:rsidP="00423181">
            <w:pPr>
              <w:pStyle w:val="ELGAText"/>
              <w:jc w:val="left"/>
              <w:rPr>
                <w:i/>
                <w:iCs/>
                <w:sz w:val="22"/>
                <w:szCs w:val="22"/>
                <w:lang w:val="de-AT"/>
              </w:rPr>
            </w:pPr>
            <w:r>
              <w:rPr>
                <w:i/>
                <w:iCs/>
                <w:sz w:val="22"/>
                <w:szCs w:val="22"/>
                <w:lang w:val="de-AT"/>
              </w:rPr>
              <w:t>../component/organizer</w:t>
            </w:r>
          </w:p>
        </w:tc>
        <w:tc>
          <w:tcPr>
            <w:tcW w:w="851" w:type="dxa"/>
            <w:tcBorders>
              <w:top w:val="single" w:sz="4" w:space="0" w:color="auto"/>
              <w:left w:val="single" w:sz="4" w:space="0" w:color="auto"/>
              <w:bottom w:val="single" w:sz="4" w:space="0" w:color="auto"/>
              <w:right w:val="single" w:sz="4" w:space="0" w:color="auto"/>
            </w:tcBorders>
          </w:tcPr>
          <w:p w14:paraId="2A64D294" w14:textId="77777777" w:rsidR="00265793" w:rsidRDefault="00265793" w:rsidP="00423181">
            <w:pPr>
              <w:pStyle w:val="ELGAText"/>
              <w:jc w:val="center"/>
              <w:rPr>
                <w:i/>
                <w:iCs/>
                <w:sz w:val="22"/>
                <w:szCs w:val="22"/>
                <w:lang w:val="de-AT" w:eastAsia="en-US"/>
              </w:rPr>
            </w:pPr>
            <w:r>
              <w:rPr>
                <w:i/>
                <w:iCs/>
                <w:sz w:val="22"/>
                <w:szCs w:val="22"/>
                <w:lang w:val="de-AT"/>
              </w:rPr>
              <w:t>[C] [0..1]</w:t>
            </w:r>
          </w:p>
        </w:tc>
        <w:tc>
          <w:tcPr>
            <w:tcW w:w="1451" w:type="dxa"/>
            <w:tcBorders>
              <w:top w:val="single" w:sz="4" w:space="0" w:color="auto"/>
              <w:left w:val="single" w:sz="4" w:space="0" w:color="auto"/>
              <w:bottom w:val="single" w:sz="4" w:space="0" w:color="auto"/>
              <w:right w:val="single" w:sz="4" w:space="0" w:color="auto"/>
            </w:tcBorders>
          </w:tcPr>
          <w:p w14:paraId="78EF3D72" w14:textId="6CE50F39" w:rsidR="00265793" w:rsidRPr="0015144B" w:rsidRDefault="00265793" w:rsidP="00423181">
            <w:pPr>
              <w:pStyle w:val="ELGAText"/>
              <w:jc w:val="left"/>
              <w:rPr>
                <w:i/>
                <w:iCs/>
                <w:sz w:val="22"/>
                <w:szCs w:val="22"/>
                <w:lang w:val="de-AT"/>
              </w:rPr>
            </w:pPr>
            <w:r>
              <w:rPr>
                <w:i/>
                <w:iCs/>
                <w:sz w:val="22"/>
                <w:szCs w:val="22"/>
                <w:lang w:val="de-AT"/>
              </w:rPr>
              <w:fldChar w:fldCharType="begin"/>
            </w:r>
            <w:r>
              <w:rPr>
                <w:i/>
                <w:iCs/>
                <w:sz w:val="22"/>
                <w:szCs w:val="22"/>
                <w:lang w:val="de-AT"/>
              </w:rPr>
              <w:instrText xml:space="preserve"> </w:instrText>
            </w:r>
            <w:r>
              <w:rPr>
                <w:rFonts w:hint="cs"/>
                <w:i/>
                <w:iCs/>
                <w:sz w:val="22"/>
                <w:szCs w:val="22"/>
                <w:lang w:val="de-AT"/>
              </w:rPr>
              <w:instrText>REF _Ref306085982 \r \h</w:instrText>
            </w:r>
            <w:r>
              <w:rPr>
                <w:i/>
                <w:iCs/>
                <w:sz w:val="22"/>
                <w:szCs w:val="22"/>
                <w:lang w:val="de-AT"/>
              </w:rPr>
              <w:instrText xml:space="preserve">  \* MERGEFORMAT </w:instrText>
            </w:r>
            <w:r>
              <w:rPr>
                <w:i/>
                <w:iCs/>
                <w:sz w:val="22"/>
                <w:szCs w:val="22"/>
                <w:lang w:val="de-AT"/>
              </w:rPr>
            </w:r>
            <w:r>
              <w:rPr>
                <w:i/>
                <w:iCs/>
                <w:sz w:val="22"/>
                <w:szCs w:val="22"/>
                <w:lang w:val="de-AT"/>
              </w:rPr>
              <w:fldChar w:fldCharType="separate"/>
            </w:r>
            <w:r w:rsidR="00FE3723">
              <w:rPr>
                <w:i/>
                <w:iCs/>
                <w:sz w:val="22"/>
                <w:szCs w:val="22"/>
                <w:lang w:val="de-AT"/>
              </w:rPr>
              <w:t>4.7.9</w:t>
            </w:r>
            <w:r>
              <w:rPr>
                <w:i/>
                <w:iCs/>
                <w:sz w:val="22"/>
                <w:szCs w:val="22"/>
                <w:lang w:val="de-AT"/>
              </w:rPr>
              <w:fldChar w:fldCharType="end"/>
            </w:r>
            <w:commentRangeEnd w:id="5585"/>
            <w:r w:rsidR="00AD65B9">
              <w:rPr>
                <w:rStyle w:val="Kommentarzeichen"/>
                <w:rFonts w:ascii="Times New Roman" w:hAnsi="Times New Roman"/>
              </w:rPr>
              <w:commentReference w:id="5585"/>
            </w:r>
          </w:p>
        </w:tc>
      </w:tr>
    </w:tbl>
    <w:p w14:paraId="1FC5AF1D" w14:textId="77777777" w:rsidR="00265793" w:rsidRPr="00265793" w:rsidRDefault="00265793" w:rsidP="001A089F"/>
    <w:p w14:paraId="4768903D" w14:textId="5E379E9D" w:rsidR="007958C6" w:rsidRDefault="007958C6" w:rsidP="00297FF0">
      <w:pPr>
        <w:pStyle w:val="berschrift2"/>
        <w:pageBreakBefore/>
        <w:numPr>
          <w:ilvl w:val="2"/>
          <w:numId w:val="1"/>
        </w:numPr>
      </w:pPr>
      <w:bookmarkStart w:id="5586" w:name="_Toc486929709"/>
      <w:bookmarkStart w:id="5587" w:name="_Ref495048779"/>
      <w:bookmarkStart w:id="5588" w:name="_Ref517773382"/>
      <w:bookmarkStart w:id="5589" w:name="_Ref517775359"/>
      <w:bookmarkStart w:id="5590" w:name="_Ref431308476"/>
      <w:bookmarkStart w:id="5591" w:name="_Ref343676384"/>
      <w:bookmarkStart w:id="5592" w:name="_Ref226749854"/>
      <w:bookmarkStart w:id="5593" w:name="_Toc197953526"/>
      <w:bookmarkStart w:id="5594" w:name="_Ref198424874"/>
      <w:bookmarkStart w:id="5595" w:name="_Toc532980329"/>
      <w:r>
        <w:lastRenderedPageBreak/>
        <w:t>ELGA Logo-Entry</w:t>
      </w:r>
      <w:bookmarkEnd w:id="5586"/>
      <w:bookmarkEnd w:id="5587"/>
      <w:bookmarkEnd w:id="5588"/>
      <w:bookmarkEnd w:id="5589"/>
      <w:bookmarkEnd w:id="5595"/>
    </w:p>
    <w:p w14:paraId="7EF6D433" w14:textId="40593185" w:rsidR="007958C6" w:rsidRDefault="007958C6" w:rsidP="00E10E0E">
      <w:r>
        <w:t>Dieses Element wird verwendet wenn das Logo der befunderstellenden Organization ang</w:t>
      </w:r>
      <w:r>
        <w:t>e</w:t>
      </w:r>
      <w:r>
        <w:t>führt werden soll.</w:t>
      </w:r>
    </w:p>
    <w:tbl>
      <w:tblPr>
        <w:tblStyle w:val="Tabellenraster"/>
        <w:tblW w:w="0" w:type="auto"/>
        <w:tblLook w:val="04A0" w:firstRow="1" w:lastRow="0" w:firstColumn="1" w:lastColumn="0" w:noHBand="0" w:noVBand="1"/>
      </w:tblPr>
      <w:tblGrid>
        <w:gridCol w:w="2802"/>
        <w:gridCol w:w="6408"/>
      </w:tblGrid>
      <w:tr w:rsidR="007958C6" w14:paraId="40CD10A8" w14:textId="77777777" w:rsidTr="000F7A37">
        <w:tc>
          <w:tcPr>
            <w:tcW w:w="2802" w:type="dxa"/>
            <w:shd w:val="clear" w:color="auto" w:fill="D9D9D9" w:themeFill="background1" w:themeFillShade="D9"/>
          </w:tcPr>
          <w:p w14:paraId="527B8E9B" w14:textId="77777777" w:rsidR="007958C6" w:rsidRDefault="007958C6" w:rsidP="000F7A37">
            <w:r>
              <w:t>Template ID</w:t>
            </w:r>
          </w:p>
        </w:tc>
        <w:tc>
          <w:tcPr>
            <w:tcW w:w="6408" w:type="dxa"/>
          </w:tcPr>
          <w:p w14:paraId="691AB635" w14:textId="0F5917D1" w:rsidR="007958C6" w:rsidRDefault="007958C6" w:rsidP="00DA61ED">
            <w:r>
              <w:t>ELGA:</w:t>
            </w:r>
            <w:r w:rsidR="0024778B">
              <w:t xml:space="preserve"> 1.2.40.0.34.11.1.3.2</w:t>
            </w:r>
          </w:p>
        </w:tc>
      </w:tr>
      <w:tr w:rsidR="007958C6" w14:paraId="3C75F421" w14:textId="77777777" w:rsidTr="000F7A37">
        <w:tc>
          <w:tcPr>
            <w:tcW w:w="2802" w:type="dxa"/>
            <w:shd w:val="clear" w:color="auto" w:fill="D9D9D9" w:themeFill="background1" w:themeFillShade="D9"/>
          </w:tcPr>
          <w:p w14:paraId="1604CB1C" w14:textId="77777777" w:rsidR="007958C6" w:rsidRDefault="007958C6" w:rsidP="000F7A37">
            <w:r>
              <w:t>Parent Template ID</w:t>
            </w:r>
          </w:p>
        </w:tc>
        <w:tc>
          <w:tcPr>
            <w:tcW w:w="6408" w:type="dxa"/>
          </w:tcPr>
          <w:p w14:paraId="50F0AEFD" w14:textId="77777777" w:rsidR="007958C6" w:rsidRDefault="007958C6" w:rsidP="000F7A37">
            <w:r>
              <w:t>-</w:t>
            </w:r>
          </w:p>
        </w:tc>
      </w:tr>
      <w:tr w:rsidR="007958C6" w14:paraId="448791C6" w14:textId="77777777" w:rsidTr="000F7A37">
        <w:tc>
          <w:tcPr>
            <w:tcW w:w="2802" w:type="dxa"/>
            <w:shd w:val="clear" w:color="auto" w:fill="D9D9D9" w:themeFill="background1" w:themeFillShade="D9"/>
          </w:tcPr>
          <w:p w14:paraId="117D9D25" w14:textId="330CE734" w:rsidR="007958C6" w:rsidRDefault="007958C6" w:rsidP="000F7A37">
            <w:r>
              <w:t>Verwendet von folge</w:t>
            </w:r>
            <w:r>
              <w:t>n</w:t>
            </w:r>
            <w:r>
              <w:t>der/folgenden Sektion(en)</w:t>
            </w:r>
          </w:p>
        </w:tc>
        <w:tc>
          <w:tcPr>
            <w:tcW w:w="6408" w:type="dxa"/>
          </w:tcPr>
          <w:p w14:paraId="1B025BC7" w14:textId="38C377BB" w:rsidR="007958C6" w:rsidRDefault="007958C6" w:rsidP="000F7A37">
            <w:r>
              <w:t xml:space="preserve">Brieftext (siehe Kapitel </w:t>
            </w:r>
            <w:r>
              <w:fldChar w:fldCharType="begin"/>
            </w:r>
            <w:r>
              <w:instrText xml:space="preserve"> REF _Ref484695957 \r \h </w:instrText>
            </w:r>
            <w:r>
              <w:fldChar w:fldCharType="separate"/>
            </w:r>
            <w:r w:rsidR="00FE3723">
              <w:t>4.3.2</w:t>
            </w:r>
            <w:r>
              <w:fldChar w:fldCharType="end"/>
            </w:r>
            <w:r>
              <w:t>)</w:t>
            </w:r>
          </w:p>
        </w:tc>
      </w:tr>
      <w:tr w:rsidR="004E27A2" w14:paraId="703A1ABA" w14:textId="77777777" w:rsidTr="000F7A37">
        <w:tc>
          <w:tcPr>
            <w:tcW w:w="2802" w:type="dxa"/>
            <w:shd w:val="clear" w:color="auto" w:fill="D9D9D9" w:themeFill="background1" w:themeFillShade="D9"/>
          </w:tcPr>
          <w:p w14:paraId="082E3918" w14:textId="21DB4AF5" w:rsidR="004E27A2" w:rsidRDefault="004E27A2" w:rsidP="000F7A37">
            <w:r>
              <w:t>Konformität</w:t>
            </w:r>
          </w:p>
        </w:tc>
        <w:tc>
          <w:tcPr>
            <w:tcW w:w="6408" w:type="dxa"/>
          </w:tcPr>
          <w:p w14:paraId="70510BAF" w14:textId="79DF90E4" w:rsidR="004E27A2" w:rsidRPr="00E10E0E" w:rsidRDefault="004E27A2" w:rsidP="00E10E0E">
            <w:pPr>
              <w:jc w:val="left"/>
              <w:rPr>
                <w:b/>
                <w:i/>
                <w:color w:val="943634"/>
              </w:rPr>
            </w:pPr>
            <w:r>
              <w:rPr>
                <w:b/>
                <w:i/>
                <w:color w:val="943634"/>
              </w:rPr>
              <w:t xml:space="preserve">[O] </w:t>
            </w:r>
          </w:p>
        </w:tc>
      </w:tr>
    </w:tbl>
    <w:p w14:paraId="38CD96E1" w14:textId="77777777" w:rsidR="007958C6" w:rsidRDefault="007958C6" w:rsidP="00E10E0E"/>
    <w:p w14:paraId="2A9FA890" w14:textId="77777777" w:rsidR="007958C6" w:rsidRPr="008A245B" w:rsidRDefault="007958C6" w:rsidP="007958C6">
      <w:pPr>
        <w:pStyle w:val="VerweisaufAddendum"/>
        <w:spacing w:line="360" w:lineRule="exact"/>
        <w:rPr>
          <w:i/>
          <w:iCs/>
          <w:sz w:val="22"/>
          <w:szCs w:val="22"/>
          <w:u w:val="single"/>
        </w:rPr>
      </w:pPr>
      <w:r w:rsidRPr="008A245B">
        <w:rPr>
          <w:i/>
          <w:iCs/>
          <w:sz w:val="22"/>
          <w:szCs w:val="22"/>
          <w:u w:val="single"/>
        </w:rPr>
        <w:t xml:space="preserve">Verweis auf </w:t>
      </w:r>
      <w:r>
        <w:rPr>
          <w:i/>
          <w:iCs/>
          <w:sz w:val="22"/>
          <w:szCs w:val="22"/>
          <w:u w:val="single"/>
        </w:rPr>
        <w:t>den A</w:t>
      </w:r>
      <w:r w:rsidRPr="008A245B">
        <w:rPr>
          <w:i/>
          <w:iCs/>
          <w:sz w:val="22"/>
          <w:szCs w:val="22"/>
          <w:u w:val="single"/>
        </w:rPr>
        <w:t>llgemeinen Leitfaden:</w:t>
      </w:r>
    </w:p>
    <w:p w14:paraId="4A125A34" w14:textId="77777777" w:rsidR="007958C6" w:rsidRPr="008A245B" w:rsidRDefault="007958C6" w:rsidP="007958C6">
      <w:pPr>
        <w:pStyle w:val="VerweisaufAddendum"/>
        <w:spacing w:line="360" w:lineRule="exact"/>
        <w:rPr>
          <w:sz w:val="22"/>
          <w:szCs w:val="22"/>
        </w:rPr>
      </w:pPr>
      <w:r w:rsidRPr="008A245B">
        <w:rPr>
          <w:sz w:val="22"/>
          <w:szCs w:val="22"/>
        </w:rPr>
        <w:t>D</w:t>
      </w:r>
      <w:r>
        <w:rPr>
          <w:sz w:val="22"/>
          <w:szCs w:val="22"/>
        </w:rPr>
        <w:t>as</w:t>
      </w:r>
      <w:r w:rsidRPr="008A245B">
        <w:rPr>
          <w:sz w:val="22"/>
          <w:szCs w:val="22"/>
        </w:rPr>
        <w:t xml:space="preserve"> Element erforder</w:t>
      </w:r>
      <w:r>
        <w:rPr>
          <w:sz w:val="22"/>
          <w:szCs w:val="22"/>
        </w:rPr>
        <w:t>t</w:t>
      </w:r>
      <w:r w:rsidRPr="008A245B">
        <w:rPr>
          <w:sz w:val="22"/>
          <w:szCs w:val="22"/>
        </w:rPr>
        <w:t xml:space="preserve"> keine speziellen Vorgaben. Es gelten die Vorgaben der entspreche</w:t>
      </w:r>
      <w:r w:rsidRPr="008A245B">
        <w:rPr>
          <w:sz w:val="22"/>
          <w:szCs w:val="22"/>
        </w:rPr>
        <w:t>n</w:t>
      </w:r>
      <w:r w:rsidRPr="008A245B">
        <w:rPr>
          <w:sz w:val="22"/>
          <w:szCs w:val="22"/>
        </w:rPr>
        <w:t xml:space="preserve">den Kapitel des </w:t>
      </w:r>
      <w:r>
        <w:rPr>
          <w:sz w:val="22"/>
          <w:szCs w:val="22"/>
        </w:rPr>
        <w:t xml:space="preserve">„Allgemeinen </w:t>
      </w:r>
      <w:r w:rsidRPr="008A245B">
        <w:rPr>
          <w:sz w:val="22"/>
          <w:szCs w:val="22"/>
        </w:rPr>
        <w:t>Implementierungsleitfadens</w:t>
      </w:r>
      <w:r>
        <w:rPr>
          <w:sz w:val="22"/>
          <w:szCs w:val="22"/>
        </w:rPr>
        <w:t>“.</w:t>
      </w:r>
    </w:p>
    <w:p w14:paraId="0F401D1B" w14:textId="3D499098" w:rsidR="004B3324" w:rsidRDefault="004B3324" w:rsidP="00297FF0">
      <w:pPr>
        <w:pStyle w:val="berschrift2"/>
        <w:pageBreakBefore/>
        <w:numPr>
          <w:ilvl w:val="2"/>
          <w:numId w:val="1"/>
        </w:numPr>
      </w:pPr>
      <w:bookmarkStart w:id="5596" w:name="_Ref484699958"/>
      <w:bookmarkStart w:id="5597" w:name="_Toc486929710"/>
      <w:bookmarkStart w:id="5598" w:name="_Toc532980330"/>
      <w:r>
        <w:lastRenderedPageBreak/>
        <w:t>Probeninformation Entry (Specimen-Section)</w:t>
      </w:r>
      <w:bookmarkEnd w:id="5596"/>
      <w:bookmarkEnd w:id="5597"/>
      <w:bookmarkEnd w:id="5598"/>
    </w:p>
    <w:tbl>
      <w:tblPr>
        <w:tblStyle w:val="Tabellenraster"/>
        <w:tblW w:w="0" w:type="auto"/>
        <w:tblLook w:val="04A0" w:firstRow="1" w:lastRow="0" w:firstColumn="1" w:lastColumn="0" w:noHBand="0" w:noVBand="1"/>
      </w:tblPr>
      <w:tblGrid>
        <w:gridCol w:w="2802"/>
        <w:gridCol w:w="6408"/>
      </w:tblGrid>
      <w:tr w:rsidR="004B3324" w14:paraId="419077C7" w14:textId="77777777" w:rsidTr="007F0B8F">
        <w:tc>
          <w:tcPr>
            <w:tcW w:w="2802" w:type="dxa"/>
            <w:shd w:val="clear" w:color="auto" w:fill="D9D9D9" w:themeFill="background1" w:themeFillShade="D9"/>
          </w:tcPr>
          <w:p w14:paraId="29A95C71" w14:textId="77777777" w:rsidR="004B3324" w:rsidRDefault="004B3324" w:rsidP="007F0B8F">
            <w:r>
              <w:t>Template ID</w:t>
            </w:r>
          </w:p>
        </w:tc>
        <w:tc>
          <w:tcPr>
            <w:tcW w:w="6408" w:type="dxa"/>
          </w:tcPr>
          <w:p w14:paraId="614C2767" w14:textId="77777777" w:rsidR="004B3324" w:rsidRDefault="004B3324" w:rsidP="007F0B8F">
            <w:r>
              <w:t xml:space="preserve">ELGA: </w:t>
            </w:r>
            <w:r w:rsidRPr="000F7A37">
              <w:t>1.2.40.0.34.11.4.3.1</w:t>
            </w:r>
          </w:p>
        </w:tc>
      </w:tr>
      <w:tr w:rsidR="004B3324" w14:paraId="7E3BCA6A" w14:textId="77777777" w:rsidTr="007F0B8F">
        <w:tc>
          <w:tcPr>
            <w:tcW w:w="2802" w:type="dxa"/>
            <w:shd w:val="clear" w:color="auto" w:fill="D9D9D9" w:themeFill="background1" w:themeFillShade="D9"/>
          </w:tcPr>
          <w:p w14:paraId="5E4FF392" w14:textId="77777777" w:rsidR="004B3324" w:rsidRDefault="004B3324" w:rsidP="007F0B8F">
            <w:r>
              <w:t>Parent Template ID</w:t>
            </w:r>
          </w:p>
        </w:tc>
        <w:tc>
          <w:tcPr>
            <w:tcW w:w="6408" w:type="dxa"/>
          </w:tcPr>
          <w:p w14:paraId="3C3FFF8E" w14:textId="77777777" w:rsidR="004B3324" w:rsidRDefault="004B3324" w:rsidP="007F0B8F">
            <w:r>
              <w:t>-</w:t>
            </w:r>
          </w:p>
        </w:tc>
      </w:tr>
      <w:tr w:rsidR="004B3324" w14:paraId="087D49F4" w14:textId="77777777" w:rsidTr="007F0B8F">
        <w:tc>
          <w:tcPr>
            <w:tcW w:w="2802" w:type="dxa"/>
            <w:shd w:val="clear" w:color="auto" w:fill="D9D9D9" w:themeFill="background1" w:themeFillShade="D9"/>
          </w:tcPr>
          <w:p w14:paraId="56D150EC" w14:textId="77777777" w:rsidR="004B3324" w:rsidRDefault="004B3324" w:rsidP="007F0B8F">
            <w:r>
              <w:t>Verwendet von folge</w:t>
            </w:r>
            <w:r>
              <w:t>n</w:t>
            </w:r>
            <w:r>
              <w:t>der/folgenden Sektion(en)</w:t>
            </w:r>
          </w:p>
        </w:tc>
        <w:tc>
          <w:tcPr>
            <w:tcW w:w="6408" w:type="dxa"/>
          </w:tcPr>
          <w:p w14:paraId="371A56B6" w14:textId="0A5B8D64" w:rsidR="004B3324" w:rsidRDefault="004B3324">
            <w:r>
              <w:t xml:space="preserve">Spezimen / Probeninformation (siehe Kapitel </w:t>
            </w:r>
            <w:r>
              <w:fldChar w:fldCharType="begin"/>
            </w:r>
            <w:r>
              <w:instrText xml:space="preserve"> REF _Ref484696488 \r \h </w:instrText>
            </w:r>
            <w:r>
              <w:fldChar w:fldCharType="separate"/>
            </w:r>
            <w:r w:rsidR="00FE3723">
              <w:t>4.5.4</w:t>
            </w:r>
            <w:r>
              <w:fldChar w:fldCharType="end"/>
            </w:r>
            <w:r>
              <w:t>)</w:t>
            </w:r>
          </w:p>
        </w:tc>
      </w:tr>
      <w:tr w:rsidR="004E27A2" w14:paraId="0ED9E393" w14:textId="77777777" w:rsidTr="007F0B8F">
        <w:tc>
          <w:tcPr>
            <w:tcW w:w="2802" w:type="dxa"/>
            <w:shd w:val="clear" w:color="auto" w:fill="D9D9D9" w:themeFill="background1" w:themeFillShade="D9"/>
          </w:tcPr>
          <w:p w14:paraId="5272A916" w14:textId="77777777" w:rsidR="000F1D0E" w:rsidRDefault="000F1D0E" w:rsidP="000F1D0E">
            <w:pPr>
              <w:spacing w:line="360" w:lineRule="auto"/>
              <w:jc w:val="left"/>
            </w:pPr>
            <w:r w:rsidRPr="00B4698A">
              <w:t>Konformität Level 3</w:t>
            </w:r>
          </w:p>
          <w:p w14:paraId="13CD8D62" w14:textId="43CF6FAA" w:rsidR="000F1D0E" w:rsidRDefault="000F1D0E" w:rsidP="000F1D0E">
            <w:pPr>
              <w:pStyle w:val="Default"/>
              <w:spacing w:line="360" w:lineRule="auto"/>
              <w:rPr>
                <w:sz w:val="22"/>
                <w:szCs w:val="22"/>
              </w:rPr>
            </w:pPr>
            <w:r w:rsidRPr="00B4698A">
              <w:rPr>
                <w:sz w:val="22"/>
                <w:szCs w:val="22"/>
              </w:rPr>
              <w:t xml:space="preserve">Bei EIS „Enhanced“ </w:t>
            </w:r>
          </w:p>
          <w:p w14:paraId="07FBB79C" w14:textId="77777777" w:rsidR="00D03ED0" w:rsidRDefault="00D03ED0" w:rsidP="000F1D0E">
            <w:pPr>
              <w:pStyle w:val="Default"/>
              <w:spacing w:line="360" w:lineRule="auto"/>
              <w:rPr>
                <w:sz w:val="22"/>
                <w:szCs w:val="22"/>
              </w:rPr>
            </w:pPr>
          </w:p>
          <w:p w14:paraId="6A5A2145" w14:textId="2A86004F" w:rsidR="004E27A2" w:rsidRDefault="000F1D0E" w:rsidP="000F1D0E">
            <w:r w:rsidRPr="00B4698A">
              <w:t>Bei EIS „Full Support“</w:t>
            </w:r>
          </w:p>
        </w:tc>
        <w:tc>
          <w:tcPr>
            <w:tcW w:w="6408" w:type="dxa"/>
          </w:tcPr>
          <w:p w14:paraId="1A9082AC" w14:textId="77777777" w:rsidR="003C7D91" w:rsidRDefault="003C7D91" w:rsidP="003C7D91">
            <w:pPr>
              <w:jc w:val="left"/>
              <w:rPr>
                <w:b/>
                <w:i/>
                <w:color w:val="943634"/>
              </w:rPr>
            </w:pPr>
            <w:r>
              <w:rPr>
                <w:b/>
                <w:i/>
                <w:color w:val="943634"/>
              </w:rPr>
              <w:t>[C]</w:t>
            </w:r>
          </w:p>
          <w:p w14:paraId="34F1AE31" w14:textId="77777777" w:rsidR="003C7D91" w:rsidRPr="00640505" w:rsidRDefault="003C7D91" w:rsidP="003C7D91">
            <w:pPr>
              <w:jc w:val="left"/>
            </w:pPr>
            <w:r w:rsidRPr="00640505">
              <w:t>Level 3 Codierung ist optional für allgemeine Laborbefunde der EIS „Structured“ und „Enhanced“</w:t>
            </w:r>
            <w:r>
              <w:t xml:space="preserve"> </w:t>
            </w:r>
            <w:r w:rsidRPr="00E10E0E">
              <w:rPr>
                <w:b/>
                <w:i/>
                <w:color w:val="943634"/>
              </w:rPr>
              <w:t>[O]</w:t>
            </w:r>
          </w:p>
          <w:p w14:paraId="36B45FFF" w14:textId="6A25AE6C" w:rsidR="003C7D91" w:rsidRPr="00E10E0E" w:rsidRDefault="003C7D91" w:rsidP="003C7D91">
            <w:pPr>
              <w:jc w:val="left"/>
              <w:rPr>
                <w:b/>
                <w:i/>
                <w:color w:val="943634"/>
              </w:rPr>
            </w:pPr>
            <w:r w:rsidRPr="00640505">
              <w:t>Level 3 Codierung ist verpflichten</w:t>
            </w:r>
            <w:ins w:id="5599" w:author="Nikolaus Krondraf" w:date="2018-04-16T10:45:00Z">
              <w:r w:rsidR="00042217">
                <w:t>d</w:t>
              </w:r>
            </w:ins>
            <w:del w:id="5600" w:author="Nikolaus Krondraf" w:date="2018-04-16T10:45:00Z">
              <w:r w:rsidRPr="00640505" w:rsidDel="00042217">
                <w:delText>t</w:delText>
              </w:r>
            </w:del>
            <w:r w:rsidRPr="00640505">
              <w:t xml:space="preserve"> für allgemeine Laborbefu</w:t>
            </w:r>
            <w:r w:rsidRPr="00640505">
              <w:t>n</w:t>
            </w:r>
            <w:r w:rsidRPr="00640505">
              <w:t>de der EIS „</w:t>
            </w:r>
            <w:r>
              <w:t>F</w:t>
            </w:r>
            <w:r w:rsidRPr="00640505">
              <w:t xml:space="preserve">ull </w:t>
            </w:r>
            <w:r>
              <w:t>S</w:t>
            </w:r>
            <w:r w:rsidRPr="00640505">
              <w:t>upport“</w:t>
            </w:r>
            <w:r>
              <w:t xml:space="preserve"> </w:t>
            </w:r>
            <w:r w:rsidRPr="00E10E0E">
              <w:rPr>
                <w:b/>
                <w:i/>
                <w:color w:val="943634"/>
              </w:rPr>
              <w:t>[M]</w:t>
            </w:r>
          </w:p>
          <w:p w14:paraId="1EBB3480" w14:textId="71C6A140" w:rsidR="004E27A2" w:rsidRDefault="003C7D91" w:rsidP="00D03ED0">
            <w:r>
              <w:t>Level 3 Codierung ist notwendig für den mikrobiologischen B</w:t>
            </w:r>
            <w:r>
              <w:t>e</w:t>
            </w:r>
            <w:r>
              <w:t xml:space="preserve">fund </w:t>
            </w:r>
            <w:r w:rsidRPr="00E10E0E">
              <w:rPr>
                <w:b/>
                <w:i/>
                <w:color w:val="943634"/>
              </w:rPr>
              <w:t>[</w:t>
            </w:r>
            <w:r w:rsidR="00D03ED0">
              <w:rPr>
                <w:b/>
                <w:i/>
                <w:color w:val="943634"/>
              </w:rPr>
              <w:t>M</w:t>
            </w:r>
            <w:r w:rsidRPr="00E10E0E">
              <w:rPr>
                <w:b/>
                <w:i/>
                <w:color w:val="943634"/>
              </w:rPr>
              <w:t>]</w:t>
            </w:r>
            <w:r>
              <w:t xml:space="preserve"> </w:t>
            </w:r>
          </w:p>
        </w:tc>
      </w:tr>
    </w:tbl>
    <w:p w14:paraId="6DFBC26D" w14:textId="77777777" w:rsidR="004B3324" w:rsidRDefault="004B3324" w:rsidP="00297FF0">
      <w:pPr>
        <w:pStyle w:val="berschrift4"/>
        <w:numPr>
          <w:ilvl w:val="3"/>
          <w:numId w:val="1"/>
        </w:numPr>
      </w:pPr>
      <w:r>
        <w:t>Überblick</w:t>
      </w:r>
    </w:p>
    <w:p w14:paraId="6E5ED33F" w14:textId="77777777" w:rsidR="004B3324" w:rsidRPr="008D20B1" w:rsidRDefault="004B3324" w:rsidP="004B3324">
      <w:r>
        <w:t xml:space="preserve">In der aktuellen Version des „Laboratory Technical Framework Volume 3 – Revision 3.0“ (LAB TF-3) wurde die Vorgangsweise zur Codierung des Spezimen grundlegend geändert. Die zum Teil noch verbreitete Variante der Spezimen-Codierung laut „Laboratory Technical Framework Volume 3 – Revision 2.1“ sah vor, dass man ein oder mehrere Specimen/Proben mittels des </w:t>
      </w:r>
      <w:r w:rsidRPr="00534505">
        <w:rPr>
          <w:i/>
          <w:iCs/>
        </w:rPr>
        <w:t>specimen</w:t>
      </w:r>
      <w:r w:rsidRPr="00534505">
        <w:t>-Element</w:t>
      </w:r>
      <w:r>
        <w:t xml:space="preserve">es innerhalb des Specimen-Act codieren konnte. In Version 3.0 des LAB TF-3 kann ein Spezimen/Probe nur über ein </w:t>
      </w:r>
      <w:r w:rsidRPr="00534505">
        <w:rPr>
          <w:i/>
          <w:iCs/>
        </w:rPr>
        <w:t>entryRelationship</w:t>
      </w:r>
      <w:r>
        <w:t xml:space="preserve"> als Specimen-Collection angegeben werden. </w:t>
      </w:r>
    </w:p>
    <w:p w14:paraId="46DAF745" w14:textId="77777777" w:rsidR="004B3324" w:rsidRPr="008D20B1" w:rsidRDefault="004B3324" w:rsidP="004B3324">
      <w:pPr>
        <w:pStyle w:val="Hinweis"/>
        <w:spacing w:line="360" w:lineRule="exact"/>
        <w:ind w:left="360" w:right="0"/>
      </w:pPr>
      <w:r w:rsidRPr="009B14CC">
        <w:rPr>
          <w:sz w:val="22"/>
          <w:szCs w:val="22"/>
        </w:rPr>
        <w:t>Die Codierung von Informationen zum Spezimen ist für Befunde der ELGA Interoperabil</w:t>
      </w:r>
      <w:r w:rsidRPr="009B14CC">
        <w:rPr>
          <w:sz w:val="22"/>
          <w:szCs w:val="22"/>
        </w:rPr>
        <w:t>i</w:t>
      </w:r>
      <w:r w:rsidRPr="009B14CC">
        <w:rPr>
          <w:sz w:val="22"/>
          <w:szCs w:val="22"/>
        </w:rPr>
        <w:t xml:space="preserve">täts Stufe „Full support“ </w:t>
      </w:r>
      <w:r>
        <w:rPr>
          <w:sz w:val="22"/>
          <w:szCs w:val="22"/>
        </w:rPr>
        <w:t xml:space="preserve">als auch bei mikrobiologischen Befunden </w:t>
      </w:r>
      <w:r w:rsidRPr="009B14CC">
        <w:rPr>
          <w:sz w:val="22"/>
          <w:szCs w:val="22"/>
        </w:rPr>
        <w:t>verpflichten</w:t>
      </w:r>
      <w:r>
        <w:rPr>
          <w:sz w:val="22"/>
          <w:szCs w:val="22"/>
        </w:rPr>
        <w:t>d</w:t>
      </w:r>
      <w:r w:rsidRPr="009B14CC">
        <w:rPr>
          <w:sz w:val="22"/>
          <w:szCs w:val="22"/>
        </w:rPr>
        <w:t>. Diese Codierung erfolgt bei Befunden, welche aus mehreren Bereichen bestehen in einer eig</w:t>
      </w:r>
      <w:r w:rsidRPr="009B14CC">
        <w:rPr>
          <w:sz w:val="22"/>
          <w:szCs w:val="22"/>
        </w:rPr>
        <w:t>e</w:t>
      </w:r>
      <w:r w:rsidRPr="009B14CC">
        <w:rPr>
          <w:sz w:val="22"/>
          <w:szCs w:val="22"/>
        </w:rPr>
        <w:t xml:space="preserve">nen Sektion „Probeninformation“. Bei Befunden, welche nur aus einer Sektion bestehen kann die Codierung der </w:t>
      </w:r>
      <w:r>
        <w:rPr>
          <w:sz w:val="22"/>
          <w:szCs w:val="22"/>
        </w:rPr>
        <w:t>Information zum Spezimen</w:t>
      </w:r>
      <w:r w:rsidRPr="009B14CC">
        <w:rPr>
          <w:sz w:val="22"/>
          <w:szCs w:val="22"/>
        </w:rPr>
        <w:t xml:space="preserve"> auch in dieser Sektion ges</w:t>
      </w:r>
      <w:r>
        <w:rPr>
          <w:sz w:val="22"/>
          <w:szCs w:val="22"/>
        </w:rPr>
        <w:t>ch</w:t>
      </w:r>
      <w:r w:rsidRPr="009B14CC">
        <w:rPr>
          <w:sz w:val="22"/>
          <w:szCs w:val="22"/>
        </w:rPr>
        <w:t xml:space="preserve">ehen. </w:t>
      </w:r>
    </w:p>
    <w:p w14:paraId="594CF4BF" w14:textId="77777777" w:rsidR="004B3324" w:rsidRDefault="004B3324" w:rsidP="004B3324">
      <w:pPr>
        <w:spacing w:after="0" w:line="240" w:lineRule="auto"/>
        <w:jc w:val="left"/>
      </w:pPr>
    </w:p>
    <w:p w14:paraId="785625B1" w14:textId="77777777" w:rsidR="004B3324" w:rsidRDefault="004B3324" w:rsidP="004B3324">
      <w:r>
        <w:t>Abnahmeinformationen werden analog zu den Vorgaben der IHE ([3]) als „Specimen Colle</w:t>
      </w:r>
      <w:r>
        <w:t>c</w:t>
      </w:r>
      <w:r>
        <w:t xml:space="preserve">tion“ Block unter dem Spezimen-Act codiert. Die Darstellung erfolgt über ein </w:t>
      </w:r>
      <w:r w:rsidRPr="00A013D5">
        <w:t>act</w:t>
      </w:r>
      <w:r w:rsidRPr="007A4210">
        <w:t>-Element</w:t>
      </w:r>
      <w:r>
        <w:t xml:space="preserve">, welches über eine </w:t>
      </w:r>
      <w:r w:rsidRPr="00A013D5">
        <w:t>entryRelationship</w:t>
      </w:r>
      <w:r>
        <w:t xml:space="preserve"> Verbindung mit dem Spezimen-Act verbunden ist (</w:t>
      </w:r>
      <w:proofErr w:type="gramStart"/>
      <w:r w:rsidRPr="00A013D5">
        <w:t>..</w:t>
      </w:r>
      <w:proofErr w:type="gramEnd"/>
      <w:r w:rsidRPr="00A013D5">
        <w:t>/entry/act/entryRelationship/act</w:t>
      </w:r>
      <w:r>
        <w:t xml:space="preserve">). </w:t>
      </w:r>
    </w:p>
    <w:p w14:paraId="1BF0DD22" w14:textId="77777777" w:rsidR="004B3324" w:rsidRDefault="004B3324" w:rsidP="004B3324">
      <w:r>
        <w:t>Informationen zur Probenannahme werden analog zu den Vorgaben der IHE ([3]) als „Sp</w:t>
      </w:r>
      <w:r>
        <w:t>e</w:t>
      </w:r>
      <w:r>
        <w:t xml:space="preserve">cimen Received“ Block unter dem Spezimen-Act codiert. Die Darstellung erfolgt über ein </w:t>
      </w:r>
      <w:r w:rsidRPr="005D343C">
        <w:rPr>
          <w:i/>
          <w:iCs/>
        </w:rPr>
        <w:t>act</w:t>
      </w:r>
      <w:r>
        <w:t>-</w:t>
      </w:r>
      <w:r>
        <w:lastRenderedPageBreak/>
        <w:t xml:space="preserve">Element, welches über eine </w:t>
      </w:r>
      <w:r w:rsidRPr="005D343C">
        <w:rPr>
          <w:i/>
          <w:iCs/>
        </w:rPr>
        <w:t>entryRelationship</w:t>
      </w:r>
      <w:r>
        <w:t xml:space="preserve"> Verbindung mit dem Spezimen-Act verbunden ist (</w:t>
      </w:r>
      <w:proofErr w:type="gramStart"/>
      <w:r w:rsidRPr="005D343C">
        <w:rPr>
          <w:i/>
          <w:iCs/>
        </w:rPr>
        <w:t>..</w:t>
      </w:r>
      <w:proofErr w:type="gramEnd"/>
      <w:r w:rsidRPr="005D343C">
        <w:rPr>
          <w:i/>
          <w:iCs/>
        </w:rPr>
        <w:t>/entry/act/ent</w:t>
      </w:r>
      <w:r>
        <w:rPr>
          <w:i/>
          <w:iCs/>
        </w:rPr>
        <w:t>r</w:t>
      </w:r>
      <w:r w:rsidRPr="005D343C">
        <w:rPr>
          <w:i/>
          <w:iCs/>
        </w:rPr>
        <w:t>yRelationship/act</w:t>
      </w:r>
      <w:r>
        <w:t xml:space="preserve">). </w:t>
      </w:r>
    </w:p>
    <w:p w14:paraId="02600F23" w14:textId="77777777" w:rsidR="004B3324" w:rsidRDefault="004B3324" w:rsidP="004B3324"/>
    <w:p w14:paraId="3A316484" w14:textId="77777777" w:rsidR="004B3324" w:rsidRPr="00A013D5" w:rsidRDefault="004B3324" w:rsidP="004B3324">
      <w:pPr>
        <w:pStyle w:val="Hinweis"/>
        <w:spacing w:line="360" w:lineRule="exact"/>
        <w:ind w:left="360" w:right="0"/>
        <w:rPr>
          <w:sz w:val="22"/>
          <w:szCs w:val="22"/>
          <w:u w:val="single"/>
        </w:rPr>
      </w:pPr>
      <w:r w:rsidRPr="00A013D5">
        <w:rPr>
          <w:sz w:val="22"/>
          <w:szCs w:val="22"/>
          <w:u w:val="single"/>
        </w:rPr>
        <w:t>Hinweis für mikrobiologische Befunde:</w:t>
      </w:r>
    </w:p>
    <w:p w14:paraId="13E9FBA4" w14:textId="77777777" w:rsidR="004B3324" w:rsidRPr="00A013D5" w:rsidRDefault="004B3324" w:rsidP="004B3324">
      <w:pPr>
        <w:pStyle w:val="Hinweis"/>
        <w:spacing w:line="360" w:lineRule="exact"/>
        <w:ind w:left="360" w:right="0"/>
        <w:rPr>
          <w:sz w:val="22"/>
          <w:szCs w:val="22"/>
        </w:rPr>
      </w:pPr>
      <w:r w:rsidRPr="00A013D5">
        <w:rPr>
          <w:sz w:val="22"/>
          <w:szCs w:val="22"/>
        </w:rPr>
        <w:t>Derzeit werden mikrobiologische Befunde mit mehreren Proben nicht unterstützt! Dies bedeutet, dass in einem mikrobiologischen Befund nur eine Proben / Material / Spezimen geführt werden darf!</w:t>
      </w:r>
    </w:p>
    <w:p w14:paraId="12678B56" w14:textId="77777777" w:rsidR="004B3324" w:rsidRDefault="004B3324" w:rsidP="00297FF0">
      <w:pPr>
        <w:pStyle w:val="berschrift4"/>
        <w:numPr>
          <w:ilvl w:val="3"/>
          <w:numId w:val="1"/>
        </w:numPr>
      </w:pPr>
      <w:r>
        <w:t>Strukturbeispiel</w:t>
      </w:r>
    </w:p>
    <w:p w14:paraId="29592408" w14:textId="77777777" w:rsidR="004B3324" w:rsidRDefault="004B3324" w:rsidP="004B3324">
      <w:pPr>
        <w:pStyle w:val="Code"/>
        <w:rPr>
          <w:rFonts w:cs="Arial"/>
        </w:rPr>
      </w:pPr>
      <w:r>
        <w:t>&lt;entry typeCode="DRIV"&gt;</w:t>
      </w:r>
    </w:p>
    <w:p w14:paraId="5BC80CD0" w14:textId="77777777" w:rsidR="004B3324" w:rsidRDefault="004B3324" w:rsidP="004B3324">
      <w:pPr>
        <w:pStyle w:val="Code"/>
        <w:ind w:firstLine="567"/>
      </w:pPr>
      <w:r>
        <w:t>&lt;act classCode="ACT" moodCode="EVN"&gt;</w:t>
      </w:r>
    </w:p>
    <w:p w14:paraId="24A07376" w14:textId="77777777" w:rsidR="004B3324" w:rsidRDefault="004B3324" w:rsidP="004B3324">
      <w:pPr>
        <w:pStyle w:val="Code"/>
        <w:ind w:firstLine="567"/>
      </w:pPr>
      <w:r>
        <w:t xml:space="preserve">  </w:t>
      </w:r>
      <w:r>
        <w:tab/>
      </w:r>
      <w:r w:rsidRPr="00F3139E">
        <w:t>&lt;</w:t>
      </w:r>
      <w:proofErr w:type="gramStart"/>
      <w:r w:rsidRPr="00F3139E">
        <w:t>templateId</w:t>
      </w:r>
      <w:proofErr w:type="gramEnd"/>
      <w:r w:rsidRPr="00F3139E">
        <w:t xml:space="preserve"> root="1.2.40.0.34.11.4.3.1"/&gt;</w:t>
      </w:r>
    </w:p>
    <w:p w14:paraId="3A7A3EEC" w14:textId="77777777" w:rsidR="004B3324" w:rsidRPr="00A70300" w:rsidRDefault="004B3324" w:rsidP="004B3324">
      <w:pPr>
        <w:pStyle w:val="Code"/>
        <w:ind w:firstLine="567"/>
      </w:pPr>
      <w:r>
        <w:tab/>
      </w:r>
      <w:r w:rsidRPr="00A70300">
        <w:t xml:space="preserve">&lt;code code="10" codeSystem="1.2.40.0.34.5.11" </w:t>
      </w:r>
    </w:p>
    <w:p w14:paraId="7ECCC164" w14:textId="77777777" w:rsidR="004B3324" w:rsidRPr="00A70300" w:rsidRDefault="004B3324" w:rsidP="004B3324">
      <w:pPr>
        <w:pStyle w:val="Code"/>
      </w:pPr>
      <w:r>
        <w:t xml:space="preserve"> </w:t>
      </w:r>
      <w:r>
        <w:tab/>
      </w:r>
      <w:r>
        <w:tab/>
      </w:r>
      <w:r>
        <w:tab/>
      </w:r>
      <w:proofErr w:type="gramStart"/>
      <w:r w:rsidRPr="00A70300">
        <w:t>codeSystemName</w:t>
      </w:r>
      <w:proofErr w:type="gramEnd"/>
      <w:r w:rsidRPr="00A70300">
        <w:t>="ELGA_LaborparameterErgaenzung"</w:t>
      </w:r>
    </w:p>
    <w:p w14:paraId="10241B7B" w14:textId="77777777" w:rsidR="004B3324" w:rsidRDefault="004B3324" w:rsidP="004B3324">
      <w:pPr>
        <w:pStyle w:val="Code"/>
        <w:ind w:firstLine="567"/>
      </w:pPr>
      <w:r w:rsidRPr="00A70300">
        <w:rPr>
          <w:rFonts w:cs="Arial"/>
        </w:rPr>
        <w:tab/>
      </w:r>
      <w:r w:rsidRPr="00A70300">
        <w:rPr>
          <w:rFonts w:cs="Arial"/>
        </w:rPr>
        <w:tab/>
      </w:r>
      <w:proofErr w:type="gramStart"/>
      <w:r>
        <w:t>displayName</w:t>
      </w:r>
      <w:proofErr w:type="gramEnd"/>
      <w:r>
        <w:t>="Probeninformation"/&gt;</w:t>
      </w:r>
    </w:p>
    <w:p w14:paraId="543F04CA" w14:textId="77777777" w:rsidR="004B3324" w:rsidRDefault="004B3324" w:rsidP="004B3324">
      <w:pPr>
        <w:pStyle w:val="Code"/>
        <w:ind w:firstLine="567"/>
      </w:pPr>
      <w:r>
        <w:rPr>
          <w:rFonts w:cs="Arial"/>
        </w:rPr>
        <w:tab/>
      </w:r>
      <w:r>
        <w:t>&lt;statusCode code="completed"/&gt;</w:t>
      </w:r>
    </w:p>
    <w:p w14:paraId="10A7A1B0" w14:textId="77777777" w:rsidR="004B3324" w:rsidRDefault="004B3324" w:rsidP="004B3324">
      <w:pPr>
        <w:pStyle w:val="Code"/>
        <w:ind w:firstLine="567"/>
      </w:pPr>
    </w:p>
    <w:p w14:paraId="09F28A6C" w14:textId="77777777" w:rsidR="004B3324" w:rsidRDefault="004B3324" w:rsidP="004B3324">
      <w:pPr>
        <w:pStyle w:val="Code"/>
        <w:ind w:firstLine="142"/>
      </w:pPr>
      <w:r>
        <w:t xml:space="preserve"> </w:t>
      </w:r>
      <w:r>
        <w:tab/>
      </w:r>
      <w:proofErr w:type="gramStart"/>
      <w:r>
        <w:t>&lt;!--</w:t>
      </w:r>
      <w:proofErr w:type="gramEnd"/>
      <w:r>
        <w:t xml:space="preserve"> Specimen Collection --&gt;</w:t>
      </w:r>
    </w:p>
    <w:p w14:paraId="38B50E87" w14:textId="77777777" w:rsidR="004B3324" w:rsidRDefault="004B3324" w:rsidP="004B3324">
      <w:pPr>
        <w:pStyle w:val="Code"/>
        <w:ind w:firstLine="567"/>
      </w:pPr>
      <w:r>
        <w:tab/>
        <w:t>&lt;entryRelationship typeCode="COMP"&gt;</w:t>
      </w:r>
    </w:p>
    <w:p w14:paraId="14FB1ADA" w14:textId="77777777" w:rsidR="004B3324" w:rsidRDefault="004B3324" w:rsidP="004B3324">
      <w:pPr>
        <w:pStyle w:val="Code"/>
        <w:ind w:firstLine="567"/>
      </w:pPr>
      <w:r>
        <w:tab/>
        <w:t xml:space="preserve">  &lt;procedure classCode="PROC" moodCode="EVN"&gt;</w:t>
      </w:r>
    </w:p>
    <w:p w14:paraId="0041CD74" w14:textId="77777777" w:rsidR="004B3324" w:rsidRDefault="004B3324" w:rsidP="004B3324">
      <w:pPr>
        <w:pStyle w:val="Code"/>
        <w:ind w:firstLine="567"/>
      </w:pPr>
      <w:r>
        <w:tab/>
        <w:t xml:space="preserve">    &lt;</w:t>
      </w:r>
      <w:proofErr w:type="gramStart"/>
      <w:r>
        <w:t>templateId</w:t>
      </w:r>
      <w:proofErr w:type="gramEnd"/>
      <w:r>
        <w:t xml:space="preserve"> root="1.3.6.1.4.1.19376.1.3.1.2"/&gt;</w:t>
      </w:r>
    </w:p>
    <w:p w14:paraId="77738DB7" w14:textId="77777777" w:rsidR="004B3324" w:rsidRDefault="004B3324" w:rsidP="004B3324">
      <w:pPr>
        <w:pStyle w:val="Code"/>
        <w:ind w:firstLine="567"/>
      </w:pPr>
      <w:r>
        <w:tab/>
        <w:t xml:space="preserve">    &lt;code code="33882-2" codeSystem="2.16.840.1.113883.6.1"</w:t>
      </w:r>
    </w:p>
    <w:p w14:paraId="271096A0" w14:textId="77777777" w:rsidR="004B3324" w:rsidRDefault="004B3324" w:rsidP="004B3324">
      <w:pPr>
        <w:pStyle w:val="Code"/>
        <w:ind w:firstLine="567"/>
      </w:pPr>
      <w:r>
        <w:tab/>
      </w:r>
      <w:r>
        <w:tab/>
      </w:r>
      <w:proofErr w:type="gramStart"/>
      <w:r>
        <w:t>codeSystemName</w:t>
      </w:r>
      <w:proofErr w:type="gramEnd"/>
      <w:r>
        <w:t>="LOINC" displayName="Specimen Collection"/&gt;</w:t>
      </w:r>
      <w:r>
        <w:tab/>
      </w:r>
      <w:r>
        <w:tab/>
      </w:r>
      <w:r>
        <w:tab/>
        <w:t xml:space="preserve">    &lt;effectiveTime value="20121201063400+0100"/&gt;</w:t>
      </w:r>
      <w:r>
        <w:tab/>
      </w:r>
      <w:r>
        <w:tab/>
      </w:r>
      <w:r>
        <w:tab/>
      </w:r>
      <w:r>
        <w:tab/>
      </w:r>
      <w:r>
        <w:tab/>
      </w:r>
    </w:p>
    <w:p w14:paraId="426F44A1" w14:textId="77777777" w:rsidR="004B3324" w:rsidRDefault="004B3324" w:rsidP="004B3324">
      <w:pPr>
        <w:pStyle w:val="Code"/>
      </w:pPr>
      <w:r>
        <w:t xml:space="preserve"> </w:t>
      </w:r>
      <w:r>
        <w:tab/>
      </w:r>
      <w:r>
        <w:tab/>
        <w:t xml:space="preserve">    &lt;targetSiteCode code="LACF" </w:t>
      </w:r>
    </w:p>
    <w:p w14:paraId="41A8996C" w14:textId="77777777" w:rsidR="004B3324" w:rsidRDefault="004B3324" w:rsidP="004B3324">
      <w:pPr>
        <w:pStyle w:val="Code"/>
        <w:ind w:firstLine="567"/>
      </w:pPr>
      <w:r>
        <w:tab/>
      </w:r>
      <w:r>
        <w:tab/>
      </w:r>
      <w:proofErr w:type="gramStart"/>
      <w:r>
        <w:t>codeSystem</w:t>
      </w:r>
      <w:proofErr w:type="gramEnd"/>
      <w:r>
        <w:t>="2.16.840.1.113883.5.1052"</w:t>
      </w:r>
    </w:p>
    <w:p w14:paraId="7C12A244" w14:textId="77777777" w:rsidR="004B3324" w:rsidRDefault="004B3324" w:rsidP="004B3324">
      <w:pPr>
        <w:pStyle w:val="Code"/>
        <w:ind w:firstLine="567"/>
      </w:pPr>
      <w:r>
        <w:tab/>
      </w:r>
      <w:r>
        <w:tab/>
      </w:r>
      <w:proofErr w:type="gramStart"/>
      <w:r>
        <w:t>codeSystemName</w:t>
      </w:r>
      <w:proofErr w:type="gramEnd"/>
      <w:r>
        <w:t xml:space="preserve">="HL7:ActSite" </w:t>
      </w:r>
    </w:p>
    <w:p w14:paraId="71E80954" w14:textId="77777777" w:rsidR="004B3324" w:rsidRDefault="004B3324" w:rsidP="004B3324">
      <w:pPr>
        <w:pStyle w:val="Code"/>
        <w:ind w:firstLine="567"/>
      </w:pPr>
      <w:r>
        <w:tab/>
      </w:r>
      <w:r>
        <w:tab/>
      </w:r>
      <w:proofErr w:type="gramStart"/>
      <w:r>
        <w:t>displayName</w:t>
      </w:r>
      <w:proofErr w:type="gramEnd"/>
      <w:r>
        <w:t>="left antecubital fossa"/&gt;</w:t>
      </w:r>
    </w:p>
    <w:p w14:paraId="6DBADAAB" w14:textId="77777777" w:rsidR="004B3324" w:rsidRDefault="004B3324" w:rsidP="004B3324">
      <w:pPr>
        <w:pStyle w:val="Code"/>
        <w:ind w:firstLine="567"/>
      </w:pPr>
      <w:r>
        <w:tab/>
        <w:t xml:space="preserve">    </w:t>
      </w:r>
    </w:p>
    <w:p w14:paraId="3463B567" w14:textId="77777777" w:rsidR="004B3324" w:rsidRDefault="004B3324" w:rsidP="004B3324">
      <w:pPr>
        <w:pStyle w:val="Code"/>
      </w:pPr>
      <w:r>
        <w:t xml:space="preserve"> </w:t>
      </w:r>
      <w:r>
        <w:tab/>
      </w:r>
      <w:r>
        <w:tab/>
        <w:t xml:space="preserve">    </w:t>
      </w:r>
      <w:proofErr w:type="gramStart"/>
      <w:r>
        <w:t>&lt;!--</w:t>
      </w:r>
      <w:proofErr w:type="gramEnd"/>
      <w:r>
        <w:t xml:space="preserve"> Specimen Collection Organization --&gt;</w:t>
      </w:r>
    </w:p>
    <w:p w14:paraId="7032FDD1" w14:textId="77777777" w:rsidR="004B3324" w:rsidRDefault="004B3324" w:rsidP="004B3324">
      <w:pPr>
        <w:pStyle w:val="Code"/>
        <w:ind w:firstLine="567"/>
      </w:pPr>
      <w:r>
        <w:tab/>
        <w:t xml:space="preserve">    &lt;performer typeCode="PRF"&gt;</w:t>
      </w:r>
    </w:p>
    <w:p w14:paraId="6F402D1D" w14:textId="77777777" w:rsidR="004B3324" w:rsidRDefault="004B3324" w:rsidP="004B3324">
      <w:pPr>
        <w:pStyle w:val="Code"/>
        <w:ind w:firstLine="567"/>
      </w:pPr>
      <w:r>
        <w:tab/>
      </w:r>
      <w:r>
        <w:tab/>
        <w:t>&lt;</w:t>
      </w:r>
      <w:proofErr w:type="gramStart"/>
      <w:r>
        <w:t>assignedEntity</w:t>
      </w:r>
      <w:proofErr w:type="gramEnd"/>
      <w:r>
        <w:t>&gt;</w:t>
      </w:r>
    </w:p>
    <w:p w14:paraId="0C0FAAD9" w14:textId="77777777" w:rsidR="004B3324" w:rsidRDefault="004B3324" w:rsidP="004B3324">
      <w:pPr>
        <w:pStyle w:val="Code"/>
        <w:ind w:firstLine="567"/>
      </w:pPr>
      <w:r>
        <w:tab/>
      </w:r>
      <w:r>
        <w:tab/>
        <w:t xml:space="preserve">  &lt;id nullFlavor="NA"/&gt;</w:t>
      </w:r>
    </w:p>
    <w:p w14:paraId="5019FD4E" w14:textId="77777777" w:rsidR="004B3324" w:rsidRDefault="004B3324" w:rsidP="004B3324">
      <w:pPr>
        <w:pStyle w:val="Code"/>
        <w:ind w:firstLine="567"/>
      </w:pPr>
      <w:r>
        <w:tab/>
      </w:r>
      <w:r>
        <w:tab/>
        <w:t xml:space="preserve">  &lt;</w:t>
      </w:r>
      <w:proofErr w:type="gramStart"/>
      <w:r>
        <w:t>addr</w:t>
      </w:r>
      <w:proofErr w:type="gramEnd"/>
      <w:r>
        <w:t>&gt;</w:t>
      </w:r>
    </w:p>
    <w:p w14:paraId="10177534" w14:textId="77777777" w:rsidR="004B3324" w:rsidRDefault="004B3324" w:rsidP="004B3324">
      <w:pPr>
        <w:pStyle w:val="Code"/>
        <w:ind w:firstLine="567"/>
      </w:pPr>
      <w:r>
        <w:tab/>
      </w:r>
      <w:r>
        <w:tab/>
      </w:r>
      <w:r>
        <w:tab/>
        <w:t>...</w:t>
      </w:r>
    </w:p>
    <w:p w14:paraId="6EF7F386" w14:textId="77777777" w:rsidR="004B3324" w:rsidRDefault="004B3324" w:rsidP="004B3324">
      <w:pPr>
        <w:pStyle w:val="Code"/>
        <w:ind w:firstLine="567"/>
      </w:pPr>
      <w:r>
        <w:tab/>
      </w:r>
      <w:r>
        <w:tab/>
        <w:t xml:space="preserve">  &lt;/addr&gt;</w:t>
      </w:r>
    </w:p>
    <w:p w14:paraId="39465F41" w14:textId="77777777" w:rsidR="004B3324" w:rsidRDefault="004B3324" w:rsidP="004B3324">
      <w:pPr>
        <w:pStyle w:val="Code"/>
        <w:ind w:firstLine="567"/>
      </w:pPr>
      <w:r>
        <w:tab/>
      </w:r>
      <w:r>
        <w:tab/>
        <w:t xml:space="preserve">  &lt;telecom use="WP" value="tel:+43.1.12345-636"/&gt;</w:t>
      </w:r>
    </w:p>
    <w:p w14:paraId="5BC118F4" w14:textId="77777777" w:rsidR="004B3324" w:rsidRDefault="004B3324" w:rsidP="004B3324">
      <w:pPr>
        <w:pStyle w:val="Code"/>
        <w:ind w:firstLine="567"/>
      </w:pPr>
      <w:r>
        <w:tab/>
      </w:r>
      <w:r>
        <w:tab/>
        <w:t xml:space="preserve">  &lt;</w:t>
      </w:r>
      <w:proofErr w:type="gramStart"/>
      <w:r>
        <w:t>assignedPerson</w:t>
      </w:r>
      <w:proofErr w:type="gramEnd"/>
      <w:r>
        <w:t>&gt;</w:t>
      </w:r>
    </w:p>
    <w:p w14:paraId="19E72867" w14:textId="77777777" w:rsidR="004B3324" w:rsidRDefault="004B3324" w:rsidP="004B3324">
      <w:pPr>
        <w:pStyle w:val="Code"/>
        <w:ind w:firstLine="567"/>
      </w:pPr>
      <w:r>
        <w:tab/>
      </w:r>
      <w:r>
        <w:tab/>
      </w:r>
      <w:r>
        <w:tab/>
        <w:t>...</w:t>
      </w:r>
    </w:p>
    <w:p w14:paraId="5405B023" w14:textId="77777777" w:rsidR="004B3324" w:rsidRDefault="004B3324" w:rsidP="004B3324">
      <w:pPr>
        <w:pStyle w:val="Code"/>
        <w:ind w:firstLine="567"/>
      </w:pPr>
      <w:r>
        <w:tab/>
      </w:r>
      <w:r>
        <w:tab/>
        <w:t xml:space="preserve">  &lt;/assignedPerson&gt;</w:t>
      </w:r>
    </w:p>
    <w:p w14:paraId="79431BCF" w14:textId="77777777" w:rsidR="004B3324" w:rsidRDefault="004B3324" w:rsidP="004B3324">
      <w:pPr>
        <w:pStyle w:val="Code"/>
        <w:ind w:firstLine="567"/>
      </w:pPr>
      <w:r>
        <w:tab/>
      </w:r>
      <w:r>
        <w:tab/>
        <w:t xml:space="preserve">  &lt;</w:t>
      </w:r>
      <w:proofErr w:type="gramStart"/>
      <w:r>
        <w:t>representedOrganization</w:t>
      </w:r>
      <w:proofErr w:type="gramEnd"/>
      <w:r>
        <w:t>&gt;</w:t>
      </w:r>
    </w:p>
    <w:p w14:paraId="1E8EC006" w14:textId="77777777" w:rsidR="004B3324" w:rsidRDefault="004B3324" w:rsidP="004B3324">
      <w:pPr>
        <w:pStyle w:val="Code"/>
        <w:ind w:firstLine="567"/>
      </w:pPr>
      <w:r>
        <w:tab/>
      </w:r>
      <w:r>
        <w:tab/>
      </w:r>
      <w:r>
        <w:tab/>
        <w:t>...</w:t>
      </w:r>
      <w:r>
        <w:tab/>
      </w:r>
      <w:r>
        <w:tab/>
      </w:r>
      <w:r>
        <w:tab/>
      </w:r>
      <w:r>
        <w:tab/>
      </w:r>
      <w:r>
        <w:tab/>
      </w:r>
      <w:r>
        <w:tab/>
      </w:r>
      <w:r>
        <w:tab/>
      </w:r>
      <w:r>
        <w:tab/>
      </w:r>
      <w:r>
        <w:tab/>
      </w:r>
      <w:r>
        <w:tab/>
        <w:t xml:space="preserve">  </w:t>
      </w:r>
      <w:r>
        <w:tab/>
        <w:t xml:space="preserve">  &lt;/representedOrganization&gt;</w:t>
      </w:r>
    </w:p>
    <w:p w14:paraId="65696857" w14:textId="77777777" w:rsidR="004B3324" w:rsidRDefault="004B3324" w:rsidP="004B3324">
      <w:pPr>
        <w:pStyle w:val="Code"/>
        <w:ind w:firstLine="567"/>
      </w:pPr>
      <w:r>
        <w:tab/>
      </w:r>
      <w:r>
        <w:tab/>
        <w:t>&lt;/assignedEntity&gt;</w:t>
      </w:r>
    </w:p>
    <w:p w14:paraId="17D4BA5C" w14:textId="77777777" w:rsidR="004B3324" w:rsidRDefault="004B3324" w:rsidP="004B3324">
      <w:pPr>
        <w:pStyle w:val="Code"/>
        <w:ind w:firstLine="567"/>
      </w:pPr>
      <w:r>
        <w:tab/>
        <w:t xml:space="preserve">    &lt;/performer&gt;</w:t>
      </w:r>
    </w:p>
    <w:p w14:paraId="56FE0C59" w14:textId="77777777" w:rsidR="004B3324" w:rsidRDefault="004B3324" w:rsidP="004B3324">
      <w:pPr>
        <w:pStyle w:val="Code"/>
        <w:ind w:firstLine="567"/>
      </w:pPr>
      <w:r>
        <w:tab/>
      </w:r>
      <w:r>
        <w:tab/>
      </w:r>
    </w:p>
    <w:p w14:paraId="6B2CA39F" w14:textId="77777777" w:rsidR="004B3324" w:rsidRDefault="004B3324" w:rsidP="004B3324">
      <w:pPr>
        <w:pStyle w:val="Code"/>
        <w:ind w:firstLine="567"/>
      </w:pPr>
      <w:r>
        <w:t xml:space="preserve">  </w:t>
      </w:r>
      <w:r>
        <w:tab/>
        <w:t xml:space="preserve">  </w:t>
      </w:r>
      <w:proofErr w:type="gramStart"/>
      <w:r>
        <w:t>&lt;!--</w:t>
      </w:r>
      <w:proofErr w:type="gramEnd"/>
      <w:r>
        <w:t xml:space="preserve"> Specimen als Participant --&gt;</w:t>
      </w:r>
    </w:p>
    <w:p w14:paraId="2A8DFD2E" w14:textId="77777777" w:rsidR="004B3324" w:rsidRDefault="004B3324" w:rsidP="004B3324">
      <w:pPr>
        <w:pStyle w:val="Code"/>
        <w:ind w:firstLine="567"/>
      </w:pPr>
      <w:r>
        <w:tab/>
        <w:t xml:space="preserve">  &lt;participant typeCode="PRD"&gt;</w:t>
      </w:r>
    </w:p>
    <w:p w14:paraId="24368F46" w14:textId="77777777" w:rsidR="004B3324" w:rsidRDefault="004B3324" w:rsidP="004B3324">
      <w:pPr>
        <w:pStyle w:val="Code"/>
        <w:ind w:firstLine="567"/>
      </w:pPr>
      <w:r>
        <w:tab/>
        <w:t xml:space="preserve">    &lt;participantRole classCode="SPEC"&gt;</w:t>
      </w:r>
    </w:p>
    <w:p w14:paraId="5C2347CB" w14:textId="77777777" w:rsidR="004B3324" w:rsidRDefault="004B3324" w:rsidP="004B3324">
      <w:pPr>
        <w:pStyle w:val="Code"/>
        <w:ind w:firstLine="567"/>
      </w:pPr>
      <w:r>
        <w:lastRenderedPageBreak/>
        <w:tab/>
      </w:r>
      <w:r>
        <w:tab/>
        <w:t xml:space="preserve">&lt;id extension="BL-080212-02" </w:t>
      </w:r>
    </w:p>
    <w:p w14:paraId="50862F01" w14:textId="77777777" w:rsidR="004B3324" w:rsidRDefault="004B3324" w:rsidP="004B3324">
      <w:pPr>
        <w:pStyle w:val="Code"/>
        <w:ind w:firstLine="567"/>
      </w:pPr>
      <w:r>
        <w:tab/>
      </w:r>
      <w:r>
        <w:tab/>
      </w:r>
      <w:r>
        <w:tab/>
        <w:t>root="2.16.840.1.113883.3.933.1.1"/&gt;</w:t>
      </w:r>
    </w:p>
    <w:p w14:paraId="46C627A8" w14:textId="77777777" w:rsidR="004B3324" w:rsidRDefault="004B3324" w:rsidP="004B3324">
      <w:pPr>
        <w:pStyle w:val="Code"/>
        <w:ind w:firstLine="567"/>
      </w:pPr>
      <w:r>
        <w:tab/>
      </w:r>
      <w:r>
        <w:tab/>
        <w:t>&lt;</w:t>
      </w:r>
      <w:proofErr w:type="gramStart"/>
      <w:r>
        <w:t>playingEntity</w:t>
      </w:r>
      <w:proofErr w:type="gramEnd"/>
      <w:r>
        <w:t>&gt;</w:t>
      </w:r>
    </w:p>
    <w:p w14:paraId="3AEC4042" w14:textId="77777777" w:rsidR="004B3324" w:rsidRDefault="004B3324" w:rsidP="004B3324">
      <w:pPr>
        <w:pStyle w:val="Code"/>
        <w:ind w:firstLine="567"/>
      </w:pPr>
      <w:r>
        <w:tab/>
      </w:r>
      <w:r>
        <w:tab/>
        <w:t xml:space="preserve">  &lt;code code="BLD" codeSystem="2.16.840.1.113883.5.129"</w:t>
      </w:r>
    </w:p>
    <w:p w14:paraId="1469F0DB" w14:textId="77777777" w:rsidR="004B3324" w:rsidRDefault="004B3324" w:rsidP="004B3324">
      <w:pPr>
        <w:pStyle w:val="Code"/>
        <w:ind w:firstLine="567"/>
      </w:pPr>
      <w:r>
        <w:tab/>
      </w:r>
      <w:r>
        <w:tab/>
      </w:r>
      <w:r>
        <w:tab/>
      </w:r>
      <w:proofErr w:type="gramStart"/>
      <w:r>
        <w:t>codeSystemName</w:t>
      </w:r>
      <w:proofErr w:type="gramEnd"/>
      <w:r>
        <w:t xml:space="preserve">="HL7.SpecimenType" </w:t>
      </w:r>
    </w:p>
    <w:p w14:paraId="3F49C2F9" w14:textId="77777777" w:rsidR="004B3324" w:rsidRDefault="004B3324" w:rsidP="004B3324">
      <w:pPr>
        <w:pStyle w:val="Code"/>
        <w:ind w:firstLine="567"/>
      </w:pPr>
      <w:r>
        <w:t xml:space="preserve"> </w:t>
      </w:r>
      <w:r>
        <w:tab/>
      </w:r>
      <w:r>
        <w:tab/>
      </w:r>
      <w:r>
        <w:tab/>
      </w:r>
      <w:proofErr w:type="gramStart"/>
      <w:r>
        <w:t>displayName</w:t>
      </w:r>
      <w:proofErr w:type="gramEnd"/>
      <w:r>
        <w:t>="Whole blood"/&gt;</w:t>
      </w:r>
    </w:p>
    <w:p w14:paraId="0BC993E4" w14:textId="77777777" w:rsidR="004B3324" w:rsidRDefault="004B3324" w:rsidP="004B3324">
      <w:pPr>
        <w:pStyle w:val="Code"/>
        <w:ind w:firstLine="567"/>
      </w:pPr>
      <w:r>
        <w:tab/>
      </w:r>
      <w:r>
        <w:tab/>
        <w:t>&lt;/playingEntity&gt;</w:t>
      </w:r>
    </w:p>
    <w:p w14:paraId="4F3B459A" w14:textId="77777777" w:rsidR="004B3324" w:rsidRDefault="004B3324" w:rsidP="004B3324">
      <w:pPr>
        <w:pStyle w:val="Code"/>
        <w:ind w:firstLine="567"/>
      </w:pPr>
      <w:r>
        <w:tab/>
        <w:t xml:space="preserve">    &lt;/participantRole&gt;</w:t>
      </w:r>
    </w:p>
    <w:p w14:paraId="2FEA127E" w14:textId="77777777" w:rsidR="004B3324" w:rsidRDefault="004B3324" w:rsidP="004B3324">
      <w:pPr>
        <w:pStyle w:val="Code"/>
        <w:ind w:firstLine="567"/>
      </w:pPr>
      <w:r>
        <w:tab/>
        <w:t xml:space="preserve">  &lt;/participant&gt;</w:t>
      </w:r>
    </w:p>
    <w:p w14:paraId="41D434AE" w14:textId="77777777" w:rsidR="004B3324" w:rsidRDefault="004B3324" w:rsidP="004B3324">
      <w:pPr>
        <w:pStyle w:val="Code"/>
        <w:ind w:firstLine="567"/>
      </w:pPr>
    </w:p>
    <w:p w14:paraId="04F5C6F0" w14:textId="77777777" w:rsidR="004B3324" w:rsidRDefault="004B3324" w:rsidP="004B3324">
      <w:pPr>
        <w:pStyle w:val="Code"/>
        <w:ind w:firstLine="567"/>
      </w:pPr>
      <w:r>
        <w:tab/>
        <w:t xml:space="preserve">  </w:t>
      </w:r>
      <w:proofErr w:type="gramStart"/>
      <w:r>
        <w:t>&lt;!--</w:t>
      </w:r>
      <w:proofErr w:type="gramEnd"/>
      <w:r>
        <w:t xml:space="preserve"> Specimen Received --&gt;</w:t>
      </w:r>
    </w:p>
    <w:p w14:paraId="63DDA2DA" w14:textId="77777777" w:rsidR="004B3324" w:rsidRDefault="004B3324" w:rsidP="004B3324">
      <w:pPr>
        <w:pStyle w:val="Code"/>
        <w:ind w:firstLine="567"/>
      </w:pPr>
      <w:r>
        <w:tab/>
        <w:t xml:space="preserve">  &lt;entryRelationship typeCode="COMP"&gt;</w:t>
      </w:r>
    </w:p>
    <w:p w14:paraId="48BD71D7" w14:textId="77777777" w:rsidR="004B3324" w:rsidRDefault="004B3324" w:rsidP="004B3324">
      <w:pPr>
        <w:pStyle w:val="Code"/>
        <w:ind w:firstLine="567"/>
      </w:pPr>
      <w:r>
        <w:tab/>
        <w:t xml:space="preserve">    &lt;act classCode="ACT" moodCode="EVN"&gt;</w:t>
      </w:r>
    </w:p>
    <w:p w14:paraId="26C52D7C" w14:textId="77777777" w:rsidR="004B3324" w:rsidRDefault="004B3324" w:rsidP="004B3324">
      <w:pPr>
        <w:pStyle w:val="Code"/>
        <w:ind w:firstLine="567"/>
      </w:pPr>
      <w:r>
        <w:tab/>
      </w:r>
      <w:r>
        <w:tab/>
        <w:t>&lt;</w:t>
      </w:r>
      <w:proofErr w:type="gramStart"/>
      <w:r>
        <w:t>templateId</w:t>
      </w:r>
      <w:proofErr w:type="gramEnd"/>
      <w:r>
        <w:t xml:space="preserve"> root="1.3.6.1.4.1.19376.1.3.1.3"/&gt;</w:t>
      </w:r>
    </w:p>
    <w:p w14:paraId="756EA27E" w14:textId="77777777" w:rsidR="004B3324" w:rsidRDefault="004B3324" w:rsidP="004B3324">
      <w:pPr>
        <w:pStyle w:val="Code"/>
        <w:ind w:firstLine="567"/>
      </w:pPr>
      <w:r>
        <w:tab/>
      </w:r>
      <w:r>
        <w:tab/>
        <w:t>&lt;code code="SPRECEIVE" codeSystem="1.3.5.1.4.1.19376.1.5.3.2"</w:t>
      </w:r>
    </w:p>
    <w:p w14:paraId="305CC1AC" w14:textId="77777777" w:rsidR="004B3324" w:rsidRDefault="004B3324" w:rsidP="004B3324">
      <w:pPr>
        <w:pStyle w:val="Code"/>
        <w:ind w:firstLine="567"/>
      </w:pPr>
      <w:r>
        <w:tab/>
      </w:r>
      <w:r>
        <w:tab/>
      </w:r>
      <w:r>
        <w:tab/>
      </w:r>
      <w:proofErr w:type="gramStart"/>
      <w:r>
        <w:t>codeSystemName</w:t>
      </w:r>
      <w:proofErr w:type="gramEnd"/>
      <w:r>
        <w:t>="IHEActCode" displayName="Receive Time"/&gt;</w:t>
      </w:r>
    </w:p>
    <w:p w14:paraId="717EADBC" w14:textId="77777777" w:rsidR="004B3324" w:rsidRDefault="004B3324" w:rsidP="004B3324">
      <w:pPr>
        <w:pStyle w:val="Code"/>
        <w:ind w:firstLine="567"/>
      </w:pPr>
      <w:r>
        <w:tab/>
      </w:r>
      <w:r>
        <w:tab/>
        <w:t>&lt;effectiveTime value="20121201081500+0100"/&gt;</w:t>
      </w:r>
    </w:p>
    <w:p w14:paraId="23DC05BA" w14:textId="77777777" w:rsidR="004B3324" w:rsidRDefault="004B3324" w:rsidP="004B3324">
      <w:pPr>
        <w:pStyle w:val="Code"/>
        <w:ind w:firstLine="567"/>
      </w:pPr>
      <w:r>
        <w:tab/>
      </w:r>
      <w:r>
        <w:tab/>
      </w:r>
    </w:p>
    <w:p w14:paraId="4AD470C9" w14:textId="7F09031D" w:rsidR="004B3324" w:rsidRDefault="00C0223C" w:rsidP="004B3324">
      <w:pPr>
        <w:pStyle w:val="Code"/>
        <w:ind w:firstLine="567"/>
      </w:pPr>
      <w:r>
        <w:t xml:space="preserve"> </w:t>
      </w:r>
      <w:r>
        <w:tab/>
      </w:r>
      <w:r>
        <w:tab/>
      </w:r>
      <w:proofErr w:type="gramStart"/>
      <w:r>
        <w:t>&lt;!--</w:t>
      </w:r>
      <w:proofErr w:type="gramEnd"/>
      <w:r>
        <w:t xml:space="preserve"> Annotation comment</w:t>
      </w:r>
      <w:r w:rsidR="004B3324">
        <w:t xml:space="preserve"> for received Specimen --&gt;</w:t>
      </w:r>
    </w:p>
    <w:p w14:paraId="52F79C0C" w14:textId="77777777" w:rsidR="004B3324" w:rsidRDefault="004B3324" w:rsidP="004B3324">
      <w:pPr>
        <w:pStyle w:val="Code"/>
        <w:ind w:firstLine="567"/>
      </w:pPr>
      <w:r>
        <w:tab/>
      </w:r>
      <w:r>
        <w:tab/>
        <w:t>&lt;entryRelationship typeCode="COMP"&gt;</w:t>
      </w:r>
    </w:p>
    <w:p w14:paraId="002A47B6" w14:textId="77777777" w:rsidR="004B3324" w:rsidRDefault="004B3324" w:rsidP="004B3324">
      <w:pPr>
        <w:pStyle w:val="Code"/>
        <w:ind w:firstLine="567"/>
      </w:pPr>
      <w:r>
        <w:tab/>
      </w:r>
      <w:r>
        <w:tab/>
        <w:t xml:space="preserve">  &lt;act classCode="ACT" moodCode="EVN"&gt;</w:t>
      </w:r>
    </w:p>
    <w:p w14:paraId="710DD24D" w14:textId="77777777" w:rsidR="004B3324" w:rsidRDefault="004B3324" w:rsidP="004B3324">
      <w:pPr>
        <w:pStyle w:val="Code"/>
        <w:ind w:firstLine="567"/>
      </w:pPr>
      <w:r>
        <w:tab/>
      </w:r>
      <w:r>
        <w:tab/>
        <w:t xml:space="preserve">    &lt;</w:t>
      </w:r>
      <w:proofErr w:type="gramStart"/>
      <w:r>
        <w:t>templateId</w:t>
      </w:r>
      <w:proofErr w:type="gramEnd"/>
      <w:r>
        <w:t xml:space="preserve"> root="1.2.40.0.34.11.4.3.2"/&gt;</w:t>
      </w:r>
    </w:p>
    <w:p w14:paraId="3A49D53A" w14:textId="77777777" w:rsidR="004B3324" w:rsidRDefault="004B3324" w:rsidP="004B3324">
      <w:pPr>
        <w:pStyle w:val="Code"/>
        <w:ind w:firstLine="567"/>
      </w:pPr>
      <w:r>
        <w:tab/>
      </w:r>
      <w:r>
        <w:tab/>
        <w:t xml:space="preserve">    &lt;</w:t>
      </w:r>
      <w:proofErr w:type="gramStart"/>
      <w:r>
        <w:t>templateId</w:t>
      </w:r>
      <w:proofErr w:type="gramEnd"/>
      <w:r>
        <w:t xml:space="preserve"> root="2.16.840.1.113883.10.20.1.40"/&gt;</w:t>
      </w:r>
    </w:p>
    <w:p w14:paraId="3D85E085" w14:textId="77777777" w:rsidR="004B3324" w:rsidRDefault="004B3324" w:rsidP="004B3324">
      <w:pPr>
        <w:pStyle w:val="Code"/>
        <w:ind w:firstLine="567"/>
      </w:pPr>
      <w:r>
        <w:tab/>
      </w:r>
      <w:r>
        <w:tab/>
        <w:t xml:space="preserve">    &lt;</w:t>
      </w:r>
      <w:proofErr w:type="gramStart"/>
      <w:r>
        <w:t>templateId</w:t>
      </w:r>
      <w:proofErr w:type="gramEnd"/>
      <w:r>
        <w:t xml:space="preserve"> root="1.3.6.1.4.1.19376.1.5.3.1.4.2"/&gt;</w:t>
      </w:r>
    </w:p>
    <w:p w14:paraId="54032EF9" w14:textId="77777777" w:rsidR="004B3324" w:rsidRDefault="004B3324" w:rsidP="004B3324">
      <w:pPr>
        <w:pStyle w:val="Code"/>
        <w:ind w:firstLine="567"/>
      </w:pPr>
      <w:r>
        <w:tab/>
      </w:r>
      <w:r>
        <w:tab/>
      </w:r>
      <w:r>
        <w:tab/>
      </w:r>
      <w:r>
        <w:tab/>
      </w:r>
      <w:r>
        <w:tab/>
      </w:r>
      <w:r>
        <w:tab/>
      </w:r>
      <w:r>
        <w:tab/>
      </w:r>
      <w:r>
        <w:tab/>
      </w:r>
      <w:r>
        <w:tab/>
      </w:r>
      <w:r>
        <w:tab/>
      </w:r>
      <w:r>
        <w:tab/>
      </w:r>
      <w:r>
        <w:tab/>
      </w:r>
      <w:r>
        <w:tab/>
      </w:r>
      <w:r>
        <w:tab/>
        <w:t xml:space="preserve">    &lt;code code="48767-8" codeSystem="2.16.840.1.113883.6.1"</w:t>
      </w:r>
    </w:p>
    <w:p w14:paraId="192DEC70" w14:textId="77777777" w:rsidR="004B3324" w:rsidRDefault="004B3324" w:rsidP="004B3324">
      <w:pPr>
        <w:pStyle w:val="Code"/>
        <w:ind w:firstLine="567"/>
      </w:pPr>
      <w:r>
        <w:tab/>
      </w:r>
      <w:r>
        <w:tab/>
      </w:r>
      <w:r>
        <w:tab/>
      </w:r>
      <w:proofErr w:type="gramStart"/>
      <w:r>
        <w:t>codeSystemName</w:t>
      </w:r>
      <w:proofErr w:type="gramEnd"/>
      <w:r>
        <w:t>="LOINC" displayName="Annotation Comment"/&gt;</w:t>
      </w:r>
    </w:p>
    <w:p w14:paraId="11D44055" w14:textId="77777777" w:rsidR="004B3324" w:rsidRDefault="004B3324" w:rsidP="004B3324">
      <w:pPr>
        <w:pStyle w:val="Code"/>
        <w:ind w:firstLine="567"/>
      </w:pPr>
      <w:r>
        <w:tab/>
      </w:r>
      <w:r>
        <w:tab/>
      </w:r>
      <w:r>
        <w:tab/>
      </w:r>
      <w:r>
        <w:tab/>
      </w:r>
      <w:r>
        <w:tab/>
      </w:r>
      <w:r>
        <w:tab/>
      </w:r>
      <w:r>
        <w:tab/>
      </w:r>
      <w:r>
        <w:tab/>
      </w:r>
      <w:r>
        <w:tab/>
      </w:r>
      <w:r>
        <w:tab/>
      </w:r>
      <w:r>
        <w:tab/>
      </w:r>
      <w:r>
        <w:tab/>
      </w:r>
      <w:r>
        <w:tab/>
      </w:r>
      <w:r>
        <w:tab/>
        <w:t xml:space="preserve">    &lt;</w:t>
      </w:r>
      <w:proofErr w:type="gramStart"/>
      <w:r>
        <w:t>text</w:t>
      </w:r>
      <w:proofErr w:type="gramEnd"/>
      <w:r>
        <w:t>&gt;</w:t>
      </w:r>
    </w:p>
    <w:p w14:paraId="16B4C6D6" w14:textId="77777777" w:rsidR="004B3324" w:rsidRDefault="004B3324" w:rsidP="004B3324">
      <w:pPr>
        <w:pStyle w:val="Code"/>
        <w:ind w:firstLine="567"/>
      </w:pPr>
      <w:r>
        <w:tab/>
      </w:r>
      <w:r>
        <w:tab/>
      </w:r>
      <w:r>
        <w:tab/>
        <w:t>&lt;reference value="#SpecimenComment01"/&gt;</w:t>
      </w:r>
    </w:p>
    <w:p w14:paraId="303CBDEF" w14:textId="77777777" w:rsidR="004B3324" w:rsidRDefault="004B3324" w:rsidP="004B3324">
      <w:pPr>
        <w:pStyle w:val="Code"/>
        <w:ind w:firstLine="567"/>
      </w:pPr>
      <w:r>
        <w:tab/>
      </w:r>
      <w:r>
        <w:tab/>
        <w:t xml:space="preserve">    &lt;/text&gt;</w:t>
      </w:r>
    </w:p>
    <w:p w14:paraId="254F4A86" w14:textId="77777777" w:rsidR="004B3324" w:rsidRDefault="004B3324" w:rsidP="004B3324">
      <w:pPr>
        <w:pStyle w:val="Code"/>
        <w:ind w:firstLine="567"/>
      </w:pPr>
      <w:r>
        <w:tab/>
      </w:r>
      <w:r>
        <w:tab/>
        <w:t xml:space="preserve">    &lt;statusCode code="completed"/&gt;</w:t>
      </w:r>
    </w:p>
    <w:p w14:paraId="6DEAC234" w14:textId="77777777" w:rsidR="004B3324" w:rsidRDefault="004B3324" w:rsidP="004B3324">
      <w:pPr>
        <w:pStyle w:val="Code"/>
        <w:ind w:firstLine="567"/>
      </w:pPr>
      <w:r>
        <w:tab/>
      </w:r>
      <w:r>
        <w:tab/>
        <w:t xml:space="preserve">  &lt;/act&gt;</w:t>
      </w:r>
    </w:p>
    <w:p w14:paraId="622948B0" w14:textId="77777777" w:rsidR="004B3324" w:rsidRDefault="004B3324" w:rsidP="004B3324">
      <w:pPr>
        <w:pStyle w:val="Code"/>
        <w:ind w:firstLine="567"/>
      </w:pPr>
      <w:r>
        <w:tab/>
      </w:r>
      <w:r>
        <w:tab/>
        <w:t>&lt;/entryRelationship&gt;</w:t>
      </w:r>
    </w:p>
    <w:p w14:paraId="64D67542" w14:textId="06BF4992" w:rsidR="004B3324" w:rsidRDefault="00C0223C" w:rsidP="004B3324">
      <w:pPr>
        <w:pStyle w:val="Code"/>
        <w:ind w:firstLine="567"/>
      </w:pPr>
      <w:r>
        <w:tab/>
      </w:r>
      <w:r>
        <w:tab/>
      </w:r>
      <w:proofErr w:type="gramStart"/>
      <w:r>
        <w:t>&lt;!--</w:t>
      </w:r>
      <w:proofErr w:type="gramEnd"/>
      <w:r>
        <w:t xml:space="preserve"> End of Annotation comment</w:t>
      </w:r>
      <w:r w:rsidR="004B3324">
        <w:t xml:space="preserve"> for received specimen --&gt;</w:t>
      </w:r>
    </w:p>
    <w:p w14:paraId="125D3F58" w14:textId="77777777" w:rsidR="004B3324" w:rsidRDefault="004B3324" w:rsidP="004B3324">
      <w:pPr>
        <w:pStyle w:val="Code"/>
        <w:ind w:firstLine="567"/>
      </w:pPr>
      <w:r>
        <w:tab/>
      </w:r>
      <w:r>
        <w:tab/>
      </w:r>
    </w:p>
    <w:p w14:paraId="1E53C8B2" w14:textId="77777777" w:rsidR="004B3324" w:rsidRDefault="004B3324" w:rsidP="004B3324">
      <w:pPr>
        <w:pStyle w:val="Code"/>
        <w:ind w:firstLine="567"/>
      </w:pPr>
      <w:r>
        <w:tab/>
        <w:t xml:space="preserve">    &lt;/act&gt;</w:t>
      </w:r>
    </w:p>
    <w:p w14:paraId="0F471136" w14:textId="77777777" w:rsidR="004B3324" w:rsidRDefault="004B3324" w:rsidP="004B3324">
      <w:pPr>
        <w:pStyle w:val="Code"/>
        <w:ind w:firstLine="567"/>
      </w:pPr>
      <w:r>
        <w:tab/>
        <w:t xml:space="preserve">  &lt;/entryRelationship&gt;</w:t>
      </w:r>
    </w:p>
    <w:p w14:paraId="346BEF1A" w14:textId="77777777" w:rsidR="004B3324" w:rsidRDefault="004B3324" w:rsidP="004B3324">
      <w:pPr>
        <w:pStyle w:val="Code"/>
        <w:ind w:firstLine="567"/>
      </w:pPr>
      <w:r>
        <w:tab/>
        <w:t xml:space="preserve">  </w:t>
      </w:r>
      <w:proofErr w:type="gramStart"/>
      <w:r>
        <w:t>&lt;!--</w:t>
      </w:r>
      <w:proofErr w:type="gramEnd"/>
      <w:r>
        <w:t xml:space="preserve"> End Specimen Received --&gt;</w:t>
      </w:r>
    </w:p>
    <w:p w14:paraId="2BC091E9" w14:textId="77777777" w:rsidR="004B3324" w:rsidRDefault="004B3324" w:rsidP="004B3324">
      <w:pPr>
        <w:pStyle w:val="Code"/>
        <w:ind w:firstLine="567"/>
      </w:pPr>
      <w:r>
        <w:tab/>
        <w:t>&lt;/procedure&gt;</w:t>
      </w:r>
    </w:p>
    <w:p w14:paraId="15AA6CD7" w14:textId="77777777" w:rsidR="004B3324" w:rsidRDefault="004B3324" w:rsidP="004B3324">
      <w:pPr>
        <w:pStyle w:val="Code"/>
        <w:ind w:firstLine="567"/>
      </w:pPr>
      <w:r>
        <w:t>&lt;/entryRelationship&gt;</w:t>
      </w:r>
    </w:p>
    <w:p w14:paraId="461E3BBD" w14:textId="77777777" w:rsidR="004B3324" w:rsidRDefault="004B3324" w:rsidP="004B3324">
      <w:pPr>
        <w:pStyle w:val="Code"/>
        <w:ind w:firstLine="567"/>
      </w:pPr>
    </w:p>
    <w:p w14:paraId="10E68E04" w14:textId="77777777" w:rsidR="004B3324" w:rsidRDefault="004B3324" w:rsidP="004B3324">
      <w:pPr>
        <w:pStyle w:val="Code"/>
        <w:ind w:firstLine="567"/>
      </w:pPr>
      <w:proofErr w:type="gramStart"/>
      <w:r>
        <w:t>&lt;!--</w:t>
      </w:r>
      <w:proofErr w:type="gramEnd"/>
      <w:r>
        <w:t xml:space="preserve"> Zweites Specimen --&gt;</w:t>
      </w:r>
    </w:p>
    <w:p w14:paraId="77E2E673" w14:textId="77777777" w:rsidR="004B3324" w:rsidRDefault="004B3324" w:rsidP="004B3324">
      <w:pPr>
        <w:pStyle w:val="Code"/>
        <w:ind w:firstLine="567"/>
      </w:pPr>
      <w:r>
        <w:t>&lt;entryRelationship typeCode="COMP"&gt;</w:t>
      </w:r>
      <w:r>
        <w:tab/>
      </w:r>
    </w:p>
    <w:p w14:paraId="56AFB00E" w14:textId="77777777" w:rsidR="004B3324" w:rsidRDefault="004B3324" w:rsidP="004B3324">
      <w:pPr>
        <w:pStyle w:val="Code"/>
        <w:ind w:firstLine="567"/>
      </w:pPr>
      <w:r>
        <w:tab/>
        <w:t>...</w:t>
      </w:r>
    </w:p>
    <w:p w14:paraId="2D01E0AE" w14:textId="77777777" w:rsidR="004B3324" w:rsidRDefault="004B3324" w:rsidP="004B3324">
      <w:pPr>
        <w:pStyle w:val="Code"/>
        <w:ind w:firstLine="567"/>
      </w:pPr>
      <w:r>
        <w:t>&lt;/entryRelationsip&gt;</w:t>
      </w:r>
    </w:p>
    <w:p w14:paraId="3C1533A6" w14:textId="77777777" w:rsidR="004B3324" w:rsidRDefault="004B3324" w:rsidP="004B3324">
      <w:pPr>
        <w:pStyle w:val="Code"/>
      </w:pPr>
      <w:r>
        <w:t xml:space="preserve">    &lt;/act&gt;</w:t>
      </w:r>
    </w:p>
    <w:p w14:paraId="146B493D" w14:textId="77777777" w:rsidR="004B3324" w:rsidRDefault="004B3324" w:rsidP="004B3324">
      <w:pPr>
        <w:pStyle w:val="Code"/>
      </w:pPr>
      <w:r>
        <w:t xml:space="preserve">  &lt;/entry&gt;</w:t>
      </w:r>
    </w:p>
    <w:p w14:paraId="72E56C25" w14:textId="77777777" w:rsidR="004B3324" w:rsidRDefault="004B3324" w:rsidP="004B3324">
      <w:pPr>
        <w:pStyle w:val="Code"/>
      </w:pPr>
      <w:r>
        <w:t>&lt;/section&gt;</w:t>
      </w:r>
    </w:p>
    <w:p w14:paraId="6672B01D" w14:textId="77777777" w:rsidR="004B3324" w:rsidRDefault="004B3324" w:rsidP="00297FF0">
      <w:pPr>
        <w:pStyle w:val="berschrift4"/>
        <w:numPr>
          <w:ilvl w:val="3"/>
          <w:numId w:val="1"/>
        </w:numPr>
      </w:pPr>
      <w:r w:rsidRPr="008E3871">
        <w:lastRenderedPageBreak/>
        <w:t>Spezifikation</w:t>
      </w:r>
    </w:p>
    <w:p w14:paraId="58DB3F4C" w14:textId="77777777" w:rsidR="004B3324" w:rsidRDefault="004B3324" w:rsidP="00297FF0">
      <w:pPr>
        <w:pStyle w:val="berschrift5"/>
        <w:numPr>
          <w:ilvl w:val="4"/>
          <w:numId w:val="1"/>
        </w:numPr>
      </w:pPr>
      <w:r>
        <w:t>Laboratory Specimen Entry</w:t>
      </w:r>
    </w:p>
    <w:tbl>
      <w:tblPr>
        <w:tblW w:w="92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
        <w:gridCol w:w="249"/>
        <w:gridCol w:w="283"/>
        <w:gridCol w:w="1701"/>
        <w:gridCol w:w="1985"/>
        <w:gridCol w:w="709"/>
        <w:gridCol w:w="708"/>
        <w:gridCol w:w="3401"/>
      </w:tblGrid>
      <w:tr w:rsidR="004B3324" w:rsidRPr="00874C31" w14:paraId="599D6F71" w14:textId="77777777" w:rsidTr="00E10E0E">
        <w:tc>
          <w:tcPr>
            <w:tcW w:w="2482" w:type="dxa"/>
            <w:gridSpan w:val="4"/>
            <w:shd w:val="clear" w:color="auto" w:fill="D9D9D9"/>
          </w:tcPr>
          <w:p w14:paraId="6E181CA0" w14:textId="77777777" w:rsidR="004B3324" w:rsidRPr="00874C31" w:rsidRDefault="004B3324" w:rsidP="007F0B8F">
            <w:pPr>
              <w:jc w:val="left"/>
              <w:rPr>
                <w:b/>
                <w:bCs/>
                <w:sz w:val="20"/>
                <w:szCs w:val="20"/>
              </w:rPr>
            </w:pPr>
            <w:r w:rsidRPr="00874C31">
              <w:rPr>
                <w:b/>
                <w:bCs/>
                <w:sz w:val="20"/>
                <w:szCs w:val="20"/>
              </w:rPr>
              <w:t>Element/Attribut</w:t>
            </w:r>
          </w:p>
        </w:tc>
        <w:tc>
          <w:tcPr>
            <w:tcW w:w="1985" w:type="dxa"/>
            <w:shd w:val="clear" w:color="auto" w:fill="D9D9D9"/>
          </w:tcPr>
          <w:p w14:paraId="2E0F140C" w14:textId="77777777" w:rsidR="004B3324" w:rsidRPr="00874C31" w:rsidRDefault="004B3324" w:rsidP="007F0B8F">
            <w:pPr>
              <w:jc w:val="left"/>
              <w:rPr>
                <w:b/>
                <w:bCs/>
                <w:sz w:val="20"/>
                <w:szCs w:val="20"/>
              </w:rPr>
            </w:pPr>
            <w:r w:rsidRPr="00874C31">
              <w:rPr>
                <w:b/>
                <w:bCs/>
                <w:sz w:val="20"/>
                <w:szCs w:val="20"/>
              </w:rPr>
              <w:t>DT</w:t>
            </w:r>
          </w:p>
        </w:tc>
        <w:tc>
          <w:tcPr>
            <w:tcW w:w="709" w:type="dxa"/>
            <w:tcBorders>
              <w:bottom w:val="single" w:sz="4" w:space="0" w:color="auto"/>
            </w:tcBorders>
            <w:shd w:val="clear" w:color="auto" w:fill="D9D9D9"/>
          </w:tcPr>
          <w:p w14:paraId="1380D5D2" w14:textId="77777777" w:rsidR="004B3324" w:rsidRPr="00874C31" w:rsidRDefault="004B3324" w:rsidP="007F0B8F">
            <w:pPr>
              <w:jc w:val="left"/>
              <w:rPr>
                <w:b/>
                <w:bCs/>
                <w:sz w:val="20"/>
                <w:szCs w:val="20"/>
              </w:rPr>
            </w:pPr>
            <w:r w:rsidRPr="00874C31">
              <w:rPr>
                <w:b/>
                <w:bCs/>
                <w:sz w:val="20"/>
                <w:szCs w:val="20"/>
              </w:rPr>
              <w:t>Kard</w:t>
            </w:r>
          </w:p>
        </w:tc>
        <w:tc>
          <w:tcPr>
            <w:tcW w:w="708" w:type="dxa"/>
            <w:tcBorders>
              <w:bottom w:val="single" w:sz="4" w:space="0" w:color="auto"/>
            </w:tcBorders>
            <w:shd w:val="clear" w:color="auto" w:fill="D9D9D9"/>
          </w:tcPr>
          <w:p w14:paraId="50979B60" w14:textId="77777777" w:rsidR="004B3324" w:rsidRPr="00874C31" w:rsidRDefault="004B3324" w:rsidP="007F0B8F">
            <w:pPr>
              <w:jc w:val="left"/>
              <w:rPr>
                <w:b/>
                <w:bCs/>
                <w:sz w:val="20"/>
                <w:szCs w:val="20"/>
              </w:rPr>
            </w:pPr>
            <w:r w:rsidRPr="00874C31">
              <w:rPr>
                <w:b/>
                <w:bCs/>
                <w:sz w:val="20"/>
                <w:szCs w:val="20"/>
              </w:rPr>
              <w:t>Konf</w:t>
            </w:r>
          </w:p>
        </w:tc>
        <w:tc>
          <w:tcPr>
            <w:tcW w:w="3401" w:type="dxa"/>
            <w:tcBorders>
              <w:bottom w:val="single" w:sz="4" w:space="0" w:color="auto"/>
            </w:tcBorders>
            <w:shd w:val="clear" w:color="auto" w:fill="D9D9D9"/>
          </w:tcPr>
          <w:p w14:paraId="633093A8" w14:textId="77777777" w:rsidR="004B3324" w:rsidRPr="00874C31" w:rsidRDefault="004B3324" w:rsidP="007F0B8F">
            <w:pPr>
              <w:jc w:val="left"/>
              <w:rPr>
                <w:b/>
                <w:bCs/>
                <w:sz w:val="20"/>
                <w:szCs w:val="20"/>
              </w:rPr>
            </w:pPr>
            <w:r w:rsidRPr="00874C31">
              <w:rPr>
                <w:b/>
                <w:bCs/>
                <w:sz w:val="20"/>
                <w:szCs w:val="20"/>
              </w:rPr>
              <w:t>Beschreibung</w:t>
            </w:r>
          </w:p>
        </w:tc>
      </w:tr>
      <w:tr w:rsidR="003C7D91" w:rsidRPr="00874C31" w14:paraId="190DA66A" w14:textId="77777777" w:rsidTr="00E10E0E">
        <w:tc>
          <w:tcPr>
            <w:tcW w:w="2482" w:type="dxa"/>
            <w:gridSpan w:val="4"/>
            <w:tcBorders>
              <w:bottom w:val="single" w:sz="4" w:space="0" w:color="auto"/>
            </w:tcBorders>
          </w:tcPr>
          <w:p w14:paraId="667B1295" w14:textId="78414AF2" w:rsidR="003C7D91" w:rsidRPr="00874C31" w:rsidRDefault="003C7D91" w:rsidP="007F0B8F">
            <w:pPr>
              <w:jc w:val="left"/>
              <w:rPr>
                <w:sz w:val="20"/>
                <w:szCs w:val="20"/>
              </w:rPr>
            </w:pPr>
            <w:r>
              <w:rPr>
                <w:sz w:val="20"/>
                <w:szCs w:val="20"/>
              </w:rPr>
              <w:t>entry</w:t>
            </w:r>
          </w:p>
        </w:tc>
        <w:tc>
          <w:tcPr>
            <w:tcW w:w="1985" w:type="dxa"/>
            <w:tcBorders>
              <w:bottom w:val="single" w:sz="4" w:space="0" w:color="auto"/>
            </w:tcBorders>
          </w:tcPr>
          <w:p w14:paraId="1A84BFC3" w14:textId="629DA804" w:rsidR="003C7D91" w:rsidRPr="00874C31" w:rsidRDefault="003C7D91" w:rsidP="007F0B8F">
            <w:pPr>
              <w:jc w:val="left"/>
              <w:rPr>
                <w:sz w:val="20"/>
                <w:szCs w:val="20"/>
              </w:rPr>
            </w:pPr>
            <w:r w:rsidRPr="00874C31">
              <w:rPr>
                <w:sz w:val="20"/>
                <w:szCs w:val="20"/>
              </w:rPr>
              <w:t>POCD_MT000040.</w:t>
            </w:r>
            <w:r w:rsidRPr="00874C31">
              <w:rPr>
                <w:sz w:val="20"/>
                <w:szCs w:val="20"/>
              </w:rPr>
              <w:br/>
              <w:t>Entry</w:t>
            </w:r>
          </w:p>
        </w:tc>
        <w:tc>
          <w:tcPr>
            <w:tcW w:w="709" w:type="dxa"/>
            <w:tcBorders>
              <w:bottom w:val="single" w:sz="4" w:space="0" w:color="auto"/>
            </w:tcBorders>
            <w:shd w:val="clear" w:color="auto" w:fill="DAEEF3" w:themeFill="accent5" w:themeFillTint="33"/>
          </w:tcPr>
          <w:p w14:paraId="71BD6950" w14:textId="77777777" w:rsidR="003C7D91" w:rsidRDefault="003C7D91" w:rsidP="007F0B8F">
            <w:pPr>
              <w:jc w:val="left"/>
              <w:rPr>
                <w:sz w:val="20"/>
                <w:szCs w:val="20"/>
              </w:rPr>
            </w:pPr>
          </w:p>
        </w:tc>
        <w:tc>
          <w:tcPr>
            <w:tcW w:w="708" w:type="dxa"/>
            <w:tcBorders>
              <w:bottom w:val="single" w:sz="4" w:space="0" w:color="auto"/>
            </w:tcBorders>
            <w:shd w:val="clear" w:color="auto" w:fill="DAEEF3" w:themeFill="accent5" w:themeFillTint="33"/>
          </w:tcPr>
          <w:p w14:paraId="0A7E1B3A" w14:textId="5396D847" w:rsidR="003C7D91" w:rsidRDefault="003C7D91" w:rsidP="007F0B8F">
            <w:pPr>
              <w:jc w:val="left"/>
              <w:rPr>
                <w:sz w:val="20"/>
                <w:szCs w:val="20"/>
              </w:rPr>
            </w:pPr>
            <w:r>
              <w:rPr>
                <w:sz w:val="20"/>
                <w:szCs w:val="20"/>
              </w:rPr>
              <w:t>C</w:t>
            </w:r>
          </w:p>
        </w:tc>
        <w:tc>
          <w:tcPr>
            <w:tcW w:w="3401" w:type="dxa"/>
            <w:tcBorders>
              <w:bottom w:val="single" w:sz="4" w:space="0" w:color="auto"/>
            </w:tcBorders>
            <w:shd w:val="clear" w:color="auto" w:fill="FFFFFF" w:themeFill="background1"/>
          </w:tcPr>
          <w:p w14:paraId="22E7289C" w14:textId="77777777" w:rsidR="003C7D91" w:rsidRPr="00874C31" w:rsidRDefault="003C7D91" w:rsidP="007F0B8F">
            <w:pPr>
              <w:jc w:val="left"/>
              <w:rPr>
                <w:sz w:val="20"/>
                <w:szCs w:val="20"/>
              </w:rPr>
            </w:pPr>
          </w:p>
        </w:tc>
      </w:tr>
      <w:tr w:rsidR="003C7D91" w:rsidRPr="00874C31" w14:paraId="71FA5D05" w14:textId="77777777" w:rsidTr="00E10E0E">
        <w:tc>
          <w:tcPr>
            <w:tcW w:w="4467" w:type="dxa"/>
            <w:gridSpan w:val="5"/>
            <w:shd w:val="clear" w:color="auto" w:fill="DAEEF3" w:themeFill="accent5" w:themeFillTint="33"/>
          </w:tcPr>
          <w:p w14:paraId="4DF43C9C" w14:textId="775AC4AB" w:rsidR="00B2210A" w:rsidRDefault="00B2210A" w:rsidP="00B2210A">
            <w:pPr>
              <w:jc w:val="left"/>
              <w:rPr>
                <w:ins w:id="5601" w:author="frohner" w:date="2018-06-27T09:43:00Z"/>
                <w:sz w:val="20"/>
                <w:szCs w:val="20"/>
                <w:u w:val="single"/>
              </w:rPr>
            </w:pPr>
            <w:r w:rsidRPr="000178DB">
              <w:rPr>
                <w:sz w:val="20"/>
                <w:szCs w:val="20"/>
                <w:u w:val="single"/>
              </w:rPr>
              <w:t>Konditionale Konformität:</w:t>
            </w:r>
          </w:p>
          <w:p w14:paraId="2D5BDCA1" w14:textId="158D6B3A" w:rsidR="003F75DF" w:rsidRDefault="003F75DF" w:rsidP="00B2210A">
            <w:pPr>
              <w:jc w:val="left"/>
              <w:rPr>
                <w:ins w:id="5602" w:author="frohner" w:date="2018-06-27T09:43:00Z"/>
                <w:sz w:val="20"/>
                <w:szCs w:val="20"/>
              </w:rPr>
            </w:pPr>
            <w:ins w:id="5603" w:author="frohner" w:date="2018-06-27T09:43:00Z">
              <w:r w:rsidRPr="003F75DF">
                <w:rPr>
                  <w:sz w:val="20"/>
                  <w:szCs w:val="20"/>
                  <w:rPrChange w:id="5604" w:author="frohner" w:date="2018-06-27T09:43:00Z">
                    <w:rPr>
                      <w:sz w:val="20"/>
                      <w:szCs w:val="20"/>
                      <w:u w:val="single"/>
                    </w:rPr>
                  </w:rPrChange>
                </w:rPr>
                <w:t>Für den allgemeinen Laborbefund</w:t>
              </w:r>
            </w:ins>
          </w:p>
          <w:p w14:paraId="6D5742DF" w14:textId="5A229BCD" w:rsidR="003F75DF" w:rsidRDefault="003F75DF" w:rsidP="00B2210A">
            <w:pPr>
              <w:jc w:val="left"/>
              <w:rPr>
                <w:ins w:id="5605" w:author="frohner" w:date="2018-06-27T09:44:00Z"/>
                <w:sz w:val="20"/>
                <w:szCs w:val="20"/>
              </w:rPr>
            </w:pPr>
            <w:ins w:id="5606" w:author="frohner" w:date="2018-06-27T09:44:00Z">
              <w:r>
                <w:rPr>
                  <w:sz w:val="20"/>
                  <w:szCs w:val="20"/>
                </w:rPr>
                <w:tab/>
                <w:t>EIS Enhanced</w:t>
              </w:r>
            </w:ins>
          </w:p>
          <w:p w14:paraId="0ADE9F91" w14:textId="62670B72" w:rsidR="003F75DF" w:rsidRPr="003F75DF" w:rsidRDefault="003F75DF" w:rsidP="00B2210A">
            <w:pPr>
              <w:jc w:val="left"/>
              <w:rPr>
                <w:sz w:val="20"/>
                <w:szCs w:val="20"/>
                <w:rPrChange w:id="5607" w:author="frohner" w:date="2018-06-27T09:43:00Z">
                  <w:rPr>
                    <w:sz w:val="20"/>
                    <w:szCs w:val="20"/>
                    <w:u w:val="single"/>
                  </w:rPr>
                </w:rPrChange>
              </w:rPr>
            </w:pPr>
            <w:ins w:id="5608" w:author="frohner" w:date="2018-06-27T09:44:00Z">
              <w:r>
                <w:rPr>
                  <w:sz w:val="20"/>
                  <w:szCs w:val="20"/>
                </w:rPr>
                <w:tab/>
                <w:t>EIS Full Support</w:t>
              </w:r>
            </w:ins>
          </w:p>
          <w:p w14:paraId="7263000E" w14:textId="3F32885A" w:rsidR="003C7D91" w:rsidDel="003F75DF" w:rsidRDefault="003C7D91" w:rsidP="003C7D91">
            <w:pPr>
              <w:jc w:val="left"/>
              <w:rPr>
                <w:del w:id="5609" w:author="frohner" w:date="2018-06-27T09:45:00Z"/>
                <w:sz w:val="20"/>
                <w:szCs w:val="20"/>
              </w:rPr>
            </w:pPr>
            <w:del w:id="5610" w:author="frohner" w:date="2018-06-27T09:45:00Z">
              <w:r w:rsidDel="003F75DF">
                <w:rPr>
                  <w:sz w:val="20"/>
                  <w:szCs w:val="20"/>
                </w:rPr>
                <w:delText>Von EIS Basic bis EIS Enhanced für den allg</w:delText>
              </w:r>
              <w:r w:rsidDel="003F75DF">
                <w:rPr>
                  <w:sz w:val="20"/>
                  <w:szCs w:val="20"/>
                </w:rPr>
                <w:delText>e</w:delText>
              </w:r>
              <w:r w:rsidDel="003F75DF">
                <w:rPr>
                  <w:sz w:val="20"/>
                  <w:szCs w:val="20"/>
                </w:rPr>
                <w:delText>meinen Laborbefund</w:delText>
              </w:r>
            </w:del>
          </w:p>
          <w:p w14:paraId="5B061CE2" w14:textId="10A5A7C2" w:rsidR="003C7D91" w:rsidDel="003F75DF" w:rsidRDefault="003C7D91" w:rsidP="003C7D91">
            <w:pPr>
              <w:jc w:val="left"/>
              <w:rPr>
                <w:del w:id="5611" w:author="frohner" w:date="2018-06-27T09:45:00Z"/>
                <w:sz w:val="20"/>
                <w:szCs w:val="20"/>
              </w:rPr>
            </w:pPr>
            <w:del w:id="5612" w:author="frohner" w:date="2018-06-27T09:45:00Z">
              <w:r w:rsidDel="003F75DF">
                <w:rPr>
                  <w:sz w:val="20"/>
                  <w:szCs w:val="20"/>
                </w:rPr>
                <w:delText xml:space="preserve">Bei EIS Full Support </w:delText>
              </w:r>
            </w:del>
          </w:p>
          <w:p w14:paraId="3E2186C2" w14:textId="77777777" w:rsidR="003C7D91" w:rsidRDefault="003C7D91" w:rsidP="003C7D91">
            <w:pPr>
              <w:jc w:val="left"/>
              <w:rPr>
                <w:ins w:id="5613" w:author="frohner" w:date="2018-06-27T09:45:00Z"/>
                <w:sz w:val="20"/>
                <w:szCs w:val="20"/>
              </w:rPr>
            </w:pPr>
            <w:r>
              <w:rPr>
                <w:sz w:val="20"/>
                <w:szCs w:val="20"/>
              </w:rPr>
              <w:t>Für den mikrobiologischen Befunden</w:t>
            </w:r>
          </w:p>
          <w:p w14:paraId="4CB523AB" w14:textId="74455EDC" w:rsidR="003F75DF" w:rsidRPr="00011B2F" w:rsidRDefault="003F75DF">
            <w:pPr>
              <w:jc w:val="left"/>
              <w:rPr>
                <w:sz w:val="20"/>
                <w:szCs w:val="20"/>
                <w:lang w:val="de-DE"/>
                <w:rPrChange w:id="5614" w:author="frohner" w:date="2018-07-03T08:19:00Z">
                  <w:rPr>
                    <w:sz w:val="20"/>
                    <w:szCs w:val="20"/>
                  </w:rPr>
                </w:rPrChange>
              </w:rPr>
            </w:pPr>
            <w:ins w:id="5615" w:author="frohner" w:date="2018-06-27T09:45:00Z">
              <w:r>
                <w:rPr>
                  <w:sz w:val="20"/>
                  <w:szCs w:val="20"/>
                </w:rPr>
                <w:tab/>
              </w:r>
              <w:r w:rsidRPr="00011B2F">
                <w:rPr>
                  <w:sz w:val="20"/>
                  <w:szCs w:val="20"/>
                  <w:lang w:val="de-DE"/>
                  <w:rPrChange w:id="5616" w:author="frohner" w:date="2018-07-03T08:19:00Z">
                    <w:rPr>
                      <w:sz w:val="20"/>
                      <w:szCs w:val="20"/>
                    </w:rPr>
                  </w:rPrChange>
                </w:rPr>
                <w:t>EIS Enhanced</w:t>
              </w:r>
            </w:ins>
            <w:ins w:id="5617" w:author="frohner" w:date="2018-06-27T09:47:00Z">
              <w:r w:rsidRPr="00011B2F">
                <w:rPr>
                  <w:sz w:val="20"/>
                  <w:szCs w:val="20"/>
                  <w:lang w:val="de-DE"/>
                  <w:rPrChange w:id="5618" w:author="frohner" w:date="2018-07-03T08:19:00Z">
                    <w:rPr>
                      <w:sz w:val="20"/>
                      <w:szCs w:val="20"/>
                    </w:rPr>
                  </w:rPrChange>
                </w:rPr>
                <w:t xml:space="preserve"> und Full Support</w:t>
              </w:r>
            </w:ins>
          </w:p>
        </w:tc>
        <w:tc>
          <w:tcPr>
            <w:tcW w:w="709" w:type="dxa"/>
            <w:shd w:val="clear" w:color="auto" w:fill="DAEEF3" w:themeFill="accent5" w:themeFillTint="33"/>
          </w:tcPr>
          <w:p w14:paraId="262EECAE" w14:textId="43812986" w:rsidR="003F75DF" w:rsidRPr="00011B2F" w:rsidDel="003F75DF" w:rsidRDefault="003F75DF" w:rsidP="007F0B8F">
            <w:pPr>
              <w:jc w:val="left"/>
              <w:rPr>
                <w:del w:id="5619" w:author="frohner" w:date="2018-06-27T09:44:00Z"/>
                <w:sz w:val="20"/>
                <w:szCs w:val="20"/>
                <w:lang w:val="de-DE"/>
                <w:rPrChange w:id="5620" w:author="frohner" w:date="2018-07-03T08:19:00Z">
                  <w:rPr>
                    <w:del w:id="5621" w:author="frohner" w:date="2018-06-27T09:44:00Z"/>
                    <w:sz w:val="20"/>
                    <w:szCs w:val="20"/>
                  </w:rPr>
                </w:rPrChange>
              </w:rPr>
            </w:pPr>
          </w:p>
          <w:p w14:paraId="7BB1DA06" w14:textId="77777777" w:rsidR="003F75DF" w:rsidRPr="00011B2F" w:rsidRDefault="003F75DF" w:rsidP="007F0B8F">
            <w:pPr>
              <w:jc w:val="left"/>
              <w:rPr>
                <w:ins w:id="5622" w:author="frohner" w:date="2018-06-27T09:44:00Z"/>
                <w:sz w:val="20"/>
                <w:szCs w:val="20"/>
                <w:lang w:val="de-DE"/>
                <w:rPrChange w:id="5623" w:author="frohner" w:date="2018-07-03T08:19:00Z">
                  <w:rPr>
                    <w:ins w:id="5624" w:author="frohner" w:date="2018-06-27T09:44:00Z"/>
                    <w:sz w:val="20"/>
                    <w:szCs w:val="20"/>
                  </w:rPr>
                </w:rPrChange>
              </w:rPr>
            </w:pPr>
          </w:p>
          <w:p w14:paraId="4D22C715" w14:textId="77777777" w:rsidR="003F75DF" w:rsidRPr="00011B2F" w:rsidRDefault="003F75DF" w:rsidP="007F0B8F">
            <w:pPr>
              <w:jc w:val="left"/>
              <w:rPr>
                <w:ins w:id="5625" w:author="frohner" w:date="2018-06-27T09:44:00Z"/>
                <w:sz w:val="20"/>
                <w:szCs w:val="20"/>
                <w:lang w:val="de-DE"/>
                <w:rPrChange w:id="5626" w:author="frohner" w:date="2018-07-03T08:19:00Z">
                  <w:rPr>
                    <w:ins w:id="5627" w:author="frohner" w:date="2018-06-27T09:44:00Z"/>
                    <w:sz w:val="20"/>
                    <w:szCs w:val="20"/>
                  </w:rPr>
                </w:rPrChange>
              </w:rPr>
            </w:pPr>
          </w:p>
          <w:p w14:paraId="3FA16581" w14:textId="77777777" w:rsidR="003C7D91" w:rsidDel="003F75DF" w:rsidRDefault="003C7D91" w:rsidP="007F0B8F">
            <w:pPr>
              <w:jc w:val="left"/>
              <w:rPr>
                <w:del w:id="5628" w:author="frohner" w:date="2018-06-27T09:44:00Z"/>
                <w:sz w:val="20"/>
                <w:szCs w:val="20"/>
              </w:rPr>
            </w:pPr>
            <w:r w:rsidRPr="00874C31">
              <w:rPr>
                <w:sz w:val="20"/>
                <w:szCs w:val="20"/>
              </w:rPr>
              <w:t>0..1</w:t>
            </w:r>
          </w:p>
          <w:p w14:paraId="03E82774" w14:textId="77777777" w:rsidR="003F75DF" w:rsidRDefault="003C7D91" w:rsidP="007F0B8F">
            <w:pPr>
              <w:jc w:val="left"/>
              <w:rPr>
                <w:ins w:id="5629" w:author="frohner" w:date="2018-06-27T09:44:00Z"/>
                <w:sz w:val="20"/>
                <w:szCs w:val="20"/>
              </w:rPr>
            </w:pPr>
            <w:del w:id="5630" w:author="frohner" w:date="2018-06-27T09:44:00Z">
              <w:r w:rsidDel="003F75DF">
                <w:rPr>
                  <w:sz w:val="20"/>
                  <w:szCs w:val="20"/>
                </w:rPr>
                <w:br/>
              </w:r>
            </w:del>
          </w:p>
          <w:p w14:paraId="507C3623" w14:textId="7C3E4389" w:rsidR="003C7D91" w:rsidRDefault="003C7D91" w:rsidP="007F0B8F">
            <w:pPr>
              <w:jc w:val="left"/>
              <w:rPr>
                <w:sz w:val="20"/>
                <w:szCs w:val="20"/>
              </w:rPr>
            </w:pPr>
            <w:r>
              <w:rPr>
                <w:sz w:val="20"/>
                <w:szCs w:val="20"/>
              </w:rPr>
              <w:t>1..1</w:t>
            </w:r>
          </w:p>
          <w:p w14:paraId="335ABDFB" w14:textId="77777777" w:rsidR="003F75DF" w:rsidRDefault="003F75DF" w:rsidP="007F0B8F">
            <w:pPr>
              <w:jc w:val="left"/>
              <w:rPr>
                <w:ins w:id="5631" w:author="frohner" w:date="2018-06-27T09:45:00Z"/>
                <w:sz w:val="20"/>
                <w:szCs w:val="20"/>
              </w:rPr>
            </w:pPr>
          </w:p>
          <w:p w14:paraId="2DBFED7E" w14:textId="5C8CF1E5" w:rsidR="003C7D91" w:rsidRPr="00874C31" w:rsidRDefault="003F75DF" w:rsidP="007F0B8F">
            <w:pPr>
              <w:jc w:val="left"/>
              <w:rPr>
                <w:sz w:val="20"/>
                <w:szCs w:val="20"/>
              </w:rPr>
            </w:pPr>
            <w:ins w:id="5632" w:author="frohner" w:date="2018-06-27T09:47:00Z">
              <w:r>
                <w:rPr>
                  <w:sz w:val="20"/>
                  <w:szCs w:val="20"/>
                </w:rPr>
                <w:t>1</w:t>
              </w:r>
            </w:ins>
            <w:del w:id="5633" w:author="frohner" w:date="2018-06-27T09:47:00Z">
              <w:r w:rsidR="003C7D91" w:rsidDel="003F75DF">
                <w:rPr>
                  <w:sz w:val="20"/>
                  <w:szCs w:val="20"/>
                </w:rPr>
                <w:delText>0</w:delText>
              </w:r>
            </w:del>
            <w:r w:rsidR="003C7D91">
              <w:rPr>
                <w:sz w:val="20"/>
                <w:szCs w:val="20"/>
              </w:rPr>
              <w:t>..1</w:t>
            </w:r>
          </w:p>
        </w:tc>
        <w:tc>
          <w:tcPr>
            <w:tcW w:w="708" w:type="dxa"/>
            <w:shd w:val="clear" w:color="auto" w:fill="DAEEF3" w:themeFill="accent5" w:themeFillTint="33"/>
          </w:tcPr>
          <w:p w14:paraId="3706B644" w14:textId="77777777" w:rsidR="003C7D91" w:rsidRDefault="003C7D91" w:rsidP="007F0B8F">
            <w:pPr>
              <w:jc w:val="left"/>
              <w:rPr>
                <w:ins w:id="5634" w:author="frohner" w:date="2018-06-27T09:44:00Z"/>
                <w:sz w:val="20"/>
                <w:szCs w:val="20"/>
              </w:rPr>
            </w:pPr>
          </w:p>
          <w:p w14:paraId="710610BD" w14:textId="77777777" w:rsidR="003F75DF" w:rsidRDefault="003F75DF" w:rsidP="007F0B8F">
            <w:pPr>
              <w:jc w:val="left"/>
              <w:rPr>
                <w:sz w:val="20"/>
                <w:szCs w:val="20"/>
              </w:rPr>
            </w:pPr>
          </w:p>
          <w:p w14:paraId="178B3116" w14:textId="77777777" w:rsidR="003C7D91" w:rsidDel="003F75DF" w:rsidRDefault="003C7D91" w:rsidP="007F0B8F">
            <w:pPr>
              <w:jc w:val="left"/>
              <w:rPr>
                <w:del w:id="5635" w:author="frohner" w:date="2018-06-27T09:44:00Z"/>
                <w:sz w:val="20"/>
                <w:szCs w:val="20"/>
              </w:rPr>
            </w:pPr>
            <w:r>
              <w:rPr>
                <w:sz w:val="20"/>
                <w:szCs w:val="20"/>
              </w:rPr>
              <w:t>O</w:t>
            </w:r>
          </w:p>
          <w:p w14:paraId="3EB0BAEB" w14:textId="77777777" w:rsidR="003F75DF" w:rsidRDefault="003C7D91" w:rsidP="007F0B8F">
            <w:pPr>
              <w:jc w:val="left"/>
              <w:rPr>
                <w:ins w:id="5636" w:author="frohner" w:date="2018-06-27T09:44:00Z"/>
                <w:sz w:val="20"/>
                <w:szCs w:val="20"/>
              </w:rPr>
            </w:pPr>
            <w:del w:id="5637" w:author="frohner" w:date="2018-06-27T09:44:00Z">
              <w:r w:rsidDel="003F75DF">
                <w:rPr>
                  <w:sz w:val="20"/>
                  <w:szCs w:val="20"/>
                </w:rPr>
                <w:br/>
              </w:r>
            </w:del>
          </w:p>
          <w:p w14:paraId="2D2969D5" w14:textId="1CFF9A99" w:rsidR="003C7D91" w:rsidRDefault="003C7D91" w:rsidP="007F0B8F">
            <w:pPr>
              <w:jc w:val="left"/>
              <w:rPr>
                <w:sz w:val="20"/>
                <w:szCs w:val="20"/>
              </w:rPr>
            </w:pPr>
            <w:r>
              <w:rPr>
                <w:sz w:val="20"/>
                <w:szCs w:val="20"/>
              </w:rPr>
              <w:t>M</w:t>
            </w:r>
          </w:p>
          <w:p w14:paraId="3B3705CC" w14:textId="77777777" w:rsidR="003F75DF" w:rsidRDefault="003F75DF" w:rsidP="007F0B8F">
            <w:pPr>
              <w:jc w:val="left"/>
              <w:rPr>
                <w:ins w:id="5638" w:author="frohner" w:date="2018-06-27T09:45:00Z"/>
                <w:sz w:val="20"/>
                <w:szCs w:val="20"/>
              </w:rPr>
            </w:pPr>
          </w:p>
          <w:p w14:paraId="51E6DF6D" w14:textId="2628C00D" w:rsidR="003C7D91" w:rsidRPr="00874C31" w:rsidRDefault="003F75DF" w:rsidP="007F0B8F">
            <w:pPr>
              <w:jc w:val="left"/>
              <w:rPr>
                <w:sz w:val="20"/>
                <w:szCs w:val="20"/>
              </w:rPr>
            </w:pPr>
            <w:ins w:id="5639" w:author="frohner" w:date="2018-06-27T09:47:00Z">
              <w:r>
                <w:rPr>
                  <w:sz w:val="20"/>
                  <w:szCs w:val="20"/>
                </w:rPr>
                <w:t>M</w:t>
              </w:r>
            </w:ins>
            <w:del w:id="5640" w:author="frohner" w:date="2018-06-27T09:47:00Z">
              <w:r w:rsidR="003C7D91" w:rsidDel="003F75DF">
                <w:rPr>
                  <w:sz w:val="20"/>
                  <w:szCs w:val="20"/>
                </w:rPr>
                <w:delText>R2</w:delText>
              </w:r>
            </w:del>
          </w:p>
        </w:tc>
        <w:tc>
          <w:tcPr>
            <w:tcW w:w="3401" w:type="dxa"/>
            <w:shd w:val="clear" w:color="auto" w:fill="DAEEF3" w:themeFill="accent5" w:themeFillTint="33"/>
          </w:tcPr>
          <w:p w14:paraId="28C03D3F" w14:textId="1C5DA2D4" w:rsidR="003C7D91" w:rsidRPr="00874C31" w:rsidRDefault="003C7D91" w:rsidP="007F0B8F">
            <w:pPr>
              <w:jc w:val="left"/>
              <w:rPr>
                <w:sz w:val="20"/>
                <w:szCs w:val="20"/>
              </w:rPr>
            </w:pPr>
            <w:r>
              <w:rPr>
                <w:sz w:val="20"/>
                <w:szCs w:val="20"/>
              </w:rPr>
              <w:t xml:space="preserve"> </w:t>
            </w:r>
          </w:p>
        </w:tc>
      </w:tr>
      <w:tr w:rsidR="004B3324" w:rsidRPr="00874C31" w14:paraId="035112C4" w14:textId="77777777" w:rsidTr="007F0B8F">
        <w:tc>
          <w:tcPr>
            <w:tcW w:w="249" w:type="dxa"/>
            <w:vMerge w:val="restart"/>
            <w:vAlign w:val="center"/>
          </w:tcPr>
          <w:p w14:paraId="2CCF7F6E" w14:textId="77777777" w:rsidR="004B3324" w:rsidRPr="00874C31" w:rsidRDefault="004B3324" w:rsidP="007F0B8F">
            <w:pPr>
              <w:spacing w:after="0" w:line="240" w:lineRule="auto"/>
              <w:jc w:val="left"/>
              <w:rPr>
                <w:sz w:val="20"/>
                <w:szCs w:val="20"/>
              </w:rPr>
            </w:pPr>
          </w:p>
        </w:tc>
        <w:tc>
          <w:tcPr>
            <w:tcW w:w="2233" w:type="dxa"/>
            <w:gridSpan w:val="3"/>
          </w:tcPr>
          <w:p w14:paraId="2F58671E" w14:textId="77777777" w:rsidR="004B3324" w:rsidRPr="00874C31" w:rsidRDefault="004B3324" w:rsidP="007F0B8F">
            <w:pPr>
              <w:jc w:val="left"/>
              <w:rPr>
                <w:sz w:val="20"/>
                <w:szCs w:val="20"/>
              </w:rPr>
            </w:pPr>
            <w:r>
              <w:rPr>
                <w:sz w:val="20"/>
                <w:szCs w:val="20"/>
              </w:rPr>
              <w:t>@typeCode</w:t>
            </w:r>
          </w:p>
        </w:tc>
        <w:tc>
          <w:tcPr>
            <w:tcW w:w="1985" w:type="dxa"/>
          </w:tcPr>
          <w:p w14:paraId="6D78C0AA" w14:textId="77777777" w:rsidR="004B3324" w:rsidRPr="00874C31" w:rsidRDefault="004B3324" w:rsidP="007F0B8F">
            <w:pPr>
              <w:jc w:val="left"/>
              <w:rPr>
                <w:sz w:val="20"/>
                <w:szCs w:val="20"/>
              </w:rPr>
            </w:pPr>
            <w:r>
              <w:rPr>
                <w:sz w:val="20"/>
                <w:szCs w:val="20"/>
              </w:rPr>
              <w:t>cs</w:t>
            </w:r>
          </w:p>
        </w:tc>
        <w:tc>
          <w:tcPr>
            <w:tcW w:w="709" w:type="dxa"/>
          </w:tcPr>
          <w:p w14:paraId="4C8420A2" w14:textId="77777777" w:rsidR="004B3324" w:rsidRPr="00874C31" w:rsidRDefault="004B3324" w:rsidP="007F0B8F">
            <w:pPr>
              <w:jc w:val="left"/>
              <w:rPr>
                <w:sz w:val="20"/>
                <w:szCs w:val="20"/>
              </w:rPr>
            </w:pPr>
            <w:r>
              <w:rPr>
                <w:sz w:val="20"/>
                <w:szCs w:val="20"/>
              </w:rPr>
              <w:t>1..1</w:t>
            </w:r>
          </w:p>
        </w:tc>
        <w:tc>
          <w:tcPr>
            <w:tcW w:w="708" w:type="dxa"/>
          </w:tcPr>
          <w:p w14:paraId="03E4CFD5" w14:textId="77777777" w:rsidR="004B3324" w:rsidRPr="00874C31" w:rsidRDefault="004B3324" w:rsidP="007F0B8F">
            <w:pPr>
              <w:jc w:val="left"/>
              <w:rPr>
                <w:sz w:val="20"/>
                <w:szCs w:val="20"/>
              </w:rPr>
            </w:pPr>
            <w:r>
              <w:rPr>
                <w:sz w:val="20"/>
                <w:szCs w:val="20"/>
              </w:rPr>
              <w:t>M</w:t>
            </w:r>
          </w:p>
        </w:tc>
        <w:tc>
          <w:tcPr>
            <w:tcW w:w="3401" w:type="dxa"/>
          </w:tcPr>
          <w:p w14:paraId="7C05BDD8" w14:textId="77777777" w:rsidR="004B3324" w:rsidRPr="00874C31" w:rsidRDefault="004B3324" w:rsidP="007F0B8F">
            <w:pPr>
              <w:jc w:val="left"/>
              <w:rPr>
                <w:sz w:val="20"/>
                <w:szCs w:val="20"/>
              </w:rPr>
            </w:pPr>
            <w:r>
              <w:rPr>
                <w:sz w:val="20"/>
                <w:szCs w:val="20"/>
              </w:rPr>
              <w:t xml:space="preserve">Fester Wert: </w:t>
            </w:r>
            <w:r>
              <w:rPr>
                <w:b/>
                <w:sz w:val="20"/>
                <w:szCs w:val="20"/>
              </w:rPr>
              <w:t>DRIV</w:t>
            </w:r>
          </w:p>
        </w:tc>
      </w:tr>
      <w:tr w:rsidR="004B3324" w:rsidRPr="00874C31" w14:paraId="44414B76" w14:textId="77777777" w:rsidTr="007F0B8F">
        <w:tc>
          <w:tcPr>
            <w:tcW w:w="249" w:type="dxa"/>
            <w:vMerge/>
            <w:vAlign w:val="center"/>
          </w:tcPr>
          <w:p w14:paraId="58499017" w14:textId="77777777" w:rsidR="004B3324" w:rsidRPr="00874C31" w:rsidRDefault="004B3324" w:rsidP="007F0B8F">
            <w:pPr>
              <w:spacing w:after="0" w:line="240" w:lineRule="auto"/>
              <w:jc w:val="left"/>
              <w:rPr>
                <w:sz w:val="20"/>
                <w:szCs w:val="20"/>
              </w:rPr>
            </w:pPr>
          </w:p>
        </w:tc>
        <w:tc>
          <w:tcPr>
            <w:tcW w:w="2233" w:type="dxa"/>
            <w:gridSpan w:val="3"/>
          </w:tcPr>
          <w:p w14:paraId="1929A69D" w14:textId="77777777" w:rsidR="004B3324" w:rsidRPr="00874C31" w:rsidRDefault="004B3324" w:rsidP="007F0B8F">
            <w:pPr>
              <w:jc w:val="left"/>
              <w:rPr>
                <w:sz w:val="20"/>
                <w:szCs w:val="20"/>
              </w:rPr>
            </w:pPr>
            <w:r>
              <w:rPr>
                <w:sz w:val="20"/>
                <w:szCs w:val="20"/>
              </w:rPr>
              <w:t>act</w:t>
            </w:r>
          </w:p>
        </w:tc>
        <w:tc>
          <w:tcPr>
            <w:tcW w:w="1985" w:type="dxa"/>
          </w:tcPr>
          <w:p w14:paraId="6DE9A0DC" w14:textId="77777777" w:rsidR="004B3324" w:rsidRPr="00874C31" w:rsidRDefault="004B3324" w:rsidP="007F0B8F">
            <w:pPr>
              <w:jc w:val="left"/>
              <w:rPr>
                <w:sz w:val="20"/>
                <w:szCs w:val="20"/>
              </w:rPr>
            </w:pPr>
            <w:r>
              <w:rPr>
                <w:sz w:val="20"/>
                <w:szCs w:val="20"/>
              </w:rPr>
              <w:t>POCD_MT000040</w:t>
            </w:r>
            <w:r w:rsidRPr="00874C31">
              <w:rPr>
                <w:sz w:val="20"/>
                <w:szCs w:val="20"/>
              </w:rPr>
              <w:t>.Act</w:t>
            </w:r>
          </w:p>
        </w:tc>
        <w:tc>
          <w:tcPr>
            <w:tcW w:w="709" w:type="dxa"/>
          </w:tcPr>
          <w:p w14:paraId="36CD113B" w14:textId="77777777" w:rsidR="004B3324" w:rsidRPr="00874C31" w:rsidRDefault="004B3324" w:rsidP="007F0B8F">
            <w:pPr>
              <w:jc w:val="left"/>
              <w:rPr>
                <w:sz w:val="20"/>
                <w:szCs w:val="20"/>
              </w:rPr>
            </w:pPr>
            <w:r w:rsidRPr="00874C31">
              <w:rPr>
                <w:sz w:val="20"/>
                <w:szCs w:val="20"/>
              </w:rPr>
              <w:t>1..1</w:t>
            </w:r>
          </w:p>
        </w:tc>
        <w:tc>
          <w:tcPr>
            <w:tcW w:w="708" w:type="dxa"/>
          </w:tcPr>
          <w:p w14:paraId="741AE144" w14:textId="77777777" w:rsidR="004B3324" w:rsidRPr="00874C31" w:rsidRDefault="004B3324" w:rsidP="007F0B8F">
            <w:pPr>
              <w:jc w:val="left"/>
              <w:rPr>
                <w:sz w:val="20"/>
                <w:szCs w:val="20"/>
              </w:rPr>
            </w:pPr>
            <w:r w:rsidRPr="00874C31">
              <w:rPr>
                <w:sz w:val="20"/>
                <w:szCs w:val="20"/>
              </w:rPr>
              <w:t>M</w:t>
            </w:r>
          </w:p>
        </w:tc>
        <w:tc>
          <w:tcPr>
            <w:tcW w:w="3401" w:type="dxa"/>
          </w:tcPr>
          <w:p w14:paraId="4640EFEE" w14:textId="77777777" w:rsidR="004B3324" w:rsidRPr="00874C31" w:rsidRDefault="004B3324" w:rsidP="007F0B8F">
            <w:pPr>
              <w:jc w:val="left"/>
              <w:rPr>
                <w:sz w:val="20"/>
                <w:szCs w:val="20"/>
              </w:rPr>
            </w:pPr>
          </w:p>
        </w:tc>
      </w:tr>
      <w:tr w:rsidR="004B3324" w:rsidRPr="00874C31" w14:paraId="0B427A2A" w14:textId="77777777" w:rsidTr="007F0B8F">
        <w:tc>
          <w:tcPr>
            <w:tcW w:w="249" w:type="dxa"/>
            <w:vMerge/>
            <w:vAlign w:val="center"/>
          </w:tcPr>
          <w:p w14:paraId="17F8CB15" w14:textId="77777777" w:rsidR="004B3324" w:rsidRPr="00874C31" w:rsidRDefault="004B3324" w:rsidP="007F0B8F">
            <w:pPr>
              <w:spacing w:after="0" w:line="240" w:lineRule="auto"/>
              <w:jc w:val="left"/>
              <w:rPr>
                <w:sz w:val="20"/>
                <w:szCs w:val="20"/>
              </w:rPr>
            </w:pPr>
          </w:p>
        </w:tc>
        <w:tc>
          <w:tcPr>
            <w:tcW w:w="249" w:type="dxa"/>
            <w:vMerge w:val="restart"/>
          </w:tcPr>
          <w:p w14:paraId="3E93969B" w14:textId="77777777" w:rsidR="004B3324" w:rsidRPr="00874C31" w:rsidRDefault="004B3324" w:rsidP="007F0B8F">
            <w:pPr>
              <w:jc w:val="left"/>
              <w:rPr>
                <w:sz w:val="20"/>
                <w:szCs w:val="20"/>
              </w:rPr>
            </w:pPr>
          </w:p>
          <w:p w14:paraId="3F059811" w14:textId="77777777" w:rsidR="004B3324" w:rsidRDefault="004B3324" w:rsidP="007F0B8F">
            <w:pPr>
              <w:jc w:val="left"/>
              <w:rPr>
                <w:sz w:val="20"/>
                <w:szCs w:val="20"/>
              </w:rPr>
            </w:pPr>
          </w:p>
        </w:tc>
        <w:tc>
          <w:tcPr>
            <w:tcW w:w="1984" w:type="dxa"/>
            <w:gridSpan w:val="2"/>
          </w:tcPr>
          <w:p w14:paraId="54A7A342" w14:textId="77777777" w:rsidR="004B3324" w:rsidRPr="00874C31" w:rsidRDefault="004B3324" w:rsidP="007F0B8F">
            <w:pPr>
              <w:jc w:val="left"/>
              <w:rPr>
                <w:sz w:val="20"/>
                <w:szCs w:val="20"/>
              </w:rPr>
            </w:pPr>
            <w:r>
              <w:rPr>
                <w:sz w:val="20"/>
                <w:szCs w:val="20"/>
              </w:rPr>
              <w:t>@classCode</w:t>
            </w:r>
          </w:p>
        </w:tc>
        <w:tc>
          <w:tcPr>
            <w:tcW w:w="1985" w:type="dxa"/>
          </w:tcPr>
          <w:p w14:paraId="3E2F0813" w14:textId="77777777" w:rsidR="004B3324" w:rsidRPr="00874C31" w:rsidRDefault="004B3324" w:rsidP="007F0B8F">
            <w:pPr>
              <w:jc w:val="left"/>
              <w:rPr>
                <w:sz w:val="20"/>
                <w:szCs w:val="20"/>
              </w:rPr>
            </w:pPr>
            <w:r>
              <w:rPr>
                <w:sz w:val="20"/>
                <w:szCs w:val="20"/>
              </w:rPr>
              <w:t>cs</w:t>
            </w:r>
          </w:p>
        </w:tc>
        <w:tc>
          <w:tcPr>
            <w:tcW w:w="709" w:type="dxa"/>
          </w:tcPr>
          <w:p w14:paraId="2D55865D" w14:textId="77777777" w:rsidR="004B3324" w:rsidRPr="00874C31" w:rsidRDefault="004B3324" w:rsidP="007F0B8F">
            <w:pPr>
              <w:jc w:val="left"/>
              <w:rPr>
                <w:sz w:val="20"/>
                <w:szCs w:val="20"/>
              </w:rPr>
            </w:pPr>
            <w:r w:rsidRPr="00874C31">
              <w:rPr>
                <w:sz w:val="20"/>
                <w:szCs w:val="20"/>
              </w:rPr>
              <w:t>1..1</w:t>
            </w:r>
          </w:p>
        </w:tc>
        <w:tc>
          <w:tcPr>
            <w:tcW w:w="708" w:type="dxa"/>
          </w:tcPr>
          <w:p w14:paraId="45105FDF" w14:textId="77777777" w:rsidR="004B3324" w:rsidRPr="00874C31" w:rsidRDefault="004B3324" w:rsidP="007F0B8F">
            <w:pPr>
              <w:jc w:val="left"/>
              <w:rPr>
                <w:sz w:val="20"/>
                <w:szCs w:val="20"/>
              </w:rPr>
            </w:pPr>
            <w:r w:rsidRPr="00874C31">
              <w:rPr>
                <w:sz w:val="20"/>
                <w:szCs w:val="20"/>
              </w:rPr>
              <w:t>M</w:t>
            </w:r>
          </w:p>
        </w:tc>
        <w:tc>
          <w:tcPr>
            <w:tcW w:w="3401" w:type="dxa"/>
          </w:tcPr>
          <w:p w14:paraId="203ACFCC" w14:textId="77777777" w:rsidR="004B3324" w:rsidRPr="00874C31" w:rsidRDefault="004B3324" w:rsidP="007F0B8F">
            <w:pPr>
              <w:jc w:val="left"/>
              <w:rPr>
                <w:sz w:val="20"/>
                <w:szCs w:val="20"/>
              </w:rPr>
            </w:pPr>
            <w:r w:rsidRPr="00874C31">
              <w:rPr>
                <w:sz w:val="20"/>
                <w:szCs w:val="20"/>
              </w:rPr>
              <w:t xml:space="preserve">Fester Wert: </w:t>
            </w:r>
            <w:r w:rsidRPr="00874C31">
              <w:rPr>
                <w:b/>
                <w:bCs/>
                <w:sz w:val="20"/>
                <w:szCs w:val="20"/>
              </w:rPr>
              <w:t>ACT</w:t>
            </w:r>
          </w:p>
        </w:tc>
      </w:tr>
      <w:tr w:rsidR="004B3324" w:rsidRPr="00874C31" w14:paraId="2E5C0484" w14:textId="77777777" w:rsidTr="007F0B8F">
        <w:tc>
          <w:tcPr>
            <w:tcW w:w="249" w:type="dxa"/>
            <w:vMerge/>
            <w:vAlign w:val="center"/>
          </w:tcPr>
          <w:p w14:paraId="10554174" w14:textId="77777777" w:rsidR="004B3324" w:rsidRPr="00874C31" w:rsidRDefault="004B3324" w:rsidP="007F0B8F">
            <w:pPr>
              <w:spacing w:after="0" w:line="240" w:lineRule="auto"/>
              <w:jc w:val="left"/>
              <w:rPr>
                <w:sz w:val="20"/>
                <w:szCs w:val="20"/>
              </w:rPr>
            </w:pPr>
          </w:p>
        </w:tc>
        <w:tc>
          <w:tcPr>
            <w:tcW w:w="249" w:type="dxa"/>
            <w:vMerge/>
          </w:tcPr>
          <w:p w14:paraId="31BCA85A" w14:textId="77777777" w:rsidR="004B3324" w:rsidRDefault="004B3324" w:rsidP="007F0B8F">
            <w:pPr>
              <w:jc w:val="left"/>
              <w:rPr>
                <w:sz w:val="20"/>
                <w:szCs w:val="20"/>
              </w:rPr>
            </w:pPr>
          </w:p>
        </w:tc>
        <w:tc>
          <w:tcPr>
            <w:tcW w:w="1984" w:type="dxa"/>
            <w:gridSpan w:val="2"/>
          </w:tcPr>
          <w:p w14:paraId="2D935ACA" w14:textId="77777777" w:rsidR="004B3324" w:rsidRPr="00874C31" w:rsidRDefault="004B3324" w:rsidP="007F0B8F">
            <w:pPr>
              <w:jc w:val="left"/>
              <w:rPr>
                <w:sz w:val="20"/>
                <w:szCs w:val="20"/>
              </w:rPr>
            </w:pPr>
            <w:r>
              <w:rPr>
                <w:sz w:val="20"/>
                <w:szCs w:val="20"/>
              </w:rPr>
              <w:t>@moodCode</w:t>
            </w:r>
          </w:p>
        </w:tc>
        <w:tc>
          <w:tcPr>
            <w:tcW w:w="1985" w:type="dxa"/>
          </w:tcPr>
          <w:p w14:paraId="090EC5E9" w14:textId="77777777" w:rsidR="004B3324" w:rsidRPr="00874C31" w:rsidRDefault="004B3324" w:rsidP="007F0B8F">
            <w:pPr>
              <w:jc w:val="left"/>
              <w:rPr>
                <w:sz w:val="20"/>
                <w:szCs w:val="20"/>
              </w:rPr>
            </w:pPr>
            <w:r>
              <w:rPr>
                <w:sz w:val="20"/>
                <w:szCs w:val="20"/>
              </w:rPr>
              <w:t>cs</w:t>
            </w:r>
          </w:p>
        </w:tc>
        <w:tc>
          <w:tcPr>
            <w:tcW w:w="709" w:type="dxa"/>
          </w:tcPr>
          <w:p w14:paraId="16CB3CE9" w14:textId="77777777" w:rsidR="004B3324" w:rsidRPr="00874C31" w:rsidRDefault="004B3324" w:rsidP="007F0B8F">
            <w:pPr>
              <w:jc w:val="left"/>
              <w:rPr>
                <w:sz w:val="20"/>
                <w:szCs w:val="20"/>
              </w:rPr>
            </w:pPr>
            <w:r w:rsidRPr="00874C31">
              <w:rPr>
                <w:sz w:val="20"/>
                <w:szCs w:val="20"/>
              </w:rPr>
              <w:t>1..1</w:t>
            </w:r>
          </w:p>
        </w:tc>
        <w:tc>
          <w:tcPr>
            <w:tcW w:w="708" w:type="dxa"/>
          </w:tcPr>
          <w:p w14:paraId="0DEC7224" w14:textId="77777777" w:rsidR="004B3324" w:rsidRPr="00874C31" w:rsidRDefault="004B3324" w:rsidP="007F0B8F">
            <w:pPr>
              <w:jc w:val="left"/>
              <w:rPr>
                <w:sz w:val="20"/>
                <w:szCs w:val="20"/>
              </w:rPr>
            </w:pPr>
            <w:r w:rsidRPr="00874C31">
              <w:rPr>
                <w:sz w:val="20"/>
                <w:szCs w:val="20"/>
              </w:rPr>
              <w:t>M</w:t>
            </w:r>
          </w:p>
        </w:tc>
        <w:tc>
          <w:tcPr>
            <w:tcW w:w="3401" w:type="dxa"/>
          </w:tcPr>
          <w:p w14:paraId="42E38B19" w14:textId="77777777" w:rsidR="004B3324" w:rsidRPr="00874C31" w:rsidRDefault="004B3324" w:rsidP="007F0B8F">
            <w:pPr>
              <w:jc w:val="left"/>
              <w:rPr>
                <w:sz w:val="20"/>
                <w:szCs w:val="20"/>
              </w:rPr>
            </w:pPr>
            <w:r w:rsidRPr="00874C31">
              <w:rPr>
                <w:sz w:val="20"/>
                <w:szCs w:val="20"/>
              </w:rPr>
              <w:t xml:space="preserve">Fester Wert: </w:t>
            </w:r>
            <w:r>
              <w:rPr>
                <w:b/>
                <w:bCs/>
                <w:sz w:val="20"/>
                <w:szCs w:val="20"/>
              </w:rPr>
              <w:t>EVN</w:t>
            </w:r>
          </w:p>
        </w:tc>
      </w:tr>
      <w:tr w:rsidR="004B3324" w:rsidRPr="00874C31" w14:paraId="0934724A" w14:textId="77777777" w:rsidTr="007F0B8F">
        <w:tc>
          <w:tcPr>
            <w:tcW w:w="249" w:type="dxa"/>
            <w:vMerge/>
            <w:vAlign w:val="center"/>
          </w:tcPr>
          <w:p w14:paraId="1B260BE7" w14:textId="77777777" w:rsidR="004B3324" w:rsidRPr="00874C31" w:rsidRDefault="004B3324" w:rsidP="007F0B8F">
            <w:pPr>
              <w:spacing w:after="0" w:line="240" w:lineRule="auto"/>
              <w:jc w:val="left"/>
              <w:rPr>
                <w:sz w:val="20"/>
                <w:szCs w:val="20"/>
              </w:rPr>
            </w:pPr>
          </w:p>
        </w:tc>
        <w:tc>
          <w:tcPr>
            <w:tcW w:w="249" w:type="dxa"/>
            <w:vMerge/>
          </w:tcPr>
          <w:p w14:paraId="1DA36F7E" w14:textId="77777777" w:rsidR="004B3324" w:rsidRPr="00874C31" w:rsidRDefault="004B3324" w:rsidP="007F0B8F">
            <w:pPr>
              <w:jc w:val="left"/>
              <w:rPr>
                <w:sz w:val="20"/>
                <w:szCs w:val="20"/>
              </w:rPr>
            </w:pPr>
          </w:p>
        </w:tc>
        <w:tc>
          <w:tcPr>
            <w:tcW w:w="1984" w:type="dxa"/>
            <w:gridSpan w:val="2"/>
          </w:tcPr>
          <w:p w14:paraId="21F8EEB2" w14:textId="77777777" w:rsidR="004B3324" w:rsidRPr="00874C31" w:rsidRDefault="004B3324" w:rsidP="007F0B8F">
            <w:pPr>
              <w:jc w:val="left"/>
              <w:rPr>
                <w:sz w:val="20"/>
                <w:szCs w:val="20"/>
              </w:rPr>
            </w:pPr>
            <w:r w:rsidRPr="00874C31">
              <w:rPr>
                <w:sz w:val="20"/>
                <w:szCs w:val="20"/>
              </w:rPr>
              <w:t>templateId</w:t>
            </w:r>
          </w:p>
        </w:tc>
        <w:tc>
          <w:tcPr>
            <w:tcW w:w="1985" w:type="dxa"/>
          </w:tcPr>
          <w:p w14:paraId="65E9E5CC" w14:textId="77777777" w:rsidR="004B3324" w:rsidRPr="00874C31" w:rsidRDefault="004B3324" w:rsidP="007F0B8F">
            <w:pPr>
              <w:jc w:val="left"/>
              <w:rPr>
                <w:sz w:val="20"/>
                <w:szCs w:val="20"/>
              </w:rPr>
            </w:pPr>
            <w:r w:rsidRPr="00874C31">
              <w:rPr>
                <w:sz w:val="20"/>
                <w:szCs w:val="20"/>
              </w:rPr>
              <w:t>II</w:t>
            </w:r>
          </w:p>
        </w:tc>
        <w:tc>
          <w:tcPr>
            <w:tcW w:w="709" w:type="dxa"/>
          </w:tcPr>
          <w:p w14:paraId="5921B9B8" w14:textId="77777777" w:rsidR="004B3324" w:rsidRPr="00874C31" w:rsidRDefault="004B3324" w:rsidP="007F0B8F">
            <w:pPr>
              <w:jc w:val="left"/>
              <w:rPr>
                <w:sz w:val="20"/>
                <w:szCs w:val="20"/>
              </w:rPr>
            </w:pPr>
            <w:r w:rsidRPr="00874C31">
              <w:rPr>
                <w:sz w:val="20"/>
                <w:szCs w:val="20"/>
              </w:rPr>
              <w:t>1..1</w:t>
            </w:r>
          </w:p>
        </w:tc>
        <w:tc>
          <w:tcPr>
            <w:tcW w:w="708" w:type="dxa"/>
          </w:tcPr>
          <w:p w14:paraId="7DDEB649" w14:textId="77777777" w:rsidR="004B3324" w:rsidRPr="00874C31" w:rsidRDefault="004B3324" w:rsidP="007F0B8F">
            <w:pPr>
              <w:jc w:val="left"/>
              <w:rPr>
                <w:sz w:val="20"/>
                <w:szCs w:val="20"/>
              </w:rPr>
            </w:pPr>
            <w:r w:rsidRPr="00874C31">
              <w:rPr>
                <w:sz w:val="20"/>
                <w:szCs w:val="20"/>
              </w:rPr>
              <w:t>M</w:t>
            </w:r>
          </w:p>
        </w:tc>
        <w:tc>
          <w:tcPr>
            <w:tcW w:w="3401" w:type="dxa"/>
          </w:tcPr>
          <w:p w14:paraId="640404AE" w14:textId="77777777" w:rsidR="004B3324" w:rsidRPr="00874C31" w:rsidRDefault="004B3324" w:rsidP="007F0B8F">
            <w:pPr>
              <w:jc w:val="left"/>
              <w:rPr>
                <w:sz w:val="20"/>
                <w:szCs w:val="20"/>
              </w:rPr>
            </w:pPr>
          </w:p>
        </w:tc>
      </w:tr>
      <w:tr w:rsidR="004B3324" w:rsidRPr="00874C31" w14:paraId="0EB41F94" w14:textId="77777777" w:rsidTr="007F0B8F">
        <w:tc>
          <w:tcPr>
            <w:tcW w:w="249" w:type="dxa"/>
            <w:vMerge/>
            <w:vAlign w:val="center"/>
          </w:tcPr>
          <w:p w14:paraId="3C1123A6" w14:textId="77777777" w:rsidR="004B3324" w:rsidRPr="00874C31" w:rsidRDefault="004B3324" w:rsidP="007F0B8F">
            <w:pPr>
              <w:spacing w:after="0" w:line="240" w:lineRule="auto"/>
              <w:jc w:val="left"/>
              <w:rPr>
                <w:sz w:val="20"/>
                <w:szCs w:val="20"/>
              </w:rPr>
            </w:pPr>
          </w:p>
        </w:tc>
        <w:tc>
          <w:tcPr>
            <w:tcW w:w="249" w:type="dxa"/>
            <w:vMerge/>
          </w:tcPr>
          <w:p w14:paraId="78917BEE" w14:textId="77777777" w:rsidR="004B3324" w:rsidRPr="00874C31" w:rsidRDefault="004B3324" w:rsidP="007F0B8F">
            <w:pPr>
              <w:jc w:val="left"/>
              <w:rPr>
                <w:sz w:val="20"/>
                <w:szCs w:val="20"/>
              </w:rPr>
            </w:pPr>
          </w:p>
        </w:tc>
        <w:tc>
          <w:tcPr>
            <w:tcW w:w="283" w:type="dxa"/>
          </w:tcPr>
          <w:p w14:paraId="004C577F" w14:textId="77777777" w:rsidR="004B3324" w:rsidRPr="00874C31" w:rsidRDefault="004B3324" w:rsidP="007F0B8F">
            <w:pPr>
              <w:jc w:val="left"/>
              <w:rPr>
                <w:sz w:val="20"/>
                <w:szCs w:val="20"/>
              </w:rPr>
            </w:pPr>
          </w:p>
        </w:tc>
        <w:tc>
          <w:tcPr>
            <w:tcW w:w="1701" w:type="dxa"/>
          </w:tcPr>
          <w:p w14:paraId="0BC5442F" w14:textId="77777777" w:rsidR="004B3324" w:rsidRPr="00874C31" w:rsidRDefault="004B3324" w:rsidP="007F0B8F">
            <w:pPr>
              <w:jc w:val="left"/>
              <w:rPr>
                <w:sz w:val="20"/>
                <w:szCs w:val="20"/>
              </w:rPr>
            </w:pPr>
            <w:r w:rsidRPr="00874C31">
              <w:rPr>
                <w:sz w:val="20"/>
                <w:szCs w:val="20"/>
              </w:rPr>
              <w:t>@root</w:t>
            </w:r>
          </w:p>
        </w:tc>
        <w:tc>
          <w:tcPr>
            <w:tcW w:w="1985" w:type="dxa"/>
          </w:tcPr>
          <w:p w14:paraId="29D57686" w14:textId="77777777" w:rsidR="004B3324" w:rsidRPr="00874C31" w:rsidRDefault="004B3324" w:rsidP="007F0B8F">
            <w:pPr>
              <w:jc w:val="left"/>
              <w:rPr>
                <w:sz w:val="20"/>
                <w:szCs w:val="20"/>
              </w:rPr>
            </w:pPr>
            <w:r w:rsidRPr="00874C31">
              <w:rPr>
                <w:sz w:val="20"/>
                <w:szCs w:val="20"/>
              </w:rPr>
              <w:t>uid</w:t>
            </w:r>
          </w:p>
        </w:tc>
        <w:tc>
          <w:tcPr>
            <w:tcW w:w="709" w:type="dxa"/>
          </w:tcPr>
          <w:p w14:paraId="7D30C46A" w14:textId="77777777" w:rsidR="004B3324" w:rsidRPr="00874C31" w:rsidRDefault="004B3324" w:rsidP="007F0B8F">
            <w:pPr>
              <w:jc w:val="left"/>
              <w:rPr>
                <w:sz w:val="20"/>
                <w:szCs w:val="20"/>
              </w:rPr>
            </w:pPr>
            <w:r w:rsidRPr="00874C31">
              <w:rPr>
                <w:sz w:val="20"/>
                <w:szCs w:val="20"/>
              </w:rPr>
              <w:t>1..1</w:t>
            </w:r>
          </w:p>
        </w:tc>
        <w:tc>
          <w:tcPr>
            <w:tcW w:w="708" w:type="dxa"/>
          </w:tcPr>
          <w:p w14:paraId="52EC0DFB" w14:textId="77777777" w:rsidR="004B3324" w:rsidRPr="00874C31" w:rsidRDefault="004B3324" w:rsidP="007F0B8F">
            <w:pPr>
              <w:jc w:val="left"/>
              <w:rPr>
                <w:sz w:val="20"/>
                <w:szCs w:val="20"/>
              </w:rPr>
            </w:pPr>
            <w:r w:rsidRPr="00874C31">
              <w:rPr>
                <w:sz w:val="20"/>
                <w:szCs w:val="20"/>
              </w:rPr>
              <w:t>M</w:t>
            </w:r>
          </w:p>
        </w:tc>
        <w:tc>
          <w:tcPr>
            <w:tcW w:w="3401" w:type="dxa"/>
          </w:tcPr>
          <w:p w14:paraId="44E134D1" w14:textId="77777777" w:rsidR="004B3324" w:rsidRPr="00874C31" w:rsidRDefault="004B3324" w:rsidP="007F0B8F">
            <w:pPr>
              <w:jc w:val="left"/>
              <w:rPr>
                <w:sz w:val="20"/>
                <w:szCs w:val="20"/>
              </w:rPr>
            </w:pPr>
            <w:r w:rsidRPr="00874C31">
              <w:rPr>
                <w:sz w:val="20"/>
                <w:szCs w:val="20"/>
              </w:rPr>
              <w:t>Fester Wert: „1.2.40.0.34.11.4.3.1“</w:t>
            </w:r>
          </w:p>
        </w:tc>
      </w:tr>
      <w:tr w:rsidR="004B3324" w:rsidRPr="00874C31" w14:paraId="664B7608" w14:textId="77777777" w:rsidTr="007F0B8F">
        <w:tc>
          <w:tcPr>
            <w:tcW w:w="249" w:type="dxa"/>
            <w:vMerge/>
          </w:tcPr>
          <w:p w14:paraId="2F2C2897" w14:textId="77777777" w:rsidR="004B3324" w:rsidRPr="00874C31" w:rsidRDefault="004B3324" w:rsidP="007F0B8F">
            <w:pPr>
              <w:jc w:val="left"/>
              <w:rPr>
                <w:sz w:val="20"/>
                <w:szCs w:val="20"/>
              </w:rPr>
            </w:pPr>
          </w:p>
        </w:tc>
        <w:tc>
          <w:tcPr>
            <w:tcW w:w="249" w:type="dxa"/>
            <w:vMerge/>
          </w:tcPr>
          <w:p w14:paraId="4C1DE8B2" w14:textId="77777777" w:rsidR="004B3324" w:rsidRPr="00874C31" w:rsidRDefault="004B3324" w:rsidP="007F0B8F">
            <w:pPr>
              <w:jc w:val="left"/>
              <w:rPr>
                <w:sz w:val="20"/>
                <w:szCs w:val="20"/>
              </w:rPr>
            </w:pPr>
          </w:p>
        </w:tc>
        <w:tc>
          <w:tcPr>
            <w:tcW w:w="1984" w:type="dxa"/>
            <w:gridSpan w:val="2"/>
          </w:tcPr>
          <w:p w14:paraId="3274C537" w14:textId="77777777" w:rsidR="004B3324" w:rsidRPr="00874C31" w:rsidRDefault="004B3324" w:rsidP="007F0B8F">
            <w:pPr>
              <w:jc w:val="left"/>
              <w:rPr>
                <w:sz w:val="20"/>
                <w:szCs w:val="20"/>
                <w:lang w:eastAsia="de-AT"/>
              </w:rPr>
            </w:pPr>
            <w:r w:rsidRPr="00874C31">
              <w:rPr>
                <w:sz w:val="20"/>
                <w:szCs w:val="20"/>
              </w:rPr>
              <w:t>code</w:t>
            </w:r>
          </w:p>
        </w:tc>
        <w:tc>
          <w:tcPr>
            <w:tcW w:w="1985" w:type="dxa"/>
          </w:tcPr>
          <w:p w14:paraId="44BE8C92" w14:textId="77777777" w:rsidR="004B3324" w:rsidRPr="00874C31" w:rsidRDefault="004B3324" w:rsidP="007F0B8F">
            <w:pPr>
              <w:jc w:val="left"/>
              <w:rPr>
                <w:sz w:val="20"/>
                <w:szCs w:val="20"/>
                <w:lang w:eastAsia="de-AT"/>
              </w:rPr>
            </w:pPr>
            <w:r>
              <w:rPr>
                <w:sz w:val="20"/>
                <w:szCs w:val="20"/>
              </w:rPr>
              <w:t>CE CWE</w:t>
            </w:r>
          </w:p>
        </w:tc>
        <w:tc>
          <w:tcPr>
            <w:tcW w:w="709" w:type="dxa"/>
          </w:tcPr>
          <w:p w14:paraId="5D23A2B7" w14:textId="77777777" w:rsidR="004B3324" w:rsidRPr="00874C31" w:rsidRDefault="004B3324" w:rsidP="007F0B8F">
            <w:pPr>
              <w:jc w:val="left"/>
              <w:rPr>
                <w:sz w:val="20"/>
                <w:szCs w:val="20"/>
                <w:lang w:eastAsia="de-AT"/>
              </w:rPr>
            </w:pPr>
            <w:r w:rsidRPr="00874C31">
              <w:rPr>
                <w:sz w:val="20"/>
                <w:szCs w:val="20"/>
              </w:rPr>
              <w:t>1..1</w:t>
            </w:r>
          </w:p>
        </w:tc>
        <w:tc>
          <w:tcPr>
            <w:tcW w:w="708" w:type="dxa"/>
          </w:tcPr>
          <w:p w14:paraId="3B2632FA" w14:textId="77777777" w:rsidR="004B3324" w:rsidRPr="00874C31" w:rsidRDefault="004B3324" w:rsidP="007F0B8F">
            <w:pPr>
              <w:jc w:val="left"/>
              <w:rPr>
                <w:sz w:val="20"/>
                <w:szCs w:val="20"/>
                <w:lang w:eastAsia="de-AT"/>
              </w:rPr>
            </w:pPr>
            <w:r>
              <w:rPr>
                <w:sz w:val="20"/>
                <w:szCs w:val="20"/>
                <w:lang w:eastAsia="de-AT"/>
              </w:rPr>
              <w:t>M</w:t>
            </w:r>
          </w:p>
        </w:tc>
        <w:tc>
          <w:tcPr>
            <w:tcW w:w="3401" w:type="dxa"/>
          </w:tcPr>
          <w:p w14:paraId="437E7B42" w14:textId="77777777" w:rsidR="004B3324" w:rsidRPr="00874C31" w:rsidRDefault="004B3324" w:rsidP="007F0B8F">
            <w:pPr>
              <w:jc w:val="left"/>
              <w:rPr>
                <w:sz w:val="20"/>
                <w:szCs w:val="20"/>
                <w:lang w:eastAsia="de-AT"/>
              </w:rPr>
            </w:pPr>
            <w:r w:rsidRPr="00874C31">
              <w:rPr>
                <w:sz w:val="20"/>
                <w:szCs w:val="20"/>
              </w:rPr>
              <w:t>code</w:t>
            </w:r>
          </w:p>
        </w:tc>
      </w:tr>
      <w:tr w:rsidR="004B3324" w:rsidRPr="00874C31" w14:paraId="76E4CD33" w14:textId="77777777" w:rsidTr="007F0B8F">
        <w:tc>
          <w:tcPr>
            <w:tcW w:w="249" w:type="dxa"/>
            <w:vMerge/>
            <w:vAlign w:val="center"/>
          </w:tcPr>
          <w:p w14:paraId="77FBEFB0" w14:textId="77777777" w:rsidR="004B3324" w:rsidRPr="00874C31" w:rsidRDefault="004B3324" w:rsidP="007F0B8F">
            <w:pPr>
              <w:spacing w:after="0" w:line="240" w:lineRule="auto"/>
              <w:jc w:val="left"/>
              <w:rPr>
                <w:sz w:val="20"/>
                <w:szCs w:val="20"/>
              </w:rPr>
            </w:pPr>
          </w:p>
        </w:tc>
        <w:tc>
          <w:tcPr>
            <w:tcW w:w="249" w:type="dxa"/>
            <w:vMerge/>
          </w:tcPr>
          <w:p w14:paraId="17272A87" w14:textId="77777777" w:rsidR="004B3324" w:rsidRPr="00874C31" w:rsidRDefault="004B3324" w:rsidP="007F0B8F">
            <w:pPr>
              <w:jc w:val="left"/>
              <w:rPr>
                <w:sz w:val="20"/>
                <w:szCs w:val="20"/>
              </w:rPr>
            </w:pPr>
          </w:p>
        </w:tc>
        <w:tc>
          <w:tcPr>
            <w:tcW w:w="283" w:type="dxa"/>
            <w:vMerge w:val="restart"/>
          </w:tcPr>
          <w:p w14:paraId="54972C9F" w14:textId="77777777" w:rsidR="004B3324" w:rsidRPr="00874C31" w:rsidRDefault="004B3324" w:rsidP="007F0B8F">
            <w:pPr>
              <w:jc w:val="left"/>
              <w:rPr>
                <w:sz w:val="20"/>
                <w:szCs w:val="20"/>
              </w:rPr>
            </w:pPr>
          </w:p>
        </w:tc>
        <w:tc>
          <w:tcPr>
            <w:tcW w:w="1701" w:type="dxa"/>
          </w:tcPr>
          <w:p w14:paraId="4697B6B7" w14:textId="77777777" w:rsidR="004B3324" w:rsidRPr="00874C31" w:rsidRDefault="004B3324" w:rsidP="007F0B8F">
            <w:pPr>
              <w:jc w:val="left"/>
              <w:rPr>
                <w:sz w:val="20"/>
                <w:szCs w:val="20"/>
              </w:rPr>
            </w:pPr>
            <w:r w:rsidRPr="00874C31">
              <w:rPr>
                <w:sz w:val="20"/>
                <w:szCs w:val="20"/>
              </w:rPr>
              <w:t>@code</w:t>
            </w:r>
          </w:p>
        </w:tc>
        <w:tc>
          <w:tcPr>
            <w:tcW w:w="1985" w:type="dxa"/>
          </w:tcPr>
          <w:p w14:paraId="454953FC" w14:textId="77777777" w:rsidR="004B3324" w:rsidRPr="00874C31" w:rsidRDefault="004B3324" w:rsidP="007F0B8F">
            <w:pPr>
              <w:jc w:val="left"/>
              <w:rPr>
                <w:sz w:val="20"/>
                <w:szCs w:val="20"/>
              </w:rPr>
            </w:pPr>
            <w:r w:rsidRPr="00874C31">
              <w:rPr>
                <w:sz w:val="20"/>
                <w:szCs w:val="20"/>
              </w:rPr>
              <w:t>cs</w:t>
            </w:r>
          </w:p>
        </w:tc>
        <w:tc>
          <w:tcPr>
            <w:tcW w:w="709" w:type="dxa"/>
          </w:tcPr>
          <w:p w14:paraId="2927CBA8" w14:textId="77777777" w:rsidR="004B3324" w:rsidRPr="00874C31" w:rsidRDefault="004B3324" w:rsidP="007F0B8F">
            <w:pPr>
              <w:jc w:val="left"/>
              <w:rPr>
                <w:sz w:val="20"/>
                <w:szCs w:val="20"/>
              </w:rPr>
            </w:pPr>
            <w:r w:rsidRPr="00874C31">
              <w:rPr>
                <w:sz w:val="20"/>
                <w:szCs w:val="20"/>
              </w:rPr>
              <w:t>1..1</w:t>
            </w:r>
          </w:p>
        </w:tc>
        <w:tc>
          <w:tcPr>
            <w:tcW w:w="708" w:type="dxa"/>
          </w:tcPr>
          <w:p w14:paraId="76BCAF17" w14:textId="77777777" w:rsidR="004B3324" w:rsidRPr="00874C31" w:rsidRDefault="004B3324" w:rsidP="007F0B8F">
            <w:pPr>
              <w:jc w:val="left"/>
              <w:rPr>
                <w:sz w:val="20"/>
                <w:szCs w:val="20"/>
              </w:rPr>
            </w:pPr>
            <w:r w:rsidRPr="00874C31">
              <w:rPr>
                <w:sz w:val="20"/>
                <w:szCs w:val="20"/>
              </w:rPr>
              <w:t>M</w:t>
            </w:r>
          </w:p>
        </w:tc>
        <w:tc>
          <w:tcPr>
            <w:tcW w:w="3401" w:type="dxa"/>
          </w:tcPr>
          <w:p w14:paraId="3F95F500" w14:textId="77777777" w:rsidR="004B3324" w:rsidRPr="00874C31" w:rsidRDefault="004B3324" w:rsidP="007F0B8F">
            <w:pPr>
              <w:jc w:val="left"/>
              <w:rPr>
                <w:sz w:val="20"/>
                <w:szCs w:val="20"/>
              </w:rPr>
            </w:pPr>
            <w:r w:rsidRPr="00874C31">
              <w:rPr>
                <w:sz w:val="20"/>
                <w:szCs w:val="20"/>
              </w:rPr>
              <w:t>Fester Wert: „10“</w:t>
            </w:r>
          </w:p>
        </w:tc>
      </w:tr>
      <w:tr w:rsidR="004B3324" w:rsidRPr="00874C31" w14:paraId="07067923" w14:textId="77777777" w:rsidTr="007F0B8F">
        <w:tc>
          <w:tcPr>
            <w:tcW w:w="249" w:type="dxa"/>
            <w:vMerge/>
            <w:vAlign w:val="center"/>
          </w:tcPr>
          <w:p w14:paraId="42A11351" w14:textId="77777777" w:rsidR="004B3324" w:rsidRPr="00874C31" w:rsidRDefault="004B3324" w:rsidP="007F0B8F">
            <w:pPr>
              <w:spacing w:after="0" w:line="240" w:lineRule="auto"/>
              <w:jc w:val="left"/>
              <w:rPr>
                <w:sz w:val="20"/>
                <w:szCs w:val="20"/>
              </w:rPr>
            </w:pPr>
          </w:p>
        </w:tc>
        <w:tc>
          <w:tcPr>
            <w:tcW w:w="249" w:type="dxa"/>
            <w:vMerge/>
          </w:tcPr>
          <w:p w14:paraId="386ED295" w14:textId="77777777" w:rsidR="004B3324" w:rsidRPr="00874C31" w:rsidRDefault="004B3324" w:rsidP="007F0B8F">
            <w:pPr>
              <w:jc w:val="left"/>
              <w:rPr>
                <w:sz w:val="20"/>
                <w:szCs w:val="20"/>
              </w:rPr>
            </w:pPr>
          </w:p>
        </w:tc>
        <w:tc>
          <w:tcPr>
            <w:tcW w:w="283" w:type="dxa"/>
            <w:vMerge/>
          </w:tcPr>
          <w:p w14:paraId="0E9174E6" w14:textId="77777777" w:rsidR="004B3324" w:rsidRPr="00874C31" w:rsidRDefault="004B3324" w:rsidP="007F0B8F">
            <w:pPr>
              <w:jc w:val="left"/>
              <w:rPr>
                <w:sz w:val="20"/>
                <w:szCs w:val="20"/>
              </w:rPr>
            </w:pPr>
          </w:p>
        </w:tc>
        <w:tc>
          <w:tcPr>
            <w:tcW w:w="1701" w:type="dxa"/>
          </w:tcPr>
          <w:p w14:paraId="7D3E5C11" w14:textId="77777777" w:rsidR="004B3324" w:rsidRPr="00874C31" w:rsidRDefault="004B3324" w:rsidP="007F0B8F">
            <w:pPr>
              <w:jc w:val="left"/>
              <w:rPr>
                <w:sz w:val="20"/>
                <w:szCs w:val="20"/>
              </w:rPr>
            </w:pPr>
            <w:r w:rsidRPr="00874C31">
              <w:rPr>
                <w:sz w:val="20"/>
                <w:szCs w:val="20"/>
              </w:rPr>
              <w:t>@codeSystem</w:t>
            </w:r>
          </w:p>
        </w:tc>
        <w:tc>
          <w:tcPr>
            <w:tcW w:w="1985" w:type="dxa"/>
          </w:tcPr>
          <w:p w14:paraId="5C5EE113" w14:textId="77777777" w:rsidR="004B3324" w:rsidRPr="00874C31" w:rsidRDefault="004B3324" w:rsidP="007F0B8F">
            <w:pPr>
              <w:jc w:val="left"/>
              <w:rPr>
                <w:sz w:val="20"/>
                <w:szCs w:val="20"/>
              </w:rPr>
            </w:pPr>
            <w:r w:rsidRPr="00874C31">
              <w:rPr>
                <w:sz w:val="20"/>
                <w:szCs w:val="20"/>
              </w:rPr>
              <w:t>uid</w:t>
            </w:r>
          </w:p>
        </w:tc>
        <w:tc>
          <w:tcPr>
            <w:tcW w:w="709" w:type="dxa"/>
          </w:tcPr>
          <w:p w14:paraId="3EED7B21" w14:textId="77777777" w:rsidR="004B3324" w:rsidRPr="00874C31" w:rsidRDefault="004B3324" w:rsidP="007F0B8F">
            <w:pPr>
              <w:jc w:val="left"/>
              <w:rPr>
                <w:sz w:val="20"/>
                <w:szCs w:val="20"/>
              </w:rPr>
            </w:pPr>
            <w:r w:rsidRPr="00874C31">
              <w:rPr>
                <w:sz w:val="20"/>
                <w:szCs w:val="20"/>
              </w:rPr>
              <w:t>1..1</w:t>
            </w:r>
          </w:p>
        </w:tc>
        <w:tc>
          <w:tcPr>
            <w:tcW w:w="708" w:type="dxa"/>
          </w:tcPr>
          <w:p w14:paraId="37998A0A" w14:textId="77777777" w:rsidR="004B3324" w:rsidRPr="00874C31" w:rsidRDefault="004B3324" w:rsidP="007F0B8F">
            <w:pPr>
              <w:jc w:val="left"/>
              <w:rPr>
                <w:sz w:val="20"/>
                <w:szCs w:val="20"/>
              </w:rPr>
            </w:pPr>
            <w:r w:rsidRPr="00874C31">
              <w:rPr>
                <w:sz w:val="20"/>
                <w:szCs w:val="20"/>
              </w:rPr>
              <w:t>M</w:t>
            </w:r>
          </w:p>
        </w:tc>
        <w:tc>
          <w:tcPr>
            <w:tcW w:w="3401" w:type="dxa"/>
          </w:tcPr>
          <w:p w14:paraId="18516E70" w14:textId="77777777" w:rsidR="004B3324" w:rsidRPr="00874C31" w:rsidRDefault="004B3324" w:rsidP="007F0B8F">
            <w:pPr>
              <w:jc w:val="left"/>
              <w:rPr>
                <w:sz w:val="20"/>
                <w:szCs w:val="20"/>
              </w:rPr>
            </w:pPr>
            <w:r w:rsidRPr="00874C31">
              <w:rPr>
                <w:sz w:val="20"/>
                <w:szCs w:val="20"/>
              </w:rPr>
              <w:t>Fester Wert: „</w:t>
            </w:r>
            <w:r w:rsidRPr="005D7D13">
              <w:rPr>
                <w:sz w:val="20"/>
                <w:szCs w:val="20"/>
              </w:rPr>
              <w:t>1.2.40.0.34.5.11</w:t>
            </w:r>
            <w:r w:rsidRPr="00874C31">
              <w:rPr>
                <w:sz w:val="20"/>
                <w:szCs w:val="20"/>
              </w:rPr>
              <w:t>“</w:t>
            </w:r>
          </w:p>
        </w:tc>
      </w:tr>
      <w:tr w:rsidR="00D46A1F" w:rsidRPr="00874C31" w14:paraId="58344B65" w14:textId="77777777" w:rsidTr="007F0B8F">
        <w:tc>
          <w:tcPr>
            <w:tcW w:w="249" w:type="dxa"/>
            <w:vMerge/>
          </w:tcPr>
          <w:p w14:paraId="1E61DAE8" w14:textId="77777777" w:rsidR="00D46A1F" w:rsidRPr="00874C31" w:rsidRDefault="00D46A1F" w:rsidP="007F0B8F">
            <w:pPr>
              <w:jc w:val="left"/>
              <w:rPr>
                <w:sz w:val="20"/>
                <w:szCs w:val="20"/>
              </w:rPr>
            </w:pPr>
          </w:p>
        </w:tc>
        <w:tc>
          <w:tcPr>
            <w:tcW w:w="249" w:type="dxa"/>
            <w:vMerge/>
          </w:tcPr>
          <w:p w14:paraId="2B17A9AF" w14:textId="77777777" w:rsidR="00D46A1F" w:rsidRPr="00874C31" w:rsidRDefault="00D46A1F" w:rsidP="007F0B8F">
            <w:pPr>
              <w:jc w:val="left"/>
              <w:rPr>
                <w:sz w:val="20"/>
                <w:szCs w:val="20"/>
              </w:rPr>
            </w:pPr>
          </w:p>
        </w:tc>
        <w:tc>
          <w:tcPr>
            <w:tcW w:w="283" w:type="dxa"/>
            <w:vMerge/>
          </w:tcPr>
          <w:p w14:paraId="45D56947" w14:textId="77777777" w:rsidR="00D46A1F" w:rsidRPr="00874C31" w:rsidRDefault="00D46A1F" w:rsidP="007F0B8F">
            <w:pPr>
              <w:jc w:val="left"/>
              <w:rPr>
                <w:sz w:val="20"/>
                <w:szCs w:val="20"/>
              </w:rPr>
            </w:pPr>
          </w:p>
        </w:tc>
        <w:tc>
          <w:tcPr>
            <w:tcW w:w="1701" w:type="dxa"/>
          </w:tcPr>
          <w:p w14:paraId="2734A64E" w14:textId="77777777" w:rsidR="00D46A1F" w:rsidRPr="00874C31" w:rsidRDefault="00D46A1F" w:rsidP="007F0B8F">
            <w:pPr>
              <w:jc w:val="left"/>
              <w:rPr>
                <w:sz w:val="20"/>
                <w:szCs w:val="20"/>
              </w:rPr>
            </w:pPr>
            <w:r w:rsidRPr="00874C31">
              <w:rPr>
                <w:sz w:val="20"/>
                <w:szCs w:val="20"/>
              </w:rPr>
              <w:t>@codeSystem</w:t>
            </w:r>
            <w:r>
              <w:rPr>
                <w:sz w:val="20"/>
                <w:szCs w:val="20"/>
              </w:rPr>
              <w:br/>
            </w:r>
            <w:r w:rsidRPr="00874C31">
              <w:rPr>
                <w:sz w:val="20"/>
                <w:szCs w:val="20"/>
              </w:rPr>
              <w:t>Name</w:t>
            </w:r>
          </w:p>
        </w:tc>
        <w:tc>
          <w:tcPr>
            <w:tcW w:w="1985" w:type="dxa"/>
          </w:tcPr>
          <w:p w14:paraId="29DCCC30" w14:textId="77777777" w:rsidR="00D46A1F" w:rsidRPr="00874C31" w:rsidRDefault="00D46A1F" w:rsidP="007F0B8F">
            <w:pPr>
              <w:jc w:val="left"/>
              <w:rPr>
                <w:sz w:val="20"/>
                <w:szCs w:val="20"/>
              </w:rPr>
            </w:pPr>
            <w:r w:rsidRPr="00874C31">
              <w:rPr>
                <w:sz w:val="20"/>
                <w:szCs w:val="20"/>
              </w:rPr>
              <w:t>st</w:t>
            </w:r>
          </w:p>
        </w:tc>
        <w:tc>
          <w:tcPr>
            <w:tcW w:w="709" w:type="dxa"/>
          </w:tcPr>
          <w:p w14:paraId="16921CB7" w14:textId="3D71605C" w:rsidR="00D46A1F" w:rsidRPr="00874C31" w:rsidRDefault="00D46A1F" w:rsidP="007F0B8F">
            <w:pPr>
              <w:jc w:val="left"/>
              <w:rPr>
                <w:sz w:val="20"/>
                <w:szCs w:val="20"/>
              </w:rPr>
            </w:pPr>
            <w:ins w:id="5641" w:author="frohner" w:date="2018-06-26T15:18:00Z">
              <w:r>
                <w:rPr>
                  <w:sz w:val="20"/>
                  <w:szCs w:val="20"/>
                </w:rPr>
                <w:t>0..1</w:t>
              </w:r>
            </w:ins>
            <w:del w:id="5642" w:author="frohner" w:date="2018-06-26T15:18:00Z">
              <w:r w:rsidRPr="00874C31" w:rsidDel="00160E2E">
                <w:rPr>
                  <w:sz w:val="20"/>
                  <w:szCs w:val="20"/>
                </w:rPr>
                <w:delText>0..1</w:delText>
              </w:r>
            </w:del>
          </w:p>
        </w:tc>
        <w:tc>
          <w:tcPr>
            <w:tcW w:w="708" w:type="dxa"/>
          </w:tcPr>
          <w:p w14:paraId="7E6452B2" w14:textId="60B71F2F" w:rsidR="00D46A1F" w:rsidRPr="00874C31" w:rsidRDefault="00D46A1F" w:rsidP="007F0B8F">
            <w:pPr>
              <w:jc w:val="left"/>
              <w:rPr>
                <w:sz w:val="20"/>
                <w:szCs w:val="20"/>
              </w:rPr>
            </w:pPr>
            <w:ins w:id="5643" w:author="frohner" w:date="2018-06-26T15:18:00Z">
              <w:r>
                <w:rPr>
                  <w:sz w:val="20"/>
                  <w:szCs w:val="20"/>
                </w:rPr>
                <w:t>O</w:t>
              </w:r>
            </w:ins>
            <w:del w:id="5644" w:author="frohner" w:date="2018-06-26T15:18:00Z">
              <w:r w:rsidRPr="00874C31" w:rsidDel="00160E2E">
                <w:rPr>
                  <w:sz w:val="20"/>
                  <w:szCs w:val="20"/>
                </w:rPr>
                <w:delText>R</w:delText>
              </w:r>
              <w:r w:rsidDel="00160E2E">
                <w:rPr>
                  <w:sz w:val="20"/>
                  <w:szCs w:val="20"/>
                </w:rPr>
                <w:delText>2</w:delText>
              </w:r>
            </w:del>
          </w:p>
        </w:tc>
        <w:tc>
          <w:tcPr>
            <w:tcW w:w="3401" w:type="dxa"/>
          </w:tcPr>
          <w:p w14:paraId="69C57C09" w14:textId="77777777" w:rsidR="00D46A1F" w:rsidRPr="00874C31" w:rsidRDefault="00D46A1F" w:rsidP="007F0B8F">
            <w:pPr>
              <w:jc w:val="left"/>
              <w:rPr>
                <w:sz w:val="20"/>
                <w:szCs w:val="20"/>
              </w:rPr>
            </w:pPr>
            <w:r w:rsidRPr="00874C31">
              <w:rPr>
                <w:sz w:val="20"/>
                <w:szCs w:val="20"/>
              </w:rPr>
              <w:t>Fester Wert: „</w:t>
            </w:r>
            <w:r w:rsidRPr="005D7D13">
              <w:rPr>
                <w:sz w:val="20"/>
                <w:szCs w:val="20"/>
              </w:rPr>
              <w:t>ELGA</w:t>
            </w:r>
            <w:r>
              <w:rPr>
                <w:sz w:val="20"/>
                <w:szCs w:val="20"/>
              </w:rPr>
              <w:t>_</w:t>
            </w:r>
            <w:r w:rsidRPr="005D7D13">
              <w:rPr>
                <w:sz w:val="20"/>
                <w:szCs w:val="20"/>
              </w:rPr>
              <w:t>Laborparamet</w:t>
            </w:r>
            <w:r>
              <w:rPr>
                <w:sz w:val="20"/>
                <w:szCs w:val="20"/>
              </w:rPr>
              <w:br/>
            </w:r>
            <w:r w:rsidRPr="005D7D13">
              <w:rPr>
                <w:sz w:val="20"/>
                <w:szCs w:val="20"/>
              </w:rPr>
              <w:t>erErgaenzung</w:t>
            </w:r>
            <w:r w:rsidRPr="00874C31">
              <w:rPr>
                <w:sz w:val="20"/>
                <w:szCs w:val="20"/>
              </w:rPr>
              <w:t>“</w:t>
            </w:r>
          </w:p>
        </w:tc>
      </w:tr>
      <w:tr w:rsidR="00D46A1F" w:rsidRPr="00874C31" w14:paraId="051CC352" w14:textId="77777777" w:rsidTr="007F0B8F">
        <w:trPr>
          <w:trHeight w:val="427"/>
        </w:trPr>
        <w:tc>
          <w:tcPr>
            <w:tcW w:w="249" w:type="dxa"/>
            <w:vMerge/>
          </w:tcPr>
          <w:p w14:paraId="693D51A2" w14:textId="77777777" w:rsidR="00D46A1F" w:rsidRPr="00874C31" w:rsidRDefault="00D46A1F" w:rsidP="007F0B8F">
            <w:pPr>
              <w:jc w:val="left"/>
              <w:rPr>
                <w:sz w:val="20"/>
                <w:szCs w:val="20"/>
              </w:rPr>
            </w:pPr>
          </w:p>
        </w:tc>
        <w:tc>
          <w:tcPr>
            <w:tcW w:w="249" w:type="dxa"/>
            <w:vMerge/>
          </w:tcPr>
          <w:p w14:paraId="70719BED" w14:textId="77777777" w:rsidR="00D46A1F" w:rsidRPr="00874C31" w:rsidRDefault="00D46A1F" w:rsidP="007F0B8F">
            <w:pPr>
              <w:jc w:val="left"/>
              <w:rPr>
                <w:sz w:val="20"/>
                <w:szCs w:val="20"/>
              </w:rPr>
            </w:pPr>
          </w:p>
        </w:tc>
        <w:tc>
          <w:tcPr>
            <w:tcW w:w="283" w:type="dxa"/>
            <w:vMerge/>
          </w:tcPr>
          <w:p w14:paraId="5177B866" w14:textId="77777777" w:rsidR="00D46A1F" w:rsidRPr="00874C31" w:rsidRDefault="00D46A1F" w:rsidP="007F0B8F">
            <w:pPr>
              <w:jc w:val="left"/>
              <w:rPr>
                <w:sz w:val="20"/>
                <w:szCs w:val="20"/>
              </w:rPr>
            </w:pPr>
          </w:p>
        </w:tc>
        <w:tc>
          <w:tcPr>
            <w:tcW w:w="1701" w:type="dxa"/>
          </w:tcPr>
          <w:p w14:paraId="78EA1112" w14:textId="77777777" w:rsidR="00D46A1F" w:rsidRPr="00C224A2" w:rsidRDefault="00D46A1F" w:rsidP="007F0B8F">
            <w:pPr>
              <w:jc w:val="left"/>
              <w:rPr>
                <w:sz w:val="20"/>
                <w:szCs w:val="20"/>
              </w:rPr>
            </w:pPr>
            <w:r w:rsidRPr="00C224A2">
              <w:rPr>
                <w:sz w:val="20"/>
                <w:szCs w:val="20"/>
              </w:rPr>
              <w:t>@displayName</w:t>
            </w:r>
          </w:p>
        </w:tc>
        <w:tc>
          <w:tcPr>
            <w:tcW w:w="1985" w:type="dxa"/>
          </w:tcPr>
          <w:p w14:paraId="469DCE95" w14:textId="77777777" w:rsidR="00D46A1F" w:rsidRPr="00C224A2" w:rsidRDefault="00D46A1F" w:rsidP="007F0B8F">
            <w:pPr>
              <w:jc w:val="left"/>
              <w:rPr>
                <w:sz w:val="20"/>
                <w:szCs w:val="20"/>
              </w:rPr>
            </w:pPr>
            <w:r w:rsidRPr="00C224A2">
              <w:rPr>
                <w:sz w:val="20"/>
                <w:szCs w:val="20"/>
              </w:rPr>
              <w:t>st</w:t>
            </w:r>
          </w:p>
        </w:tc>
        <w:tc>
          <w:tcPr>
            <w:tcW w:w="709" w:type="dxa"/>
          </w:tcPr>
          <w:p w14:paraId="2F0B0B50" w14:textId="393576D2" w:rsidR="00D46A1F" w:rsidRPr="00C224A2" w:rsidRDefault="00D46A1F" w:rsidP="007F0B8F">
            <w:pPr>
              <w:jc w:val="left"/>
              <w:rPr>
                <w:sz w:val="20"/>
                <w:szCs w:val="20"/>
              </w:rPr>
            </w:pPr>
            <w:ins w:id="5645" w:author="frohner" w:date="2018-06-26T15:18:00Z">
              <w:r>
                <w:rPr>
                  <w:sz w:val="20"/>
                  <w:szCs w:val="20"/>
                </w:rPr>
                <w:t>0..1</w:t>
              </w:r>
            </w:ins>
            <w:del w:id="5646" w:author="frohner" w:date="2018-06-26T15:18:00Z">
              <w:r w:rsidRPr="00C224A2" w:rsidDel="00B773FF">
                <w:rPr>
                  <w:sz w:val="20"/>
                  <w:szCs w:val="20"/>
                </w:rPr>
                <w:delText>0..1</w:delText>
              </w:r>
            </w:del>
          </w:p>
        </w:tc>
        <w:tc>
          <w:tcPr>
            <w:tcW w:w="708" w:type="dxa"/>
          </w:tcPr>
          <w:p w14:paraId="55BDC617" w14:textId="778F8046" w:rsidR="00D46A1F" w:rsidRPr="00C224A2" w:rsidRDefault="00D46A1F" w:rsidP="007F0B8F">
            <w:pPr>
              <w:jc w:val="left"/>
              <w:rPr>
                <w:sz w:val="20"/>
                <w:szCs w:val="20"/>
              </w:rPr>
            </w:pPr>
            <w:ins w:id="5647" w:author="frohner" w:date="2018-06-26T15:18:00Z">
              <w:r>
                <w:rPr>
                  <w:sz w:val="20"/>
                  <w:szCs w:val="20"/>
                </w:rPr>
                <w:t>O</w:t>
              </w:r>
            </w:ins>
            <w:del w:id="5648" w:author="frohner" w:date="2018-06-26T15:18:00Z">
              <w:r w:rsidRPr="00C224A2" w:rsidDel="00B773FF">
                <w:rPr>
                  <w:sz w:val="20"/>
                  <w:szCs w:val="20"/>
                </w:rPr>
                <w:delText>R2</w:delText>
              </w:r>
            </w:del>
          </w:p>
        </w:tc>
        <w:tc>
          <w:tcPr>
            <w:tcW w:w="3401" w:type="dxa"/>
          </w:tcPr>
          <w:p w14:paraId="6C654BE0" w14:textId="77777777" w:rsidR="00D46A1F" w:rsidRPr="00C224A2" w:rsidRDefault="00D46A1F" w:rsidP="007F0B8F">
            <w:pPr>
              <w:jc w:val="left"/>
              <w:rPr>
                <w:sz w:val="20"/>
                <w:szCs w:val="20"/>
              </w:rPr>
            </w:pPr>
            <w:r w:rsidRPr="00C224A2">
              <w:rPr>
                <w:sz w:val="20"/>
                <w:szCs w:val="20"/>
              </w:rPr>
              <w:t>Fester Wert: „Probeninformation“</w:t>
            </w:r>
          </w:p>
        </w:tc>
      </w:tr>
      <w:tr w:rsidR="004B3324" w:rsidRPr="00874C31" w14:paraId="0C5FEF4A" w14:textId="77777777" w:rsidTr="007F0B8F">
        <w:tc>
          <w:tcPr>
            <w:tcW w:w="249" w:type="dxa"/>
            <w:vMerge/>
          </w:tcPr>
          <w:p w14:paraId="3B7DC654" w14:textId="77777777" w:rsidR="004B3324" w:rsidRPr="00874C31" w:rsidRDefault="004B3324" w:rsidP="007F0B8F">
            <w:pPr>
              <w:jc w:val="left"/>
              <w:rPr>
                <w:sz w:val="20"/>
                <w:szCs w:val="20"/>
              </w:rPr>
            </w:pPr>
          </w:p>
        </w:tc>
        <w:tc>
          <w:tcPr>
            <w:tcW w:w="249" w:type="dxa"/>
            <w:vMerge/>
          </w:tcPr>
          <w:p w14:paraId="632E5E6E" w14:textId="77777777" w:rsidR="004B3324" w:rsidRPr="00874C31" w:rsidRDefault="004B3324" w:rsidP="007F0B8F">
            <w:pPr>
              <w:jc w:val="left"/>
              <w:rPr>
                <w:sz w:val="20"/>
                <w:szCs w:val="20"/>
              </w:rPr>
            </w:pPr>
          </w:p>
        </w:tc>
        <w:tc>
          <w:tcPr>
            <w:tcW w:w="1984" w:type="dxa"/>
            <w:gridSpan w:val="2"/>
          </w:tcPr>
          <w:p w14:paraId="04E97A9B" w14:textId="77777777" w:rsidR="004B3324" w:rsidRPr="00C224A2" w:rsidRDefault="004B3324" w:rsidP="007F0B8F">
            <w:pPr>
              <w:jc w:val="left"/>
              <w:rPr>
                <w:sz w:val="20"/>
                <w:szCs w:val="20"/>
              </w:rPr>
            </w:pPr>
            <w:r w:rsidRPr="00C224A2">
              <w:rPr>
                <w:sz w:val="20"/>
                <w:szCs w:val="20"/>
              </w:rPr>
              <w:t>statusCode</w:t>
            </w:r>
          </w:p>
        </w:tc>
        <w:tc>
          <w:tcPr>
            <w:tcW w:w="1985" w:type="dxa"/>
          </w:tcPr>
          <w:p w14:paraId="0C113B38" w14:textId="77777777" w:rsidR="004B3324" w:rsidRPr="00C224A2" w:rsidRDefault="004B3324" w:rsidP="007F0B8F">
            <w:pPr>
              <w:jc w:val="left"/>
              <w:rPr>
                <w:sz w:val="20"/>
                <w:szCs w:val="20"/>
              </w:rPr>
            </w:pPr>
            <w:r w:rsidRPr="00C224A2">
              <w:rPr>
                <w:sz w:val="20"/>
                <w:szCs w:val="20"/>
              </w:rPr>
              <w:t>CS CNE</w:t>
            </w:r>
          </w:p>
        </w:tc>
        <w:tc>
          <w:tcPr>
            <w:tcW w:w="709" w:type="dxa"/>
          </w:tcPr>
          <w:p w14:paraId="0C197B95" w14:textId="77777777" w:rsidR="004B3324" w:rsidRPr="00C224A2" w:rsidRDefault="004B3324" w:rsidP="007F0B8F">
            <w:pPr>
              <w:jc w:val="left"/>
              <w:rPr>
                <w:sz w:val="20"/>
                <w:szCs w:val="20"/>
              </w:rPr>
            </w:pPr>
            <w:r w:rsidRPr="00C224A2">
              <w:rPr>
                <w:sz w:val="20"/>
                <w:szCs w:val="20"/>
              </w:rPr>
              <w:t>0..1</w:t>
            </w:r>
          </w:p>
        </w:tc>
        <w:tc>
          <w:tcPr>
            <w:tcW w:w="708" w:type="dxa"/>
          </w:tcPr>
          <w:p w14:paraId="48A6CB5C" w14:textId="77777777" w:rsidR="004B3324" w:rsidRPr="00C224A2" w:rsidRDefault="004B3324" w:rsidP="007F0B8F">
            <w:pPr>
              <w:jc w:val="left"/>
              <w:rPr>
                <w:sz w:val="20"/>
                <w:szCs w:val="20"/>
              </w:rPr>
            </w:pPr>
            <w:r w:rsidRPr="00C224A2">
              <w:rPr>
                <w:sz w:val="20"/>
                <w:szCs w:val="20"/>
              </w:rPr>
              <w:t>O</w:t>
            </w:r>
          </w:p>
        </w:tc>
        <w:tc>
          <w:tcPr>
            <w:tcW w:w="3401" w:type="dxa"/>
          </w:tcPr>
          <w:p w14:paraId="41D46628" w14:textId="77777777" w:rsidR="004B3324" w:rsidRPr="00C224A2" w:rsidRDefault="004B3324" w:rsidP="007F0B8F">
            <w:pPr>
              <w:jc w:val="left"/>
              <w:rPr>
                <w:sz w:val="20"/>
                <w:szCs w:val="20"/>
              </w:rPr>
            </w:pPr>
            <w:r w:rsidRPr="00C224A2">
              <w:rPr>
                <w:sz w:val="20"/>
                <w:szCs w:val="20"/>
              </w:rPr>
              <w:t>statusCode</w:t>
            </w:r>
          </w:p>
        </w:tc>
      </w:tr>
      <w:tr w:rsidR="004B3324" w:rsidRPr="00874C31" w14:paraId="293B45A3" w14:textId="77777777" w:rsidTr="007F0B8F">
        <w:tc>
          <w:tcPr>
            <w:tcW w:w="249" w:type="dxa"/>
            <w:vMerge/>
          </w:tcPr>
          <w:p w14:paraId="576BACCB" w14:textId="77777777" w:rsidR="004B3324" w:rsidRPr="00874C31" w:rsidRDefault="004B3324" w:rsidP="007F0B8F">
            <w:pPr>
              <w:jc w:val="left"/>
              <w:rPr>
                <w:sz w:val="20"/>
                <w:szCs w:val="20"/>
              </w:rPr>
            </w:pPr>
          </w:p>
        </w:tc>
        <w:tc>
          <w:tcPr>
            <w:tcW w:w="249" w:type="dxa"/>
            <w:vMerge/>
          </w:tcPr>
          <w:p w14:paraId="58D0C974" w14:textId="77777777" w:rsidR="004B3324" w:rsidRPr="00874C31" w:rsidRDefault="004B3324" w:rsidP="007F0B8F">
            <w:pPr>
              <w:jc w:val="left"/>
              <w:rPr>
                <w:sz w:val="20"/>
                <w:szCs w:val="20"/>
              </w:rPr>
            </w:pPr>
          </w:p>
        </w:tc>
        <w:tc>
          <w:tcPr>
            <w:tcW w:w="283" w:type="dxa"/>
          </w:tcPr>
          <w:p w14:paraId="5CCD3B95" w14:textId="77777777" w:rsidR="004B3324" w:rsidRPr="00874C31" w:rsidRDefault="004B3324" w:rsidP="007F0B8F">
            <w:pPr>
              <w:jc w:val="left"/>
              <w:rPr>
                <w:sz w:val="20"/>
                <w:szCs w:val="20"/>
              </w:rPr>
            </w:pPr>
          </w:p>
        </w:tc>
        <w:tc>
          <w:tcPr>
            <w:tcW w:w="1701" w:type="dxa"/>
          </w:tcPr>
          <w:p w14:paraId="4873B82B" w14:textId="77777777" w:rsidR="004B3324" w:rsidRPr="00C224A2" w:rsidRDefault="004B3324" w:rsidP="007F0B8F">
            <w:pPr>
              <w:jc w:val="left"/>
              <w:rPr>
                <w:sz w:val="20"/>
                <w:szCs w:val="20"/>
              </w:rPr>
            </w:pPr>
            <w:r w:rsidRPr="00C224A2">
              <w:rPr>
                <w:sz w:val="20"/>
                <w:szCs w:val="20"/>
              </w:rPr>
              <w:t>@code</w:t>
            </w:r>
          </w:p>
        </w:tc>
        <w:tc>
          <w:tcPr>
            <w:tcW w:w="1985" w:type="dxa"/>
          </w:tcPr>
          <w:p w14:paraId="1A6D18D3" w14:textId="77777777" w:rsidR="004B3324" w:rsidRPr="00C224A2" w:rsidRDefault="004B3324" w:rsidP="007F0B8F">
            <w:pPr>
              <w:jc w:val="left"/>
              <w:rPr>
                <w:sz w:val="20"/>
                <w:szCs w:val="20"/>
              </w:rPr>
            </w:pPr>
            <w:r w:rsidRPr="00C224A2">
              <w:rPr>
                <w:sz w:val="20"/>
                <w:szCs w:val="20"/>
              </w:rPr>
              <w:t>cs</w:t>
            </w:r>
          </w:p>
        </w:tc>
        <w:tc>
          <w:tcPr>
            <w:tcW w:w="709" w:type="dxa"/>
          </w:tcPr>
          <w:p w14:paraId="665E09E7" w14:textId="77777777" w:rsidR="004B3324" w:rsidRPr="00C224A2" w:rsidRDefault="004B3324" w:rsidP="007F0B8F">
            <w:pPr>
              <w:jc w:val="left"/>
              <w:rPr>
                <w:sz w:val="20"/>
                <w:szCs w:val="20"/>
              </w:rPr>
            </w:pPr>
            <w:r w:rsidRPr="00C224A2">
              <w:rPr>
                <w:sz w:val="20"/>
                <w:szCs w:val="20"/>
              </w:rPr>
              <w:t>1..1</w:t>
            </w:r>
          </w:p>
        </w:tc>
        <w:tc>
          <w:tcPr>
            <w:tcW w:w="708" w:type="dxa"/>
          </w:tcPr>
          <w:p w14:paraId="40AEC60C" w14:textId="77777777" w:rsidR="004B3324" w:rsidRPr="00C224A2" w:rsidRDefault="004B3324" w:rsidP="007F0B8F">
            <w:pPr>
              <w:jc w:val="left"/>
              <w:rPr>
                <w:sz w:val="20"/>
                <w:szCs w:val="20"/>
              </w:rPr>
            </w:pPr>
            <w:r w:rsidRPr="00C224A2">
              <w:rPr>
                <w:sz w:val="20"/>
                <w:szCs w:val="20"/>
              </w:rPr>
              <w:t>M</w:t>
            </w:r>
          </w:p>
        </w:tc>
        <w:tc>
          <w:tcPr>
            <w:tcW w:w="3401" w:type="dxa"/>
          </w:tcPr>
          <w:p w14:paraId="0BF0A01E" w14:textId="77777777" w:rsidR="004B3324" w:rsidRPr="00C224A2" w:rsidRDefault="004B3324" w:rsidP="007F0B8F">
            <w:pPr>
              <w:jc w:val="left"/>
              <w:rPr>
                <w:sz w:val="20"/>
                <w:szCs w:val="20"/>
              </w:rPr>
            </w:pPr>
            <w:r w:rsidRPr="00C224A2">
              <w:rPr>
                <w:sz w:val="20"/>
                <w:szCs w:val="20"/>
              </w:rPr>
              <w:t>Fester Wert: „completed“</w:t>
            </w:r>
          </w:p>
        </w:tc>
      </w:tr>
      <w:tr w:rsidR="004B3324" w:rsidRPr="00874C31" w14:paraId="7F89F92A" w14:textId="77777777" w:rsidTr="007F0B8F">
        <w:tc>
          <w:tcPr>
            <w:tcW w:w="249" w:type="dxa"/>
            <w:vMerge/>
          </w:tcPr>
          <w:p w14:paraId="61EB5488" w14:textId="77777777" w:rsidR="004B3324" w:rsidRPr="00874C31" w:rsidRDefault="004B3324" w:rsidP="007F0B8F">
            <w:pPr>
              <w:jc w:val="left"/>
              <w:rPr>
                <w:sz w:val="20"/>
                <w:szCs w:val="20"/>
              </w:rPr>
            </w:pPr>
          </w:p>
        </w:tc>
        <w:tc>
          <w:tcPr>
            <w:tcW w:w="249" w:type="dxa"/>
            <w:vMerge/>
          </w:tcPr>
          <w:p w14:paraId="1C16C8D7" w14:textId="77777777" w:rsidR="004B3324" w:rsidRPr="00874C31" w:rsidRDefault="004B3324" w:rsidP="007F0B8F">
            <w:pPr>
              <w:jc w:val="left"/>
              <w:rPr>
                <w:sz w:val="20"/>
                <w:szCs w:val="20"/>
              </w:rPr>
            </w:pPr>
          </w:p>
        </w:tc>
        <w:tc>
          <w:tcPr>
            <w:tcW w:w="1984" w:type="dxa"/>
            <w:gridSpan w:val="2"/>
          </w:tcPr>
          <w:p w14:paraId="31239502" w14:textId="77777777" w:rsidR="004B3324" w:rsidRPr="00C224A2" w:rsidRDefault="004B3324" w:rsidP="007F0B8F">
            <w:pPr>
              <w:jc w:val="left"/>
              <w:rPr>
                <w:sz w:val="20"/>
                <w:szCs w:val="20"/>
              </w:rPr>
            </w:pPr>
            <w:r w:rsidRPr="00C224A2">
              <w:rPr>
                <w:sz w:val="20"/>
                <w:szCs w:val="20"/>
              </w:rPr>
              <w:t>entryRelationship</w:t>
            </w:r>
          </w:p>
        </w:tc>
        <w:tc>
          <w:tcPr>
            <w:tcW w:w="1985" w:type="dxa"/>
          </w:tcPr>
          <w:p w14:paraId="3D182A58" w14:textId="77777777" w:rsidR="004B3324" w:rsidRPr="00C224A2" w:rsidRDefault="004B3324" w:rsidP="007F0B8F">
            <w:pPr>
              <w:jc w:val="left"/>
              <w:rPr>
                <w:sz w:val="20"/>
                <w:szCs w:val="20"/>
              </w:rPr>
            </w:pPr>
            <w:r w:rsidRPr="00C224A2">
              <w:rPr>
                <w:sz w:val="20"/>
                <w:szCs w:val="20"/>
              </w:rPr>
              <w:t>POCD_MT000040.EntryRelationship</w:t>
            </w:r>
          </w:p>
        </w:tc>
        <w:tc>
          <w:tcPr>
            <w:tcW w:w="709" w:type="dxa"/>
          </w:tcPr>
          <w:p w14:paraId="631D49C8" w14:textId="77777777" w:rsidR="004B3324" w:rsidRPr="00C224A2" w:rsidRDefault="004B3324" w:rsidP="007F0B8F">
            <w:pPr>
              <w:jc w:val="left"/>
              <w:rPr>
                <w:sz w:val="20"/>
                <w:szCs w:val="20"/>
              </w:rPr>
            </w:pPr>
            <w:r w:rsidRPr="00C224A2">
              <w:rPr>
                <w:sz w:val="20"/>
                <w:szCs w:val="20"/>
              </w:rPr>
              <w:t>1..*</w:t>
            </w:r>
          </w:p>
        </w:tc>
        <w:tc>
          <w:tcPr>
            <w:tcW w:w="708" w:type="dxa"/>
          </w:tcPr>
          <w:p w14:paraId="75A4795C" w14:textId="77777777" w:rsidR="004B3324" w:rsidRPr="00C224A2" w:rsidRDefault="004B3324" w:rsidP="007F0B8F">
            <w:pPr>
              <w:jc w:val="left"/>
              <w:rPr>
                <w:sz w:val="20"/>
                <w:szCs w:val="20"/>
              </w:rPr>
            </w:pPr>
            <w:r w:rsidRPr="00C224A2">
              <w:rPr>
                <w:sz w:val="20"/>
                <w:szCs w:val="20"/>
              </w:rPr>
              <w:t>M</w:t>
            </w:r>
          </w:p>
        </w:tc>
        <w:tc>
          <w:tcPr>
            <w:tcW w:w="3401" w:type="dxa"/>
          </w:tcPr>
          <w:p w14:paraId="41D0BA5A" w14:textId="75E044E6" w:rsidR="004B3324" w:rsidRPr="00C224A2" w:rsidRDefault="004B3324">
            <w:pPr>
              <w:jc w:val="left"/>
              <w:rPr>
                <w:sz w:val="20"/>
                <w:szCs w:val="20"/>
              </w:rPr>
            </w:pPr>
            <w:r w:rsidRPr="00C224A2">
              <w:rPr>
                <w:sz w:val="20"/>
                <w:szCs w:val="20"/>
              </w:rPr>
              <w:t>Specimen Collection (siehe Kapitel</w:t>
            </w:r>
            <w:del w:id="5649" w:author="frohner" w:date="2018-06-26T10:58:00Z">
              <w:r w:rsidRPr="00C224A2" w:rsidDel="00440C88">
                <w:rPr>
                  <w:sz w:val="20"/>
                  <w:szCs w:val="20"/>
                </w:rPr>
                <w:delText xml:space="preserve"> </w:delText>
              </w:r>
              <w:r w:rsidRPr="00C224A2" w:rsidDel="00440C88">
                <w:rPr>
                  <w:sz w:val="20"/>
                  <w:szCs w:val="20"/>
                </w:rPr>
                <w:fldChar w:fldCharType="begin"/>
              </w:r>
              <w:r w:rsidRPr="00C224A2" w:rsidDel="00440C88">
                <w:rPr>
                  <w:sz w:val="20"/>
                  <w:szCs w:val="20"/>
                </w:rPr>
                <w:delInstrText xml:space="preserve"> REF _Ref304970647 \r \h </w:delInstrText>
              </w:r>
              <w:r w:rsidDel="00440C88">
                <w:rPr>
                  <w:sz w:val="20"/>
                  <w:szCs w:val="20"/>
                </w:rPr>
                <w:delInstrText xml:space="preserve"> \* MERGEFORMAT </w:delInstrText>
              </w:r>
              <w:r w:rsidRPr="00C224A2" w:rsidDel="00440C88">
                <w:rPr>
                  <w:sz w:val="20"/>
                  <w:szCs w:val="20"/>
                </w:rPr>
              </w:r>
              <w:r w:rsidRPr="00C224A2" w:rsidDel="00440C88">
                <w:rPr>
                  <w:sz w:val="20"/>
                  <w:szCs w:val="20"/>
                </w:rPr>
                <w:fldChar w:fldCharType="separate"/>
              </w:r>
            </w:del>
            <w:del w:id="5650" w:author="frohner" w:date="2018-06-26T09:43:00Z">
              <w:r w:rsidR="00373BB9" w:rsidDel="00205CEE">
                <w:rPr>
                  <w:sz w:val="20"/>
                  <w:szCs w:val="20"/>
                </w:rPr>
                <w:delText>1.1.1.1</w:delText>
              </w:r>
            </w:del>
            <w:del w:id="5651" w:author="frohner" w:date="2018-06-26T10:58:00Z">
              <w:r w:rsidRPr="00C224A2" w:rsidDel="00440C88">
                <w:rPr>
                  <w:sz w:val="20"/>
                  <w:szCs w:val="20"/>
                </w:rPr>
                <w:fldChar w:fldCharType="end"/>
              </w:r>
            </w:del>
            <w:ins w:id="5652" w:author="frohner" w:date="2018-06-26T10:59:00Z">
              <w:r w:rsidR="00440C88">
                <w:rPr>
                  <w:sz w:val="20"/>
                  <w:szCs w:val="20"/>
                </w:rPr>
                <w:t xml:space="preserve"> </w:t>
              </w:r>
              <w:r w:rsidR="00440C88">
                <w:rPr>
                  <w:sz w:val="20"/>
                  <w:szCs w:val="20"/>
                </w:rPr>
                <w:fldChar w:fldCharType="begin"/>
              </w:r>
              <w:r w:rsidR="00440C88">
                <w:rPr>
                  <w:sz w:val="20"/>
                  <w:szCs w:val="20"/>
                </w:rPr>
                <w:instrText xml:space="preserve"> REF _Ref485210894 \r \h </w:instrText>
              </w:r>
            </w:ins>
            <w:r w:rsidR="00440C88">
              <w:rPr>
                <w:sz w:val="20"/>
                <w:szCs w:val="20"/>
              </w:rPr>
            </w:r>
            <w:r w:rsidR="00440C88">
              <w:rPr>
                <w:sz w:val="20"/>
                <w:szCs w:val="20"/>
              </w:rPr>
              <w:fldChar w:fldCharType="separate"/>
            </w:r>
            <w:ins w:id="5653" w:author="frohner" w:date="2018-12-19T10:55:00Z">
              <w:r w:rsidR="00FE3723">
                <w:rPr>
                  <w:sz w:val="20"/>
                  <w:szCs w:val="20"/>
                </w:rPr>
                <w:t>4.7.2.3.2</w:t>
              </w:r>
            </w:ins>
            <w:ins w:id="5654" w:author="frohner" w:date="2018-06-26T10:59:00Z">
              <w:r w:rsidR="00440C88">
                <w:rPr>
                  <w:sz w:val="20"/>
                  <w:szCs w:val="20"/>
                </w:rPr>
                <w:fldChar w:fldCharType="end"/>
              </w:r>
            </w:ins>
            <w:r w:rsidRPr="00C224A2">
              <w:rPr>
                <w:sz w:val="20"/>
                <w:szCs w:val="20"/>
              </w:rPr>
              <w:t>)</w:t>
            </w:r>
          </w:p>
        </w:tc>
      </w:tr>
    </w:tbl>
    <w:p w14:paraId="6B28C4BB" w14:textId="77777777" w:rsidR="004B3324" w:rsidRPr="00DD3DB4" w:rsidRDefault="004B3324" w:rsidP="00297FF0">
      <w:pPr>
        <w:pStyle w:val="berschrift5"/>
        <w:numPr>
          <w:ilvl w:val="4"/>
          <w:numId w:val="1"/>
        </w:numPr>
      </w:pPr>
      <w:bookmarkStart w:id="5655" w:name="_Ref485210894"/>
      <w:r>
        <w:lastRenderedPageBreak/>
        <w:t>ELGA Abnahmeinformation-entryRelationship -  Allgemein</w:t>
      </w:r>
      <w:bookmarkEnd w:id="5655"/>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
        <w:gridCol w:w="1946"/>
        <w:gridCol w:w="2020"/>
        <w:gridCol w:w="709"/>
        <w:gridCol w:w="709"/>
        <w:gridCol w:w="3651"/>
      </w:tblGrid>
      <w:tr w:rsidR="004B3324" w:rsidRPr="00874C31" w14:paraId="362DCC3D" w14:textId="77777777" w:rsidTr="007F0B8F">
        <w:tc>
          <w:tcPr>
            <w:tcW w:w="2199" w:type="dxa"/>
            <w:gridSpan w:val="2"/>
            <w:shd w:val="clear" w:color="auto" w:fill="D9D9D9"/>
          </w:tcPr>
          <w:p w14:paraId="1610192C" w14:textId="77777777" w:rsidR="004B3324" w:rsidRPr="00874C31" w:rsidRDefault="004B3324" w:rsidP="007F0B8F">
            <w:pPr>
              <w:keepNext/>
              <w:keepLines/>
              <w:jc w:val="left"/>
              <w:rPr>
                <w:b/>
                <w:bCs/>
                <w:sz w:val="20"/>
                <w:szCs w:val="20"/>
              </w:rPr>
            </w:pPr>
            <w:r w:rsidRPr="00874C31">
              <w:rPr>
                <w:b/>
                <w:bCs/>
                <w:sz w:val="20"/>
                <w:szCs w:val="20"/>
              </w:rPr>
              <w:t>Element/Attribut</w:t>
            </w:r>
          </w:p>
        </w:tc>
        <w:tc>
          <w:tcPr>
            <w:tcW w:w="2020" w:type="dxa"/>
            <w:shd w:val="clear" w:color="auto" w:fill="D9D9D9"/>
          </w:tcPr>
          <w:p w14:paraId="02A25B5E" w14:textId="77777777" w:rsidR="004B3324" w:rsidRPr="00874C31" w:rsidRDefault="004B3324" w:rsidP="007F0B8F">
            <w:pPr>
              <w:keepNext/>
              <w:keepLines/>
              <w:jc w:val="left"/>
              <w:rPr>
                <w:b/>
                <w:bCs/>
                <w:sz w:val="20"/>
                <w:szCs w:val="20"/>
              </w:rPr>
            </w:pPr>
            <w:r w:rsidRPr="00874C31">
              <w:rPr>
                <w:b/>
                <w:bCs/>
                <w:sz w:val="20"/>
                <w:szCs w:val="20"/>
              </w:rPr>
              <w:t>DT</w:t>
            </w:r>
          </w:p>
        </w:tc>
        <w:tc>
          <w:tcPr>
            <w:tcW w:w="709" w:type="dxa"/>
            <w:shd w:val="clear" w:color="auto" w:fill="D9D9D9"/>
          </w:tcPr>
          <w:p w14:paraId="2997E956" w14:textId="77777777" w:rsidR="004B3324" w:rsidRPr="00874C31" w:rsidRDefault="004B3324" w:rsidP="007F0B8F">
            <w:pPr>
              <w:keepNext/>
              <w:keepLines/>
              <w:jc w:val="left"/>
              <w:rPr>
                <w:b/>
                <w:bCs/>
                <w:sz w:val="20"/>
                <w:szCs w:val="20"/>
              </w:rPr>
            </w:pPr>
            <w:r w:rsidRPr="00874C31">
              <w:rPr>
                <w:b/>
                <w:bCs/>
                <w:sz w:val="20"/>
                <w:szCs w:val="20"/>
              </w:rPr>
              <w:t>Kard</w:t>
            </w:r>
          </w:p>
        </w:tc>
        <w:tc>
          <w:tcPr>
            <w:tcW w:w="709" w:type="dxa"/>
            <w:shd w:val="clear" w:color="auto" w:fill="D9D9D9"/>
          </w:tcPr>
          <w:p w14:paraId="43DF46F6" w14:textId="77777777" w:rsidR="004B3324" w:rsidRPr="00874C31" w:rsidRDefault="004B3324" w:rsidP="007F0B8F">
            <w:pPr>
              <w:keepNext/>
              <w:keepLines/>
              <w:jc w:val="left"/>
              <w:rPr>
                <w:b/>
                <w:bCs/>
                <w:sz w:val="20"/>
                <w:szCs w:val="20"/>
              </w:rPr>
            </w:pPr>
            <w:r w:rsidRPr="00874C31">
              <w:rPr>
                <w:b/>
                <w:bCs/>
                <w:sz w:val="20"/>
                <w:szCs w:val="20"/>
              </w:rPr>
              <w:t>Konf</w:t>
            </w:r>
          </w:p>
        </w:tc>
        <w:tc>
          <w:tcPr>
            <w:tcW w:w="3651" w:type="dxa"/>
            <w:shd w:val="clear" w:color="auto" w:fill="D9D9D9"/>
          </w:tcPr>
          <w:p w14:paraId="67B2171E" w14:textId="77777777" w:rsidR="004B3324" w:rsidRPr="00874C31" w:rsidRDefault="004B3324" w:rsidP="007F0B8F">
            <w:pPr>
              <w:keepNext/>
              <w:keepLines/>
              <w:jc w:val="left"/>
              <w:rPr>
                <w:b/>
                <w:bCs/>
                <w:sz w:val="20"/>
                <w:szCs w:val="20"/>
              </w:rPr>
            </w:pPr>
            <w:r w:rsidRPr="00874C31">
              <w:rPr>
                <w:b/>
                <w:bCs/>
                <w:sz w:val="20"/>
                <w:szCs w:val="20"/>
              </w:rPr>
              <w:t>Beschreibung</w:t>
            </w:r>
          </w:p>
        </w:tc>
      </w:tr>
      <w:tr w:rsidR="004B3324" w:rsidRPr="00874C31" w14:paraId="4D059836" w14:textId="77777777" w:rsidTr="007F0B8F">
        <w:tc>
          <w:tcPr>
            <w:tcW w:w="2199" w:type="dxa"/>
            <w:gridSpan w:val="2"/>
          </w:tcPr>
          <w:p w14:paraId="1601210C" w14:textId="77777777" w:rsidR="004B3324" w:rsidRPr="00874C31" w:rsidRDefault="004B3324" w:rsidP="007F0B8F">
            <w:pPr>
              <w:keepNext/>
              <w:keepLines/>
              <w:jc w:val="left"/>
              <w:rPr>
                <w:sz w:val="20"/>
                <w:szCs w:val="20"/>
              </w:rPr>
            </w:pPr>
            <w:r w:rsidRPr="00874C31">
              <w:rPr>
                <w:sz w:val="20"/>
                <w:szCs w:val="20"/>
              </w:rPr>
              <w:t>entryRelationship</w:t>
            </w:r>
          </w:p>
        </w:tc>
        <w:tc>
          <w:tcPr>
            <w:tcW w:w="2020" w:type="dxa"/>
          </w:tcPr>
          <w:p w14:paraId="445D7784" w14:textId="77777777" w:rsidR="004B3324" w:rsidRPr="00874C31" w:rsidRDefault="004B3324" w:rsidP="007F0B8F">
            <w:pPr>
              <w:keepNext/>
              <w:keepLines/>
              <w:jc w:val="left"/>
              <w:rPr>
                <w:sz w:val="20"/>
                <w:szCs w:val="20"/>
              </w:rPr>
            </w:pPr>
            <w:r w:rsidRPr="00874C31">
              <w:rPr>
                <w:sz w:val="20"/>
                <w:szCs w:val="20"/>
              </w:rPr>
              <w:t>POCD_MT000040.</w:t>
            </w:r>
            <w:r w:rsidRPr="00874C31">
              <w:rPr>
                <w:sz w:val="20"/>
                <w:szCs w:val="20"/>
              </w:rPr>
              <w:br/>
              <w:t>EntryRelationship</w:t>
            </w:r>
          </w:p>
        </w:tc>
        <w:tc>
          <w:tcPr>
            <w:tcW w:w="709" w:type="dxa"/>
          </w:tcPr>
          <w:p w14:paraId="50BED898" w14:textId="77777777" w:rsidR="004B3324" w:rsidRPr="00874C31" w:rsidRDefault="004B3324" w:rsidP="007F0B8F">
            <w:pPr>
              <w:keepNext/>
              <w:keepLines/>
              <w:jc w:val="left"/>
              <w:rPr>
                <w:sz w:val="20"/>
                <w:szCs w:val="20"/>
              </w:rPr>
            </w:pPr>
            <w:r w:rsidRPr="00874C31">
              <w:rPr>
                <w:sz w:val="20"/>
                <w:szCs w:val="20"/>
              </w:rPr>
              <w:t>1</w:t>
            </w:r>
            <w:r>
              <w:rPr>
                <w:sz w:val="20"/>
                <w:szCs w:val="20"/>
              </w:rPr>
              <w:t>..*</w:t>
            </w:r>
          </w:p>
        </w:tc>
        <w:tc>
          <w:tcPr>
            <w:tcW w:w="709" w:type="dxa"/>
          </w:tcPr>
          <w:p w14:paraId="448830A9" w14:textId="77777777" w:rsidR="004B3324" w:rsidRPr="00874C31" w:rsidRDefault="004B3324" w:rsidP="007F0B8F">
            <w:pPr>
              <w:keepNext/>
              <w:keepLines/>
              <w:jc w:val="left"/>
              <w:rPr>
                <w:sz w:val="20"/>
                <w:szCs w:val="20"/>
              </w:rPr>
            </w:pPr>
            <w:r>
              <w:rPr>
                <w:sz w:val="20"/>
                <w:szCs w:val="20"/>
              </w:rPr>
              <w:t>M</w:t>
            </w:r>
          </w:p>
        </w:tc>
        <w:tc>
          <w:tcPr>
            <w:tcW w:w="3651" w:type="dxa"/>
          </w:tcPr>
          <w:p w14:paraId="37BF9D62" w14:textId="77777777" w:rsidR="004B3324" w:rsidRPr="00874C31" w:rsidRDefault="004B3324" w:rsidP="007F0B8F">
            <w:pPr>
              <w:keepNext/>
              <w:keepLines/>
              <w:jc w:val="left"/>
              <w:rPr>
                <w:b/>
                <w:bCs/>
                <w:sz w:val="20"/>
                <w:szCs w:val="20"/>
              </w:rPr>
            </w:pPr>
            <w:r w:rsidRPr="00874C31">
              <w:rPr>
                <w:sz w:val="20"/>
                <w:szCs w:val="20"/>
              </w:rPr>
              <w:t>Komponente zur Aufnahme der Sp</w:t>
            </w:r>
            <w:r w:rsidRPr="00874C31">
              <w:rPr>
                <w:sz w:val="20"/>
                <w:szCs w:val="20"/>
              </w:rPr>
              <w:t>e</w:t>
            </w:r>
            <w:r w:rsidRPr="00874C31">
              <w:rPr>
                <w:sz w:val="20"/>
                <w:szCs w:val="20"/>
              </w:rPr>
              <w:t>zimen procedure</w:t>
            </w:r>
          </w:p>
        </w:tc>
      </w:tr>
      <w:tr w:rsidR="004B3324" w:rsidRPr="00874C31" w14:paraId="48CD12C1" w14:textId="77777777" w:rsidTr="007F0B8F">
        <w:tc>
          <w:tcPr>
            <w:tcW w:w="253" w:type="dxa"/>
            <w:vMerge w:val="restart"/>
          </w:tcPr>
          <w:p w14:paraId="6AAD20C3" w14:textId="77777777" w:rsidR="004B3324" w:rsidRPr="00874C31" w:rsidRDefault="004B3324" w:rsidP="007F0B8F">
            <w:pPr>
              <w:jc w:val="left"/>
              <w:rPr>
                <w:sz w:val="20"/>
                <w:szCs w:val="20"/>
              </w:rPr>
            </w:pPr>
          </w:p>
        </w:tc>
        <w:tc>
          <w:tcPr>
            <w:tcW w:w="1946" w:type="dxa"/>
          </w:tcPr>
          <w:p w14:paraId="0ECECE2E" w14:textId="77777777" w:rsidR="004B3324" w:rsidRPr="00874C31" w:rsidRDefault="004B3324" w:rsidP="007F0B8F">
            <w:pPr>
              <w:jc w:val="left"/>
              <w:rPr>
                <w:sz w:val="20"/>
                <w:szCs w:val="20"/>
              </w:rPr>
            </w:pPr>
            <w:r w:rsidRPr="00874C31">
              <w:rPr>
                <w:sz w:val="20"/>
                <w:szCs w:val="20"/>
              </w:rPr>
              <w:t>@typeCode</w:t>
            </w:r>
          </w:p>
        </w:tc>
        <w:tc>
          <w:tcPr>
            <w:tcW w:w="2020" w:type="dxa"/>
          </w:tcPr>
          <w:p w14:paraId="2EC87F6C" w14:textId="77777777" w:rsidR="004B3324" w:rsidRPr="00874C31" w:rsidRDefault="004B3324" w:rsidP="007F0B8F">
            <w:pPr>
              <w:jc w:val="left"/>
              <w:rPr>
                <w:sz w:val="20"/>
                <w:szCs w:val="20"/>
              </w:rPr>
            </w:pPr>
            <w:r w:rsidRPr="00874C31">
              <w:rPr>
                <w:sz w:val="20"/>
                <w:szCs w:val="20"/>
              </w:rPr>
              <w:t>cs</w:t>
            </w:r>
          </w:p>
        </w:tc>
        <w:tc>
          <w:tcPr>
            <w:tcW w:w="709" w:type="dxa"/>
          </w:tcPr>
          <w:p w14:paraId="5CCD1B5D" w14:textId="77777777" w:rsidR="004B3324" w:rsidRPr="00874C31" w:rsidRDefault="004B3324" w:rsidP="007F0B8F">
            <w:pPr>
              <w:jc w:val="left"/>
              <w:rPr>
                <w:sz w:val="20"/>
                <w:szCs w:val="20"/>
              </w:rPr>
            </w:pPr>
            <w:r w:rsidRPr="00874C31">
              <w:rPr>
                <w:sz w:val="20"/>
                <w:szCs w:val="20"/>
              </w:rPr>
              <w:t>1..1</w:t>
            </w:r>
          </w:p>
        </w:tc>
        <w:tc>
          <w:tcPr>
            <w:tcW w:w="709" w:type="dxa"/>
          </w:tcPr>
          <w:p w14:paraId="439FA36A" w14:textId="77777777" w:rsidR="004B3324" w:rsidRPr="00874C31" w:rsidRDefault="004B3324" w:rsidP="007F0B8F">
            <w:pPr>
              <w:jc w:val="left"/>
              <w:rPr>
                <w:sz w:val="20"/>
                <w:szCs w:val="20"/>
              </w:rPr>
            </w:pPr>
            <w:r w:rsidRPr="00874C31">
              <w:rPr>
                <w:sz w:val="20"/>
                <w:szCs w:val="20"/>
              </w:rPr>
              <w:t>M</w:t>
            </w:r>
          </w:p>
        </w:tc>
        <w:tc>
          <w:tcPr>
            <w:tcW w:w="3651" w:type="dxa"/>
          </w:tcPr>
          <w:p w14:paraId="5E4CF12C" w14:textId="77777777" w:rsidR="004B3324" w:rsidRPr="00874C31" w:rsidRDefault="004B3324" w:rsidP="007F0B8F">
            <w:pPr>
              <w:jc w:val="left"/>
              <w:rPr>
                <w:sz w:val="20"/>
                <w:szCs w:val="20"/>
              </w:rPr>
            </w:pPr>
            <w:r w:rsidRPr="00874C31">
              <w:rPr>
                <w:sz w:val="20"/>
                <w:szCs w:val="20"/>
              </w:rPr>
              <w:t xml:space="preserve">Fester Wert: </w:t>
            </w:r>
            <w:r w:rsidRPr="00874C31">
              <w:rPr>
                <w:b/>
                <w:bCs/>
                <w:sz w:val="20"/>
                <w:szCs w:val="20"/>
              </w:rPr>
              <w:t>COMP</w:t>
            </w:r>
          </w:p>
        </w:tc>
      </w:tr>
      <w:tr w:rsidR="004B3324" w:rsidRPr="00874C31" w14:paraId="4ED19680" w14:textId="77777777" w:rsidTr="007F0B8F">
        <w:tc>
          <w:tcPr>
            <w:tcW w:w="253" w:type="dxa"/>
            <w:vMerge/>
            <w:vAlign w:val="center"/>
          </w:tcPr>
          <w:p w14:paraId="7E5553EC" w14:textId="77777777" w:rsidR="004B3324" w:rsidRPr="00A024E9" w:rsidRDefault="004B3324" w:rsidP="007F0B8F">
            <w:pPr>
              <w:spacing w:after="0" w:line="240" w:lineRule="auto"/>
              <w:jc w:val="left"/>
              <w:rPr>
                <w:sz w:val="20"/>
                <w:szCs w:val="20"/>
              </w:rPr>
            </w:pPr>
          </w:p>
        </w:tc>
        <w:tc>
          <w:tcPr>
            <w:tcW w:w="1946" w:type="dxa"/>
          </w:tcPr>
          <w:p w14:paraId="2A816E76" w14:textId="77777777" w:rsidR="004B3324" w:rsidRPr="00874C31" w:rsidRDefault="004B3324" w:rsidP="007F0B8F">
            <w:pPr>
              <w:jc w:val="left"/>
              <w:rPr>
                <w:sz w:val="20"/>
                <w:szCs w:val="20"/>
              </w:rPr>
            </w:pPr>
            <w:r w:rsidRPr="00874C31">
              <w:rPr>
                <w:sz w:val="20"/>
                <w:szCs w:val="20"/>
              </w:rPr>
              <w:t>procedure</w:t>
            </w:r>
          </w:p>
        </w:tc>
        <w:tc>
          <w:tcPr>
            <w:tcW w:w="2020" w:type="dxa"/>
          </w:tcPr>
          <w:p w14:paraId="427763BB" w14:textId="77777777" w:rsidR="004B3324" w:rsidRPr="00874C31" w:rsidRDefault="004B3324" w:rsidP="007F0B8F">
            <w:pPr>
              <w:jc w:val="left"/>
              <w:rPr>
                <w:sz w:val="20"/>
                <w:szCs w:val="20"/>
              </w:rPr>
            </w:pPr>
            <w:r>
              <w:rPr>
                <w:sz w:val="20"/>
                <w:szCs w:val="20"/>
              </w:rPr>
              <w:t>POCD_MT000040</w:t>
            </w:r>
            <w:r w:rsidRPr="00874C31">
              <w:rPr>
                <w:sz w:val="20"/>
                <w:szCs w:val="20"/>
              </w:rPr>
              <w:t>.Procedure</w:t>
            </w:r>
          </w:p>
        </w:tc>
        <w:tc>
          <w:tcPr>
            <w:tcW w:w="709" w:type="dxa"/>
          </w:tcPr>
          <w:p w14:paraId="7939E5FB" w14:textId="77777777" w:rsidR="004B3324" w:rsidRPr="00874C31" w:rsidRDefault="004B3324" w:rsidP="007F0B8F">
            <w:pPr>
              <w:jc w:val="left"/>
              <w:rPr>
                <w:sz w:val="20"/>
                <w:szCs w:val="20"/>
              </w:rPr>
            </w:pPr>
            <w:r w:rsidRPr="00874C31">
              <w:rPr>
                <w:sz w:val="20"/>
                <w:szCs w:val="20"/>
              </w:rPr>
              <w:t>1..1</w:t>
            </w:r>
          </w:p>
        </w:tc>
        <w:tc>
          <w:tcPr>
            <w:tcW w:w="709" w:type="dxa"/>
          </w:tcPr>
          <w:p w14:paraId="3D38C159" w14:textId="77777777" w:rsidR="004B3324" w:rsidRPr="00874C31" w:rsidRDefault="004B3324" w:rsidP="007F0B8F">
            <w:pPr>
              <w:jc w:val="left"/>
              <w:rPr>
                <w:sz w:val="20"/>
                <w:szCs w:val="20"/>
              </w:rPr>
            </w:pPr>
            <w:r w:rsidRPr="00874C31">
              <w:rPr>
                <w:sz w:val="20"/>
                <w:szCs w:val="20"/>
              </w:rPr>
              <w:t>M</w:t>
            </w:r>
          </w:p>
        </w:tc>
        <w:tc>
          <w:tcPr>
            <w:tcW w:w="3651" w:type="dxa"/>
          </w:tcPr>
          <w:p w14:paraId="455E5437" w14:textId="77777777" w:rsidR="004B3324" w:rsidRPr="00874C31" w:rsidRDefault="004B3324" w:rsidP="007F0B8F">
            <w:pPr>
              <w:jc w:val="left"/>
              <w:rPr>
                <w:sz w:val="20"/>
                <w:szCs w:val="20"/>
              </w:rPr>
            </w:pPr>
            <w:r>
              <w:rPr>
                <w:sz w:val="20"/>
                <w:szCs w:val="20"/>
              </w:rPr>
              <w:t xml:space="preserve">Probenabnahme procedure (siehe Kapitel </w:t>
            </w:r>
            <w:r>
              <w:rPr>
                <w:sz w:val="20"/>
                <w:szCs w:val="20"/>
              </w:rPr>
              <w:fldChar w:fldCharType="begin"/>
            </w:r>
            <w:r>
              <w:rPr>
                <w:sz w:val="20"/>
                <w:szCs w:val="20"/>
              </w:rPr>
              <w:instrText xml:space="preserve"> REF _Ref484697757 \r \h </w:instrText>
            </w:r>
            <w:r>
              <w:rPr>
                <w:sz w:val="20"/>
                <w:szCs w:val="20"/>
              </w:rPr>
            </w:r>
            <w:r>
              <w:rPr>
                <w:sz w:val="20"/>
                <w:szCs w:val="20"/>
              </w:rPr>
              <w:fldChar w:fldCharType="separate"/>
            </w:r>
            <w:r w:rsidR="00FE3723">
              <w:rPr>
                <w:sz w:val="20"/>
                <w:szCs w:val="20"/>
              </w:rPr>
              <w:t>4.7.2.3.3</w:t>
            </w:r>
            <w:r>
              <w:rPr>
                <w:sz w:val="20"/>
                <w:szCs w:val="20"/>
              </w:rPr>
              <w:fldChar w:fldCharType="end"/>
            </w:r>
            <w:r>
              <w:rPr>
                <w:sz w:val="20"/>
                <w:szCs w:val="20"/>
              </w:rPr>
              <w:t>)</w:t>
            </w:r>
          </w:p>
        </w:tc>
      </w:tr>
    </w:tbl>
    <w:p w14:paraId="59878224" w14:textId="77777777" w:rsidR="004B3324" w:rsidRDefault="004B3324" w:rsidP="00297FF0">
      <w:pPr>
        <w:pStyle w:val="berschrift5"/>
        <w:numPr>
          <w:ilvl w:val="4"/>
          <w:numId w:val="1"/>
        </w:numPr>
      </w:pPr>
      <w:bookmarkStart w:id="5656" w:name="_Ref484697757"/>
      <w:r>
        <w:t>Probenabnahme procedure</w:t>
      </w:r>
      <w:bookmarkEnd w:id="5656"/>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3"/>
        <w:gridCol w:w="281"/>
        <w:gridCol w:w="19"/>
        <w:gridCol w:w="30"/>
        <w:gridCol w:w="15"/>
        <w:gridCol w:w="15"/>
        <w:gridCol w:w="1586"/>
        <w:gridCol w:w="2020"/>
        <w:gridCol w:w="709"/>
        <w:gridCol w:w="709"/>
        <w:gridCol w:w="3651"/>
      </w:tblGrid>
      <w:tr w:rsidR="004B3324" w:rsidRPr="00874C31" w14:paraId="39DECE18" w14:textId="77777777" w:rsidTr="007F0B8F">
        <w:tc>
          <w:tcPr>
            <w:tcW w:w="2199" w:type="dxa"/>
            <w:gridSpan w:val="7"/>
            <w:shd w:val="clear" w:color="auto" w:fill="D9D9D9"/>
          </w:tcPr>
          <w:p w14:paraId="3E989085" w14:textId="77777777" w:rsidR="004B3324" w:rsidRPr="00874C31" w:rsidRDefault="004B3324" w:rsidP="007F0B8F">
            <w:pPr>
              <w:keepNext/>
              <w:keepLines/>
              <w:jc w:val="left"/>
              <w:rPr>
                <w:b/>
                <w:bCs/>
                <w:sz w:val="20"/>
                <w:szCs w:val="20"/>
              </w:rPr>
            </w:pPr>
            <w:r w:rsidRPr="00874C31">
              <w:rPr>
                <w:b/>
                <w:bCs/>
                <w:sz w:val="20"/>
                <w:szCs w:val="20"/>
              </w:rPr>
              <w:t>Element/Attribut</w:t>
            </w:r>
          </w:p>
        </w:tc>
        <w:tc>
          <w:tcPr>
            <w:tcW w:w="2020" w:type="dxa"/>
            <w:shd w:val="clear" w:color="auto" w:fill="D9D9D9"/>
          </w:tcPr>
          <w:p w14:paraId="7DED184D" w14:textId="77777777" w:rsidR="004B3324" w:rsidRPr="00874C31" w:rsidRDefault="004B3324" w:rsidP="007F0B8F">
            <w:pPr>
              <w:keepNext/>
              <w:keepLines/>
              <w:jc w:val="left"/>
              <w:rPr>
                <w:b/>
                <w:bCs/>
                <w:sz w:val="20"/>
                <w:szCs w:val="20"/>
              </w:rPr>
            </w:pPr>
            <w:r w:rsidRPr="00874C31">
              <w:rPr>
                <w:b/>
                <w:bCs/>
                <w:sz w:val="20"/>
                <w:szCs w:val="20"/>
              </w:rPr>
              <w:t>DT</w:t>
            </w:r>
          </w:p>
        </w:tc>
        <w:tc>
          <w:tcPr>
            <w:tcW w:w="709" w:type="dxa"/>
            <w:shd w:val="clear" w:color="auto" w:fill="D9D9D9"/>
          </w:tcPr>
          <w:p w14:paraId="0BCA47F3" w14:textId="77777777" w:rsidR="004B3324" w:rsidRPr="00874C31" w:rsidRDefault="004B3324" w:rsidP="007F0B8F">
            <w:pPr>
              <w:keepNext/>
              <w:keepLines/>
              <w:jc w:val="left"/>
              <w:rPr>
                <w:b/>
                <w:bCs/>
                <w:sz w:val="20"/>
                <w:szCs w:val="20"/>
              </w:rPr>
            </w:pPr>
            <w:r w:rsidRPr="00874C31">
              <w:rPr>
                <w:b/>
                <w:bCs/>
                <w:sz w:val="20"/>
                <w:szCs w:val="20"/>
              </w:rPr>
              <w:t>Kard</w:t>
            </w:r>
          </w:p>
        </w:tc>
        <w:tc>
          <w:tcPr>
            <w:tcW w:w="709" w:type="dxa"/>
            <w:shd w:val="clear" w:color="auto" w:fill="D9D9D9"/>
          </w:tcPr>
          <w:p w14:paraId="6A36E00F" w14:textId="77777777" w:rsidR="004B3324" w:rsidRPr="00874C31" w:rsidRDefault="004B3324" w:rsidP="007F0B8F">
            <w:pPr>
              <w:keepNext/>
              <w:keepLines/>
              <w:jc w:val="left"/>
              <w:rPr>
                <w:b/>
                <w:bCs/>
                <w:sz w:val="20"/>
                <w:szCs w:val="20"/>
              </w:rPr>
            </w:pPr>
            <w:r w:rsidRPr="00874C31">
              <w:rPr>
                <w:b/>
                <w:bCs/>
                <w:sz w:val="20"/>
                <w:szCs w:val="20"/>
              </w:rPr>
              <w:t>Konf</w:t>
            </w:r>
          </w:p>
        </w:tc>
        <w:tc>
          <w:tcPr>
            <w:tcW w:w="3651" w:type="dxa"/>
            <w:shd w:val="clear" w:color="auto" w:fill="D9D9D9"/>
          </w:tcPr>
          <w:p w14:paraId="563E94C9" w14:textId="77777777" w:rsidR="004B3324" w:rsidRPr="00874C31" w:rsidRDefault="004B3324" w:rsidP="007F0B8F">
            <w:pPr>
              <w:keepNext/>
              <w:keepLines/>
              <w:jc w:val="left"/>
              <w:rPr>
                <w:b/>
                <w:bCs/>
                <w:sz w:val="20"/>
                <w:szCs w:val="20"/>
              </w:rPr>
            </w:pPr>
            <w:r w:rsidRPr="00874C31">
              <w:rPr>
                <w:b/>
                <w:bCs/>
                <w:sz w:val="20"/>
                <w:szCs w:val="20"/>
              </w:rPr>
              <w:t>Beschreibung</w:t>
            </w:r>
          </w:p>
        </w:tc>
      </w:tr>
      <w:tr w:rsidR="004B3324" w:rsidRPr="00874C31" w14:paraId="4EF9BD20" w14:textId="77777777" w:rsidTr="007F0B8F">
        <w:tc>
          <w:tcPr>
            <w:tcW w:w="2199" w:type="dxa"/>
            <w:gridSpan w:val="7"/>
          </w:tcPr>
          <w:p w14:paraId="339537DA" w14:textId="77777777" w:rsidR="004B3324" w:rsidRPr="00874C31" w:rsidRDefault="004B3324" w:rsidP="007F0B8F">
            <w:pPr>
              <w:keepNext/>
              <w:keepLines/>
              <w:jc w:val="left"/>
              <w:rPr>
                <w:sz w:val="20"/>
                <w:szCs w:val="20"/>
              </w:rPr>
            </w:pPr>
            <w:r w:rsidRPr="00874C31">
              <w:rPr>
                <w:sz w:val="20"/>
                <w:szCs w:val="20"/>
              </w:rPr>
              <w:t>procedure</w:t>
            </w:r>
          </w:p>
        </w:tc>
        <w:tc>
          <w:tcPr>
            <w:tcW w:w="2020" w:type="dxa"/>
          </w:tcPr>
          <w:p w14:paraId="7E8C6475" w14:textId="77777777" w:rsidR="004B3324" w:rsidRPr="00874C31" w:rsidRDefault="004B3324" w:rsidP="007F0B8F">
            <w:pPr>
              <w:keepNext/>
              <w:keepLines/>
              <w:jc w:val="left"/>
              <w:rPr>
                <w:sz w:val="20"/>
                <w:szCs w:val="20"/>
              </w:rPr>
            </w:pPr>
            <w:r w:rsidRPr="00874C31">
              <w:rPr>
                <w:sz w:val="20"/>
                <w:szCs w:val="20"/>
              </w:rPr>
              <w:t>POCD_MT000040.</w:t>
            </w:r>
            <w:r w:rsidRPr="00874C31">
              <w:rPr>
                <w:sz w:val="20"/>
                <w:szCs w:val="20"/>
              </w:rPr>
              <w:br/>
              <w:t>Procedure</w:t>
            </w:r>
          </w:p>
        </w:tc>
        <w:tc>
          <w:tcPr>
            <w:tcW w:w="709" w:type="dxa"/>
          </w:tcPr>
          <w:p w14:paraId="6AF6DA88" w14:textId="77777777" w:rsidR="004B3324" w:rsidRPr="00874C31" w:rsidRDefault="004B3324" w:rsidP="007F0B8F">
            <w:pPr>
              <w:keepNext/>
              <w:keepLines/>
              <w:jc w:val="left"/>
              <w:rPr>
                <w:sz w:val="20"/>
                <w:szCs w:val="20"/>
              </w:rPr>
            </w:pPr>
            <w:r w:rsidRPr="00874C31">
              <w:rPr>
                <w:sz w:val="20"/>
                <w:szCs w:val="20"/>
              </w:rPr>
              <w:t>1</w:t>
            </w:r>
            <w:r>
              <w:rPr>
                <w:sz w:val="20"/>
                <w:szCs w:val="20"/>
              </w:rPr>
              <w:t>..*</w:t>
            </w:r>
          </w:p>
        </w:tc>
        <w:tc>
          <w:tcPr>
            <w:tcW w:w="709" w:type="dxa"/>
          </w:tcPr>
          <w:p w14:paraId="1B2A812E" w14:textId="77777777" w:rsidR="004B3324" w:rsidRPr="00874C31" w:rsidRDefault="004B3324" w:rsidP="007F0B8F">
            <w:pPr>
              <w:keepNext/>
              <w:keepLines/>
              <w:jc w:val="left"/>
              <w:rPr>
                <w:sz w:val="20"/>
                <w:szCs w:val="20"/>
              </w:rPr>
            </w:pPr>
            <w:r>
              <w:rPr>
                <w:sz w:val="20"/>
                <w:szCs w:val="20"/>
              </w:rPr>
              <w:t>M</w:t>
            </w:r>
          </w:p>
        </w:tc>
        <w:tc>
          <w:tcPr>
            <w:tcW w:w="3651" w:type="dxa"/>
          </w:tcPr>
          <w:p w14:paraId="48AA793C" w14:textId="77777777" w:rsidR="004B3324" w:rsidRPr="00874C31" w:rsidRDefault="004B3324" w:rsidP="007F0B8F">
            <w:pPr>
              <w:keepNext/>
              <w:keepLines/>
              <w:jc w:val="left"/>
              <w:rPr>
                <w:b/>
                <w:bCs/>
                <w:sz w:val="20"/>
                <w:szCs w:val="20"/>
              </w:rPr>
            </w:pPr>
            <w:r>
              <w:rPr>
                <w:sz w:val="20"/>
                <w:szCs w:val="20"/>
              </w:rPr>
              <w:t>Procedure</w:t>
            </w:r>
          </w:p>
        </w:tc>
      </w:tr>
      <w:tr w:rsidR="004B3324" w:rsidRPr="00874C31" w14:paraId="28B3C0E6" w14:textId="77777777" w:rsidTr="007F0B8F">
        <w:tc>
          <w:tcPr>
            <w:tcW w:w="253" w:type="dxa"/>
            <w:vMerge w:val="restart"/>
          </w:tcPr>
          <w:p w14:paraId="5DD955A8" w14:textId="77777777" w:rsidR="004B3324" w:rsidRPr="00874C31" w:rsidRDefault="004B3324" w:rsidP="007F0B8F">
            <w:pPr>
              <w:jc w:val="left"/>
              <w:rPr>
                <w:sz w:val="20"/>
                <w:szCs w:val="20"/>
              </w:rPr>
            </w:pPr>
          </w:p>
        </w:tc>
        <w:tc>
          <w:tcPr>
            <w:tcW w:w="1946" w:type="dxa"/>
            <w:gridSpan w:val="6"/>
          </w:tcPr>
          <w:p w14:paraId="75B7F07C" w14:textId="77777777" w:rsidR="004B3324" w:rsidRPr="00874C31" w:rsidRDefault="004B3324" w:rsidP="007F0B8F">
            <w:pPr>
              <w:jc w:val="left"/>
              <w:rPr>
                <w:sz w:val="20"/>
                <w:szCs w:val="20"/>
              </w:rPr>
            </w:pPr>
            <w:r w:rsidRPr="00874C31">
              <w:rPr>
                <w:sz w:val="20"/>
                <w:szCs w:val="20"/>
              </w:rPr>
              <w:t>@classCode</w:t>
            </w:r>
          </w:p>
        </w:tc>
        <w:tc>
          <w:tcPr>
            <w:tcW w:w="2020" w:type="dxa"/>
          </w:tcPr>
          <w:p w14:paraId="2C91B8D0" w14:textId="77777777" w:rsidR="004B3324" w:rsidRPr="00874C31" w:rsidRDefault="004B3324" w:rsidP="007F0B8F">
            <w:pPr>
              <w:jc w:val="left"/>
              <w:rPr>
                <w:sz w:val="20"/>
                <w:szCs w:val="20"/>
              </w:rPr>
            </w:pPr>
            <w:r w:rsidRPr="00874C31">
              <w:rPr>
                <w:sz w:val="20"/>
                <w:szCs w:val="20"/>
              </w:rPr>
              <w:t>cs</w:t>
            </w:r>
          </w:p>
        </w:tc>
        <w:tc>
          <w:tcPr>
            <w:tcW w:w="709" w:type="dxa"/>
          </w:tcPr>
          <w:p w14:paraId="6D6BCF76" w14:textId="77777777" w:rsidR="004B3324" w:rsidRPr="00874C31" w:rsidRDefault="004B3324" w:rsidP="007F0B8F">
            <w:pPr>
              <w:jc w:val="left"/>
              <w:rPr>
                <w:sz w:val="20"/>
                <w:szCs w:val="20"/>
              </w:rPr>
            </w:pPr>
            <w:r w:rsidRPr="00874C31">
              <w:rPr>
                <w:sz w:val="20"/>
                <w:szCs w:val="20"/>
              </w:rPr>
              <w:t>1..1</w:t>
            </w:r>
          </w:p>
        </w:tc>
        <w:tc>
          <w:tcPr>
            <w:tcW w:w="709" w:type="dxa"/>
          </w:tcPr>
          <w:p w14:paraId="5C02E225" w14:textId="77777777" w:rsidR="004B3324" w:rsidRPr="00874C31" w:rsidRDefault="004B3324" w:rsidP="007F0B8F">
            <w:pPr>
              <w:jc w:val="left"/>
              <w:rPr>
                <w:sz w:val="20"/>
                <w:szCs w:val="20"/>
              </w:rPr>
            </w:pPr>
            <w:r w:rsidRPr="00874C31">
              <w:rPr>
                <w:sz w:val="20"/>
                <w:szCs w:val="20"/>
              </w:rPr>
              <w:t>M</w:t>
            </w:r>
          </w:p>
        </w:tc>
        <w:tc>
          <w:tcPr>
            <w:tcW w:w="3651" w:type="dxa"/>
          </w:tcPr>
          <w:p w14:paraId="75AA7E14" w14:textId="77777777" w:rsidR="004B3324" w:rsidRPr="00874C31" w:rsidRDefault="004B3324" w:rsidP="007F0B8F">
            <w:pPr>
              <w:jc w:val="left"/>
              <w:rPr>
                <w:sz w:val="20"/>
                <w:szCs w:val="20"/>
              </w:rPr>
            </w:pPr>
            <w:r w:rsidRPr="00874C31">
              <w:rPr>
                <w:sz w:val="20"/>
                <w:szCs w:val="20"/>
              </w:rPr>
              <w:t xml:space="preserve">Fester Wert: </w:t>
            </w:r>
            <w:r>
              <w:rPr>
                <w:b/>
                <w:bCs/>
                <w:sz w:val="20"/>
                <w:szCs w:val="20"/>
              </w:rPr>
              <w:t>PROC</w:t>
            </w:r>
          </w:p>
        </w:tc>
      </w:tr>
      <w:tr w:rsidR="004B3324" w:rsidRPr="00874C31" w14:paraId="3BE333F1" w14:textId="77777777" w:rsidTr="007F0B8F">
        <w:tc>
          <w:tcPr>
            <w:tcW w:w="253" w:type="dxa"/>
            <w:vMerge/>
          </w:tcPr>
          <w:p w14:paraId="12FC0628" w14:textId="77777777" w:rsidR="004B3324" w:rsidRPr="00874C31" w:rsidRDefault="004B3324" w:rsidP="007F0B8F">
            <w:pPr>
              <w:jc w:val="left"/>
              <w:rPr>
                <w:sz w:val="20"/>
                <w:szCs w:val="20"/>
              </w:rPr>
            </w:pPr>
          </w:p>
        </w:tc>
        <w:tc>
          <w:tcPr>
            <w:tcW w:w="1946" w:type="dxa"/>
            <w:gridSpan w:val="6"/>
          </w:tcPr>
          <w:p w14:paraId="6984F4C3" w14:textId="77777777" w:rsidR="004B3324" w:rsidRPr="00874C31" w:rsidRDefault="004B3324" w:rsidP="007F0B8F">
            <w:pPr>
              <w:jc w:val="left"/>
              <w:rPr>
                <w:sz w:val="20"/>
                <w:szCs w:val="20"/>
              </w:rPr>
            </w:pPr>
            <w:r>
              <w:rPr>
                <w:sz w:val="20"/>
                <w:szCs w:val="20"/>
              </w:rPr>
              <w:t>@moodCode</w:t>
            </w:r>
          </w:p>
        </w:tc>
        <w:tc>
          <w:tcPr>
            <w:tcW w:w="2020" w:type="dxa"/>
          </w:tcPr>
          <w:p w14:paraId="2CAEBA94" w14:textId="77777777" w:rsidR="004B3324" w:rsidRPr="00874C31" w:rsidRDefault="004B3324" w:rsidP="007F0B8F">
            <w:pPr>
              <w:jc w:val="left"/>
              <w:rPr>
                <w:sz w:val="20"/>
                <w:szCs w:val="20"/>
              </w:rPr>
            </w:pPr>
            <w:r>
              <w:rPr>
                <w:sz w:val="20"/>
                <w:szCs w:val="20"/>
              </w:rPr>
              <w:t>cs</w:t>
            </w:r>
          </w:p>
        </w:tc>
        <w:tc>
          <w:tcPr>
            <w:tcW w:w="709" w:type="dxa"/>
          </w:tcPr>
          <w:p w14:paraId="46387C28" w14:textId="77777777" w:rsidR="004B3324" w:rsidRPr="00874C31" w:rsidRDefault="004B3324" w:rsidP="007F0B8F">
            <w:pPr>
              <w:jc w:val="left"/>
              <w:rPr>
                <w:sz w:val="20"/>
                <w:szCs w:val="20"/>
              </w:rPr>
            </w:pPr>
            <w:r>
              <w:rPr>
                <w:sz w:val="20"/>
                <w:szCs w:val="20"/>
              </w:rPr>
              <w:t>1..1</w:t>
            </w:r>
          </w:p>
        </w:tc>
        <w:tc>
          <w:tcPr>
            <w:tcW w:w="709" w:type="dxa"/>
          </w:tcPr>
          <w:p w14:paraId="7FFFF3CD" w14:textId="77777777" w:rsidR="004B3324" w:rsidRPr="00874C31" w:rsidRDefault="004B3324" w:rsidP="007F0B8F">
            <w:pPr>
              <w:jc w:val="left"/>
              <w:rPr>
                <w:sz w:val="20"/>
                <w:szCs w:val="20"/>
              </w:rPr>
            </w:pPr>
            <w:r>
              <w:rPr>
                <w:sz w:val="20"/>
                <w:szCs w:val="20"/>
              </w:rPr>
              <w:t>M</w:t>
            </w:r>
          </w:p>
        </w:tc>
        <w:tc>
          <w:tcPr>
            <w:tcW w:w="3651" w:type="dxa"/>
          </w:tcPr>
          <w:p w14:paraId="1939078C" w14:textId="77777777" w:rsidR="004B3324" w:rsidRPr="002A623B" w:rsidRDefault="004B3324" w:rsidP="007F0B8F">
            <w:pPr>
              <w:jc w:val="left"/>
              <w:rPr>
                <w:sz w:val="20"/>
                <w:szCs w:val="20"/>
              </w:rPr>
            </w:pPr>
            <w:r>
              <w:rPr>
                <w:sz w:val="20"/>
                <w:szCs w:val="20"/>
              </w:rPr>
              <w:t xml:space="preserve">Fester Wert: </w:t>
            </w:r>
            <w:r>
              <w:rPr>
                <w:b/>
                <w:sz w:val="20"/>
                <w:szCs w:val="20"/>
              </w:rPr>
              <w:t>EVN</w:t>
            </w:r>
          </w:p>
        </w:tc>
      </w:tr>
      <w:tr w:rsidR="004B3324" w:rsidRPr="00874C31" w14:paraId="36DCC8FF" w14:textId="77777777" w:rsidTr="007F0B8F">
        <w:tc>
          <w:tcPr>
            <w:tcW w:w="253" w:type="dxa"/>
            <w:vMerge/>
            <w:vAlign w:val="center"/>
          </w:tcPr>
          <w:p w14:paraId="164C733A" w14:textId="77777777" w:rsidR="004B3324" w:rsidRPr="00A024E9" w:rsidRDefault="004B3324" w:rsidP="007F0B8F">
            <w:pPr>
              <w:spacing w:after="0" w:line="240" w:lineRule="auto"/>
              <w:jc w:val="left"/>
              <w:rPr>
                <w:sz w:val="20"/>
                <w:szCs w:val="20"/>
              </w:rPr>
            </w:pPr>
          </w:p>
        </w:tc>
        <w:tc>
          <w:tcPr>
            <w:tcW w:w="1946" w:type="dxa"/>
            <w:gridSpan w:val="6"/>
          </w:tcPr>
          <w:p w14:paraId="0DED4746" w14:textId="77777777" w:rsidR="004B3324" w:rsidRPr="00874C31" w:rsidRDefault="004B3324" w:rsidP="007F0B8F">
            <w:pPr>
              <w:jc w:val="left"/>
              <w:rPr>
                <w:sz w:val="20"/>
                <w:szCs w:val="20"/>
              </w:rPr>
            </w:pPr>
            <w:r>
              <w:rPr>
                <w:sz w:val="20"/>
                <w:szCs w:val="20"/>
              </w:rPr>
              <w:t>templateId</w:t>
            </w:r>
          </w:p>
        </w:tc>
        <w:tc>
          <w:tcPr>
            <w:tcW w:w="2020" w:type="dxa"/>
          </w:tcPr>
          <w:p w14:paraId="62D3FBAE" w14:textId="77777777" w:rsidR="004B3324" w:rsidRPr="00874C31" w:rsidRDefault="004B3324" w:rsidP="007F0B8F">
            <w:pPr>
              <w:jc w:val="left"/>
              <w:rPr>
                <w:sz w:val="20"/>
                <w:szCs w:val="20"/>
              </w:rPr>
            </w:pPr>
            <w:r>
              <w:rPr>
                <w:sz w:val="20"/>
                <w:szCs w:val="20"/>
              </w:rPr>
              <w:t>II</w:t>
            </w:r>
          </w:p>
        </w:tc>
        <w:tc>
          <w:tcPr>
            <w:tcW w:w="709" w:type="dxa"/>
          </w:tcPr>
          <w:p w14:paraId="796B2556" w14:textId="77777777" w:rsidR="004B3324" w:rsidRPr="00874C31" w:rsidRDefault="004B3324" w:rsidP="007F0B8F">
            <w:pPr>
              <w:jc w:val="left"/>
              <w:rPr>
                <w:sz w:val="20"/>
                <w:szCs w:val="20"/>
              </w:rPr>
            </w:pPr>
            <w:r w:rsidRPr="00874C31">
              <w:rPr>
                <w:sz w:val="20"/>
                <w:szCs w:val="20"/>
              </w:rPr>
              <w:t>1..1</w:t>
            </w:r>
          </w:p>
        </w:tc>
        <w:tc>
          <w:tcPr>
            <w:tcW w:w="709" w:type="dxa"/>
          </w:tcPr>
          <w:p w14:paraId="1E84605C" w14:textId="77777777" w:rsidR="004B3324" w:rsidRPr="00874C31" w:rsidRDefault="004B3324" w:rsidP="007F0B8F">
            <w:pPr>
              <w:jc w:val="left"/>
              <w:rPr>
                <w:sz w:val="20"/>
                <w:szCs w:val="20"/>
              </w:rPr>
            </w:pPr>
            <w:r w:rsidRPr="00874C31">
              <w:rPr>
                <w:sz w:val="20"/>
                <w:szCs w:val="20"/>
              </w:rPr>
              <w:t>M</w:t>
            </w:r>
          </w:p>
        </w:tc>
        <w:tc>
          <w:tcPr>
            <w:tcW w:w="3651" w:type="dxa"/>
          </w:tcPr>
          <w:p w14:paraId="57717686" w14:textId="77777777" w:rsidR="004B3324" w:rsidRPr="00874C31" w:rsidRDefault="004B3324" w:rsidP="007F0B8F">
            <w:pPr>
              <w:jc w:val="left"/>
              <w:rPr>
                <w:sz w:val="20"/>
                <w:szCs w:val="20"/>
              </w:rPr>
            </w:pPr>
          </w:p>
        </w:tc>
      </w:tr>
      <w:tr w:rsidR="004B3324" w:rsidRPr="00874C31" w14:paraId="77A66B91" w14:textId="77777777" w:rsidTr="007F0B8F">
        <w:tc>
          <w:tcPr>
            <w:tcW w:w="253" w:type="dxa"/>
            <w:vMerge/>
            <w:vAlign w:val="center"/>
          </w:tcPr>
          <w:p w14:paraId="4F17C211" w14:textId="77777777" w:rsidR="004B3324" w:rsidRPr="00874C31" w:rsidRDefault="004B3324" w:rsidP="007F0B8F">
            <w:pPr>
              <w:spacing w:after="0" w:line="240" w:lineRule="auto"/>
              <w:jc w:val="left"/>
              <w:rPr>
                <w:sz w:val="20"/>
                <w:szCs w:val="20"/>
              </w:rPr>
            </w:pPr>
          </w:p>
        </w:tc>
        <w:tc>
          <w:tcPr>
            <w:tcW w:w="281" w:type="dxa"/>
          </w:tcPr>
          <w:p w14:paraId="5D7CE170" w14:textId="77777777" w:rsidR="004B3324" w:rsidRPr="00874C31" w:rsidRDefault="004B3324" w:rsidP="007F0B8F">
            <w:pPr>
              <w:jc w:val="left"/>
              <w:rPr>
                <w:sz w:val="20"/>
                <w:szCs w:val="20"/>
              </w:rPr>
            </w:pPr>
          </w:p>
        </w:tc>
        <w:tc>
          <w:tcPr>
            <w:tcW w:w="1665" w:type="dxa"/>
            <w:gridSpan w:val="5"/>
          </w:tcPr>
          <w:p w14:paraId="1AE168AC" w14:textId="77777777" w:rsidR="004B3324" w:rsidRPr="00874C31" w:rsidRDefault="004B3324" w:rsidP="007F0B8F">
            <w:pPr>
              <w:jc w:val="left"/>
              <w:rPr>
                <w:sz w:val="20"/>
                <w:szCs w:val="20"/>
              </w:rPr>
            </w:pPr>
            <w:r w:rsidRPr="00874C31">
              <w:rPr>
                <w:sz w:val="20"/>
                <w:szCs w:val="20"/>
              </w:rPr>
              <w:t>@</w:t>
            </w:r>
            <w:r>
              <w:rPr>
                <w:sz w:val="20"/>
                <w:szCs w:val="20"/>
              </w:rPr>
              <w:t>root</w:t>
            </w:r>
          </w:p>
        </w:tc>
        <w:tc>
          <w:tcPr>
            <w:tcW w:w="2020" w:type="dxa"/>
          </w:tcPr>
          <w:p w14:paraId="54793FF0" w14:textId="77777777" w:rsidR="004B3324" w:rsidRPr="00874C31" w:rsidRDefault="004B3324" w:rsidP="007F0B8F">
            <w:pPr>
              <w:jc w:val="left"/>
              <w:rPr>
                <w:sz w:val="20"/>
                <w:szCs w:val="20"/>
              </w:rPr>
            </w:pPr>
            <w:r>
              <w:rPr>
                <w:sz w:val="20"/>
                <w:szCs w:val="20"/>
              </w:rPr>
              <w:t>uid</w:t>
            </w:r>
          </w:p>
        </w:tc>
        <w:tc>
          <w:tcPr>
            <w:tcW w:w="709" w:type="dxa"/>
          </w:tcPr>
          <w:p w14:paraId="4A96AF88" w14:textId="77777777" w:rsidR="004B3324" w:rsidRPr="00874C31" w:rsidRDefault="004B3324" w:rsidP="007F0B8F">
            <w:pPr>
              <w:jc w:val="left"/>
              <w:rPr>
                <w:sz w:val="20"/>
                <w:szCs w:val="20"/>
              </w:rPr>
            </w:pPr>
            <w:r w:rsidRPr="00874C31">
              <w:rPr>
                <w:sz w:val="20"/>
                <w:szCs w:val="20"/>
              </w:rPr>
              <w:t>1..1</w:t>
            </w:r>
          </w:p>
        </w:tc>
        <w:tc>
          <w:tcPr>
            <w:tcW w:w="709" w:type="dxa"/>
          </w:tcPr>
          <w:p w14:paraId="11D8C9FA" w14:textId="77777777" w:rsidR="004B3324" w:rsidRPr="00874C31" w:rsidRDefault="004B3324" w:rsidP="007F0B8F">
            <w:pPr>
              <w:jc w:val="left"/>
              <w:rPr>
                <w:sz w:val="20"/>
                <w:szCs w:val="20"/>
              </w:rPr>
            </w:pPr>
            <w:r w:rsidRPr="00874C31">
              <w:rPr>
                <w:sz w:val="20"/>
                <w:szCs w:val="20"/>
              </w:rPr>
              <w:t>M</w:t>
            </w:r>
          </w:p>
        </w:tc>
        <w:tc>
          <w:tcPr>
            <w:tcW w:w="3651" w:type="dxa"/>
          </w:tcPr>
          <w:p w14:paraId="44C93FEE" w14:textId="77777777" w:rsidR="004B3324" w:rsidRPr="00874C31" w:rsidRDefault="004B3324" w:rsidP="007F0B8F">
            <w:pPr>
              <w:jc w:val="left"/>
              <w:rPr>
                <w:sz w:val="20"/>
                <w:szCs w:val="20"/>
              </w:rPr>
            </w:pPr>
            <w:r w:rsidRPr="00874C31">
              <w:rPr>
                <w:sz w:val="20"/>
                <w:szCs w:val="20"/>
              </w:rPr>
              <w:t xml:space="preserve">Fester Wert: </w:t>
            </w:r>
            <w:r w:rsidRPr="002A623B">
              <w:rPr>
                <w:b/>
                <w:bCs/>
                <w:sz w:val="20"/>
                <w:szCs w:val="20"/>
              </w:rPr>
              <w:t>1.3.6.1.4.1.19376.1.3.1.2</w:t>
            </w:r>
            <w:r w:rsidRPr="00874C31">
              <w:rPr>
                <w:b/>
                <w:bCs/>
                <w:sz w:val="20"/>
                <w:szCs w:val="20"/>
              </w:rPr>
              <w:t xml:space="preserve"> </w:t>
            </w:r>
          </w:p>
        </w:tc>
      </w:tr>
      <w:tr w:rsidR="004B3324" w:rsidRPr="00874C31" w14:paraId="7EDB2D3E" w14:textId="77777777" w:rsidTr="007F0B8F">
        <w:tc>
          <w:tcPr>
            <w:tcW w:w="253" w:type="dxa"/>
            <w:vMerge/>
            <w:vAlign w:val="center"/>
          </w:tcPr>
          <w:p w14:paraId="46799F46" w14:textId="77777777" w:rsidR="004B3324" w:rsidRPr="00874C31" w:rsidRDefault="004B3324" w:rsidP="007F0B8F">
            <w:pPr>
              <w:spacing w:after="0" w:line="240" w:lineRule="auto"/>
              <w:jc w:val="left"/>
              <w:rPr>
                <w:sz w:val="20"/>
                <w:szCs w:val="20"/>
              </w:rPr>
            </w:pPr>
          </w:p>
        </w:tc>
        <w:tc>
          <w:tcPr>
            <w:tcW w:w="1946" w:type="dxa"/>
            <w:gridSpan w:val="6"/>
            <w:vAlign w:val="center"/>
          </w:tcPr>
          <w:p w14:paraId="42E0152C" w14:textId="77777777" w:rsidR="004B3324" w:rsidRPr="00874C31" w:rsidRDefault="004B3324" w:rsidP="007F0B8F">
            <w:pPr>
              <w:jc w:val="left"/>
              <w:rPr>
                <w:sz w:val="20"/>
                <w:szCs w:val="20"/>
              </w:rPr>
            </w:pPr>
            <w:r>
              <w:rPr>
                <w:sz w:val="20"/>
                <w:szCs w:val="20"/>
              </w:rPr>
              <w:t>code</w:t>
            </w:r>
          </w:p>
        </w:tc>
        <w:tc>
          <w:tcPr>
            <w:tcW w:w="2020" w:type="dxa"/>
          </w:tcPr>
          <w:p w14:paraId="29992389" w14:textId="77777777" w:rsidR="004B3324" w:rsidRPr="00874C31" w:rsidRDefault="004B3324" w:rsidP="007F0B8F">
            <w:pPr>
              <w:jc w:val="left"/>
              <w:rPr>
                <w:sz w:val="20"/>
                <w:szCs w:val="20"/>
              </w:rPr>
            </w:pPr>
            <w:r>
              <w:rPr>
                <w:sz w:val="20"/>
                <w:szCs w:val="20"/>
              </w:rPr>
              <w:t>CE CWE</w:t>
            </w:r>
          </w:p>
        </w:tc>
        <w:tc>
          <w:tcPr>
            <w:tcW w:w="709" w:type="dxa"/>
          </w:tcPr>
          <w:p w14:paraId="72F4FD7B" w14:textId="77777777" w:rsidR="004B3324" w:rsidRPr="00874C31" w:rsidRDefault="004B3324" w:rsidP="007F0B8F">
            <w:pPr>
              <w:jc w:val="left"/>
              <w:rPr>
                <w:sz w:val="20"/>
                <w:szCs w:val="20"/>
              </w:rPr>
            </w:pPr>
            <w:r>
              <w:rPr>
                <w:sz w:val="20"/>
                <w:szCs w:val="20"/>
              </w:rPr>
              <w:t>1..1</w:t>
            </w:r>
          </w:p>
        </w:tc>
        <w:tc>
          <w:tcPr>
            <w:tcW w:w="709" w:type="dxa"/>
          </w:tcPr>
          <w:p w14:paraId="3BAD5929" w14:textId="77777777" w:rsidR="004B3324" w:rsidRPr="00874C31" w:rsidRDefault="004B3324" w:rsidP="007F0B8F">
            <w:pPr>
              <w:jc w:val="left"/>
              <w:rPr>
                <w:sz w:val="20"/>
                <w:szCs w:val="20"/>
              </w:rPr>
            </w:pPr>
            <w:r>
              <w:rPr>
                <w:sz w:val="20"/>
                <w:szCs w:val="20"/>
              </w:rPr>
              <w:t>M</w:t>
            </w:r>
          </w:p>
        </w:tc>
        <w:tc>
          <w:tcPr>
            <w:tcW w:w="3651" w:type="dxa"/>
          </w:tcPr>
          <w:p w14:paraId="04424EF1" w14:textId="77777777" w:rsidR="004B3324" w:rsidRPr="00874C31" w:rsidRDefault="004B3324" w:rsidP="007F0B8F">
            <w:pPr>
              <w:jc w:val="left"/>
              <w:rPr>
                <w:b/>
                <w:bCs/>
                <w:sz w:val="20"/>
                <w:szCs w:val="20"/>
              </w:rPr>
            </w:pPr>
          </w:p>
        </w:tc>
      </w:tr>
      <w:tr w:rsidR="004B3324" w:rsidRPr="00874C31" w14:paraId="6A6E7933" w14:textId="77777777" w:rsidTr="007F0B8F">
        <w:tc>
          <w:tcPr>
            <w:tcW w:w="253" w:type="dxa"/>
            <w:vMerge/>
            <w:vAlign w:val="center"/>
          </w:tcPr>
          <w:p w14:paraId="39639E7B" w14:textId="77777777" w:rsidR="004B3324" w:rsidRPr="00874C31" w:rsidRDefault="004B3324" w:rsidP="007F0B8F">
            <w:pPr>
              <w:spacing w:after="0" w:line="240" w:lineRule="auto"/>
              <w:jc w:val="left"/>
              <w:rPr>
                <w:sz w:val="20"/>
                <w:szCs w:val="20"/>
              </w:rPr>
            </w:pPr>
          </w:p>
        </w:tc>
        <w:tc>
          <w:tcPr>
            <w:tcW w:w="300" w:type="dxa"/>
            <w:gridSpan w:val="2"/>
            <w:vMerge w:val="restart"/>
            <w:vAlign w:val="center"/>
          </w:tcPr>
          <w:p w14:paraId="3DC3B15F" w14:textId="77777777" w:rsidR="004B3324" w:rsidRPr="00874C31" w:rsidRDefault="004B3324" w:rsidP="007F0B8F">
            <w:pPr>
              <w:jc w:val="left"/>
              <w:rPr>
                <w:sz w:val="20"/>
                <w:szCs w:val="20"/>
              </w:rPr>
            </w:pPr>
          </w:p>
        </w:tc>
        <w:tc>
          <w:tcPr>
            <w:tcW w:w="1646" w:type="dxa"/>
            <w:gridSpan w:val="4"/>
          </w:tcPr>
          <w:p w14:paraId="17785771" w14:textId="77777777" w:rsidR="004B3324" w:rsidRPr="00874C31" w:rsidRDefault="004B3324" w:rsidP="007F0B8F">
            <w:pPr>
              <w:jc w:val="left"/>
              <w:rPr>
                <w:sz w:val="20"/>
                <w:szCs w:val="20"/>
              </w:rPr>
            </w:pPr>
            <w:r w:rsidRPr="00874C31">
              <w:rPr>
                <w:sz w:val="20"/>
                <w:szCs w:val="20"/>
              </w:rPr>
              <w:t>@code</w:t>
            </w:r>
          </w:p>
        </w:tc>
        <w:tc>
          <w:tcPr>
            <w:tcW w:w="2020" w:type="dxa"/>
          </w:tcPr>
          <w:p w14:paraId="7EBF39ED" w14:textId="77777777" w:rsidR="004B3324" w:rsidRPr="00874C31" w:rsidRDefault="004B3324" w:rsidP="007F0B8F">
            <w:pPr>
              <w:jc w:val="left"/>
              <w:rPr>
                <w:sz w:val="20"/>
                <w:szCs w:val="20"/>
              </w:rPr>
            </w:pPr>
            <w:r w:rsidRPr="00874C31">
              <w:rPr>
                <w:sz w:val="20"/>
                <w:szCs w:val="20"/>
              </w:rPr>
              <w:t>cs</w:t>
            </w:r>
          </w:p>
        </w:tc>
        <w:tc>
          <w:tcPr>
            <w:tcW w:w="709" w:type="dxa"/>
          </w:tcPr>
          <w:p w14:paraId="091E3BED" w14:textId="77777777" w:rsidR="004B3324" w:rsidRPr="00874C31" w:rsidRDefault="004B3324" w:rsidP="007F0B8F">
            <w:pPr>
              <w:jc w:val="left"/>
              <w:rPr>
                <w:sz w:val="20"/>
                <w:szCs w:val="20"/>
              </w:rPr>
            </w:pPr>
            <w:r w:rsidRPr="00874C31">
              <w:rPr>
                <w:sz w:val="20"/>
                <w:szCs w:val="20"/>
              </w:rPr>
              <w:t>1..1</w:t>
            </w:r>
          </w:p>
        </w:tc>
        <w:tc>
          <w:tcPr>
            <w:tcW w:w="709" w:type="dxa"/>
          </w:tcPr>
          <w:p w14:paraId="67EDAC1E" w14:textId="77777777" w:rsidR="004B3324" w:rsidRPr="00874C31" w:rsidRDefault="004B3324" w:rsidP="007F0B8F">
            <w:pPr>
              <w:jc w:val="left"/>
              <w:rPr>
                <w:sz w:val="20"/>
                <w:szCs w:val="20"/>
              </w:rPr>
            </w:pPr>
            <w:r w:rsidRPr="00874C31">
              <w:rPr>
                <w:sz w:val="20"/>
                <w:szCs w:val="20"/>
              </w:rPr>
              <w:t>M</w:t>
            </w:r>
          </w:p>
        </w:tc>
        <w:tc>
          <w:tcPr>
            <w:tcW w:w="3651" w:type="dxa"/>
          </w:tcPr>
          <w:p w14:paraId="23F0DD82" w14:textId="77777777" w:rsidR="004B3324" w:rsidRPr="00874C31" w:rsidRDefault="004B3324" w:rsidP="007F0B8F">
            <w:pPr>
              <w:jc w:val="left"/>
              <w:rPr>
                <w:b/>
                <w:bCs/>
                <w:sz w:val="20"/>
                <w:szCs w:val="20"/>
              </w:rPr>
            </w:pPr>
            <w:r w:rsidRPr="00874C31">
              <w:rPr>
                <w:sz w:val="20"/>
                <w:szCs w:val="20"/>
              </w:rPr>
              <w:t xml:space="preserve">Fester Wert: </w:t>
            </w:r>
            <w:r w:rsidRPr="001A089F">
              <w:rPr>
                <w:b/>
                <w:sz w:val="20"/>
                <w:szCs w:val="20"/>
              </w:rPr>
              <w:t>33882-2</w:t>
            </w:r>
          </w:p>
        </w:tc>
      </w:tr>
      <w:tr w:rsidR="004B3324" w:rsidRPr="00874C31" w14:paraId="6359E095" w14:textId="77777777" w:rsidTr="007F0B8F">
        <w:tc>
          <w:tcPr>
            <w:tcW w:w="253" w:type="dxa"/>
            <w:vMerge/>
            <w:vAlign w:val="center"/>
          </w:tcPr>
          <w:p w14:paraId="2B2C837A" w14:textId="77777777" w:rsidR="004B3324" w:rsidRPr="00874C31" w:rsidRDefault="004B3324" w:rsidP="007F0B8F">
            <w:pPr>
              <w:spacing w:after="0" w:line="240" w:lineRule="auto"/>
              <w:jc w:val="left"/>
              <w:rPr>
                <w:sz w:val="20"/>
                <w:szCs w:val="20"/>
              </w:rPr>
            </w:pPr>
          </w:p>
        </w:tc>
        <w:tc>
          <w:tcPr>
            <w:tcW w:w="300" w:type="dxa"/>
            <w:gridSpan w:val="2"/>
            <w:vMerge/>
            <w:vAlign w:val="center"/>
          </w:tcPr>
          <w:p w14:paraId="65BCB303" w14:textId="77777777" w:rsidR="004B3324" w:rsidRPr="00874C31" w:rsidRDefault="004B3324" w:rsidP="007F0B8F">
            <w:pPr>
              <w:jc w:val="left"/>
              <w:rPr>
                <w:sz w:val="20"/>
                <w:szCs w:val="20"/>
              </w:rPr>
            </w:pPr>
          </w:p>
        </w:tc>
        <w:tc>
          <w:tcPr>
            <w:tcW w:w="1646" w:type="dxa"/>
            <w:gridSpan w:val="4"/>
          </w:tcPr>
          <w:p w14:paraId="132C762D" w14:textId="77777777" w:rsidR="004B3324" w:rsidRPr="00874C31" w:rsidRDefault="004B3324" w:rsidP="007F0B8F">
            <w:pPr>
              <w:jc w:val="left"/>
              <w:rPr>
                <w:sz w:val="20"/>
                <w:szCs w:val="20"/>
              </w:rPr>
            </w:pPr>
            <w:r w:rsidRPr="00874C31">
              <w:rPr>
                <w:sz w:val="20"/>
                <w:szCs w:val="20"/>
              </w:rPr>
              <w:t>@codeSystem</w:t>
            </w:r>
          </w:p>
        </w:tc>
        <w:tc>
          <w:tcPr>
            <w:tcW w:w="2020" w:type="dxa"/>
          </w:tcPr>
          <w:p w14:paraId="2BBE4808" w14:textId="77777777" w:rsidR="004B3324" w:rsidRPr="00874C31" w:rsidRDefault="004B3324" w:rsidP="007F0B8F">
            <w:pPr>
              <w:jc w:val="left"/>
              <w:rPr>
                <w:sz w:val="20"/>
                <w:szCs w:val="20"/>
              </w:rPr>
            </w:pPr>
            <w:r w:rsidRPr="00874C31">
              <w:rPr>
                <w:sz w:val="20"/>
                <w:szCs w:val="20"/>
              </w:rPr>
              <w:t>uid</w:t>
            </w:r>
          </w:p>
        </w:tc>
        <w:tc>
          <w:tcPr>
            <w:tcW w:w="709" w:type="dxa"/>
          </w:tcPr>
          <w:p w14:paraId="3DDE30C6" w14:textId="77777777" w:rsidR="004B3324" w:rsidRPr="00874C31" w:rsidRDefault="004B3324" w:rsidP="007F0B8F">
            <w:pPr>
              <w:jc w:val="left"/>
              <w:rPr>
                <w:sz w:val="20"/>
                <w:szCs w:val="20"/>
              </w:rPr>
            </w:pPr>
            <w:r w:rsidRPr="00874C31">
              <w:rPr>
                <w:sz w:val="20"/>
                <w:szCs w:val="20"/>
              </w:rPr>
              <w:t>1..1</w:t>
            </w:r>
          </w:p>
        </w:tc>
        <w:tc>
          <w:tcPr>
            <w:tcW w:w="709" w:type="dxa"/>
          </w:tcPr>
          <w:p w14:paraId="1001FBEB" w14:textId="77777777" w:rsidR="004B3324" w:rsidRPr="00874C31" w:rsidRDefault="004B3324" w:rsidP="007F0B8F">
            <w:pPr>
              <w:jc w:val="left"/>
              <w:rPr>
                <w:sz w:val="20"/>
                <w:szCs w:val="20"/>
              </w:rPr>
            </w:pPr>
            <w:r w:rsidRPr="00874C31">
              <w:rPr>
                <w:sz w:val="20"/>
                <w:szCs w:val="20"/>
              </w:rPr>
              <w:t>M</w:t>
            </w:r>
          </w:p>
        </w:tc>
        <w:tc>
          <w:tcPr>
            <w:tcW w:w="3651" w:type="dxa"/>
          </w:tcPr>
          <w:p w14:paraId="372A0DA2" w14:textId="77777777" w:rsidR="004B3324" w:rsidRPr="00874C31" w:rsidRDefault="004B3324" w:rsidP="007F0B8F">
            <w:pPr>
              <w:jc w:val="left"/>
              <w:rPr>
                <w:b/>
                <w:bCs/>
                <w:sz w:val="20"/>
                <w:szCs w:val="20"/>
              </w:rPr>
            </w:pPr>
            <w:r w:rsidRPr="00874C31">
              <w:rPr>
                <w:sz w:val="20"/>
                <w:szCs w:val="20"/>
              </w:rPr>
              <w:t xml:space="preserve">Fester Wert: </w:t>
            </w:r>
            <w:r w:rsidRPr="001A089F">
              <w:rPr>
                <w:b/>
                <w:sz w:val="20"/>
                <w:szCs w:val="20"/>
              </w:rPr>
              <w:t>2.16.840.1.113883.6.1</w:t>
            </w:r>
          </w:p>
        </w:tc>
      </w:tr>
      <w:tr w:rsidR="004B3324" w:rsidRPr="00874C31" w14:paraId="18259A25" w14:textId="77777777" w:rsidTr="007F0B8F">
        <w:tc>
          <w:tcPr>
            <w:tcW w:w="253" w:type="dxa"/>
            <w:vMerge/>
            <w:vAlign w:val="center"/>
          </w:tcPr>
          <w:p w14:paraId="0A09A114" w14:textId="77777777" w:rsidR="004B3324" w:rsidRPr="00874C31" w:rsidRDefault="004B3324" w:rsidP="007F0B8F">
            <w:pPr>
              <w:spacing w:after="0" w:line="240" w:lineRule="auto"/>
              <w:jc w:val="left"/>
              <w:rPr>
                <w:sz w:val="20"/>
                <w:szCs w:val="20"/>
              </w:rPr>
            </w:pPr>
          </w:p>
        </w:tc>
        <w:tc>
          <w:tcPr>
            <w:tcW w:w="300" w:type="dxa"/>
            <w:gridSpan w:val="2"/>
            <w:vMerge/>
            <w:vAlign w:val="center"/>
          </w:tcPr>
          <w:p w14:paraId="2E7533CA" w14:textId="77777777" w:rsidR="004B3324" w:rsidRPr="00874C31" w:rsidRDefault="004B3324" w:rsidP="007F0B8F">
            <w:pPr>
              <w:jc w:val="left"/>
              <w:rPr>
                <w:sz w:val="20"/>
                <w:szCs w:val="20"/>
              </w:rPr>
            </w:pPr>
          </w:p>
        </w:tc>
        <w:tc>
          <w:tcPr>
            <w:tcW w:w="1646" w:type="dxa"/>
            <w:gridSpan w:val="4"/>
          </w:tcPr>
          <w:p w14:paraId="615096B6" w14:textId="77777777" w:rsidR="004B3324" w:rsidRPr="00874C31" w:rsidRDefault="004B3324" w:rsidP="007F0B8F">
            <w:pPr>
              <w:jc w:val="left"/>
              <w:rPr>
                <w:sz w:val="20"/>
                <w:szCs w:val="20"/>
              </w:rPr>
            </w:pPr>
            <w:r w:rsidRPr="00874C31">
              <w:rPr>
                <w:sz w:val="20"/>
                <w:szCs w:val="20"/>
              </w:rPr>
              <w:t>@codeSystemName</w:t>
            </w:r>
          </w:p>
        </w:tc>
        <w:tc>
          <w:tcPr>
            <w:tcW w:w="2020" w:type="dxa"/>
          </w:tcPr>
          <w:p w14:paraId="6BB2A526" w14:textId="77777777" w:rsidR="004B3324" w:rsidRPr="00874C31" w:rsidRDefault="004B3324" w:rsidP="007F0B8F">
            <w:pPr>
              <w:jc w:val="left"/>
              <w:rPr>
                <w:sz w:val="20"/>
                <w:szCs w:val="20"/>
              </w:rPr>
            </w:pPr>
            <w:r w:rsidRPr="00874C31">
              <w:rPr>
                <w:sz w:val="20"/>
                <w:szCs w:val="20"/>
              </w:rPr>
              <w:t>st</w:t>
            </w:r>
          </w:p>
        </w:tc>
        <w:tc>
          <w:tcPr>
            <w:tcW w:w="709" w:type="dxa"/>
          </w:tcPr>
          <w:p w14:paraId="3F768543" w14:textId="374BE8F0" w:rsidR="004B3324" w:rsidRPr="00874C31" w:rsidRDefault="002E576A" w:rsidP="007F0B8F">
            <w:pPr>
              <w:jc w:val="left"/>
              <w:rPr>
                <w:sz w:val="20"/>
                <w:szCs w:val="20"/>
              </w:rPr>
            </w:pPr>
            <w:r>
              <w:rPr>
                <w:sz w:val="20"/>
                <w:szCs w:val="20"/>
              </w:rPr>
              <w:t>0</w:t>
            </w:r>
            <w:r w:rsidR="004B3324" w:rsidRPr="00874C31">
              <w:rPr>
                <w:sz w:val="20"/>
                <w:szCs w:val="20"/>
              </w:rPr>
              <w:t>..1</w:t>
            </w:r>
          </w:p>
        </w:tc>
        <w:tc>
          <w:tcPr>
            <w:tcW w:w="709" w:type="dxa"/>
          </w:tcPr>
          <w:p w14:paraId="40E328BE" w14:textId="45554E60" w:rsidR="004B3324" w:rsidRPr="00874C31" w:rsidRDefault="002E576A" w:rsidP="007F0B8F">
            <w:pPr>
              <w:jc w:val="left"/>
              <w:rPr>
                <w:sz w:val="20"/>
                <w:szCs w:val="20"/>
              </w:rPr>
            </w:pPr>
            <w:r>
              <w:rPr>
                <w:sz w:val="20"/>
                <w:szCs w:val="20"/>
              </w:rPr>
              <w:t>O</w:t>
            </w:r>
          </w:p>
        </w:tc>
        <w:tc>
          <w:tcPr>
            <w:tcW w:w="3651" w:type="dxa"/>
          </w:tcPr>
          <w:p w14:paraId="659ECCD9" w14:textId="77777777" w:rsidR="004B3324" w:rsidRPr="00874C31" w:rsidRDefault="004B3324" w:rsidP="007F0B8F">
            <w:pPr>
              <w:jc w:val="left"/>
              <w:rPr>
                <w:b/>
                <w:bCs/>
                <w:sz w:val="20"/>
                <w:szCs w:val="20"/>
              </w:rPr>
            </w:pPr>
            <w:r w:rsidRPr="00874C31">
              <w:rPr>
                <w:sz w:val="20"/>
                <w:szCs w:val="20"/>
              </w:rPr>
              <w:t xml:space="preserve">Fester Wert: </w:t>
            </w:r>
            <w:r w:rsidRPr="001A089F">
              <w:rPr>
                <w:b/>
                <w:sz w:val="20"/>
                <w:szCs w:val="20"/>
              </w:rPr>
              <w:t>LOINC</w:t>
            </w:r>
          </w:p>
        </w:tc>
      </w:tr>
      <w:tr w:rsidR="004B3324" w:rsidRPr="00874C31" w14:paraId="77B95C0D" w14:textId="77777777" w:rsidTr="007F0B8F">
        <w:tc>
          <w:tcPr>
            <w:tcW w:w="253" w:type="dxa"/>
            <w:vMerge/>
            <w:vAlign w:val="center"/>
          </w:tcPr>
          <w:p w14:paraId="759733D6" w14:textId="77777777" w:rsidR="004B3324" w:rsidRPr="00874C31" w:rsidRDefault="004B3324" w:rsidP="007F0B8F">
            <w:pPr>
              <w:spacing w:after="0" w:line="240" w:lineRule="auto"/>
              <w:jc w:val="left"/>
              <w:rPr>
                <w:sz w:val="20"/>
                <w:szCs w:val="20"/>
              </w:rPr>
            </w:pPr>
          </w:p>
        </w:tc>
        <w:tc>
          <w:tcPr>
            <w:tcW w:w="300" w:type="dxa"/>
            <w:gridSpan w:val="2"/>
            <w:vMerge/>
            <w:vAlign w:val="center"/>
          </w:tcPr>
          <w:p w14:paraId="44AC9400" w14:textId="77777777" w:rsidR="004B3324" w:rsidRPr="00874C31" w:rsidRDefault="004B3324" w:rsidP="007F0B8F">
            <w:pPr>
              <w:jc w:val="left"/>
              <w:rPr>
                <w:sz w:val="20"/>
                <w:szCs w:val="20"/>
              </w:rPr>
            </w:pPr>
          </w:p>
        </w:tc>
        <w:tc>
          <w:tcPr>
            <w:tcW w:w="1646" w:type="dxa"/>
            <w:gridSpan w:val="4"/>
          </w:tcPr>
          <w:p w14:paraId="2BB69633" w14:textId="77777777" w:rsidR="004B3324" w:rsidRPr="00874C31" w:rsidRDefault="004B3324" w:rsidP="007F0B8F">
            <w:pPr>
              <w:jc w:val="left"/>
              <w:rPr>
                <w:sz w:val="20"/>
                <w:szCs w:val="20"/>
              </w:rPr>
            </w:pPr>
            <w:r w:rsidRPr="00874C31">
              <w:rPr>
                <w:sz w:val="20"/>
                <w:szCs w:val="20"/>
              </w:rPr>
              <w:t>@displayName</w:t>
            </w:r>
          </w:p>
        </w:tc>
        <w:tc>
          <w:tcPr>
            <w:tcW w:w="2020" w:type="dxa"/>
          </w:tcPr>
          <w:p w14:paraId="16ACDFF9" w14:textId="77777777" w:rsidR="004B3324" w:rsidRPr="00874C31" w:rsidRDefault="004B3324" w:rsidP="007F0B8F">
            <w:pPr>
              <w:jc w:val="left"/>
              <w:rPr>
                <w:sz w:val="20"/>
                <w:szCs w:val="20"/>
              </w:rPr>
            </w:pPr>
            <w:r w:rsidRPr="00874C31">
              <w:rPr>
                <w:sz w:val="20"/>
                <w:szCs w:val="20"/>
              </w:rPr>
              <w:t>st</w:t>
            </w:r>
          </w:p>
        </w:tc>
        <w:tc>
          <w:tcPr>
            <w:tcW w:w="709" w:type="dxa"/>
          </w:tcPr>
          <w:p w14:paraId="011904D7" w14:textId="18EA6629" w:rsidR="004B3324" w:rsidRPr="00874C31" w:rsidRDefault="002E576A" w:rsidP="007F0B8F">
            <w:pPr>
              <w:jc w:val="left"/>
              <w:rPr>
                <w:sz w:val="20"/>
                <w:szCs w:val="20"/>
              </w:rPr>
            </w:pPr>
            <w:r>
              <w:rPr>
                <w:sz w:val="20"/>
                <w:szCs w:val="20"/>
              </w:rPr>
              <w:t>0</w:t>
            </w:r>
            <w:r w:rsidR="004B3324" w:rsidRPr="00874C31">
              <w:rPr>
                <w:sz w:val="20"/>
                <w:szCs w:val="20"/>
              </w:rPr>
              <w:t>..1</w:t>
            </w:r>
          </w:p>
        </w:tc>
        <w:tc>
          <w:tcPr>
            <w:tcW w:w="709" w:type="dxa"/>
          </w:tcPr>
          <w:p w14:paraId="37DB541E" w14:textId="73D76221" w:rsidR="004B3324" w:rsidRPr="00874C31" w:rsidRDefault="002E576A" w:rsidP="007F0B8F">
            <w:pPr>
              <w:jc w:val="left"/>
              <w:rPr>
                <w:sz w:val="20"/>
                <w:szCs w:val="20"/>
              </w:rPr>
            </w:pPr>
            <w:r>
              <w:rPr>
                <w:sz w:val="20"/>
                <w:szCs w:val="20"/>
              </w:rPr>
              <w:t>O</w:t>
            </w:r>
          </w:p>
        </w:tc>
        <w:tc>
          <w:tcPr>
            <w:tcW w:w="3651" w:type="dxa"/>
          </w:tcPr>
          <w:p w14:paraId="7436DC96" w14:textId="77777777" w:rsidR="004B3324" w:rsidRPr="00874C31" w:rsidRDefault="004B3324" w:rsidP="007F0B8F">
            <w:pPr>
              <w:jc w:val="left"/>
              <w:rPr>
                <w:b/>
                <w:bCs/>
                <w:sz w:val="20"/>
                <w:szCs w:val="20"/>
              </w:rPr>
            </w:pPr>
            <w:r w:rsidRPr="00874C31">
              <w:rPr>
                <w:sz w:val="20"/>
                <w:szCs w:val="20"/>
              </w:rPr>
              <w:t xml:space="preserve">Fester Wert: </w:t>
            </w:r>
            <w:r w:rsidRPr="001A089F">
              <w:rPr>
                <w:b/>
                <w:sz w:val="20"/>
                <w:szCs w:val="20"/>
              </w:rPr>
              <w:t>Specimen Collection</w:t>
            </w:r>
          </w:p>
        </w:tc>
      </w:tr>
      <w:tr w:rsidR="004B3324" w:rsidRPr="00874C31" w14:paraId="2CC98028" w14:textId="77777777" w:rsidTr="007F0B8F">
        <w:tc>
          <w:tcPr>
            <w:tcW w:w="253" w:type="dxa"/>
            <w:vMerge/>
            <w:vAlign w:val="center"/>
          </w:tcPr>
          <w:p w14:paraId="1D0D5EC7" w14:textId="77777777" w:rsidR="004B3324" w:rsidRPr="00874C31" w:rsidRDefault="004B3324" w:rsidP="007F0B8F">
            <w:pPr>
              <w:spacing w:after="0" w:line="240" w:lineRule="auto"/>
              <w:jc w:val="left"/>
              <w:rPr>
                <w:sz w:val="20"/>
                <w:szCs w:val="20"/>
              </w:rPr>
            </w:pPr>
          </w:p>
        </w:tc>
        <w:tc>
          <w:tcPr>
            <w:tcW w:w="1946" w:type="dxa"/>
            <w:gridSpan w:val="6"/>
          </w:tcPr>
          <w:p w14:paraId="24F9BC1B" w14:textId="77777777" w:rsidR="004B3324" w:rsidRPr="00874C31" w:rsidRDefault="004B3324" w:rsidP="007F0B8F">
            <w:pPr>
              <w:jc w:val="left"/>
              <w:rPr>
                <w:sz w:val="20"/>
                <w:szCs w:val="20"/>
              </w:rPr>
            </w:pPr>
            <w:r w:rsidRPr="00874C31">
              <w:rPr>
                <w:sz w:val="20"/>
                <w:szCs w:val="20"/>
                <w:lang w:eastAsia="de-AT"/>
              </w:rPr>
              <w:t>effectiveTime</w:t>
            </w:r>
          </w:p>
        </w:tc>
        <w:tc>
          <w:tcPr>
            <w:tcW w:w="2020" w:type="dxa"/>
          </w:tcPr>
          <w:p w14:paraId="1BB21A0C" w14:textId="77777777" w:rsidR="004B3324" w:rsidRPr="00874C31" w:rsidRDefault="004B3324" w:rsidP="007F0B8F">
            <w:pPr>
              <w:jc w:val="left"/>
              <w:rPr>
                <w:sz w:val="20"/>
                <w:szCs w:val="20"/>
              </w:rPr>
            </w:pPr>
            <w:r w:rsidRPr="00874C31">
              <w:rPr>
                <w:sz w:val="20"/>
                <w:szCs w:val="20"/>
                <w:lang w:eastAsia="de-AT"/>
              </w:rPr>
              <w:t>IVL_TS</w:t>
            </w:r>
          </w:p>
        </w:tc>
        <w:tc>
          <w:tcPr>
            <w:tcW w:w="709" w:type="dxa"/>
          </w:tcPr>
          <w:p w14:paraId="1A9E07B7" w14:textId="77777777" w:rsidR="004B3324" w:rsidRPr="00874C31" w:rsidRDefault="004B3324" w:rsidP="007F0B8F">
            <w:pPr>
              <w:jc w:val="left"/>
              <w:rPr>
                <w:sz w:val="20"/>
                <w:szCs w:val="20"/>
              </w:rPr>
            </w:pPr>
            <w:r w:rsidRPr="00874C31">
              <w:rPr>
                <w:sz w:val="20"/>
                <w:szCs w:val="20"/>
                <w:lang w:eastAsia="de-AT"/>
              </w:rPr>
              <w:t>1..1</w:t>
            </w:r>
          </w:p>
        </w:tc>
        <w:tc>
          <w:tcPr>
            <w:tcW w:w="709" w:type="dxa"/>
          </w:tcPr>
          <w:p w14:paraId="3B9ACAA7" w14:textId="77777777" w:rsidR="004B3324" w:rsidRPr="00874C31" w:rsidRDefault="004B3324" w:rsidP="007F0B8F">
            <w:pPr>
              <w:jc w:val="left"/>
              <w:rPr>
                <w:sz w:val="20"/>
                <w:szCs w:val="20"/>
              </w:rPr>
            </w:pPr>
            <w:r>
              <w:rPr>
                <w:sz w:val="20"/>
                <w:szCs w:val="20"/>
                <w:lang w:eastAsia="de-AT"/>
              </w:rPr>
              <w:t>R</w:t>
            </w:r>
          </w:p>
        </w:tc>
        <w:tc>
          <w:tcPr>
            <w:tcW w:w="3651" w:type="dxa"/>
          </w:tcPr>
          <w:p w14:paraId="3C5D33F9" w14:textId="77777777" w:rsidR="004B3324" w:rsidRDefault="004B3324" w:rsidP="007F0B8F">
            <w:pPr>
              <w:jc w:val="left"/>
              <w:rPr>
                <w:sz w:val="20"/>
                <w:szCs w:val="20"/>
                <w:lang w:eastAsia="de-AT"/>
              </w:rPr>
            </w:pPr>
            <w:r w:rsidRPr="00874C31">
              <w:rPr>
                <w:sz w:val="20"/>
                <w:szCs w:val="20"/>
                <w:lang w:eastAsia="de-AT"/>
              </w:rPr>
              <w:t xml:space="preserve">Zeitpunkt </w:t>
            </w:r>
            <w:r>
              <w:rPr>
                <w:sz w:val="20"/>
                <w:szCs w:val="20"/>
                <w:lang w:eastAsia="de-AT"/>
              </w:rPr>
              <w:t xml:space="preserve">oder Zeitintervall </w:t>
            </w:r>
            <w:r w:rsidRPr="00874C31">
              <w:rPr>
                <w:sz w:val="20"/>
                <w:szCs w:val="20"/>
                <w:lang w:eastAsia="de-AT"/>
              </w:rPr>
              <w:t>der Spec</w:t>
            </w:r>
            <w:r w:rsidRPr="00874C31">
              <w:rPr>
                <w:sz w:val="20"/>
                <w:szCs w:val="20"/>
                <w:lang w:eastAsia="de-AT"/>
              </w:rPr>
              <w:t>i</w:t>
            </w:r>
            <w:r w:rsidRPr="00874C31">
              <w:rPr>
                <w:sz w:val="20"/>
                <w:szCs w:val="20"/>
                <w:lang w:eastAsia="de-AT"/>
              </w:rPr>
              <w:t>mengewinnung</w:t>
            </w:r>
          </w:p>
          <w:p w14:paraId="5E9F9FFC" w14:textId="77777777" w:rsidR="004B3324" w:rsidRPr="00874C31" w:rsidRDefault="004B3324" w:rsidP="007F0B8F">
            <w:pPr>
              <w:jc w:val="left"/>
              <w:rPr>
                <w:b/>
                <w:bCs/>
                <w:sz w:val="20"/>
                <w:szCs w:val="20"/>
              </w:rPr>
            </w:pPr>
            <w:r>
              <w:rPr>
                <w:sz w:val="20"/>
                <w:szCs w:val="20"/>
                <w:lang w:eastAsia="de-AT"/>
              </w:rPr>
              <w:t xml:space="preserve">Zugelassene NullFlavor: </w:t>
            </w:r>
            <w:r w:rsidRPr="0071058E">
              <w:rPr>
                <w:b/>
                <w:sz w:val="20"/>
                <w:szCs w:val="20"/>
                <w:lang w:eastAsia="de-AT"/>
              </w:rPr>
              <w:t>UNK</w:t>
            </w:r>
          </w:p>
        </w:tc>
      </w:tr>
      <w:tr w:rsidR="004B3324" w:rsidRPr="00874C31" w14:paraId="09AA09ED" w14:textId="77777777" w:rsidTr="007F0B8F">
        <w:tc>
          <w:tcPr>
            <w:tcW w:w="253" w:type="dxa"/>
            <w:vMerge/>
            <w:vAlign w:val="center"/>
          </w:tcPr>
          <w:p w14:paraId="494650CD" w14:textId="77777777" w:rsidR="004B3324" w:rsidRPr="00874C31" w:rsidRDefault="004B3324" w:rsidP="007F0B8F">
            <w:pPr>
              <w:spacing w:after="0" w:line="240" w:lineRule="auto"/>
              <w:jc w:val="left"/>
              <w:rPr>
                <w:sz w:val="20"/>
                <w:szCs w:val="20"/>
              </w:rPr>
            </w:pPr>
          </w:p>
        </w:tc>
        <w:tc>
          <w:tcPr>
            <w:tcW w:w="1946" w:type="dxa"/>
            <w:gridSpan w:val="6"/>
          </w:tcPr>
          <w:p w14:paraId="2996B33F" w14:textId="77777777" w:rsidR="004B3324" w:rsidRPr="00874C31" w:rsidRDefault="004B3324" w:rsidP="007F0B8F">
            <w:pPr>
              <w:jc w:val="left"/>
              <w:rPr>
                <w:sz w:val="20"/>
                <w:szCs w:val="20"/>
              </w:rPr>
            </w:pPr>
            <w:r w:rsidRPr="00874C31">
              <w:rPr>
                <w:sz w:val="20"/>
                <w:szCs w:val="20"/>
                <w:lang w:eastAsia="de-AT"/>
              </w:rPr>
              <w:t>targetSiteCode</w:t>
            </w:r>
          </w:p>
        </w:tc>
        <w:tc>
          <w:tcPr>
            <w:tcW w:w="2020" w:type="dxa"/>
          </w:tcPr>
          <w:p w14:paraId="15674B82" w14:textId="77777777" w:rsidR="004B3324" w:rsidRPr="00874C31" w:rsidRDefault="004B3324" w:rsidP="007F0B8F">
            <w:pPr>
              <w:jc w:val="left"/>
              <w:rPr>
                <w:sz w:val="20"/>
                <w:szCs w:val="20"/>
              </w:rPr>
            </w:pPr>
            <w:r w:rsidRPr="00874C31">
              <w:rPr>
                <w:sz w:val="20"/>
                <w:szCs w:val="20"/>
                <w:lang w:eastAsia="de-AT"/>
              </w:rPr>
              <w:t>CD CWE</w:t>
            </w:r>
          </w:p>
        </w:tc>
        <w:tc>
          <w:tcPr>
            <w:tcW w:w="709" w:type="dxa"/>
          </w:tcPr>
          <w:p w14:paraId="36C888FA" w14:textId="77777777" w:rsidR="004B3324" w:rsidRPr="00874C31" w:rsidRDefault="004B3324" w:rsidP="007F0B8F">
            <w:pPr>
              <w:jc w:val="left"/>
              <w:rPr>
                <w:sz w:val="20"/>
                <w:szCs w:val="20"/>
              </w:rPr>
            </w:pPr>
            <w:r w:rsidRPr="00874C31">
              <w:rPr>
                <w:sz w:val="20"/>
                <w:szCs w:val="20"/>
                <w:lang w:eastAsia="de-AT"/>
              </w:rPr>
              <w:t>0..1</w:t>
            </w:r>
          </w:p>
        </w:tc>
        <w:tc>
          <w:tcPr>
            <w:tcW w:w="709" w:type="dxa"/>
          </w:tcPr>
          <w:p w14:paraId="463BB4FD" w14:textId="77777777" w:rsidR="004B3324" w:rsidRPr="00874C31" w:rsidRDefault="004B3324" w:rsidP="007F0B8F">
            <w:pPr>
              <w:jc w:val="left"/>
              <w:rPr>
                <w:sz w:val="20"/>
                <w:szCs w:val="20"/>
              </w:rPr>
            </w:pPr>
            <w:r w:rsidRPr="00874C31">
              <w:rPr>
                <w:sz w:val="20"/>
                <w:szCs w:val="20"/>
                <w:lang w:eastAsia="de-AT"/>
              </w:rPr>
              <w:t>R2</w:t>
            </w:r>
          </w:p>
        </w:tc>
        <w:tc>
          <w:tcPr>
            <w:tcW w:w="3651" w:type="dxa"/>
          </w:tcPr>
          <w:p w14:paraId="7B9B2366" w14:textId="77777777" w:rsidR="004B3324" w:rsidRPr="00874C31" w:rsidRDefault="004B3324" w:rsidP="007F0B8F">
            <w:pPr>
              <w:jc w:val="left"/>
              <w:rPr>
                <w:b/>
                <w:bCs/>
                <w:sz w:val="20"/>
                <w:szCs w:val="20"/>
              </w:rPr>
            </w:pPr>
            <w:r w:rsidRPr="00874C31">
              <w:rPr>
                <w:sz w:val="20"/>
                <w:szCs w:val="20"/>
                <w:lang w:eastAsia="de-AT"/>
              </w:rPr>
              <w:t>Codierung des Entnahmeorts</w:t>
            </w:r>
          </w:p>
        </w:tc>
      </w:tr>
      <w:tr w:rsidR="004B3324" w:rsidRPr="00874C31" w14:paraId="548F4138" w14:textId="77777777" w:rsidTr="007F0B8F">
        <w:tc>
          <w:tcPr>
            <w:tcW w:w="253" w:type="dxa"/>
            <w:vMerge/>
            <w:vAlign w:val="center"/>
          </w:tcPr>
          <w:p w14:paraId="5B4B84F7" w14:textId="77777777" w:rsidR="004B3324" w:rsidRPr="00874C31" w:rsidRDefault="004B3324" w:rsidP="007F0B8F">
            <w:pPr>
              <w:spacing w:after="0" w:line="240" w:lineRule="auto"/>
              <w:jc w:val="left"/>
              <w:rPr>
                <w:sz w:val="20"/>
                <w:szCs w:val="20"/>
              </w:rPr>
            </w:pPr>
          </w:p>
        </w:tc>
        <w:tc>
          <w:tcPr>
            <w:tcW w:w="360" w:type="dxa"/>
            <w:gridSpan w:val="5"/>
            <w:vMerge w:val="restart"/>
            <w:vAlign w:val="center"/>
          </w:tcPr>
          <w:p w14:paraId="7B38D696" w14:textId="77777777" w:rsidR="004B3324" w:rsidRPr="00874C31" w:rsidRDefault="004B3324" w:rsidP="007F0B8F">
            <w:pPr>
              <w:jc w:val="left"/>
              <w:rPr>
                <w:sz w:val="20"/>
                <w:szCs w:val="20"/>
              </w:rPr>
            </w:pPr>
          </w:p>
        </w:tc>
        <w:tc>
          <w:tcPr>
            <w:tcW w:w="1586" w:type="dxa"/>
          </w:tcPr>
          <w:p w14:paraId="4E8D370C" w14:textId="77777777" w:rsidR="004B3324" w:rsidRPr="00874C31" w:rsidRDefault="004B3324" w:rsidP="007F0B8F">
            <w:pPr>
              <w:jc w:val="left"/>
              <w:rPr>
                <w:sz w:val="20"/>
                <w:szCs w:val="20"/>
              </w:rPr>
            </w:pPr>
            <w:r w:rsidRPr="00874C31">
              <w:rPr>
                <w:sz w:val="20"/>
                <w:szCs w:val="20"/>
                <w:lang w:eastAsia="de-AT"/>
              </w:rPr>
              <w:t>@code</w:t>
            </w:r>
          </w:p>
        </w:tc>
        <w:tc>
          <w:tcPr>
            <w:tcW w:w="2020" w:type="dxa"/>
          </w:tcPr>
          <w:p w14:paraId="1A859942" w14:textId="77777777" w:rsidR="004B3324" w:rsidRPr="00874C31" w:rsidRDefault="004B3324" w:rsidP="007F0B8F">
            <w:pPr>
              <w:jc w:val="left"/>
              <w:rPr>
                <w:sz w:val="20"/>
                <w:szCs w:val="20"/>
              </w:rPr>
            </w:pPr>
            <w:r w:rsidRPr="00874C31">
              <w:rPr>
                <w:sz w:val="20"/>
                <w:szCs w:val="20"/>
                <w:lang w:eastAsia="de-AT"/>
              </w:rPr>
              <w:t>cs</w:t>
            </w:r>
          </w:p>
        </w:tc>
        <w:tc>
          <w:tcPr>
            <w:tcW w:w="709" w:type="dxa"/>
          </w:tcPr>
          <w:p w14:paraId="125540E9" w14:textId="77777777" w:rsidR="004B3324" w:rsidRPr="00874C31" w:rsidRDefault="004B3324" w:rsidP="007F0B8F">
            <w:pPr>
              <w:jc w:val="left"/>
              <w:rPr>
                <w:sz w:val="20"/>
                <w:szCs w:val="20"/>
              </w:rPr>
            </w:pPr>
            <w:r w:rsidRPr="00874C31">
              <w:rPr>
                <w:sz w:val="20"/>
                <w:szCs w:val="20"/>
                <w:lang w:eastAsia="de-AT"/>
              </w:rPr>
              <w:t>1..1</w:t>
            </w:r>
          </w:p>
        </w:tc>
        <w:tc>
          <w:tcPr>
            <w:tcW w:w="709" w:type="dxa"/>
          </w:tcPr>
          <w:p w14:paraId="6BA7EC81" w14:textId="77777777" w:rsidR="004B3324" w:rsidRPr="00874C31" w:rsidRDefault="004B3324" w:rsidP="007F0B8F">
            <w:pPr>
              <w:jc w:val="left"/>
              <w:rPr>
                <w:sz w:val="20"/>
                <w:szCs w:val="20"/>
              </w:rPr>
            </w:pPr>
            <w:r w:rsidRPr="00874C31">
              <w:rPr>
                <w:sz w:val="20"/>
                <w:szCs w:val="20"/>
                <w:lang w:eastAsia="de-AT"/>
              </w:rPr>
              <w:t>M</w:t>
            </w:r>
          </w:p>
        </w:tc>
        <w:tc>
          <w:tcPr>
            <w:tcW w:w="3651" w:type="dxa"/>
          </w:tcPr>
          <w:p w14:paraId="2429041B" w14:textId="77777777" w:rsidR="004B3324" w:rsidRPr="00874C31" w:rsidRDefault="004B3324" w:rsidP="007F0B8F">
            <w:pPr>
              <w:jc w:val="left"/>
              <w:rPr>
                <w:b/>
                <w:bCs/>
                <w:sz w:val="20"/>
                <w:szCs w:val="20"/>
              </w:rPr>
            </w:pPr>
            <w:r>
              <w:rPr>
                <w:sz w:val="20"/>
                <w:szCs w:val="20"/>
                <w:lang w:eastAsia="de-AT"/>
              </w:rPr>
              <w:t xml:space="preserve">Zulässiger </w:t>
            </w:r>
            <w:r w:rsidRPr="00874C31">
              <w:rPr>
                <w:sz w:val="20"/>
                <w:szCs w:val="20"/>
                <w:lang w:eastAsia="de-AT"/>
              </w:rPr>
              <w:t xml:space="preserve">Code </w:t>
            </w:r>
            <w:r>
              <w:rPr>
                <w:sz w:val="20"/>
                <w:szCs w:val="20"/>
                <w:lang w:eastAsia="de-AT"/>
              </w:rPr>
              <w:t>aus Value Set „</w:t>
            </w:r>
            <w:r w:rsidRPr="001A089F">
              <w:rPr>
                <w:b/>
                <w:sz w:val="20"/>
                <w:szCs w:val="20"/>
                <w:lang w:eastAsia="de-AT"/>
              </w:rPr>
              <w:t>ELGA_HumanActSite</w:t>
            </w:r>
            <w:r>
              <w:rPr>
                <w:sz w:val="20"/>
                <w:szCs w:val="20"/>
                <w:lang w:eastAsia="de-AT"/>
              </w:rPr>
              <w:t xml:space="preserve">“ </w:t>
            </w:r>
          </w:p>
        </w:tc>
      </w:tr>
      <w:tr w:rsidR="004B3324" w:rsidRPr="00874C31" w14:paraId="3FD24DD3" w14:textId="77777777" w:rsidTr="007F0B8F">
        <w:tc>
          <w:tcPr>
            <w:tcW w:w="253" w:type="dxa"/>
            <w:vMerge/>
            <w:vAlign w:val="center"/>
          </w:tcPr>
          <w:p w14:paraId="16C5F124" w14:textId="77777777" w:rsidR="004B3324" w:rsidRPr="00874C31" w:rsidRDefault="004B3324" w:rsidP="007F0B8F">
            <w:pPr>
              <w:spacing w:after="0" w:line="240" w:lineRule="auto"/>
              <w:jc w:val="left"/>
              <w:rPr>
                <w:sz w:val="20"/>
                <w:szCs w:val="20"/>
              </w:rPr>
            </w:pPr>
          </w:p>
        </w:tc>
        <w:tc>
          <w:tcPr>
            <w:tcW w:w="360" w:type="dxa"/>
            <w:gridSpan w:val="5"/>
            <w:vMerge/>
            <w:vAlign w:val="center"/>
          </w:tcPr>
          <w:p w14:paraId="42C0A5DB" w14:textId="77777777" w:rsidR="004B3324" w:rsidRPr="00874C31" w:rsidRDefault="004B3324" w:rsidP="007F0B8F">
            <w:pPr>
              <w:jc w:val="left"/>
              <w:rPr>
                <w:sz w:val="20"/>
                <w:szCs w:val="20"/>
              </w:rPr>
            </w:pPr>
          </w:p>
        </w:tc>
        <w:tc>
          <w:tcPr>
            <w:tcW w:w="1586" w:type="dxa"/>
          </w:tcPr>
          <w:p w14:paraId="73A789BD" w14:textId="77777777" w:rsidR="004B3324" w:rsidRPr="00874C31" w:rsidRDefault="004B3324" w:rsidP="007F0B8F">
            <w:pPr>
              <w:jc w:val="left"/>
              <w:rPr>
                <w:sz w:val="20"/>
                <w:szCs w:val="20"/>
              </w:rPr>
            </w:pPr>
            <w:r w:rsidRPr="00874C31">
              <w:rPr>
                <w:sz w:val="20"/>
                <w:szCs w:val="20"/>
                <w:lang w:eastAsia="de-AT"/>
              </w:rPr>
              <w:t>@displayName</w:t>
            </w:r>
          </w:p>
        </w:tc>
        <w:tc>
          <w:tcPr>
            <w:tcW w:w="2020" w:type="dxa"/>
          </w:tcPr>
          <w:p w14:paraId="7D5C06ED" w14:textId="77777777" w:rsidR="004B3324" w:rsidRPr="00874C31" w:rsidRDefault="004B3324" w:rsidP="007F0B8F">
            <w:pPr>
              <w:jc w:val="left"/>
              <w:rPr>
                <w:sz w:val="20"/>
                <w:szCs w:val="20"/>
              </w:rPr>
            </w:pPr>
            <w:r w:rsidRPr="00874C31">
              <w:rPr>
                <w:sz w:val="20"/>
                <w:szCs w:val="20"/>
                <w:lang w:eastAsia="de-AT"/>
              </w:rPr>
              <w:t>st</w:t>
            </w:r>
          </w:p>
        </w:tc>
        <w:tc>
          <w:tcPr>
            <w:tcW w:w="709" w:type="dxa"/>
          </w:tcPr>
          <w:p w14:paraId="4E82A842" w14:textId="2F938A34" w:rsidR="004B3324" w:rsidRPr="00874C31" w:rsidRDefault="002E576A" w:rsidP="007F0B8F">
            <w:pPr>
              <w:jc w:val="left"/>
              <w:rPr>
                <w:sz w:val="20"/>
                <w:szCs w:val="20"/>
              </w:rPr>
            </w:pPr>
            <w:r>
              <w:rPr>
                <w:sz w:val="20"/>
                <w:szCs w:val="20"/>
                <w:lang w:eastAsia="de-AT"/>
              </w:rPr>
              <w:t>0</w:t>
            </w:r>
            <w:r w:rsidR="004B3324" w:rsidRPr="00874C31">
              <w:rPr>
                <w:sz w:val="20"/>
                <w:szCs w:val="20"/>
                <w:lang w:eastAsia="de-AT"/>
              </w:rPr>
              <w:t>..1</w:t>
            </w:r>
          </w:p>
        </w:tc>
        <w:tc>
          <w:tcPr>
            <w:tcW w:w="709" w:type="dxa"/>
          </w:tcPr>
          <w:p w14:paraId="057DD70E" w14:textId="3FF06326" w:rsidR="004B3324" w:rsidRPr="00874C31" w:rsidRDefault="002E576A" w:rsidP="007F0B8F">
            <w:pPr>
              <w:jc w:val="left"/>
              <w:rPr>
                <w:sz w:val="20"/>
                <w:szCs w:val="20"/>
              </w:rPr>
            </w:pPr>
            <w:r>
              <w:rPr>
                <w:sz w:val="20"/>
                <w:szCs w:val="20"/>
                <w:lang w:eastAsia="de-AT"/>
              </w:rPr>
              <w:t>O</w:t>
            </w:r>
          </w:p>
        </w:tc>
        <w:tc>
          <w:tcPr>
            <w:tcW w:w="3651" w:type="dxa"/>
          </w:tcPr>
          <w:p w14:paraId="47AFD6DA" w14:textId="77777777" w:rsidR="004B3324" w:rsidRPr="00874C31" w:rsidRDefault="004B3324" w:rsidP="007F0B8F">
            <w:pPr>
              <w:jc w:val="left"/>
              <w:rPr>
                <w:b/>
                <w:bCs/>
                <w:sz w:val="20"/>
                <w:szCs w:val="20"/>
              </w:rPr>
            </w:pPr>
            <w:r w:rsidRPr="00874C31">
              <w:rPr>
                <w:sz w:val="20"/>
                <w:szCs w:val="20"/>
                <w:lang w:eastAsia="de-AT"/>
              </w:rPr>
              <w:t>Die Klartext-Darstellung des Code-Werts</w:t>
            </w:r>
          </w:p>
        </w:tc>
      </w:tr>
      <w:tr w:rsidR="004B3324" w:rsidRPr="00874C31" w14:paraId="061B0E42" w14:textId="77777777" w:rsidTr="007F0B8F">
        <w:tc>
          <w:tcPr>
            <w:tcW w:w="253" w:type="dxa"/>
            <w:vMerge/>
            <w:vAlign w:val="center"/>
          </w:tcPr>
          <w:p w14:paraId="02006F53" w14:textId="77777777" w:rsidR="004B3324" w:rsidRPr="00874C31" w:rsidRDefault="004B3324" w:rsidP="007F0B8F">
            <w:pPr>
              <w:spacing w:after="0" w:line="240" w:lineRule="auto"/>
              <w:jc w:val="left"/>
              <w:rPr>
                <w:sz w:val="20"/>
                <w:szCs w:val="20"/>
              </w:rPr>
            </w:pPr>
          </w:p>
        </w:tc>
        <w:tc>
          <w:tcPr>
            <w:tcW w:w="360" w:type="dxa"/>
            <w:gridSpan w:val="5"/>
            <w:vMerge/>
            <w:vAlign w:val="center"/>
          </w:tcPr>
          <w:p w14:paraId="65BB6432" w14:textId="77777777" w:rsidR="004B3324" w:rsidRPr="00874C31" w:rsidRDefault="004B3324" w:rsidP="007F0B8F">
            <w:pPr>
              <w:jc w:val="left"/>
              <w:rPr>
                <w:sz w:val="20"/>
                <w:szCs w:val="20"/>
              </w:rPr>
            </w:pPr>
          </w:p>
        </w:tc>
        <w:tc>
          <w:tcPr>
            <w:tcW w:w="1586" w:type="dxa"/>
          </w:tcPr>
          <w:p w14:paraId="60FFAFFA" w14:textId="77777777" w:rsidR="004B3324" w:rsidRPr="00874C31" w:rsidRDefault="004B3324" w:rsidP="007F0B8F">
            <w:pPr>
              <w:jc w:val="left"/>
              <w:rPr>
                <w:sz w:val="20"/>
                <w:szCs w:val="20"/>
              </w:rPr>
            </w:pPr>
            <w:r w:rsidRPr="00874C31">
              <w:rPr>
                <w:sz w:val="20"/>
                <w:szCs w:val="20"/>
                <w:lang w:eastAsia="de-AT"/>
              </w:rPr>
              <w:t>@codeSystem</w:t>
            </w:r>
          </w:p>
        </w:tc>
        <w:tc>
          <w:tcPr>
            <w:tcW w:w="2020" w:type="dxa"/>
          </w:tcPr>
          <w:p w14:paraId="4C0EE42F" w14:textId="77777777" w:rsidR="004B3324" w:rsidRPr="00874C31" w:rsidRDefault="004B3324" w:rsidP="007F0B8F">
            <w:pPr>
              <w:jc w:val="left"/>
              <w:rPr>
                <w:sz w:val="20"/>
                <w:szCs w:val="20"/>
              </w:rPr>
            </w:pPr>
            <w:r w:rsidRPr="00874C31">
              <w:rPr>
                <w:sz w:val="20"/>
                <w:szCs w:val="20"/>
                <w:lang w:eastAsia="de-AT"/>
              </w:rPr>
              <w:t>uid</w:t>
            </w:r>
          </w:p>
        </w:tc>
        <w:tc>
          <w:tcPr>
            <w:tcW w:w="709" w:type="dxa"/>
          </w:tcPr>
          <w:p w14:paraId="7254BB29" w14:textId="77777777" w:rsidR="004B3324" w:rsidRPr="00874C31" w:rsidRDefault="004B3324" w:rsidP="007F0B8F">
            <w:pPr>
              <w:jc w:val="left"/>
              <w:rPr>
                <w:sz w:val="20"/>
                <w:szCs w:val="20"/>
              </w:rPr>
            </w:pPr>
            <w:r w:rsidRPr="00874C31">
              <w:rPr>
                <w:sz w:val="20"/>
                <w:szCs w:val="20"/>
                <w:lang w:eastAsia="de-AT"/>
              </w:rPr>
              <w:t>1..1</w:t>
            </w:r>
          </w:p>
        </w:tc>
        <w:tc>
          <w:tcPr>
            <w:tcW w:w="709" w:type="dxa"/>
          </w:tcPr>
          <w:p w14:paraId="379CF6CD" w14:textId="77777777" w:rsidR="004B3324" w:rsidRPr="00874C31" w:rsidRDefault="004B3324" w:rsidP="007F0B8F">
            <w:pPr>
              <w:jc w:val="left"/>
              <w:rPr>
                <w:sz w:val="20"/>
                <w:szCs w:val="20"/>
              </w:rPr>
            </w:pPr>
            <w:r w:rsidRPr="00874C31">
              <w:rPr>
                <w:sz w:val="20"/>
                <w:szCs w:val="20"/>
                <w:lang w:eastAsia="de-AT"/>
              </w:rPr>
              <w:t>M</w:t>
            </w:r>
          </w:p>
        </w:tc>
        <w:tc>
          <w:tcPr>
            <w:tcW w:w="3651" w:type="dxa"/>
          </w:tcPr>
          <w:p w14:paraId="1BB4E753" w14:textId="77777777" w:rsidR="004B3324" w:rsidRPr="00874C31" w:rsidRDefault="004B3324" w:rsidP="007F0B8F">
            <w:pPr>
              <w:jc w:val="left"/>
              <w:rPr>
                <w:b/>
                <w:bCs/>
                <w:sz w:val="20"/>
                <w:szCs w:val="20"/>
              </w:rPr>
            </w:pPr>
            <w:r w:rsidRPr="00874C31">
              <w:rPr>
                <w:sz w:val="20"/>
                <w:szCs w:val="20"/>
                <w:lang w:eastAsia="de-AT"/>
              </w:rPr>
              <w:t xml:space="preserve">Fixer Wert: </w:t>
            </w:r>
            <w:r w:rsidRPr="001A089F">
              <w:rPr>
                <w:b/>
                <w:sz w:val="20"/>
                <w:szCs w:val="20"/>
                <w:lang w:eastAsia="de-AT"/>
              </w:rPr>
              <w:t>2.16.840.1.113883.5.1052</w:t>
            </w:r>
          </w:p>
        </w:tc>
      </w:tr>
      <w:tr w:rsidR="004B3324" w:rsidRPr="00874C31" w14:paraId="291380F1" w14:textId="77777777" w:rsidTr="007F0B8F">
        <w:tc>
          <w:tcPr>
            <w:tcW w:w="253" w:type="dxa"/>
            <w:vMerge/>
            <w:vAlign w:val="center"/>
          </w:tcPr>
          <w:p w14:paraId="56FEA8CE" w14:textId="77777777" w:rsidR="004B3324" w:rsidRPr="00874C31" w:rsidRDefault="004B3324" w:rsidP="007F0B8F">
            <w:pPr>
              <w:spacing w:after="0" w:line="240" w:lineRule="auto"/>
              <w:jc w:val="left"/>
              <w:rPr>
                <w:sz w:val="20"/>
                <w:szCs w:val="20"/>
              </w:rPr>
            </w:pPr>
          </w:p>
        </w:tc>
        <w:tc>
          <w:tcPr>
            <w:tcW w:w="360" w:type="dxa"/>
            <w:gridSpan w:val="5"/>
            <w:vMerge/>
            <w:vAlign w:val="center"/>
          </w:tcPr>
          <w:p w14:paraId="029ED4D6" w14:textId="77777777" w:rsidR="004B3324" w:rsidRPr="00874C31" w:rsidRDefault="004B3324" w:rsidP="007F0B8F">
            <w:pPr>
              <w:jc w:val="left"/>
              <w:rPr>
                <w:sz w:val="20"/>
                <w:szCs w:val="20"/>
              </w:rPr>
            </w:pPr>
          </w:p>
        </w:tc>
        <w:tc>
          <w:tcPr>
            <w:tcW w:w="1586" w:type="dxa"/>
          </w:tcPr>
          <w:p w14:paraId="2257BBBC" w14:textId="77777777" w:rsidR="004B3324" w:rsidRPr="00874C31" w:rsidRDefault="004B3324" w:rsidP="007F0B8F">
            <w:pPr>
              <w:jc w:val="left"/>
              <w:rPr>
                <w:sz w:val="20"/>
                <w:szCs w:val="20"/>
              </w:rPr>
            </w:pPr>
            <w:r w:rsidRPr="00874C31">
              <w:rPr>
                <w:sz w:val="20"/>
                <w:szCs w:val="20"/>
                <w:lang w:eastAsia="de-AT"/>
              </w:rPr>
              <w:t>@codeSystemName</w:t>
            </w:r>
          </w:p>
        </w:tc>
        <w:tc>
          <w:tcPr>
            <w:tcW w:w="2020" w:type="dxa"/>
          </w:tcPr>
          <w:p w14:paraId="1AC9D24D" w14:textId="77777777" w:rsidR="004B3324" w:rsidRPr="00874C31" w:rsidRDefault="004B3324" w:rsidP="007F0B8F">
            <w:pPr>
              <w:jc w:val="left"/>
              <w:rPr>
                <w:sz w:val="20"/>
                <w:szCs w:val="20"/>
              </w:rPr>
            </w:pPr>
            <w:r w:rsidRPr="00874C31">
              <w:rPr>
                <w:sz w:val="20"/>
                <w:szCs w:val="20"/>
                <w:lang w:eastAsia="de-AT"/>
              </w:rPr>
              <w:t>st</w:t>
            </w:r>
          </w:p>
        </w:tc>
        <w:tc>
          <w:tcPr>
            <w:tcW w:w="709" w:type="dxa"/>
          </w:tcPr>
          <w:p w14:paraId="4B958487" w14:textId="21AB3B5A" w:rsidR="004B3324" w:rsidRPr="00874C31" w:rsidRDefault="002E576A" w:rsidP="007F0B8F">
            <w:pPr>
              <w:jc w:val="left"/>
              <w:rPr>
                <w:sz w:val="20"/>
                <w:szCs w:val="20"/>
              </w:rPr>
            </w:pPr>
            <w:r>
              <w:rPr>
                <w:sz w:val="20"/>
                <w:szCs w:val="20"/>
                <w:lang w:eastAsia="de-AT"/>
              </w:rPr>
              <w:t>0</w:t>
            </w:r>
            <w:r w:rsidR="004B3324" w:rsidRPr="00874C31">
              <w:rPr>
                <w:sz w:val="20"/>
                <w:szCs w:val="20"/>
                <w:lang w:eastAsia="de-AT"/>
              </w:rPr>
              <w:t>..1</w:t>
            </w:r>
          </w:p>
        </w:tc>
        <w:tc>
          <w:tcPr>
            <w:tcW w:w="709" w:type="dxa"/>
          </w:tcPr>
          <w:p w14:paraId="4209FD7E" w14:textId="3B0B291B" w:rsidR="004B3324" w:rsidRPr="00874C31" w:rsidRDefault="002E576A" w:rsidP="007F0B8F">
            <w:pPr>
              <w:jc w:val="left"/>
              <w:rPr>
                <w:sz w:val="20"/>
                <w:szCs w:val="20"/>
              </w:rPr>
            </w:pPr>
            <w:r>
              <w:rPr>
                <w:sz w:val="20"/>
                <w:szCs w:val="20"/>
                <w:lang w:eastAsia="de-AT"/>
              </w:rPr>
              <w:t>O</w:t>
            </w:r>
          </w:p>
        </w:tc>
        <w:tc>
          <w:tcPr>
            <w:tcW w:w="3651" w:type="dxa"/>
          </w:tcPr>
          <w:p w14:paraId="144EAB6F" w14:textId="77777777" w:rsidR="004B3324" w:rsidRPr="00874C31" w:rsidRDefault="004B3324" w:rsidP="007F0B8F">
            <w:pPr>
              <w:jc w:val="left"/>
              <w:rPr>
                <w:b/>
                <w:bCs/>
                <w:sz w:val="20"/>
                <w:szCs w:val="20"/>
              </w:rPr>
            </w:pPr>
            <w:r w:rsidRPr="00874C31">
              <w:rPr>
                <w:sz w:val="20"/>
                <w:szCs w:val="20"/>
                <w:lang w:eastAsia="de-AT"/>
              </w:rPr>
              <w:t xml:space="preserve">Fixer Wert: </w:t>
            </w:r>
            <w:r w:rsidRPr="001A089F">
              <w:rPr>
                <w:b/>
                <w:sz w:val="20"/>
                <w:szCs w:val="20"/>
                <w:lang w:eastAsia="de-AT"/>
              </w:rPr>
              <w:t>HL7:ActSite</w:t>
            </w:r>
          </w:p>
        </w:tc>
      </w:tr>
      <w:tr w:rsidR="004B3324" w:rsidRPr="00874C31" w14:paraId="7BA04A21" w14:textId="77777777" w:rsidTr="007F0B8F">
        <w:tc>
          <w:tcPr>
            <w:tcW w:w="253" w:type="dxa"/>
            <w:vMerge/>
            <w:vAlign w:val="center"/>
          </w:tcPr>
          <w:p w14:paraId="6C465931" w14:textId="77777777" w:rsidR="004B3324" w:rsidRPr="00874C31" w:rsidRDefault="004B3324" w:rsidP="007F0B8F">
            <w:pPr>
              <w:spacing w:after="0" w:line="240" w:lineRule="auto"/>
              <w:jc w:val="left"/>
              <w:rPr>
                <w:sz w:val="20"/>
                <w:szCs w:val="20"/>
              </w:rPr>
            </w:pPr>
          </w:p>
        </w:tc>
        <w:tc>
          <w:tcPr>
            <w:tcW w:w="1946" w:type="dxa"/>
            <w:gridSpan w:val="6"/>
          </w:tcPr>
          <w:p w14:paraId="61D89D1E" w14:textId="77777777" w:rsidR="004B3324" w:rsidRPr="00874C31" w:rsidRDefault="004B3324" w:rsidP="007F0B8F">
            <w:pPr>
              <w:jc w:val="left"/>
              <w:rPr>
                <w:sz w:val="20"/>
                <w:szCs w:val="20"/>
              </w:rPr>
            </w:pPr>
            <w:r w:rsidRPr="00874C31">
              <w:rPr>
                <w:sz w:val="20"/>
                <w:szCs w:val="20"/>
                <w:lang w:eastAsia="de-AT"/>
              </w:rPr>
              <w:t>performer</w:t>
            </w:r>
          </w:p>
        </w:tc>
        <w:tc>
          <w:tcPr>
            <w:tcW w:w="2020" w:type="dxa"/>
          </w:tcPr>
          <w:p w14:paraId="4E106C87" w14:textId="77777777" w:rsidR="004B3324" w:rsidRPr="00874C31" w:rsidRDefault="004B3324" w:rsidP="007F0B8F">
            <w:pPr>
              <w:jc w:val="left"/>
              <w:rPr>
                <w:sz w:val="20"/>
                <w:szCs w:val="20"/>
              </w:rPr>
            </w:pPr>
            <w:r w:rsidRPr="00874C31">
              <w:rPr>
                <w:sz w:val="20"/>
                <w:szCs w:val="20"/>
              </w:rPr>
              <w:t>POCD_MT000040.P</w:t>
            </w:r>
            <w:r>
              <w:rPr>
                <w:sz w:val="20"/>
                <w:szCs w:val="20"/>
              </w:rPr>
              <w:t>erformer1</w:t>
            </w:r>
          </w:p>
        </w:tc>
        <w:tc>
          <w:tcPr>
            <w:tcW w:w="709" w:type="dxa"/>
          </w:tcPr>
          <w:p w14:paraId="67204EB5" w14:textId="77777777" w:rsidR="004B3324" w:rsidRPr="00874C31" w:rsidRDefault="004B3324" w:rsidP="007F0B8F">
            <w:pPr>
              <w:jc w:val="left"/>
              <w:rPr>
                <w:sz w:val="20"/>
                <w:szCs w:val="20"/>
              </w:rPr>
            </w:pPr>
            <w:r w:rsidRPr="00874C31">
              <w:rPr>
                <w:sz w:val="20"/>
                <w:szCs w:val="20"/>
                <w:lang w:eastAsia="de-AT"/>
              </w:rPr>
              <w:t>0..1</w:t>
            </w:r>
          </w:p>
        </w:tc>
        <w:tc>
          <w:tcPr>
            <w:tcW w:w="709" w:type="dxa"/>
          </w:tcPr>
          <w:p w14:paraId="5D786386" w14:textId="77777777" w:rsidR="004B3324" w:rsidRPr="00874C31" w:rsidRDefault="004B3324" w:rsidP="007F0B8F">
            <w:pPr>
              <w:jc w:val="left"/>
              <w:rPr>
                <w:sz w:val="20"/>
                <w:szCs w:val="20"/>
              </w:rPr>
            </w:pPr>
            <w:r w:rsidRPr="00874C31">
              <w:rPr>
                <w:sz w:val="20"/>
                <w:szCs w:val="20"/>
                <w:lang w:eastAsia="de-AT"/>
              </w:rPr>
              <w:t>R2</w:t>
            </w:r>
          </w:p>
        </w:tc>
        <w:tc>
          <w:tcPr>
            <w:tcW w:w="3651" w:type="dxa"/>
          </w:tcPr>
          <w:p w14:paraId="6E8EE97D" w14:textId="77777777" w:rsidR="004B3324" w:rsidRPr="00874C31" w:rsidRDefault="004B3324" w:rsidP="007F0B8F">
            <w:pPr>
              <w:jc w:val="left"/>
              <w:rPr>
                <w:b/>
                <w:bCs/>
                <w:sz w:val="20"/>
                <w:szCs w:val="20"/>
              </w:rPr>
            </w:pPr>
            <w:r w:rsidRPr="00874C31">
              <w:rPr>
                <w:sz w:val="20"/>
                <w:szCs w:val="20"/>
                <w:lang w:eastAsia="de-AT"/>
              </w:rPr>
              <w:t>Codierung der für die Abnahme ve</w:t>
            </w:r>
            <w:r w:rsidRPr="00874C31">
              <w:rPr>
                <w:sz w:val="20"/>
                <w:szCs w:val="20"/>
                <w:lang w:eastAsia="de-AT"/>
              </w:rPr>
              <w:t>r</w:t>
            </w:r>
            <w:r w:rsidRPr="00874C31">
              <w:rPr>
                <w:sz w:val="20"/>
                <w:szCs w:val="20"/>
                <w:lang w:eastAsia="de-AT"/>
              </w:rPr>
              <w:t xml:space="preserve">antwortliche </w:t>
            </w:r>
            <w:r>
              <w:rPr>
                <w:sz w:val="20"/>
                <w:szCs w:val="20"/>
                <w:lang w:eastAsia="de-AT"/>
              </w:rPr>
              <w:t>Person/</w:t>
            </w:r>
            <w:r w:rsidRPr="00874C31">
              <w:rPr>
                <w:sz w:val="20"/>
                <w:szCs w:val="20"/>
                <w:lang w:eastAsia="de-AT"/>
              </w:rPr>
              <w:t>Organisation</w:t>
            </w:r>
          </w:p>
        </w:tc>
      </w:tr>
      <w:tr w:rsidR="004B3324" w:rsidRPr="00874C31" w14:paraId="524820E4" w14:textId="77777777" w:rsidTr="007F0B8F">
        <w:tc>
          <w:tcPr>
            <w:tcW w:w="253" w:type="dxa"/>
            <w:vMerge/>
            <w:vAlign w:val="center"/>
          </w:tcPr>
          <w:p w14:paraId="4F48DF94" w14:textId="77777777" w:rsidR="004B3324" w:rsidRPr="00874C31" w:rsidRDefault="004B3324" w:rsidP="007F0B8F">
            <w:pPr>
              <w:spacing w:after="0" w:line="240" w:lineRule="auto"/>
              <w:jc w:val="left"/>
              <w:rPr>
                <w:sz w:val="20"/>
                <w:szCs w:val="20"/>
              </w:rPr>
            </w:pPr>
          </w:p>
        </w:tc>
        <w:tc>
          <w:tcPr>
            <w:tcW w:w="345" w:type="dxa"/>
            <w:gridSpan w:val="4"/>
            <w:vMerge w:val="restart"/>
            <w:vAlign w:val="center"/>
          </w:tcPr>
          <w:p w14:paraId="39B619E4" w14:textId="77777777" w:rsidR="004B3324" w:rsidRPr="00874C31" w:rsidRDefault="004B3324" w:rsidP="007F0B8F">
            <w:pPr>
              <w:jc w:val="left"/>
              <w:rPr>
                <w:sz w:val="20"/>
                <w:szCs w:val="20"/>
              </w:rPr>
            </w:pPr>
          </w:p>
        </w:tc>
        <w:tc>
          <w:tcPr>
            <w:tcW w:w="1601" w:type="dxa"/>
            <w:gridSpan w:val="2"/>
          </w:tcPr>
          <w:p w14:paraId="1A0C139A" w14:textId="77777777" w:rsidR="004B3324" w:rsidRPr="00874C31" w:rsidRDefault="004B3324" w:rsidP="007F0B8F">
            <w:pPr>
              <w:jc w:val="left"/>
              <w:rPr>
                <w:sz w:val="20"/>
                <w:szCs w:val="20"/>
              </w:rPr>
            </w:pPr>
            <w:r w:rsidRPr="00874C31">
              <w:rPr>
                <w:sz w:val="20"/>
                <w:szCs w:val="20"/>
                <w:lang w:eastAsia="de-AT"/>
              </w:rPr>
              <w:t>@typeCode</w:t>
            </w:r>
          </w:p>
        </w:tc>
        <w:tc>
          <w:tcPr>
            <w:tcW w:w="2020" w:type="dxa"/>
          </w:tcPr>
          <w:p w14:paraId="5C58B144" w14:textId="77777777" w:rsidR="004B3324" w:rsidRPr="00874C31" w:rsidRDefault="004B3324" w:rsidP="007F0B8F">
            <w:pPr>
              <w:jc w:val="left"/>
              <w:rPr>
                <w:sz w:val="20"/>
                <w:szCs w:val="20"/>
              </w:rPr>
            </w:pPr>
            <w:r w:rsidRPr="00874C31">
              <w:rPr>
                <w:sz w:val="20"/>
                <w:szCs w:val="20"/>
                <w:lang w:eastAsia="de-AT"/>
              </w:rPr>
              <w:t>cs</w:t>
            </w:r>
          </w:p>
        </w:tc>
        <w:tc>
          <w:tcPr>
            <w:tcW w:w="709" w:type="dxa"/>
          </w:tcPr>
          <w:p w14:paraId="519571FE" w14:textId="77777777" w:rsidR="004B3324" w:rsidRPr="00874C31" w:rsidRDefault="004B3324" w:rsidP="007F0B8F">
            <w:pPr>
              <w:jc w:val="left"/>
              <w:rPr>
                <w:sz w:val="20"/>
                <w:szCs w:val="20"/>
              </w:rPr>
            </w:pPr>
            <w:r w:rsidRPr="00874C31">
              <w:rPr>
                <w:sz w:val="20"/>
                <w:szCs w:val="20"/>
                <w:lang w:eastAsia="de-AT"/>
              </w:rPr>
              <w:t>1..1</w:t>
            </w:r>
          </w:p>
        </w:tc>
        <w:tc>
          <w:tcPr>
            <w:tcW w:w="709" w:type="dxa"/>
          </w:tcPr>
          <w:p w14:paraId="6D42F383" w14:textId="77777777" w:rsidR="004B3324" w:rsidRPr="00874C31" w:rsidRDefault="004B3324" w:rsidP="007F0B8F">
            <w:pPr>
              <w:jc w:val="left"/>
              <w:rPr>
                <w:sz w:val="20"/>
                <w:szCs w:val="20"/>
              </w:rPr>
            </w:pPr>
            <w:r w:rsidRPr="00874C31">
              <w:rPr>
                <w:sz w:val="20"/>
                <w:szCs w:val="20"/>
                <w:lang w:eastAsia="de-AT"/>
              </w:rPr>
              <w:t>M</w:t>
            </w:r>
          </w:p>
        </w:tc>
        <w:tc>
          <w:tcPr>
            <w:tcW w:w="3651" w:type="dxa"/>
          </w:tcPr>
          <w:p w14:paraId="3C84EB6A" w14:textId="77777777" w:rsidR="004B3324" w:rsidRPr="00874C31" w:rsidRDefault="004B3324" w:rsidP="007F0B8F">
            <w:pPr>
              <w:jc w:val="left"/>
              <w:rPr>
                <w:b/>
                <w:bCs/>
                <w:sz w:val="20"/>
                <w:szCs w:val="20"/>
              </w:rPr>
            </w:pPr>
            <w:r w:rsidRPr="00874C31">
              <w:rPr>
                <w:sz w:val="20"/>
                <w:szCs w:val="20"/>
                <w:lang w:eastAsia="de-AT"/>
              </w:rPr>
              <w:t xml:space="preserve">Fixer Wert: </w:t>
            </w:r>
            <w:r w:rsidRPr="00874C31">
              <w:rPr>
                <w:b/>
                <w:bCs/>
                <w:sz w:val="20"/>
                <w:szCs w:val="20"/>
                <w:lang w:eastAsia="de-AT"/>
              </w:rPr>
              <w:t>PRF</w:t>
            </w:r>
          </w:p>
        </w:tc>
      </w:tr>
      <w:tr w:rsidR="004B3324" w:rsidRPr="00874C31" w14:paraId="5B8ECCA4" w14:textId="77777777" w:rsidTr="007F0B8F">
        <w:tc>
          <w:tcPr>
            <w:tcW w:w="253" w:type="dxa"/>
            <w:vMerge/>
            <w:vAlign w:val="center"/>
          </w:tcPr>
          <w:p w14:paraId="3422AD6F" w14:textId="77777777" w:rsidR="004B3324" w:rsidRPr="00874C31" w:rsidRDefault="004B3324" w:rsidP="007F0B8F">
            <w:pPr>
              <w:spacing w:after="0" w:line="240" w:lineRule="auto"/>
              <w:jc w:val="left"/>
              <w:rPr>
                <w:sz w:val="20"/>
                <w:szCs w:val="20"/>
              </w:rPr>
            </w:pPr>
          </w:p>
        </w:tc>
        <w:tc>
          <w:tcPr>
            <w:tcW w:w="345" w:type="dxa"/>
            <w:gridSpan w:val="4"/>
            <w:vMerge/>
            <w:vAlign w:val="center"/>
          </w:tcPr>
          <w:p w14:paraId="316456AA" w14:textId="77777777" w:rsidR="004B3324" w:rsidRPr="00874C31" w:rsidRDefault="004B3324" w:rsidP="007F0B8F">
            <w:pPr>
              <w:jc w:val="left"/>
              <w:rPr>
                <w:sz w:val="20"/>
                <w:szCs w:val="20"/>
              </w:rPr>
            </w:pPr>
          </w:p>
        </w:tc>
        <w:tc>
          <w:tcPr>
            <w:tcW w:w="1601" w:type="dxa"/>
            <w:gridSpan w:val="2"/>
          </w:tcPr>
          <w:p w14:paraId="715D7B57" w14:textId="77777777" w:rsidR="004B3324" w:rsidRPr="00874C31" w:rsidRDefault="004B3324" w:rsidP="007F0B8F">
            <w:pPr>
              <w:jc w:val="left"/>
              <w:rPr>
                <w:sz w:val="20"/>
                <w:szCs w:val="20"/>
              </w:rPr>
            </w:pPr>
            <w:r w:rsidRPr="00874C31">
              <w:rPr>
                <w:sz w:val="20"/>
                <w:szCs w:val="20"/>
                <w:lang w:eastAsia="de-AT"/>
              </w:rPr>
              <w:t>assignedEntity</w:t>
            </w:r>
          </w:p>
        </w:tc>
        <w:tc>
          <w:tcPr>
            <w:tcW w:w="2020" w:type="dxa"/>
          </w:tcPr>
          <w:p w14:paraId="2A51B2AA" w14:textId="77777777" w:rsidR="004B3324" w:rsidRPr="00874C31" w:rsidRDefault="004B3324" w:rsidP="007F0B8F">
            <w:pPr>
              <w:jc w:val="left"/>
              <w:rPr>
                <w:sz w:val="20"/>
                <w:szCs w:val="20"/>
              </w:rPr>
            </w:pPr>
          </w:p>
        </w:tc>
        <w:tc>
          <w:tcPr>
            <w:tcW w:w="709" w:type="dxa"/>
          </w:tcPr>
          <w:p w14:paraId="1B3FF98E" w14:textId="77777777" w:rsidR="004B3324" w:rsidRPr="00874C31" w:rsidRDefault="004B3324" w:rsidP="007F0B8F">
            <w:pPr>
              <w:jc w:val="left"/>
              <w:rPr>
                <w:sz w:val="20"/>
                <w:szCs w:val="20"/>
              </w:rPr>
            </w:pPr>
            <w:r w:rsidRPr="00874C31">
              <w:rPr>
                <w:sz w:val="20"/>
                <w:szCs w:val="20"/>
                <w:lang w:eastAsia="de-AT"/>
              </w:rPr>
              <w:t>1..1</w:t>
            </w:r>
          </w:p>
        </w:tc>
        <w:tc>
          <w:tcPr>
            <w:tcW w:w="709" w:type="dxa"/>
          </w:tcPr>
          <w:p w14:paraId="00556F3E" w14:textId="77777777" w:rsidR="004B3324" w:rsidRPr="00874C31" w:rsidRDefault="004B3324" w:rsidP="007F0B8F">
            <w:pPr>
              <w:jc w:val="left"/>
              <w:rPr>
                <w:sz w:val="20"/>
                <w:szCs w:val="20"/>
              </w:rPr>
            </w:pPr>
            <w:r w:rsidRPr="00874C31">
              <w:rPr>
                <w:sz w:val="20"/>
                <w:szCs w:val="20"/>
                <w:lang w:eastAsia="de-AT"/>
              </w:rPr>
              <w:t>M</w:t>
            </w:r>
          </w:p>
        </w:tc>
        <w:tc>
          <w:tcPr>
            <w:tcW w:w="3651" w:type="dxa"/>
          </w:tcPr>
          <w:p w14:paraId="689948E8" w14:textId="77777777" w:rsidR="004B3324" w:rsidRPr="00874C31" w:rsidRDefault="004B3324" w:rsidP="007F0B8F">
            <w:pPr>
              <w:jc w:val="left"/>
              <w:rPr>
                <w:b/>
                <w:bCs/>
                <w:sz w:val="20"/>
                <w:szCs w:val="20"/>
              </w:rPr>
            </w:pPr>
            <w:r>
              <w:rPr>
                <w:sz w:val="20"/>
                <w:szCs w:val="20"/>
                <w:lang w:eastAsia="de-AT"/>
              </w:rPr>
              <w:t>Es gelten die Vorgaben des entspr</w:t>
            </w:r>
            <w:r>
              <w:rPr>
                <w:sz w:val="20"/>
                <w:szCs w:val="20"/>
                <w:lang w:eastAsia="de-AT"/>
              </w:rPr>
              <w:t>e</w:t>
            </w:r>
            <w:r>
              <w:rPr>
                <w:sz w:val="20"/>
                <w:szCs w:val="20"/>
                <w:lang w:eastAsia="de-AT"/>
              </w:rPr>
              <w:t>chenden Kapitels des „Allgemeinen Implementierungsleitfadens“</w:t>
            </w:r>
          </w:p>
        </w:tc>
      </w:tr>
      <w:tr w:rsidR="004B3324" w:rsidRPr="00874C31" w14:paraId="442DE0EA" w14:textId="77777777" w:rsidTr="007F0B8F">
        <w:tc>
          <w:tcPr>
            <w:tcW w:w="253" w:type="dxa"/>
            <w:vMerge/>
            <w:vAlign w:val="center"/>
          </w:tcPr>
          <w:p w14:paraId="104D8812" w14:textId="77777777" w:rsidR="004B3324" w:rsidRPr="00874C31" w:rsidRDefault="004B3324" w:rsidP="007F0B8F">
            <w:pPr>
              <w:spacing w:after="0" w:line="240" w:lineRule="auto"/>
              <w:jc w:val="left"/>
              <w:rPr>
                <w:sz w:val="20"/>
                <w:szCs w:val="20"/>
              </w:rPr>
            </w:pPr>
          </w:p>
        </w:tc>
        <w:tc>
          <w:tcPr>
            <w:tcW w:w="1946" w:type="dxa"/>
            <w:gridSpan w:val="6"/>
            <w:vAlign w:val="center"/>
          </w:tcPr>
          <w:p w14:paraId="0969E1E0" w14:textId="77777777" w:rsidR="004B3324" w:rsidRPr="00874C31" w:rsidRDefault="004B3324" w:rsidP="007F0B8F">
            <w:pPr>
              <w:jc w:val="left"/>
              <w:rPr>
                <w:sz w:val="20"/>
                <w:szCs w:val="20"/>
              </w:rPr>
            </w:pPr>
            <w:r>
              <w:rPr>
                <w:sz w:val="20"/>
                <w:szCs w:val="20"/>
              </w:rPr>
              <w:t>participant</w:t>
            </w:r>
          </w:p>
        </w:tc>
        <w:tc>
          <w:tcPr>
            <w:tcW w:w="2020" w:type="dxa"/>
          </w:tcPr>
          <w:p w14:paraId="3E0AFEDB" w14:textId="77777777" w:rsidR="004B3324" w:rsidRPr="00874C31" w:rsidRDefault="004B3324" w:rsidP="007F0B8F">
            <w:pPr>
              <w:jc w:val="left"/>
              <w:rPr>
                <w:sz w:val="20"/>
                <w:szCs w:val="20"/>
              </w:rPr>
            </w:pPr>
            <w:r w:rsidRPr="00874C31">
              <w:rPr>
                <w:sz w:val="20"/>
                <w:szCs w:val="20"/>
              </w:rPr>
              <w:t>POCD_MT000040.</w:t>
            </w:r>
            <w:r w:rsidRPr="00874C31">
              <w:rPr>
                <w:sz w:val="20"/>
                <w:szCs w:val="20"/>
              </w:rPr>
              <w:br/>
              <w:t>Participant</w:t>
            </w:r>
          </w:p>
        </w:tc>
        <w:tc>
          <w:tcPr>
            <w:tcW w:w="709" w:type="dxa"/>
          </w:tcPr>
          <w:p w14:paraId="46DFDF0A" w14:textId="77777777" w:rsidR="004B3324" w:rsidRPr="00874C31" w:rsidRDefault="004B3324" w:rsidP="007F0B8F">
            <w:pPr>
              <w:jc w:val="left"/>
              <w:rPr>
                <w:sz w:val="20"/>
                <w:szCs w:val="20"/>
              </w:rPr>
            </w:pPr>
            <w:r>
              <w:rPr>
                <w:sz w:val="20"/>
                <w:szCs w:val="20"/>
              </w:rPr>
              <w:t>1..1</w:t>
            </w:r>
          </w:p>
        </w:tc>
        <w:tc>
          <w:tcPr>
            <w:tcW w:w="709" w:type="dxa"/>
          </w:tcPr>
          <w:p w14:paraId="157C676A" w14:textId="77777777" w:rsidR="004B3324" w:rsidRPr="00874C31" w:rsidRDefault="004B3324" w:rsidP="007F0B8F">
            <w:pPr>
              <w:jc w:val="left"/>
              <w:rPr>
                <w:sz w:val="20"/>
                <w:szCs w:val="20"/>
              </w:rPr>
            </w:pPr>
            <w:r>
              <w:rPr>
                <w:sz w:val="20"/>
                <w:szCs w:val="20"/>
              </w:rPr>
              <w:t>M</w:t>
            </w:r>
          </w:p>
        </w:tc>
        <w:tc>
          <w:tcPr>
            <w:tcW w:w="3651" w:type="dxa"/>
          </w:tcPr>
          <w:p w14:paraId="60980CBF" w14:textId="5BCC4402" w:rsidR="004B3324" w:rsidRPr="00A013D5" w:rsidRDefault="004B3324">
            <w:pPr>
              <w:jc w:val="left"/>
              <w:rPr>
                <w:bCs/>
                <w:sz w:val="20"/>
                <w:szCs w:val="20"/>
              </w:rPr>
            </w:pPr>
            <w:r>
              <w:rPr>
                <w:bCs/>
                <w:sz w:val="20"/>
                <w:szCs w:val="20"/>
              </w:rPr>
              <w:t>Spezimen als participant (siehe Kap</w:t>
            </w:r>
            <w:r>
              <w:rPr>
                <w:bCs/>
                <w:sz w:val="20"/>
                <w:szCs w:val="20"/>
              </w:rPr>
              <w:t>i</w:t>
            </w:r>
            <w:r>
              <w:rPr>
                <w:bCs/>
                <w:sz w:val="20"/>
                <w:szCs w:val="20"/>
              </w:rPr>
              <w:t>tel</w:t>
            </w:r>
            <w:del w:id="5657" w:author="frohner" w:date="2018-06-26T11:00:00Z">
              <w:r w:rsidDel="00440C88">
                <w:rPr>
                  <w:bCs/>
                  <w:sz w:val="20"/>
                  <w:szCs w:val="20"/>
                </w:rPr>
                <w:delText xml:space="preserve"> </w:delText>
              </w:r>
            </w:del>
            <w:ins w:id="5658" w:author="frohner" w:date="2018-06-26T11:00:00Z">
              <w:r w:rsidR="00440C88">
                <w:rPr>
                  <w:bCs/>
                  <w:sz w:val="20"/>
                  <w:szCs w:val="20"/>
                </w:rPr>
                <w:t xml:space="preserve"> </w:t>
              </w:r>
              <w:r w:rsidR="00440C88">
                <w:rPr>
                  <w:bCs/>
                  <w:sz w:val="20"/>
                  <w:szCs w:val="20"/>
                </w:rPr>
                <w:fldChar w:fldCharType="begin"/>
              </w:r>
              <w:r w:rsidR="00440C88">
                <w:rPr>
                  <w:bCs/>
                  <w:sz w:val="20"/>
                  <w:szCs w:val="20"/>
                </w:rPr>
                <w:instrText xml:space="preserve"> REF _Ref517771601 \r \h </w:instrText>
              </w:r>
            </w:ins>
            <w:r w:rsidR="00440C88">
              <w:rPr>
                <w:bCs/>
                <w:sz w:val="20"/>
                <w:szCs w:val="20"/>
              </w:rPr>
            </w:r>
            <w:r w:rsidR="00440C88">
              <w:rPr>
                <w:bCs/>
                <w:sz w:val="20"/>
                <w:szCs w:val="20"/>
              </w:rPr>
              <w:fldChar w:fldCharType="separate"/>
            </w:r>
            <w:ins w:id="5659" w:author="frohner" w:date="2018-12-19T10:55:00Z">
              <w:r w:rsidR="00FE3723">
                <w:rPr>
                  <w:bCs/>
                  <w:sz w:val="20"/>
                  <w:szCs w:val="20"/>
                </w:rPr>
                <w:t>4.7.2.3.4</w:t>
              </w:r>
            </w:ins>
            <w:ins w:id="5660" w:author="frohner" w:date="2018-06-26T11:00:00Z">
              <w:r w:rsidR="00440C88">
                <w:rPr>
                  <w:bCs/>
                  <w:sz w:val="20"/>
                  <w:szCs w:val="20"/>
                </w:rPr>
                <w:fldChar w:fldCharType="end"/>
              </w:r>
            </w:ins>
            <w:del w:id="5661" w:author="frohner" w:date="2018-06-26T11:00:00Z">
              <w:r w:rsidDel="00440C88">
                <w:rPr>
                  <w:bCs/>
                  <w:sz w:val="20"/>
                  <w:szCs w:val="20"/>
                </w:rPr>
                <w:fldChar w:fldCharType="begin"/>
              </w:r>
              <w:r w:rsidDel="00440C88">
                <w:rPr>
                  <w:bCs/>
                  <w:sz w:val="20"/>
                  <w:szCs w:val="20"/>
                </w:rPr>
                <w:delInstrText xml:space="preserve"> REF _Ref413399520 \r \h </w:delInstrText>
              </w:r>
              <w:r w:rsidDel="00440C88">
                <w:rPr>
                  <w:bCs/>
                  <w:sz w:val="20"/>
                  <w:szCs w:val="20"/>
                </w:rPr>
              </w:r>
              <w:r w:rsidDel="00440C88">
                <w:rPr>
                  <w:bCs/>
                  <w:sz w:val="20"/>
                  <w:szCs w:val="20"/>
                </w:rPr>
                <w:fldChar w:fldCharType="separate"/>
              </w:r>
            </w:del>
            <w:del w:id="5662" w:author="frohner" w:date="2018-06-26T09:43:00Z">
              <w:r w:rsidR="00373BB9" w:rsidDel="00205CEE">
                <w:rPr>
                  <w:bCs/>
                  <w:sz w:val="20"/>
                  <w:szCs w:val="20"/>
                </w:rPr>
                <w:delText>1.1.1.1</w:delText>
              </w:r>
            </w:del>
            <w:del w:id="5663" w:author="frohner" w:date="2018-06-26T11:00:00Z">
              <w:r w:rsidDel="00440C88">
                <w:rPr>
                  <w:bCs/>
                  <w:sz w:val="20"/>
                  <w:szCs w:val="20"/>
                </w:rPr>
                <w:fldChar w:fldCharType="end"/>
              </w:r>
            </w:del>
            <w:r>
              <w:rPr>
                <w:bCs/>
                <w:sz w:val="20"/>
                <w:szCs w:val="20"/>
              </w:rPr>
              <w:t>)</w:t>
            </w:r>
          </w:p>
        </w:tc>
      </w:tr>
      <w:tr w:rsidR="004B3324" w:rsidRPr="00874C31" w14:paraId="29563AEE" w14:textId="77777777" w:rsidTr="007F0B8F">
        <w:tc>
          <w:tcPr>
            <w:tcW w:w="253" w:type="dxa"/>
            <w:vMerge/>
            <w:vAlign w:val="center"/>
          </w:tcPr>
          <w:p w14:paraId="2F1A4F92" w14:textId="77777777" w:rsidR="004B3324" w:rsidRPr="00874C31" w:rsidRDefault="004B3324" w:rsidP="007F0B8F">
            <w:pPr>
              <w:spacing w:after="0" w:line="240" w:lineRule="auto"/>
              <w:jc w:val="left"/>
              <w:rPr>
                <w:sz w:val="20"/>
                <w:szCs w:val="20"/>
              </w:rPr>
            </w:pPr>
          </w:p>
        </w:tc>
        <w:tc>
          <w:tcPr>
            <w:tcW w:w="1946" w:type="dxa"/>
            <w:gridSpan w:val="6"/>
          </w:tcPr>
          <w:p w14:paraId="1F6B505C" w14:textId="77777777" w:rsidR="004B3324" w:rsidRPr="00874C31" w:rsidRDefault="004B3324" w:rsidP="007F0B8F">
            <w:pPr>
              <w:jc w:val="left"/>
              <w:rPr>
                <w:sz w:val="20"/>
                <w:szCs w:val="20"/>
              </w:rPr>
            </w:pPr>
            <w:r>
              <w:rPr>
                <w:sz w:val="20"/>
                <w:szCs w:val="20"/>
                <w:lang w:eastAsia="de-AT"/>
              </w:rPr>
              <w:t>entryRelationship</w:t>
            </w:r>
          </w:p>
        </w:tc>
        <w:tc>
          <w:tcPr>
            <w:tcW w:w="2020" w:type="dxa"/>
          </w:tcPr>
          <w:p w14:paraId="72F6955D" w14:textId="77777777" w:rsidR="004B3324" w:rsidRPr="00874C31" w:rsidRDefault="004B3324" w:rsidP="007F0B8F">
            <w:pPr>
              <w:jc w:val="left"/>
              <w:rPr>
                <w:sz w:val="20"/>
                <w:szCs w:val="20"/>
              </w:rPr>
            </w:pPr>
            <w:r w:rsidRPr="00874C31">
              <w:rPr>
                <w:sz w:val="20"/>
                <w:szCs w:val="20"/>
              </w:rPr>
              <w:t>POCD_MT000040.</w:t>
            </w:r>
            <w:r>
              <w:rPr>
                <w:sz w:val="20"/>
                <w:szCs w:val="20"/>
              </w:rPr>
              <w:t>EntryRelationship</w:t>
            </w:r>
          </w:p>
        </w:tc>
        <w:tc>
          <w:tcPr>
            <w:tcW w:w="709" w:type="dxa"/>
          </w:tcPr>
          <w:p w14:paraId="78CCF69C" w14:textId="77777777" w:rsidR="004B3324" w:rsidRPr="00874C31" w:rsidRDefault="004B3324" w:rsidP="007F0B8F">
            <w:pPr>
              <w:jc w:val="left"/>
              <w:rPr>
                <w:sz w:val="20"/>
                <w:szCs w:val="20"/>
              </w:rPr>
            </w:pPr>
            <w:r w:rsidRPr="00874C31">
              <w:rPr>
                <w:sz w:val="20"/>
                <w:szCs w:val="20"/>
                <w:lang w:eastAsia="de-AT"/>
              </w:rPr>
              <w:t>0..1</w:t>
            </w:r>
          </w:p>
        </w:tc>
        <w:tc>
          <w:tcPr>
            <w:tcW w:w="709" w:type="dxa"/>
          </w:tcPr>
          <w:p w14:paraId="6A1DB92D" w14:textId="77777777" w:rsidR="004B3324" w:rsidRPr="00874C31" w:rsidRDefault="004B3324" w:rsidP="007F0B8F">
            <w:pPr>
              <w:jc w:val="left"/>
              <w:rPr>
                <w:sz w:val="20"/>
                <w:szCs w:val="20"/>
              </w:rPr>
            </w:pPr>
            <w:r w:rsidRPr="00874C31">
              <w:rPr>
                <w:sz w:val="20"/>
                <w:szCs w:val="20"/>
                <w:lang w:eastAsia="de-AT"/>
              </w:rPr>
              <w:t>R2</w:t>
            </w:r>
          </w:p>
        </w:tc>
        <w:tc>
          <w:tcPr>
            <w:tcW w:w="3651" w:type="dxa"/>
          </w:tcPr>
          <w:p w14:paraId="1155F2F4" w14:textId="68AF135D" w:rsidR="004B3324" w:rsidRPr="00874C31" w:rsidRDefault="004B3324">
            <w:pPr>
              <w:jc w:val="left"/>
              <w:rPr>
                <w:b/>
                <w:bCs/>
                <w:sz w:val="20"/>
                <w:szCs w:val="20"/>
              </w:rPr>
            </w:pPr>
            <w:r>
              <w:rPr>
                <w:sz w:val="20"/>
                <w:szCs w:val="20"/>
                <w:lang w:eastAsia="de-AT"/>
              </w:rPr>
              <w:t xml:space="preserve">Annahminformation </w:t>
            </w:r>
            <w:del w:id="5664" w:author="frohner" w:date="2018-06-26T11:01:00Z">
              <w:r w:rsidDel="00440C88">
                <w:rPr>
                  <w:sz w:val="20"/>
                  <w:szCs w:val="20"/>
                  <w:lang w:eastAsia="de-AT"/>
                </w:rPr>
                <w:delText xml:space="preserve">(siehe Kapitel </w:delText>
              </w:r>
              <w:r w:rsidDel="00440C88">
                <w:rPr>
                  <w:sz w:val="20"/>
                  <w:szCs w:val="20"/>
                  <w:lang w:eastAsia="de-AT"/>
                </w:rPr>
                <w:fldChar w:fldCharType="begin"/>
              </w:r>
              <w:r w:rsidDel="00440C88">
                <w:rPr>
                  <w:sz w:val="20"/>
                  <w:szCs w:val="20"/>
                  <w:lang w:eastAsia="de-AT"/>
                </w:rPr>
                <w:delInstrText xml:space="preserve"> REF _Ref366756078 \r \h </w:delInstrText>
              </w:r>
              <w:r w:rsidDel="00440C88">
                <w:rPr>
                  <w:sz w:val="20"/>
                  <w:szCs w:val="20"/>
                  <w:lang w:eastAsia="de-AT"/>
                </w:rPr>
              </w:r>
              <w:r w:rsidDel="00440C88">
                <w:rPr>
                  <w:sz w:val="20"/>
                  <w:szCs w:val="20"/>
                  <w:lang w:eastAsia="de-AT"/>
                </w:rPr>
                <w:fldChar w:fldCharType="separate"/>
              </w:r>
            </w:del>
            <w:del w:id="5665" w:author="frohner" w:date="2018-06-26T09:43:00Z">
              <w:r w:rsidR="00373BB9" w:rsidDel="00205CEE">
                <w:rPr>
                  <w:sz w:val="20"/>
                  <w:szCs w:val="20"/>
                  <w:lang w:eastAsia="de-AT"/>
                </w:rPr>
                <w:delText>1.1.1.1</w:delText>
              </w:r>
            </w:del>
            <w:del w:id="5666" w:author="frohner" w:date="2018-06-26T11:01:00Z">
              <w:r w:rsidDel="00440C88">
                <w:rPr>
                  <w:sz w:val="20"/>
                  <w:szCs w:val="20"/>
                  <w:lang w:eastAsia="de-AT"/>
                </w:rPr>
                <w:fldChar w:fldCharType="end"/>
              </w:r>
              <w:r w:rsidDel="00440C88">
                <w:rPr>
                  <w:sz w:val="20"/>
                  <w:szCs w:val="20"/>
                  <w:lang w:eastAsia="de-AT"/>
                </w:rPr>
                <w:delText>)</w:delText>
              </w:r>
            </w:del>
          </w:p>
        </w:tc>
      </w:tr>
      <w:tr w:rsidR="004B3324" w:rsidRPr="00874C31" w14:paraId="14A294B9" w14:textId="77777777" w:rsidTr="007F0B8F">
        <w:tc>
          <w:tcPr>
            <w:tcW w:w="253" w:type="dxa"/>
            <w:vMerge/>
            <w:vAlign w:val="center"/>
          </w:tcPr>
          <w:p w14:paraId="6C1F9074" w14:textId="77777777" w:rsidR="004B3324" w:rsidRPr="00874C31" w:rsidRDefault="004B3324" w:rsidP="007F0B8F">
            <w:pPr>
              <w:spacing w:after="0" w:line="240" w:lineRule="auto"/>
              <w:jc w:val="left"/>
              <w:rPr>
                <w:sz w:val="20"/>
                <w:szCs w:val="20"/>
              </w:rPr>
            </w:pPr>
          </w:p>
        </w:tc>
        <w:tc>
          <w:tcPr>
            <w:tcW w:w="330" w:type="dxa"/>
            <w:gridSpan w:val="3"/>
            <w:vMerge w:val="restart"/>
            <w:vAlign w:val="center"/>
          </w:tcPr>
          <w:p w14:paraId="11F5A3BC" w14:textId="77777777" w:rsidR="004B3324" w:rsidRPr="00874C31" w:rsidRDefault="004B3324" w:rsidP="007F0B8F">
            <w:pPr>
              <w:jc w:val="left"/>
              <w:rPr>
                <w:sz w:val="20"/>
                <w:szCs w:val="20"/>
              </w:rPr>
            </w:pPr>
          </w:p>
        </w:tc>
        <w:tc>
          <w:tcPr>
            <w:tcW w:w="1616" w:type="dxa"/>
            <w:gridSpan w:val="3"/>
          </w:tcPr>
          <w:p w14:paraId="179724DD" w14:textId="77777777" w:rsidR="004B3324" w:rsidRPr="00874C31" w:rsidRDefault="004B3324" w:rsidP="007F0B8F">
            <w:pPr>
              <w:jc w:val="left"/>
              <w:rPr>
                <w:sz w:val="20"/>
                <w:szCs w:val="20"/>
              </w:rPr>
            </w:pPr>
            <w:r w:rsidRPr="00874C31">
              <w:rPr>
                <w:sz w:val="20"/>
                <w:szCs w:val="20"/>
              </w:rPr>
              <w:t>@typeCode</w:t>
            </w:r>
          </w:p>
        </w:tc>
        <w:tc>
          <w:tcPr>
            <w:tcW w:w="2020" w:type="dxa"/>
          </w:tcPr>
          <w:p w14:paraId="1C6DE34A" w14:textId="77777777" w:rsidR="004B3324" w:rsidRPr="00874C31" w:rsidRDefault="004B3324" w:rsidP="007F0B8F">
            <w:pPr>
              <w:jc w:val="left"/>
              <w:rPr>
                <w:sz w:val="20"/>
                <w:szCs w:val="20"/>
              </w:rPr>
            </w:pPr>
            <w:r w:rsidRPr="00874C31">
              <w:rPr>
                <w:sz w:val="20"/>
                <w:szCs w:val="20"/>
              </w:rPr>
              <w:t>cs</w:t>
            </w:r>
          </w:p>
        </w:tc>
        <w:tc>
          <w:tcPr>
            <w:tcW w:w="709" w:type="dxa"/>
          </w:tcPr>
          <w:p w14:paraId="3EB55FC8" w14:textId="77777777" w:rsidR="004B3324" w:rsidRPr="00874C31" w:rsidRDefault="004B3324" w:rsidP="007F0B8F">
            <w:pPr>
              <w:jc w:val="left"/>
              <w:rPr>
                <w:sz w:val="20"/>
                <w:szCs w:val="20"/>
              </w:rPr>
            </w:pPr>
            <w:r w:rsidRPr="00874C31">
              <w:rPr>
                <w:sz w:val="20"/>
                <w:szCs w:val="20"/>
              </w:rPr>
              <w:t>1..1</w:t>
            </w:r>
          </w:p>
        </w:tc>
        <w:tc>
          <w:tcPr>
            <w:tcW w:w="709" w:type="dxa"/>
          </w:tcPr>
          <w:p w14:paraId="4F284396" w14:textId="77777777" w:rsidR="004B3324" w:rsidRPr="00874C31" w:rsidRDefault="004B3324" w:rsidP="007F0B8F">
            <w:pPr>
              <w:jc w:val="left"/>
              <w:rPr>
                <w:sz w:val="20"/>
                <w:szCs w:val="20"/>
              </w:rPr>
            </w:pPr>
            <w:r w:rsidRPr="00874C31">
              <w:rPr>
                <w:sz w:val="20"/>
                <w:szCs w:val="20"/>
              </w:rPr>
              <w:t>M</w:t>
            </w:r>
          </w:p>
        </w:tc>
        <w:tc>
          <w:tcPr>
            <w:tcW w:w="3651" w:type="dxa"/>
          </w:tcPr>
          <w:p w14:paraId="56B5B9B7" w14:textId="77777777" w:rsidR="004B3324" w:rsidRPr="00874C31" w:rsidRDefault="004B3324" w:rsidP="007F0B8F">
            <w:pPr>
              <w:jc w:val="left"/>
              <w:rPr>
                <w:b/>
                <w:bCs/>
                <w:sz w:val="20"/>
                <w:szCs w:val="20"/>
              </w:rPr>
            </w:pPr>
            <w:r w:rsidRPr="00874C31">
              <w:rPr>
                <w:sz w:val="20"/>
                <w:szCs w:val="20"/>
              </w:rPr>
              <w:t xml:space="preserve">Fester Wert: </w:t>
            </w:r>
            <w:r w:rsidRPr="00874C31">
              <w:rPr>
                <w:b/>
                <w:bCs/>
                <w:sz w:val="20"/>
                <w:szCs w:val="20"/>
              </w:rPr>
              <w:t>COMP</w:t>
            </w:r>
          </w:p>
        </w:tc>
      </w:tr>
      <w:tr w:rsidR="004B3324" w:rsidRPr="00874C31" w14:paraId="10CDD076" w14:textId="77777777" w:rsidTr="007F0B8F">
        <w:tc>
          <w:tcPr>
            <w:tcW w:w="253" w:type="dxa"/>
            <w:vMerge/>
            <w:vAlign w:val="center"/>
          </w:tcPr>
          <w:p w14:paraId="3C303E9F" w14:textId="77777777" w:rsidR="004B3324" w:rsidRPr="00874C31" w:rsidRDefault="004B3324" w:rsidP="007F0B8F">
            <w:pPr>
              <w:spacing w:after="0" w:line="240" w:lineRule="auto"/>
              <w:jc w:val="left"/>
              <w:rPr>
                <w:sz w:val="20"/>
                <w:szCs w:val="20"/>
              </w:rPr>
            </w:pPr>
          </w:p>
        </w:tc>
        <w:tc>
          <w:tcPr>
            <w:tcW w:w="330" w:type="dxa"/>
            <w:gridSpan w:val="3"/>
            <w:vMerge/>
            <w:vAlign w:val="center"/>
          </w:tcPr>
          <w:p w14:paraId="21DF2332" w14:textId="77777777" w:rsidR="004B3324" w:rsidRPr="00874C31" w:rsidRDefault="004B3324" w:rsidP="007F0B8F">
            <w:pPr>
              <w:jc w:val="left"/>
              <w:rPr>
                <w:sz w:val="20"/>
                <w:szCs w:val="20"/>
              </w:rPr>
            </w:pPr>
          </w:p>
        </w:tc>
        <w:tc>
          <w:tcPr>
            <w:tcW w:w="1616" w:type="dxa"/>
            <w:gridSpan w:val="3"/>
          </w:tcPr>
          <w:p w14:paraId="0855E8F1" w14:textId="77777777" w:rsidR="004B3324" w:rsidRPr="00874C31" w:rsidRDefault="004B3324" w:rsidP="007F0B8F">
            <w:pPr>
              <w:jc w:val="left"/>
              <w:rPr>
                <w:sz w:val="20"/>
                <w:szCs w:val="20"/>
              </w:rPr>
            </w:pPr>
            <w:r w:rsidRPr="00874C31">
              <w:rPr>
                <w:sz w:val="20"/>
                <w:szCs w:val="20"/>
              </w:rPr>
              <w:t>act</w:t>
            </w:r>
          </w:p>
        </w:tc>
        <w:tc>
          <w:tcPr>
            <w:tcW w:w="2020" w:type="dxa"/>
          </w:tcPr>
          <w:p w14:paraId="62D62CBB" w14:textId="77777777" w:rsidR="004B3324" w:rsidRPr="00874C31" w:rsidRDefault="004B3324" w:rsidP="007F0B8F">
            <w:pPr>
              <w:jc w:val="left"/>
              <w:rPr>
                <w:sz w:val="20"/>
                <w:szCs w:val="20"/>
              </w:rPr>
            </w:pPr>
            <w:r>
              <w:rPr>
                <w:sz w:val="20"/>
                <w:szCs w:val="20"/>
              </w:rPr>
              <w:t>POCD_MT000040</w:t>
            </w:r>
            <w:r w:rsidRPr="00874C31">
              <w:rPr>
                <w:sz w:val="20"/>
                <w:szCs w:val="20"/>
              </w:rPr>
              <w:t>.</w:t>
            </w:r>
            <w:r w:rsidRPr="00874C31">
              <w:rPr>
                <w:sz w:val="20"/>
                <w:szCs w:val="20"/>
              </w:rPr>
              <w:br/>
              <w:t>Act</w:t>
            </w:r>
          </w:p>
        </w:tc>
        <w:tc>
          <w:tcPr>
            <w:tcW w:w="709" w:type="dxa"/>
          </w:tcPr>
          <w:p w14:paraId="4D7EF134" w14:textId="77777777" w:rsidR="004B3324" w:rsidRPr="00874C31" w:rsidRDefault="004B3324" w:rsidP="007F0B8F">
            <w:pPr>
              <w:jc w:val="left"/>
              <w:rPr>
                <w:sz w:val="20"/>
                <w:szCs w:val="20"/>
              </w:rPr>
            </w:pPr>
            <w:r w:rsidRPr="00874C31">
              <w:rPr>
                <w:sz w:val="20"/>
                <w:szCs w:val="20"/>
              </w:rPr>
              <w:t>1..1</w:t>
            </w:r>
          </w:p>
        </w:tc>
        <w:tc>
          <w:tcPr>
            <w:tcW w:w="709" w:type="dxa"/>
          </w:tcPr>
          <w:p w14:paraId="19F8279E" w14:textId="77777777" w:rsidR="004B3324" w:rsidRPr="00874C31" w:rsidRDefault="004B3324" w:rsidP="007F0B8F">
            <w:pPr>
              <w:jc w:val="left"/>
              <w:rPr>
                <w:sz w:val="20"/>
                <w:szCs w:val="20"/>
              </w:rPr>
            </w:pPr>
            <w:r w:rsidRPr="00874C31">
              <w:rPr>
                <w:sz w:val="20"/>
                <w:szCs w:val="20"/>
              </w:rPr>
              <w:t>M</w:t>
            </w:r>
          </w:p>
        </w:tc>
        <w:tc>
          <w:tcPr>
            <w:tcW w:w="3651" w:type="dxa"/>
          </w:tcPr>
          <w:p w14:paraId="60149610" w14:textId="7DEB2BF8" w:rsidR="004B3324" w:rsidRPr="00A013D5" w:rsidRDefault="004B3324">
            <w:pPr>
              <w:jc w:val="left"/>
              <w:rPr>
                <w:bCs/>
                <w:sz w:val="20"/>
                <w:szCs w:val="20"/>
              </w:rPr>
            </w:pPr>
            <w:r>
              <w:rPr>
                <w:bCs/>
                <w:sz w:val="20"/>
                <w:szCs w:val="20"/>
              </w:rPr>
              <w:t>Act zur Codierunge der Annahmei</w:t>
            </w:r>
            <w:r>
              <w:rPr>
                <w:bCs/>
                <w:sz w:val="20"/>
                <w:szCs w:val="20"/>
              </w:rPr>
              <w:t>n</w:t>
            </w:r>
            <w:r>
              <w:rPr>
                <w:bCs/>
                <w:sz w:val="20"/>
                <w:szCs w:val="20"/>
              </w:rPr>
              <w:t xml:space="preserve">formation (siehe Kapitel </w:t>
            </w:r>
            <w:del w:id="5667" w:author="frohner" w:date="2018-06-26T11:01:00Z">
              <w:r w:rsidDel="00440C88">
                <w:rPr>
                  <w:bCs/>
                  <w:sz w:val="20"/>
                  <w:szCs w:val="20"/>
                </w:rPr>
                <w:fldChar w:fldCharType="begin"/>
              </w:r>
              <w:r w:rsidDel="00440C88">
                <w:rPr>
                  <w:bCs/>
                  <w:sz w:val="20"/>
                  <w:szCs w:val="20"/>
                </w:rPr>
                <w:delInstrText xml:space="preserve"> REF _Ref484698417 \r \h </w:delInstrText>
              </w:r>
              <w:r w:rsidDel="00440C88">
                <w:rPr>
                  <w:bCs/>
                  <w:sz w:val="20"/>
                  <w:szCs w:val="20"/>
                </w:rPr>
              </w:r>
              <w:r w:rsidDel="00440C88">
                <w:rPr>
                  <w:bCs/>
                  <w:sz w:val="20"/>
                  <w:szCs w:val="20"/>
                </w:rPr>
                <w:fldChar w:fldCharType="separate"/>
              </w:r>
            </w:del>
            <w:del w:id="5668" w:author="frohner" w:date="2018-06-26T09:43:00Z">
              <w:r w:rsidR="00373BB9" w:rsidDel="00205CEE">
                <w:rPr>
                  <w:bCs/>
                  <w:sz w:val="20"/>
                  <w:szCs w:val="20"/>
                </w:rPr>
                <w:delText>1.1.1.1</w:delText>
              </w:r>
            </w:del>
            <w:del w:id="5669" w:author="frohner" w:date="2018-06-26T11:01:00Z">
              <w:r w:rsidDel="00440C88">
                <w:rPr>
                  <w:bCs/>
                  <w:sz w:val="20"/>
                  <w:szCs w:val="20"/>
                </w:rPr>
                <w:fldChar w:fldCharType="end"/>
              </w:r>
              <w:r w:rsidDel="00440C88">
                <w:rPr>
                  <w:bCs/>
                  <w:sz w:val="20"/>
                  <w:szCs w:val="20"/>
                </w:rPr>
                <w:delText>)</w:delText>
              </w:r>
            </w:del>
            <w:ins w:id="5670" w:author="frohner" w:date="2018-06-26T11:02:00Z">
              <w:r w:rsidR="00440C88">
                <w:rPr>
                  <w:bCs/>
                  <w:sz w:val="20"/>
                  <w:szCs w:val="20"/>
                </w:rPr>
                <w:fldChar w:fldCharType="begin"/>
              </w:r>
              <w:r w:rsidR="00440C88">
                <w:rPr>
                  <w:bCs/>
                  <w:sz w:val="20"/>
                  <w:szCs w:val="20"/>
                </w:rPr>
                <w:instrText xml:space="preserve"> REF _Ref485210925 \r \h </w:instrText>
              </w:r>
            </w:ins>
            <w:r w:rsidR="00440C88">
              <w:rPr>
                <w:bCs/>
                <w:sz w:val="20"/>
                <w:szCs w:val="20"/>
              </w:rPr>
            </w:r>
            <w:r w:rsidR="00440C88">
              <w:rPr>
                <w:bCs/>
                <w:sz w:val="20"/>
                <w:szCs w:val="20"/>
              </w:rPr>
              <w:fldChar w:fldCharType="separate"/>
            </w:r>
            <w:ins w:id="5671" w:author="frohner" w:date="2018-12-19T10:55:00Z">
              <w:r w:rsidR="00FE3723">
                <w:rPr>
                  <w:bCs/>
                  <w:sz w:val="20"/>
                  <w:szCs w:val="20"/>
                </w:rPr>
                <w:t>4.7.2.3.5</w:t>
              </w:r>
            </w:ins>
            <w:ins w:id="5672" w:author="frohner" w:date="2018-06-26T11:02:00Z">
              <w:r w:rsidR="00440C88">
                <w:rPr>
                  <w:bCs/>
                  <w:sz w:val="20"/>
                  <w:szCs w:val="20"/>
                </w:rPr>
                <w:fldChar w:fldCharType="end"/>
              </w:r>
              <w:r w:rsidR="00440C88">
                <w:rPr>
                  <w:bCs/>
                  <w:sz w:val="20"/>
                  <w:szCs w:val="20"/>
                </w:rPr>
                <w:t>)</w:t>
              </w:r>
            </w:ins>
          </w:p>
        </w:tc>
      </w:tr>
    </w:tbl>
    <w:p w14:paraId="42C300E1" w14:textId="77777777" w:rsidR="004B3324" w:rsidRPr="00A013D5" w:rsidRDefault="004B3324" w:rsidP="00297FF0">
      <w:pPr>
        <w:pStyle w:val="berschrift5"/>
        <w:numPr>
          <w:ilvl w:val="4"/>
          <w:numId w:val="1"/>
        </w:numPr>
      </w:pPr>
      <w:bookmarkStart w:id="5673" w:name="_Ref517771601"/>
      <w:r w:rsidRPr="00A013D5">
        <w:t>Angabe des Spezimen als participant (procedure/participant)</w:t>
      </w:r>
      <w:bookmarkEnd w:id="5673"/>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
        <w:gridCol w:w="281"/>
        <w:gridCol w:w="13"/>
        <w:gridCol w:w="236"/>
        <w:gridCol w:w="295"/>
        <w:gridCol w:w="1453"/>
        <w:gridCol w:w="2269"/>
        <w:gridCol w:w="709"/>
        <w:gridCol w:w="850"/>
        <w:gridCol w:w="2976"/>
      </w:tblGrid>
      <w:tr w:rsidR="004B3324" w:rsidRPr="00874C31" w14:paraId="6335D0CD" w14:textId="77777777" w:rsidTr="007F0B8F">
        <w:tc>
          <w:tcPr>
            <w:tcW w:w="2518" w:type="dxa"/>
            <w:gridSpan w:val="6"/>
            <w:shd w:val="clear" w:color="auto" w:fill="D9D9D9"/>
          </w:tcPr>
          <w:p w14:paraId="4E05928D" w14:textId="77777777" w:rsidR="004B3324" w:rsidRPr="00874C31" w:rsidRDefault="004B3324" w:rsidP="007F0B8F">
            <w:pPr>
              <w:jc w:val="left"/>
              <w:rPr>
                <w:b/>
                <w:bCs/>
                <w:sz w:val="20"/>
                <w:szCs w:val="20"/>
              </w:rPr>
            </w:pPr>
            <w:r w:rsidRPr="00874C31">
              <w:rPr>
                <w:b/>
                <w:bCs/>
                <w:sz w:val="20"/>
                <w:szCs w:val="20"/>
              </w:rPr>
              <w:t>Element/Attribut</w:t>
            </w:r>
          </w:p>
        </w:tc>
        <w:tc>
          <w:tcPr>
            <w:tcW w:w="2269" w:type="dxa"/>
            <w:shd w:val="clear" w:color="auto" w:fill="D9D9D9"/>
          </w:tcPr>
          <w:p w14:paraId="46D40AC2" w14:textId="77777777" w:rsidR="004B3324" w:rsidRPr="00874C31" w:rsidRDefault="004B3324" w:rsidP="007F0B8F">
            <w:pPr>
              <w:jc w:val="left"/>
              <w:rPr>
                <w:b/>
                <w:bCs/>
                <w:sz w:val="20"/>
                <w:szCs w:val="20"/>
              </w:rPr>
            </w:pPr>
            <w:r w:rsidRPr="00874C31">
              <w:rPr>
                <w:b/>
                <w:bCs/>
                <w:sz w:val="20"/>
                <w:szCs w:val="20"/>
              </w:rPr>
              <w:t>DT</w:t>
            </w:r>
          </w:p>
        </w:tc>
        <w:tc>
          <w:tcPr>
            <w:tcW w:w="709" w:type="dxa"/>
            <w:shd w:val="clear" w:color="auto" w:fill="D9D9D9"/>
          </w:tcPr>
          <w:p w14:paraId="4FAD7EA8" w14:textId="77777777" w:rsidR="004B3324" w:rsidRPr="00874C31" w:rsidRDefault="004B3324" w:rsidP="007F0B8F">
            <w:pPr>
              <w:jc w:val="left"/>
              <w:rPr>
                <w:b/>
                <w:bCs/>
                <w:sz w:val="20"/>
                <w:szCs w:val="20"/>
              </w:rPr>
            </w:pPr>
            <w:r w:rsidRPr="00874C31">
              <w:rPr>
                <w:b/>
                <w:bCs/>
                <w:sz w:val="20"/>
                <w:szCs w:val="20"/>
              </w:rPr>
              <w:t>Kard</w:t>
            </w:r>
          </w:p>
        </w:tc>
        <w:tc>
          <w:tcPr>
            <w:tcW w:w="850" w:type="dxa"/>
            <w:shd w:val="clear" w:color="auto" w:fill="D9D9D9"/>
          </w:tcPr>
          <w:p w14:paraId="4DE0C620" w14:textId="77777777" w:rsidR="004B3324" w:rsidRPr="00874C31" w:rsidRDefault="004B3324" w:rsidP="007F0B8F">
            <w:pPr>
              <w:jc w:val="left"/>
              <w:rPr>
                <w:b/>
                <w:bCs/>
                <w:sz w:val="20"/>
                <w:szCs w:val="20"/>
              </w:rPr>
            </w:pPr>
            <w:r w:rsidRPr="00874C31">
              <w:rPr>
                <w:b/>
                <w:bCs/>
                <w:sz w:val="20"/>
                <w:szCs w:val="20"/>
              </w:rPr>
              <w:t>Konf</w:t>
            </w:r>
          </w:p>
        </w:tc>
        <w:tc>
          <w:tcPr>
            <w:tcW w:w="2976" w:type="dxa"/>
            <w:shd w:val="clear" w:color="auto" w:fill="D9D9D9"/>
          </w:tcPr>
          <w:p w14:paraId="431DA453" w14:textId="77777777" w:rsidR="004B3324" w:rsidRPr="00874C31" w:rsidRDefault="004B3324" w:rsidP="007F0B8F">
            <w:pPr>
              <w:jc w:val="left"/>
              <w:rPr>
                <w:b/>
                <w:bCs/>
                <w:sz w:val="20"/>
                <w:szCs w:val="20"/>
              </w:rPr>
            </w:pPr>
            <w:r w:rsidRPr="00874C31">
              <w:rPr>
                <w:b/>
                <w:bCs/>
                <w:sz w:val="20"/>
                <w:szCs w:val="20"/>
              </w:rPr>
              <w:t>Beschreibung</w:t>
            </w:r>
          </w:p>
        </w:tc>
      </w:tr>
      <w:tr w:rsidR="004B3324" w:rsidRPr="00874C31" w14:paraId="3F28DABD" w14:textId="77777777" w:rsidTr="007F0B8F">
        <w:tc>
          <w:tcPr>
            <w:tcW w:w="2518" w:type="dxa"/>
            <w:gridSpan w:val="6"/>
          </w:tcPr>
          <w:p w14:paraId="229841B5" w14:textId="77777777" w:rsidR="004B3324" w:rsidRPr="00874C31" w:rsidRDefault="004B3324" w:rsidP="007F0B8F">
            <w:pPr>
              <w:jc w:val="left"/>
              <w:rPr>
                <w:sz w:val="20"/>
                <w:szCs w:val="20"/>
              </w:rPr>
            </w:pPr>
            <w:r w:rsidRPr="00874C31">
              <w:rPr>
                <w:sz w:val="20"/>
                <w:szCs w:val="20"/>
              </w:rPr>
              <w:t>participant</w:t>
            </w:r>
          </w:p>
        </w:tc>
        <w:tc>
          <w:tcPr>
            <w:tcW w:w="2269" w:type="dxa"/>
          </w:tcPr>
          <w:p w14:paraId="461D928C" w14:textId="77777777" w:rsidR="004B3324" w:rsidRPr="00874C31" w:rsidRDefault="004B3324" w:rsidP="007F0B8F">
            <w:pPr>
              <w:jc w:val="left"/>
              <w:rPr>
                <w:sz w:val="20"/>
                <w:szCs w:val="20"/>
              </w:rPr>
            </w:pPr>
            <w:r w:rsidRPr="00874C31">
              <w:rPr>
                <w:sz w:val="20"/>
                <w:szCs w:val="20"/>
              </w:rPr>
              <w:t>POCD_MT000040.</w:t>
            </w:r>
            <w:r w:rsidRPr="00874C31">
              <w:rPr>
                <w:sz w:val="20"/>
                <w:szCs w:val="20"/>
              </w:rPr>
              <w:br/>
              <w:t>Participant</w:t>
            </w:r>
          </w:p>
        </w:tc>
        <w:tc>
          <w:tcPr>
            <w:tcW w:w="709" w:type="dxa"/>
          </w:tcPr>
          <w:p w14:paraId="778BDDDF" w14:textId="77777777" w:rsidR="004B3324" w:rsidRPr="00874C31" w:rsidRDefault="004B3324" w:rsidP="007F0B8F">
            <w:pPr>
              <w:jc w:val="left"/>
              <w:rPr>
                <w:sz w:val="20"/>
                <w:szCs w:val="20"/>
              </w:rPr>
            </w:pPr>
            <w:r w:rsidRPr="00874C31">
              <w:rPr>
                <w:sz w:val="20"/>
                <w:szCs w:val="20"/>
              </w:rPr>
              <w:t>1..1</w:t>
            </w:r>
          </w:p>
        </w:tc>
        <w:tc>
          <w:tcPr>
            <w:tcW w:w="850" w:type="dxa"/>
          </w:tcPr>
          <w:p w14:paraId="4BCBAC1F" w14:textId="77777777" w:rsidR="004B3324" w:rsidRPr="00874C31" w:rsidRDefault="004B3324" w:rsidP="007F0B8F">
            <w:pPr>
              <w:jc w:val="left"/>
              <w:rPr>
                <w:sz w:val="20"/>
                <w:szCs w:val="20"/>
              </w:rPr>
            </w:pPr>
            <w:r w:rsidRPr="00874C31">
              <w:rPr>
                <w:sz w:val="20"/>
                <w:szCs w:val="20"/>
              </w:rPr>
              <w:t>M</w:t>
            </w:r>
          </w:p>
        </w:tc>
        <w:tc>
          <w:tcPr>
            <w:tcW w:w="2976" w:type="dxa"/>
          </w:tcPr>
          <w:p w14:paraId="5F9701B1" w14:textId="77777777" w:rsidR="004B3324" w:rsidRPr="00874C31" w:rsidRDefault="004B3324" w:rsidP="007F0B8F">
            <w:pPr>
              <w:jc w:val="left"/>
              <w:rPr>
                <w:b/>
                <w:bCs/>
                <w:sz w:val="20"/>
                <w:szCs w:val="20"/>
              </w:rPr>
            </w:pPr>
            <w:r w:rsidRPr="00874C31">
              <w:rPr>
                <w:sz w:val="20"/>
                <w:szCs w:val="20"/>
              </w:rPr>
              <w:t>Spezimen als participant</w:t>
            </w:r>
          </w:p>
        </w:tc>
      </w:tr>
      <w:tr w:rsidR="004B3324" w:rsidRPr="00874C31" w14:paraId="4521EE30" w14:textId="77777777" w:rsidTr="007F0B8F">
        <w:tc>
          <w:tcPr>
            <w:tcW w:w="240" w:type="dxa"/>
            <w:vMerge w:val="restart"/>
          </w:tcPr>
          <w:p w14:paraId="1D5C4CAB" w14:textId="77777777" w:rsidR="004B3324" w:rsidRPr="00874C31" w:rsidRDefault="004B3324" w:rsidP="007F0B8F">
            <w:pPr>
              <w:jc w:val="left"/>
              <w:rPr>
                <w:sz w:val="20"/>
                <w:szCs w:val="20"/>
              </w:rPr>
            </w:pPr>
          </w:p>
        </w:tc>
        <w:tc>
          <w:tcPr>
            <w:tcW w:w="2278" w:type="dxa"/>
            <w:gridSpan w:val="5"/>
          </w:tcPr>
          <w:p w14:paraId="78F604F3" w14:textId="77777777" w:rsidR="004B3324" w:rsidRPr="00874C31" w:rsidRDefault="004B3324" w:rsidP="007F0B8F">
            <w:pPr>
              <w:jc w:val="left"/>
              <w:rPr>
                <w:sz w:val="20"/>
                <w:szCs w:val="20"/>
              </w:rPr>
            </w:pPr>
            <w:r w:rsidRPr="00874C31">
              <w:rPr>
                <w:sz w:val="20"/>
                <w:szCs w:val="20"/>
              </w:rPr>
              <w:t>@typeCode</w:t>
            </w:r>
          </w:p>
        </w:tc>
        <w:tc>
          <w:tcPr>
            <w:tcW w:w="2269" w:type="dxa"/>
          </w:tcPr>
          <w:p w14:paraId="1128CD66" w14:textId="77777777" w:rsidR="004B3324" w:rsidRPr="00874C31" w:rsidRDefault="004B3324" w:rsidP="007F0B8F">
            <w:pPr>
              <w:jc w:val="left"/>
              <w:rPr>
                <w:sz w:val="20"/>
                <w:szCs w:val="20"/>
              </w:rPr>
            </w:pPr>
            <w:r w:rsidRPr="00874C31">
              <w:rPr>
                <w:sz w:val="20"/>
                <w:szCs w:val="20"/>
              </w:rPr>
              <w:t>cs</w:t>
            </w:r>
          </w:p>
        </w:tc>
        <w:tc>
          <w:tcPr>
            <w:tcW w:w="709" w:type="dxa"/>
          </w:tcPr>
          <w:p w14:paraId="655C83EA" w14:textId="77777777" w:rsidR="004B3324" w:rsidRPr="00874C31" w:rsidRDefault="004B3324" w:rsidP="007F0B8F">
            <w:pPr>
              <w:jc w:val="left"/>
              <w:rPr>
                <w:sz w:val="20"/>
                <w:szCs w:val="20"/>
              </w:rPr>
            </w:pPr>
            <w:r w:rsidRPr="00874C31">
              <w:rPr>
                <w:sz w:val="20"/>
                <w:szCs w:val="20"/>
              </w:rPr>
              <w:t>1..1</w:t>
            </w:r>
          </w:p>
        </w:tc>
        <w:tc>
          <w:tcPr>
            <w:tcW w:w="850" w:type="dxa"/>
          </w:tcPr>
          <w:p w14:paraId="293D9B40" w14:textId="77777777" w:rsidR="004B3324" w:rsidRPr="00874C31" w:rsidRDefault="004B3324" w:rsidP="007F0B8F">
            <w:pPr>
              <w:jc w:val="left"/>
              <w:rPr>
                <w:sz w:val="20"/>
                <w:szCs w:val="20"/>
              </w:rPr>
            </w:pPr>
            <w:r w:rsidRPr="00874C31">
              <w:rPr>
                <w:sz w:val="20"/>
                <w:szCs w:val="20"/>
              </w:rPr>
              <w:t>M</w:t>
            </w:r>
          </w:p>
        </w:tc>
        <w:tc>
          <w:tcPr>
            <w:tcW w:w="2976" w:type="dxa"/>
          </w:tcPr>
          <w:p w14:paraId="3B79A7AA" w14:textId="77777777" w:rsidR="004B3324" w:rsidRPr="00874C31" w:rsidRDefault="004B3324" w:rsidP="007F0B8F">
            <w:pPr>
              <w:jc w:val="left"/>
              <w:rPr>
                <w:sz w:val="20"/>
                <w:szCs w:val="20"/>
              </w:rPr>
            </w:pPr>
            <w:r w:rsidRPr="00874C31">
              <w:rPr>
                <w:sz w:val="20"/>
                <w:szCs w:val="20"/>
              </w:rPr>
              <w:t xml:space="preserve">Fester Wert: </w:t>
            </w:r>
            <w:r w:rsidRPr="00874C31">
              <w:rPr>
                <w:b/>
                <w:bCs/>
                <w:sz w:val="20"/>
                <w:szCs w:val="20"/>
              </w:rPr>
              <w:t>PRD</w:t>
            </w:r>
          </w:p>
        </w:tc>
      </w:tr>
      <w:tr w:rsidR="004B3324" w:rsidRPr="00874C31" w14:paraId="1A6258CD" w14:textId="77777777" w:rsidTr="007F0B8F">
        <w:tc>
          <w:tcPr>
            <w:tcW w:w="240" w:type="dxa"/>
            <w:vMerge/>
            <w:vAlign w:val="center"/>
          </w:tcPr>
          <w:p w14:paraId="41BB8194" w14:textId="77777777" w:rsidR="004B3324" w:rsidRPr="00874C31" w:rsidRDefault="004B3324" w:rsidP="007F0B8F">
            <w:pPr>
              <w:spacing w:after="0" w:line="240" w:lineRule="auto"/>
              <w:jc w:val="left"/>
              <w:rPr>
                <w:sz w:val="20"/>
                <w:szCs w:val="20"/>
                <w:lang w:val="en-US"/>
              </w:rPr>
            </w:pPr>
          </w:p>
        </w:tc>
        <w:tc>
          <w:tcPr>
            <w:tcW w:w="2278" w:type="dxa"/>
            <w:gridSpan w:val="5"/>
          </w:tcPr>
          <w:p w14:paraId="5166D1F2" w14:textId="77777777" w:rsidR="004B3324" w:rsidRPr="00874C31" w:rsidRDefault="004B3324" w:rsidP="007F0B8F">
            <w:pPr>
              <w:jc w:val="left"/>
              <w:rPr>
                <w:sz w:val="20"/>
                <w:szCs w:val="20"/>
              </w:rPr>
            </w:pPr>
            <w:r w:rsidRPr="00874C31">
              <w:rPr>
                <w:sz w:val="20"/>
                <w:szCs w:val="20"/>
              </w:rPr>
              <w:t>participantRole</w:t>
            </w:r>
          </w:p>
        </w:tc>
        <w:tc>
          <w:tcPr>
            <w:tcW w:w="2269" w:type="dxa"/>
          </w:tcPr>
          <w:p w14:paraId="7091202E" w14:textId="77777777" w:rsidR="004B3324" w:rsidRPr="00874C31" w:rsidRDefault="004B3324" w:rsidP="007F0B8F">
            <w:pPr>
              <w:jc w:val="left"/>
              <w:rPr>
                <w:sz w:val="20"/>
                <w:szCs w:val="20"/>
              </w:rPr>
            </w:pPr>
            <w:r>
              <w:rPr>
                <w:sz w:val="20"/>
                <w:szCs w:val="20"/>
              </w:rPr>
              <w:t>POCD_MT000040</w:t>
            </w:r>
            <w:r w:rsidRPr="00874C31">
              <w:rPr>
                <w:sz w:val="20"/>
                <w:szCs w:val="20"/>
              </w:rPr>
              <w:t>.</w:t>
            </w:r>
            <w:r w:rsidRPr="00874C31">
              <w:rPr>
                <w:sz w:val="20"/>
                <w:szCs w:val="20"/>
              </w:rPr>
              <w:br/>
              <w:t>ParticipantRole</w:t>
            </w:r>
          </w:p>
        </w:tc>
        <w:tc>
          <w:tcPr>
            <w:tcW w:w="709" w:type="dxa"/>
          </w:tcPr>
          <w:p w14:paraId="0A8C7ACD" w14:textId="77777777" w:rsidR="004B3324" w:rsidRPr="00874C31" w:rsidRDefault="004B3324" w:rsidP="007F0B8F">
            <w:pPr>
              <w:jc w:val="left"/>
              <w:rPr>
                <w:sz w:val="20"/>
                <w:szCs w:val="20"/>
              </w:rPr>
            </w:pPr>
            <w:r w:rsidRPr="00874C31">
              <w:rPr>
                <w:sz w:val="20"/>
                <w:szCs w:val="20"/>
              </w:rPr>
              <w:t>1..1</w:t>
            </w:r>
          </w:p>
        </w:tc>
        <w:tc>
          <w:tcPr>
            <w:tcW w:w="850" w:type="dxa"/>
          </w:tcPr>
          <w:p w14:paraId="4A4FC823" w14:textId="77777777" w:rsidR="004B3324" w:rsidRPr="00874C31" w:rsidRDefault="004B3324" w:rsidP="007F0B8F">
            <w:pPr>
              <w:jc w:val="left"/>
              <w:rPr>
                <w:sz w:val="20"/>
                <w:szCs w:val="20"/>
              </w:rPr>
            </w:pPr>
            <w:r w:rsidRPr="00874C31">
              <w:rPr>
                <w:sz w:val="20"/>
                <w:szCs w:val="20"/>
              </w:rPr>
              <w:t>M</w:t>
            </w:r>
          </w:p>
        </w:tc>
        <w:tc>
          <w:tcPr>
            <w:tcW w:w="2976" w:type="dxa"/>
          </w:tcPr>
          <w:p w14:paraId="71BDD35C" w14:textId="77777777" w:rsidR="004B3324" w:rsidRPr="00874C31" w:rsidRDefault="004B3324" w:rsidP="007F0B8F">
            <w:pPr>
              <w:jc w:val="left"/>
              <w:rPr>
                <w:sz w:val="20"/>
                <w:szCs w:val="20"/>
              </w:rPr>
            </w:pPr>
          </w:p>
        </w:tc>
      </w:tr>
      <w:tr w:rsidR="004B3324" w:rsidRPr="00874C31" w14:paraId="128B3C28" w14:textId="77777777" w:rsidTr="007F0B8F">
        <w:tc>
          <w:tcPr>
            <w:tcW w:w="240" w:type="dxa"/>
            <w:vMerge/>
            <w:vAlign w:val="center"/>
          </w:tcPr>
          <w:p w14:paraId="49F564FF" w14:textId="77777777" w:rsidR="004B3324" w:rsidRPr="00874C31" w:rsidRDefault="004B3324" w:rsidP="007F0B8F">
            <w:pPr>
              <w:spacing w:after="0" w:line="240" w:lineRule="auto"/>
              <w:jc w:val="left"/>
              <w:rPr>
                <w:sz w:val="20"/>
                <w:szCs w:val="20"/>
              </w:rPr>
            </w:pPr>
          </w:p>
        </w:tc>
        <w:tc>
          <w:tcPr>
            <w:tcW w:w="281" w:type="dxa"/>
            <w:vMerge w:val="restart"/>
          </w:tcPr>
          <w:p w14:paraId="66307123" w14:textId="77777777" w:rsidR="004B3324" w:rsidRPr="00874C31" w:rsidRDefault="004B3324" w:rsidP="007F0B8F">
            <w:pPr>
              <w:jc w:val="left"/>
              <w:rPr>
                <w:sz w:val="20"/>
                <w:szCs w:val="20"/>
              </w:rPr>
            </w:pPr>
          </w:p>
        </w:tc>
        <w:tc>
          <w:tcPr>
            <w:tcW w:w="1997" w:type="dxa"/>
            <w:gridSpan w:val="4"/>
          </w:tcPr>
          <w:p w14:paraId="6B713822" w14:textId="77777777" w:rsidR="004B3324" w:rsidRPr="00874C31" w:rsidRDefault="004B3324" w:rsidP="007F0B8F">
            <w:pPr>
              <w:jc w:val="left"/>
              <w:rPr>
                <w:sz w:val="20"/>
                <w:szCs w:val="20"/>
              </w:rPr>
            </w:pPr>
            <w:r w:rsidRPr="00874C31">
              <w:rPr>
                <w:sz w:val="20"/>
                <w:szCs w:val="20"/>
              </w:rPr>
              <w:t>@classCode</w:t>
            </w:r>
          </w:p>
        </w:tc>
        <w:tc>
          <w:tcPr>
            <w:tcW w:w="2269" w:type="dxa"/>
          </w:tcPr>
          <w:p w14:paraId="71836A2F" w14:textId="77777777" w:rsidR="004B3324" w:rsidRPr="00874C31" w:rsidRDefault="004B3324" w:rsidP="007F0B8F">
            <w:pPr>
              <w:jc w:val="left"/>
              <w:rPr>
                <w:sz w:val="20"/>
                <w:szCs w:val="20"/>
              </w:rPr>
            </w:pPr>
            <w:r w:rsidRPr="00874C31">
              <w:rPr>
                <w:sz w:val="20"/>
                <w:szCs w:val="20"/>
              </w:rPr>
              <w:t>cs</w:t>
            </w:r>
          </w:p>
        </w:tc>
        <w:tc>
          <w:tcPr>
            <w:tcW w:w="709" w:type="dxa"/>
          </w:tcPr>
          <w:p w14:paraId="598D7440" w14:textId="77777777" w:rsidR="004B3324" w:rsidRPr="00874C31" w:rsidRDefault="004B3324" w:rsidP="007F0B8F">
            <w:pPr>
              <w:jc w:val="left"/>
              <w:rPr>
                <w:sz w:val="20"/>
                <w:szCs w:val="20"/>
              </w:rPr>
            </w:pPr>
            <w:r w:rsidRPr="00874C31">
              <w:rPr>
                <w:sz w:val="20"/>
                <w:szCs w:val="20"/>
              </w:rPr>
              <w:t>1..1</w:t>
            </w:r>
          </w:p>
        </w:tc>
        <w:tc>
          <w:tcPr>
            <w:tcW w:w="850" w:type="dxa"/>
          </w:tcPr>
          <w:p w14:paraId="22B199BD" w14:textId="77777777" w:rsidR="004B3324" w:rsidRPr="00874C31" w:rsidRDefault="004B3324" w:rsidP="007F0B8F">
            <w:pPr>
              <w:jc w:val="left"/>
              <w:rPr>
                <w:sz w:val="20"/>
                <w:szCs w:val="20"/>
              </w:rPr>
            </w:pPr>
            <w:r w:rsidRPr="00874C31">
              <w:rPr>
                <w:sz w:val="20"/>
                <w:szCs w:val="20"/>
              </w:rPr>
              <w:t>M</w:t>
            </w:r>
          </w:p>
        </w:tc>
        <w:tc>
          <w:tcPr>
            <w:tcW w:w="2976" w:type="dxa"/>
          </w:tcPr>
          <w:p w14:paraId="12639D03" w14:textId="77777777" w:rsidR="004B3324" w:rsidRPr="00874C31" w:rsidRDefault="004B3324" w:rsidP="007F0B8F">
            <w:pPr>
              <w:jc w:val="left"/>
              <w:rPr>
                <w:sz w:val="20"/>
                <w:szCs w:val="20"/>
              </w:rPr>
            </w:pPr>
            <w:r w:rsidRPr="00874C31">
              <w:rPr>
                <w:sz w:val="20"/>
                <w:szCs w:val="20"/>
              </w:rPr>
              <w:t xml:space="preserve">Fester Wert: </w:t>
            </w:r>
            <w:r w:rsidRPr="00874C31">
              <w:rPr>
                <w:b/>
                <w:bCs/>
                <w:sz w:val="20"/>
                <w:szCs w:val="20"/>
              </w:rPr>
              <w:t xml:space="preserve">SPEC </w:t>
            </w:r>
          </w:p>
        </w:tc>
      </w:tr>
      <w:tr w:rsidR="004B3324" w:rsidRPr="00874C31" w14:paraId="2DC0CCB8" w14:textId="77777777" w:rsidTr="007F0B8F">
        <w:tc>
          <w:tcPr>
            <w:tcW w:w="240" w:type="dxa"/>
            <w:vMerge/>
            <w:vAlign w:val="center"/>
          </w:tcPr>
          <w:p w14:paraId="028F89A0" w14:textId="77777777" w:rsidR="004B3324" w:rsidRPr="00874C31" w:rsidRDefault="004B3324" w:rsidP="007F0B8F">
            <w:pPr>
              <w:spacing w:after="0" w:line="240" w:lineRule="auto"/>
              <w:jc w:val="left"/>
              <w:rPr>
                <w:sz w:val="20"/>
                <w:szCs w:val="20"/>
              </w:rPr>
            </w:pPr>
          </w:p>
        </w:tc>
        <w:tc>
          <w:tcPr>
            <w:tcW w:w="281" w:type="dxa"/>
            <w:vMerge/>
            <w:tcBorders>
              <w:bottom w:val="nil"/>
            </w:tcBorders>
            <w:vAlign w:val="center"/>
          </w:tcPr>
          <w:p w14:paraId="579F705A" w14:textId="77777777" w:rsidR="004B3324" w:rsidRPr="00874C31" w:rsidRDefault="004B3324" w:rsidP="007F0B8F">
            <w:pPr>
              <w:spacing w:after="0" w:line="240" w:lineRule="auto"/>
              <w:jc w:val="left"/>
              <w:rPr>
                <w:sz w:val="20"/>
                <w:szCs w:val="20"/>
              </w:rPr>
            </w:pPr>
          </w:p>
        </w:tc>
        <w:tc>
          <w:tcPr>
            <w:tcW w:w="1997" w:type="dxa"/>
            <w:gridSpan w:val="4"/>
          </w:tcPr>
          <w:p w14:paraId="1AA61380" w14:textId="77777777" w:rsidR="004B3324" w:rsidRPr="00874C31" w:rsidRDefault="004B3324" w:rsidP="007F0B8F">
            <w:pPr>
              <w:jc w:val="left"/>
              <w:rPr>
                <w:sz w:val="20"/>
                <w:szCs w:val="20"/>
              </w:rPr>
            </w:pPr>
            <w:r w:rsidRPr="00874C31">
              <w:rPr>
                <w:sz w:val="20"/>
                <w:szCs w:val="20"/>
              </w:rPr>
              <w:t>id</w:t>
            </w:r>
          </w:p>
          <w:p w14:paraId="7046E811" w14:textId="77777777" w:rsidR="004B3324" w:rsidRPr="00874C31" w:rsidRDefault="004B3324" w:rsidP="007F0B8F">
            <w:pPr>
              <w:jc w:val="left"/>
              <w:rPr>
                <w:sz w:val="20"/>
                <w:szCs w:val="20"/>
              </w:rPr>
            </w:pPr>
          </w:p>
        </w:tc>
        <w:tc>
          <w:tcPr>
            <w:tcW w:w="2269" w:type="dxa"/>
          </w:tcPr>
          <w:p w14:paraId="6B41DAD2" w14:textId="77777777" w:rsidR="004B3324" w:rsidRPr="00874C31" w:rsidRDefault="004B3324" w:rsidP="007F0B8F">
            <w:pPr>
              <w:jc w:val="left"/>
              <w:rPr>
                <w:sz w:val="20"/>
                <w:szCs w:val="20"/>
              </w:rPr>
            </w:pPr>
            <w:r w:rsidRPr="00874C31">
              <w:rPr>
                <w:sz w:val="20"/>
                <w:szCs w:val="20"/>
              </w:rPr>
              <w:t>II</w:t>
            </w:r>
          </w:p>
        </w:tc>
        <w:tc>
          <w:tcPr>
            <w:tcW w:w="709" w:type="dxa"/>
          </w:tcPr>
          <w:p w14:paraId="587493DD" w14:textId="77777777" w:rsidR="004B3324" w:rsidRPr="00874C31" w:rsidRDefault="004B3324" w:rsidP="007F0B8F">
            <w:pPr>
              <w:jc w:val="left"/>
              <w:rPr>
                <w:sz w:val="20"/>
                <w:szCs w:val="20"/>
              </w:rPr>
            </w:pPr>
            <w:r w:rsidRPr="00874C31">
              <w:rPr>
                <w:sz w:val="20"/>
                <w:szCs w:val="20"/>
              </w:rPr>
              <w:t>1..1</w:t>
            </w:r>
          </w:p>
        </w:tc>
        <w:tc>
          <w:tcPr>
            <w:tcW w:w="850" w:type="dxa"/>
          </w:tcPr>
          <w:p w14:paraId="0B595C95" w14:textId="77777777" w:rsidR="004B3324" w:rsidRPr="00874C31" w:rsidRDefault="004B3324" w:rsidP="007F0B8F">
            <w:pPr>
              <w:jc w:val="left"/>
              <w:rPr>
                <w:sz w:val="20"/>
                <w:szCs w:val="20"/>
              </w:rPr>
            </w:pPr>
            <w:r w:rsidRPr="00874C31">
              <w:rPr>
                <w:sz w:val="20"/>
                <w:szCs w:val="20"/>
              </w:rPr>
              <w:t>M</w:t>
            </w:r>
          </w:p>
        </w:tc>
        <w:tc>
          <w:tcPr>
            <w:tcW w:w="2976" w:type="dxa"/>
          </w:tcPr>
          <w:p w14:paraId="7E4164B1" w14:textId="77777777" w:rsidR="004B3324" w:rsidRPr="00874C31" w:rsidRDefault="004B3324" w:rsidP="007F0B8F">
            <w:pPr>
              <w:jc w:val="left"/>
              <w:rPr>
                <w:b/>
                <w:bCs/>
                <w:sz w:val="20"/>
                <w:szCs w:val="20"/>
              </w:rPr>
            </w:pPr>
            <w:r w:rsidRPr="00874C31">
              <w:rPr>
                <w:sz w:val="20"/>
                <w:szCs w:val="20"/>
              </w:rPr>
              <w:t xml:space="preserve">Id des Spezimens: </w:t>
            </w:r>
            <w:r>
              <w:rPr>
                <w:sz w:val="20"/>
                <w:szCs w:val="20"/>
                <w:lang w:eastAsia="de-AT"/>
              </w:rPr>
              <w:t>Es gelten die Vorgaben des entspr</w:t>
            </w:r>
            <w:r>
              <w:rPr>
                <w:sz w:val="20"/>
                <w:szCs w:val="20"/>
                <w:lang w:eastAsia="de-AT"/>
              </w:rPr>
              <w:t>e</w:t>
            </w:r>
            <w:r>
              <w:rPr>
                <w:sz w:val="20"/>
                <w:szCs w:val="20"/>
                <w:lang w:eastAsia="de-AT"/>
              </w:rPr>
              <w:t>chenden Kapitels des „Allg</w:t>
            </w:r>
            <w:r>
              <w:rPr>
                <w:sz w:val="20"/>
                <w:szCs w:val="20"/>
                <w:lang w:eastAsia="de-AT"/>
              </w:rPr>
              <w:t>e</w:t>
            </w:r>
            <w:r>
              <w:rPr>
                <w:sz w:val="20"/>
                <w:szCs w:val="20"/>
                <w:lang w:eastAsia="de-AT"/>
              </w:rPr>
              <w:t>meinen Implementierungslei</w:t>
            </w:r>
            <w:r>
              <w:rPr>
                <w:sz w:val="20"/>
                <w:szCs w:val="20"/>
                <w:lang w:eastAsia="de-AT"/>
              </w:rPr>
              <w:t>t</w:t>
            </w:r>
            <w:r>
              <w:rPr>
                <w:sz w:val="20"/>
                <w:szCs w:val="20"/>
                <w:lang w:eastAsia="de-AT"/>
              </w:rPr>
              <w:t>fadens“</w:t>
            </w:r>
          </w:p>
        </w:tc>
      </w:tr>
      <w:tr w:rsidR="004B3324" w:rsidRPr="00874C31" w14:paraId="5175610B" w14:textId="77777777" w:rsidTr="007F0B8F">
        <w:tc>
          <w:tcPr>
            <w:tcW w:w="240" w:type="dxa"/>
            <w:vMerge/>
          </w:tcPr>
          <w:p w14:paraId="587A7068" w14:textId="77777777" w:rsidR="004B3324" w:rsidRPr="00874C31" w:rsidRDefault="004B3324" w:rsidP="007F0B8F">
            <w:pPr>
              <w:jc w:val="left"/>
              <w:rPr>
                <w:sz w:val="20"/>
                <w:szCs w:val="20"/>
              </w:rPr>
            </w:pPr>
          </w:p>
        </w:tc>
        <w:tc>
          <w:tcPr>
            <w:tcW w:w="294" w:type="dxa"/>
            <w:gridSpan w:val="2"/>
            <w:vMerge w:val="restart"/>
            <w:tcBorders>
              <w:top w:val="nil"/>
            </w:tcBorders>
          </w:tcPr>
          <w:p w14:paraId="6C371D25" w14:textId="77777777" w:rsidR="004B3324" w:rsidRPr="00874C31" w:rsidRDefault="004B3324" w:rsidP="007F0B8F">
            <w:pPr>
              <w:jc w:val="left"/>
              <w:rPr>
                <w:sz w:val="20"/>
                <w:szCs w:val="20"/>
              </w:rPr>
            </w:pPr>
          </w:p>
        </w:tc>
        <w:tc>
          <w:tcPr>
            <w:tcW w:w="1984" w:type="dxa"/>
            <w:gridSpan w:val="3"/>
          </w:tcPr>
          <w:p w14:paraId="19660CB4" w14:textId="77777777" w:rsidR="004B3324" w:rsidRPr="00874C31" w:rsidRDefault="004B3324" w:rsidP="007F0B8F">
            <w:pPr>
              <w:jc w:val="left"/>
              <w:rPr>
                <w:sz w:val="20"/>
                <w:szCs w:val="20"/>
              </w:rPr>
            </w:pPr>
            <w:r w:rsidRPr="00874C31">
              <w:rPr>
                <w:sz w:val="20"/>
                <w:szCs w:val="20"/>
              </w:rPr>
              <w:t>playingEntity</w:t>
            </w:r>
          </w:p>
        </w:tc>
        <w:tc>
          <w:tcPr>
            <w:tcW w:w="2269" w:type="dxa"/>
          </w:tcPr>
          <w:p w14:paraId="7B021D65" w14:textId="77777777" w:rsidR="004B3324" w:rsidRPr="00874C31" w:rsidRDefault="004B3324" w:rsidP="007F0B8F">
            <w:pPr>
              <w:jc w:val="left"/>
              <w:rPr>
                <w:sz w:val="20"/>
                <w:szCs w:val="20"/>
              </w:rPr>
            </w:pPr>
            <w:r>
              <w:rPr>
                <w:sz w:val="20"/>
                <w:szCs w:val="20"/>
              </w:rPr>
              <w:t>POCD_MT000040</w:t>
            </w:r>
            <w:r w:rsidRPr="00874C31">
              <w:rPr>
                <w:sz w:val="20"/>
                <w:szCs w:val="20"/>
              </w:rPr>
              <w:t>.PlayingEntity</w:t>
            </w:r>
          </w:p>
        </w:tc>
        <w:tc>
          <w:tcPr>
            <w:tcW w:w="709" w:type="dxa"/>
          </w:tcPr>
          <w:p w14:paraId="1B2E9AE3" w14:textId="77777777" w:rsidR="004B3324" w:rsidRPr="00874C31" w:rsidRDefault="004B3324" w:rsidP="007F0B8F">
            <w:pPr>
              <w:jc w:val="left"/>
              <w:rPr>
                <w:sz w:val="20"/>
                <w:szCs w:val="20"/>
              </w:rPr>
            </w:pPr>
            <w:r w:rsidRPr="00874C31">
              <w:rPr>
                <w:sz w:val="20"/>
                <w:szCs w:val="20"/>
              </w:rPr>
              <w:t>1..1</w:t>
            </w:r>
          </w:p>
        </w:tc>
        <w:tc>
          <w:tcPr>
            <w:tcW w:w="850" w:type="dxa"/>
          </w:tcPr>
          <w:p w14:paraId="65F8BF38" w14:textId="77777777" w:rsidR="004B3324" w:rsidRPr="00874C31" w:rsidRDefault="004B3324" w:rsidP="007F0B8F">
            <w:pPr>
              <w:jc w:val="left"/>
              <w:rPr>
                <w:sz w:val="20"/>
                <w:szCs w:val="20"/>
              </w:rPr>
            </w:pPr>
            <w:r w:rsidRPr="00874C31">
              <w:rPr>
                <w:sz w:val="20"/>
                <w:szCs w:val="20"/>
              </w:rPr>
              <w:t>M</w:t>
            </w:r>
          </w:p>
        </w:tc>
        <w:tc>
          <w:tcPr>
            <w:tcW w:w="2976" w:type="dxa"/>
          </w:tcPr>
          <w:p w14:paraId="12CCAF7F" w14:textId="77777777" w:rsidR="004B3324" w:rsidRPr="00874C31" w:rsidRDefault="004B3324" w:rsidP="007F0B8F">
            <w:pPr>
              <w:jc w:val="left"/>
              <w:rPr>
                <w:sz w:val="20"/>
                <w:szCs w:val="20"/>
              </w:rPr>
            </w:pPr>
          </w:p>
        </w:tc>
      </w:tr>
      <w:tr w:rsidR="004B3324" w:rsidRPr="00874C31" w14:paraId="5BC86C49" w14:textId="77777777" w:rsidTr="007F0B8F">
        <w:tc>
          <w:tcPr>
            <w:tcW w:w="240" w:type="dxa"/>
            <w:vMerge/>
          </w:tcPr>
          <w:p w14:paraId="1F18CEE5" w14:textId="77777777" w:rsidR="004B3324" w:rsidRPr="00874C31" w:rsidRDefault="004B3324" w:rsidP="007F0B8F">
            <w:pPr>
              <w:jc w:val="left"/>
              <w:rPr>
                <w:sz w:val="20"/>
                <w:szCs w:val="20"/>
              </w:rPr>
            </w:pPr>
          </w:p>
        </w:tc>
        <w:tc>
          <w:tcPr>
            <w:tcW w:w="294" w:type="dxa"/>
            <w:gridSpan w:val="2"/>
            <w:vMerge/>
          </w:tcPr>
          <w:p w14:paraId="15C5F040" w14:textId="77777777" w:rsidR="004B3324" w:rsidRPr="00874C31" w:rsidRDefault="004B3324" w:rsidP="007F0B8F">
            <w:pPr>
              <w:jc w:val="left"/>
              <w:rPr>
                <w:sz w:val="20"/>
                <w:szCs w:val="20"/>
              </w:rPr>
            </w:pPr>
          </w:p>
        </w:tc>
        <w:tc>
          <w:tcPr>
            <w:tcW w:w="236" w:type="dxa"/>
            <w:vMerge w:val="restart"/>
          </w:tcPr>
          <w:p w14:paraId="659E7E8C" w14:textId="77777777" w:rsidR="004B3324" w:rsidRPr="00874C31" w:rsidRDefault="004B3324" w:rsidP="007F0B8F">
            <w:pPr>
              <w:jc w:val="left"/>
              <w:rPr>
                <w:sz w:val="20"/>
                <w:szCs w:val="20"/>
              </w:rPr>
            </w:pPr>
          </w:p>
        </w:tc>
        <w:tc>
          <w:tcPr>
            <w:tcW w:w="1748" w:type="dxa"/>
            <w:gridSpan w:val="2"/>
          </w:tcPr>
          <w:p w14:paraId="0C699CA6" w14:textId="77777777" w:rsidR="004B3324" w:rsidRPr="00874C31" w:rsidRDefault="004B3324" w:rsidP="007F0B8F">
            <w:pPr>
              <w:jc w:val="left"/>
              <w:rPr>
                <w:sz w:val="20"/>
                <w:szCs w:val="20"/>
              </w:rPr>
            </w:pPr>
            <w:r w:rsidRPr="00874C31">
              <w:rPr>
                <w:sz w:val="20"/>
                <w:szCs w:val="20"/>
              </w:rPr>
              <w:t>code</w:t>
            </w:r>
          </w:p>
        </w:tc>
        <w:tc>
          <w:tcPr>
            <w:tcW w:w="2269" w:type="dxa"/>
          </w:tcPr>
          <w:p w14:paraId="4AAB5356" w14:textId="77777777" w:rsidR="004B3324" w:rsidRPr="00874C31" w:rsidRDefault="004B3324" w:rsidP="007F0B8F">
            <w:pPr>
              <w:jc w:val="left"/>
              <w:rPr>
                <w:sz w:val="20"/>
                <w:szCs w:val="20"/>
              </w:rPr>
            </w:pPr>
            <w:r w:rsidRPr="00874C31">
              <w:rPr>
                <w:sz w:val="20"/>
                <w:szCs w:val="20"/>
              </w:rPr>
              <w:t>CE CWE</w:t>
            </w:r>
          </w:p>
        </w:tc>
        <w:tc>
          <w:tcPr>
            <w:tcW w:w="709" w:type="dxa"/>
          </w:tcPr>
          <w:p w14:paraId="29A8EB93" w14:textId="77777777" w:rsidR="004B3324" w:rsidRPr="00874C31" w:rsidRDefault="004B3324" w:rsidP="007F0B8F">
            <w:pPr>
              <w:jc w:val="left"/>
              <w:rPr>
                <w:sz w:val="20"/>
                <w:szCs w:val="20"/>
              </w:rPr>
            </w:pPr>
            <w:r w:rsidRPr="00874C31">
              <w:rPr>
                <w:sz w:val="20"/>
                <w:szCs w:val="20"/>
              </w:rPr>
              <w:t>1..1</w:t>
            </w:r>
          </w:p>
        </w:tc>
        <w:tc>
          <w:tcPr>
            <w:tcW w:w="850" w:type="dxa"/>
          </w:tcPr>
          <w:p w14:paraId="50623E5E" w14:textId="77777777" w:rsidR="004B3324" w:rsidRPr="00874C31" w:rsidRDefault="004B3324" w:rsidP="007F0B8F">
            <w:pPr>
              <w:jc w:val="left"/>
              <w:rPr>
                <w:sz w:val="20"/>
                <w:szCs w:val="20"/>
              </w:rPr>
            </w:pPr>
            <w:r w:rsidRPr="00874C31">
              <w:rPr>
                <w:sz w:val="20"/>
                <w:szCs w:val="20"/>
              </w:rPr>
              <w:t>M</w:t>
            </w:r>
          </w:p>
        </w:tc>
        <w:tc>
          <w:tcPr>
            <w:tcW w:w="2976" w:type="dxa"/>
          </w:tcPr>
          <w:p w14:paraId="63FF7F6D" w14:textId="77777777" w:rsidR="004B3324" w:rsidRPr="00874C31" w:rsidRDefault="004B3324" w:rsidP="007F0B8F">
            <w:pPr>
              <w:jc w:val="left"/>
              <w:rPr>
                <w:b/>
                <w:bCs/>
                <w:sz w:val="20"/>
                <w:szCs w:val="20"/>
              </w:rPr>
            </w:pPr>
            <w:r w:rsidRPr="00874C31">
              <w:rPr>
                <w:sz w:val="20"/>
                <w:szCs w:val="20"/>
              </w:rPr>
              <w:t xml:space="preserve">Code des Spezimen: </w:t>
            </w:r>
          </w:p>
        </w:tc>
      </w:tr>
      <w:tr w:rsidR="004B3324" w:rsidRPr="00874C31" w14:paraId="7EC074E4" w14:textId="77777777" w:rsidTr="007F0B8F">
        <w:tc>
          <w:tcPr>
            <w:tcW w:w="240" w:type="dxa"/>
            <w:vMerge/>
          </w:tcPr>
          <w:p w14:paraId="32EF17BE" w14:textId="77777777" w:rsidR="004B3324" w:rsidRPr="00874C31" w:rsidRDefault="004B3324" w:rsidP="007F0B8F">
            <w:pPr>
              <w:jc w:val="left"/>
              <w:rPr>
                <w:sz w:val="20"/>
                <w:szCs w:val="20"/>
              </w:rPr>
            </w:pPr>
          </w:p>
        </w:tc>
        <w:tc>
          <w:tcPr>
            <w:tcW w:w="294" w:type="dxa"/>
            <w:gridSpan w:val="2"/>
            <w:vMerge/>
          </w:tcPr>
          <w:p w14:paraId="196EAB18" w14:textId="77777777" w:rsidR="004B3324" w:rsidRPr="00874C31" w:rsidRDefault="004B3324" w:rsidP="007F0B8F">
            <w:pPr>
              <w:jc w:val="left"/>
              <w:rPr>
                <w:sz w:val="20"/>
                <w:szCs w:val="20"/>
              </w:rPr>
            </w:pPr>
          </w:p>
        </w:tc>
        <w:tc>
          <w:tcPr>
            <w:tcW w:w="236" w:type="dxa"/>
            <w:vMerge/>
          </w:tcPr>
          <w:p w14:paraId="45A66DBE" w14:textId="77777777" w:rsidR="004B3324" w:rsidRPr="00874C31" w:rsidRDefault="004B3324" w:rsidP="007F0B8F">
            <w:pPr>
              <w:jc w:val="left"/>
              <w:rPr>
                <w:sz w:val="20"/>
                <w:szCs w:val="20"/>
              </w:rPr>
            </w:pPr>
          </w:p>
        </w:tc>
        <w:tc>
          <w:tcPr>
            <w:tcW w:w="295" w:type="dxa"/>
            <w:vMerge w:val="restart"/>
          </w:tcPr>
          <w:p w14:paraId="1CCCEA71" w14:textId="77777777" w:rsidR="004B3324" w:rsidRPr="00874C31" w:rsidRDefault="004B3324" w:rsidP="007F0B8F">
            <w:pPr>
              <w:jc w:val="left"/>
              <w:rPr>
                <w:sz w:val="20"/>
                <w:szCs w:val="20"/>
              </w:rPr>
            </w:pPr>
          </w:p>
        </w:tc>
        <w:tc>
          <w:tcPr>
            <w:tcW w:w="1453" w:type="dxa"/>
          </w:tcPr>
          <w:p w14:paraId="7C4AB169" w14:textId="77777777" w:rsidR="004B3324" w:rsidRPr="00874C31" w:rsidRDefault="004B3324" w:rsidP="007F0B8F">
            <w:pPr>
              <w:jc w:val="left"/>
              <w:rPr>
                <w:sz w:val="20"/>
                <w:szCs w:val="20"/>
              </w:rPr>
            </w:pPr>
            <w:r w:rsidRPr="00874C31">
              <w:rPr>
                <w:sz w:val="20"/>
                <w:szCs w:val="20"/>
                <w:lang w:eastAsia="de-AT"/>
              </w:rPr>
              <w:t>@</w:t>
            </w:r>
            <w:r>
              <w:rPr>
                <w:sz w:val="20"/>
                <w:szCs w:val="20"/>
                <w:lang w:eastAsia="de-AT"/>
              </w:rPr>
              <w:t>code</w:t>
            </w:r>
          </w:p>
        </w:tc>
        <w:tc>
          <w:tcPr>
            <w:tcW w:w="2269" w:type="dxa"/>
          </w:tcPr>
          <w:p w14:paraId="58850A78" w14:textId="77777777" w:rsidR="004B3324" w:rsidRPr="00874C31" w:rsidRDefault="004B3324" w:rsidP="007F0B8F">
            <w:pPr>
              <w:jc w:val="left"/>
              <w:rPr>
                <w:sz w:val="20"/>
                <w:szCs w:val="20"/>
              </w:rPr>
            </w:pPr>
            <w:r>
              <w:rPr>
                <w:rFonts w:ascii="Calibri" w:hAnsi="Calibri"/>
                <w:color w:val="000000"/>
              </w:rPr>
              <w:t>cs</w:t>
            </w:r>
          </w:p>
        </w:tc>
        <w:tc>
          <w:tcPr>
            <w:tcW w:w="709" w:type="dxa"/>
          </w:tcPr>
          <w:p w14:paraId="02EF8B11" w14:textId="77777777" w:rsidR="004B3324" w:rsidRPr="00874C31" w:rsidRDefault="004B3324" w:rsidP="007F0B8F">
            <w:pPr>
              <w:jc w:val="left"/>
              <w:rPr>
                <w:sz w:val="20"/>
                <w:szCs w:val="20"/>
              </w:rPr>
            </w:pPr>
            <w:r>
              <w:rPr>
                <w:rFonts w:ascii="Calibri" w:hAnsi="Calibri"/>
                <w:color w:val="000000"/>
              </w:rPr>
              <w:t>1..1</w:t>
            </w:r>
          </w:p>
        </w:tc>
        <w:tc>
          <w:tcPr>
            <w:tcW w:w="850" w:type="dxa"/>
          </w:tcPr>
          <w:p w14:paraId="3AB6CD1D" w14:textId="77777777" w:rsidR="004B3324" w:rsidRPr="00874C31" w:rsidRDefault="004B3324" w:rsidP="007F0B8F">
            <w:pPr>
              <w:jc w:val="left"/>
              <w:rPr>
                <w:sz w:val="20"/>
                <w:szCs w:val="20"/>
              </w:rPr>
            </w:pPr>
            <w:r>
              <w:rPr>
                <w:sz w:val="20"/>
                <w:szCs w:val="20"/>
              </w:rPr>
              <w:t>M</w:t>
            </w:r>
          </w:p>
        </w:tc>
        <w:tc>
          <w:tcPr>
            <w:tcW w:w="2976" w:type="dxa"/>
          </w:tcPr>
          <w:p w14:paraId="11E7A563" w14:textId="77777777" w:rsidR="004B3324" w:rsidRPr="00874C31" w:rsidRDefault="004B3324" w:rsidP="007F0B8F">
            <w:pPr>
              <w:jc w:val="left"/>
              <w:rPr>
                <w:sz w:val="20"/>
                <w:szCs w:val="20"/>
              </w:rPr>
            </w:pPr>
            <w:r w:rsidRPr="00B11898">
              <w:rPr>
                <w:sz w:val="20"/>
                <w:szCs w:val="20"/>
              </w:rPr>
              <w:t xml:space="preserve">Zulässiger Code aus </w:t>
            </w:r>
            <w:r>
              <w:rPr>
                <w:sz w:val="20"/>
                <w:szCs w:val="20"/>
              </w:rPr>
              <w:t>Value Set</w:t>
            </w:r>
            <w:r w:rsidRPr="00B11898">
              <w:rPr>
                <w:sz w:val="20"/>
                <w:szCs w:val="20"/>
              </w:rPr>
              <w:t xml:space="preserve"> „ELGA_SpecimenType“</w:t>
            </w:r>
          </w:p>
        </w:tc>
      </w:tr>
      <w:tr w:rsidR="004B3324" w:rsidRPr="00874C31" w14:paraId="7B754EA2" w14:textId="77777777" w:rsidTr="007F0B8F">
        <w:tc>
          <w:tcPr>
            <w:tcW w:w="240" w:type="dxa"/>
            <w:vMerge/>
          </w:tcPr>
          <w:p w14:paraId="38515C4B" w14:textId="77777777" w:rsidR="004B3324" w:rsidRPr="00874C31" w:rsidRDefault="004B3324" w:rsidP="007F0B8F">
            <w:pPr>
              <w:jc w:val="left"/>
              <w:rPr>
                <w:sz w:val="20"/>
                <w:szCs w:val="20"/>
              </w:rPr>
            </w:pPr>
          </w:p>
        </w:tc>
        <w:tc>
          <w:tcPr>
            <w:tcW w:w="294" w:type="dxa"/>
            <w:gridSpan w:val="2"/>
            <w:vMerge/>
          </w:tcPr>
          <w:p w14:paraId="244E80B0" w14:textId="77777777" w:rsidR="004B3324" w:rsidRPr="00874C31" w:rsidRDefault="004B3324" w:rsidP="007F0B8F">
            <w:pPr>
              <w:jc w:val="left"/>
              <w:rPr>
                <w:sz w:val="20"/>
                <w:szCs w:val="20"/>
              </w:rPr>
            </w:pPr>
          </w:p>
        </w:tc>
        <w:tc>
          <w:tcPr>
            <w:tcW w:w="236" w:type="dxa"/>
            <w:vMerge/>
          </w:tcPr>
          <w:p w14:paraId="72ABB8CD" w14:textId="77777777" w:rsidR="004B3324" w:rsidRPr="00874C31" w:rsidRDefault="004B3324" w:rsidP="007F0B8F">
            <w:pPr>
              <w:jc w:val="left"/>
              <w:rPr>
                <w:sz w:val="20"/>
                <w:szCs w:val="20"/>
              </w:rPr>
            </w:pPr>
          </w:p>
        </w:tc>
        <w:tc>
          <w:tcPr>
            <w:tcW w:w="295" w:type="dxa"/>
            <w:vMerge/>
          </w:tcPr>
          <w:p w14:paraId="40DD7AA5" w14:textId="77777777" w:rsidR="004B3324" w:rsidRPr="00874C31" w:rsidRDefault="004B3324" w:rsidP="007F0B8F">
            <w:pPr>
              <w:jc w:val="left"/>
              <w:rPr>
                <w:sz w:val="20"/>
                <w:szCs w:val="20"/>
              </w:rPr>
            </w:pPr>
          </w:p>
        </w:tc>
        <w:tc>
          <w:tcPr>
            <w:tcW w:w="1453" w:type="dxa"/>
          </w:tcPr>
          <w:p w14:paraId="0BB6F49F" w14:textId="77777777" w:rsidR="004B3324" w:rsidRPr="00874C31" w:rsidRDefault="004B3324" w:rsidP="007F0B8F">
            <w:pPr>
              <w:jc w:val="left"/>
              <w:rPr>
                <w:sz w:val="20"/>
                <w:szCs w:val="20"/>
              </w:rPr>
            </w:pPr>
            <w:r w:rsidRPr="00874C31">
              <w:rPr>
                <w:sz w:val="20"/>
                <w:szCs w:val="20"/>
                <w:lang w:eastAsia="de-AT"/>
              </w:rPr>
              <w:t>@displayName</w:t>
            </w:r>
          </w:p>
        </w:tc>
        <w:tc>
          <w:tcPr>
            <w:tcW w:w="2269" w:type="dxa"/>
          </w:tcPr>
          <w:p w14:paraId="04D321BA" w14:textId="77777777" w:rsidR="004B3324" w:rsidRPr="00874C31" w:rsidRDefault="004B3324" w:rsidP="007F0B8F">
            <w:pPr>
              <w:jc w:val="left"/>
              <w:rPr>
                <w:sz w:val="20"/>
                <w:szCs w:val="20"/>
              </w:rPr>
            </w:pPr>
            <w:r>
              <w:rPr>
                <w:rFonts w:ascii="Calibri" w:hAnsi="Calibri"/>
                <w:color w:val="000000"/>
              </w:rPr>
              <w:t>st</w:t>
            </w:r>
          </w:p>
        </w:tc>
        <w:tc>
          <w:tcPr>
            <w:tcW w:w="709" w:type="dxa"/>
          </w:tcPr>
          <w:p w14:paraId="32C18542" w14:textId="77777777" w:rsidR="004B3324" w:rsidRPr="00874C31" w:rsidRDefault="004B3324" w:rsidP="007F0B8F">
            <w:pPr>
              <w:jc w:val="left"/>
              <w:rPr>
                <w:sz w:val="20"/>
                <w:szCs w:val="20"/>
              </w:rPr>
            </w:pPr>
            <w:r>
              <w:rPr>
                <w:rFonts w:ascii="Calibri" w:hAnsi="Calibri"/>
                <w:color w:val="000000"/>
              </w:rPr>
              <w:t>0..1</w:t>
            </w:r>
          </w:p>
        </w:tc>
        <w:tc>
          <w:tcPr>
            <w:tcW w:w="850" w:type="dxa"/>
          </w:tcPr>
          <w:p w14:paraId="452200A7" w14:textId="151C9305" w:rsidR="004B3324" w:rsidRPr="00874C31" w:rsidRDefault="002E576A" w:rsidP="007F0B8F">
            <w:pPr>
              <w:jc w:val="left"/>
              <w:rPr>
                <w:sz w:val="20"/>
                <w:szCs w:val="20"/>
              </w:rPr>
            </w:pPr>
            <w:r>
              <w:rPr>
                <w:sz w:val="20"/>
                <w:szCs w:val="20"/>
              </w:rPr>
              <w:t>O</w:t>
            </w:r>
          </w:p>
        </w:tc>
        <w:tc>
          <w:tcPr>
            <w:tcW w:w="2976" w:type="dxa"/>
          </w:tcPr>
          <w:p w14:paraId="447FF20A" w14:textId="77777777" w:rsidR="004B3324" w:rsidRPr="00874C31" w:rsidRDefault="004B3324" w:rsidP="007F0B8F">
            <w:pPr>
              <w:jc w:val="left"/>
              <w:rPr>
                <w:sz w:val="20"/>
                <w:szCs w:val="20"/>
              </w:rPr>
            </w:pPr>
            <w:r w:rsidRPr="00B11898">
              <w:rPr>
                <w:sz w:val="20"/>
                <w:szCs w:val="20"/>
              </w:rPr>
              <w:t>Die Klartext-Darstellung des Code-Werts</w:t>
            </w:r>
          </w:p>
        </w:tc>
      </w:tr>
      <w:tr w:rsidR="004B3324" w:rsidRPr="00874C31" w14:paraId="0550829E" w14:textId="77777777" w:rsidTr="007F0B8F">
        <w:tc>
          <w:tcPr>
            <w:tcW w:w="240" w:type="dxa"/>
            <w:vMerge/>
          </w:tcPr>
          <w:p w14:paraId="5E56975C" w14:textId="77777777" w:rsidR="004B3324" w:rsidRPr="00874C31" w:rsidRDefault="004B3324" w:rsidP="007F0B8F">
            <w:pPr>
              <w:jc w:val="left"/>
              <w:rPr>
                <w:sz w:val="20"/>
                <w:szCs w:val="20"/>
              </w:rPr>
            </w:pPr>
          </w:p>
        </w:tc>
        <w:tc>
          <w:tcPr>
            <w:tcW w:w="294" w:type="dxa"/>
            <w:gridSpan w:val="2"/>
            <w:vMerge/>
          </w:tcPr>
          <w:p w14:paraId="3AF97DA9" w14:textId="77777777" w:rsidR="004B3324" w:rsidRPr="00874C31" w:rsidRDefault="004B3324" w:rsidP="007F0B8F">
            <w:pPr>
              <w:jc w:val="left"/>
              <w:rPr>
                <w:sz w:val="20"/>
                <w:szCs w:val="20"/>
              </w:rPr>
            </w:pPr>
          </w:p>
        </w:tc>
        <w:tc>
          <w:tcPr>
            <w:tcW w:w="236" w:type="dxa"/>
            <w:vMerge/>
          </w:tcPr>
          <w:p w14:paraId="1056A30D" w14:textId="77777777" w:rsidR="004B3324" w:rsidRPr="00874C31" w:rsidRDefault="004B3324" w:rsidP="007F0B8F">
            <w:pPr>
              <w:jc w:val="left"/>
              <w:rPr>
                <w:sz w:val="20"/>
                <w:szCs w:val="20"/>
              </w:rPr>
            </w:pPr>
          </w:p>
        </w:tc>
        <w:tc>
          <w:tcPr>
            <w:tcW w:w="295" w:type="dxa"/>
            <w:vMerge/>
          </w:tcPr>
          <w:p w14:paraId="66B9D75A" w14:textId="77777777" w:rsidR="004B3324" w:rsidRPr="00874C31" w:rsidRDefault="004B3324" w:rsidP="007F0B8F">
            <w:pPr>
              <w:jc w:val="left"/>
              <w:rPr>
                <w:sz w:val="20"/>
                <w:szCs w:val="20"/>
              </w:rPr>
            </w:pPr>
          </w:p>
        </w:tc>
        <w:tc>
          <w:tcPr>
            <w:tcW w:w="1453" w:type="dxa"/>
          </w:tcPr>
          <w:p w14:paraId="0287894A" w14:textId="77777777" w:rsidR="004B3324" w:rsidRPr="00874C31" w:rsidRDefault="004B3324" w:rsidP="007F0B8F">
            <w:pPr>
              <w:jc w:val="left"/>
              <w:rPr>
                <w:sz w:val="20"/>
                <w:szCs w:val="20"/>
              </w:rPr>
            </w:pPr>
            <w:r w:rsidRPr="00B11898">
              <w:rPr>
                <w:sz w:val="20"/>
                <w:szCs w:val="20"/>
                <w:lang w:eastAsia="de-AT"/>
              </w:rPr>
              <w:t>@codeSystem</w:t>
            </w:r>
          </w:p>
        </w:tc>
        <w:tc>
          <w:tcPr>
            <w:tcW w:w="2269" w:type="dxa"/>
          </w:tcPr>
          <w:p w14:paraId="24AA9D72" w14:textId="77777777" w:rsidR="004B3324" w:rsidRPr="00874C31" w:rsidRDefault="004B3324" w:rsidP="007F0B8F">
            <w:pPr>
              <w:jc w:val="left"/>
              <w:rPr>
                <w:sz w:val="20"/>
                <w:szCs w:val="20"/>
              </w:rPr>
            </w:pPr>
            <w:r>
              <w:rPr>
                <w:rFonts w:ascii="Calibri" w:hAnsi="Calibri"/>
                <w:color w:val="000000"/>
              </w:rPr>
              <w:t>uid</w:t>
            </w:r>
          </w:p>
        </w:tc>
        <w:tc>
          <w:tcPr>
            <w:tcW w:w="709" w:type="dxa"/>
          </w:tcPr>
          <w:p w14:paraId="4066F5C8" w14:textId="77777777" w:rsidR="004B3324" w:rsidRPr="00874C31" w:rsidRDefault="004B3324" w:rsidP="007F0B8F">
            <w:pPr>
              <w:jc w:val="left"/>
              <w:rPr>
                <w:sz w:val="20"/>
                <w:szCs w:val="20"/>
              </w:rPr>
            </w:pPr>
            <w:r>
              <w:rPr>
                <w:rFonts w:ascii="Calibri" w:hAnsi="Calibri"/>
                <w:color w:val="000000"/>
              </w:rPr>
              <w:t>1..1</w:t>
            </w:r>
          </w:p>
        </w:tc>
        <w:tc>
          <w:tcPr>
            <w:tcW w:w="850" w:type="dxa"/>
          </w:tcPr>
          <w:p w14:paraId="48EFE28E" w14:textId="77777777" w:rsidR="004B3324" w:rsidRPr="00874C31" w:rsidRDefault="004B3324" w:rsidP="007F0B8F">
            <w:pPr>
              <w:jc w:val="left"/>
              <w:rPr>
                <w:sz w:val="20"/>
                <w:szCs w:val="20"/>
              </w:rPr>
            </w:pPr>
            <w:r>
              <w:rPr>
                <w:sz w:val="20"/>
                <w:szCs w:val="20"/>
              </w:rPr>
              <w:t>M</w:t>
            </w:r>
          </w:p>
        </w:tc>
        <w:tc>
          <w:tcPr>
            <w:tcW w:w="2976" w:type="dxa"/>
          </w:tcPr>
          <w:p w14:paraId="35D346D1" w14:textId="77777777" w:rsidR="004B3324" w:rsidRPr="00874C31" w:rsidRDefault="004B3324" w:rsidP="007F0B8F">
            <w:pPr>
              <w:jc w:val="left"/>
              <w:rPr>
                <w:sz w:val="20"/>
                <w:szCs w:val="20"/>
              </w:rPr>
            </w:pPr>
            <w:r w:rsidRPr="00B11898">
              <w:rPr>
                <w:sz w:val="20"/>
                <w:szCs w:val="20"/>
              </w:rPr>
              <w:t>Fixer Wert: 2.16.840.1.113883.5.129</w:t>
            </w:r>
          </w:p>
        </w:tc>
      </w:tr>
      <w:tr w:rsidR="004B3324" w:rsidRPr="00874C31" w14:paraId="1F21B97C" w14:textId="77777777" w:rsidTr="007F0B8F">
        <w:tc>
          <w:tcPr>
            <w:tcW w:w="240" w:type="dxa"/>
            <w:vMerge/>
          </w:tcPr>
          <w:p w14:paraId="7CAF8DD5" w14:textId="77777777" w:rsidR="004B3324" w:rsidRPr="00874C31" w:rsidRDefault="004B3324" w:rsidP="007F0B8F">
            <w:pPr>
              <w:jc w:val="left"/>
              <w:rPr>
                <w:sz w:val="20"/>
                <w:szCs w:val="20"/>
              </w:rPr>
            </w:pPr>
          </w:p>
        </w:tc>
        <w:tc>
          <w:tcPr>
            <w:tcW w:w="294" w:type="dxa"/>
            <w:gridSpan w:val="2"/>
            <w:vMerge/>
          </w:tcPr>
          <w:p w14:paraId="75E12B8C" w14:textId="77777777" w:rsidR="004B3324" w:rsidRPr="00874C31" w:rsidRDefault="004B3324" w:rsidP="007F0B8F">
            <w:pPr>
              <w:jc w:val="left"/>
              <w:rPr>
                <w:sz w:val="20"/>
                <w:szCs w:val="20"/>
              </w:rPr>
            </w:pPr>
          </w:p>
        </w:tc>
        <w:tc>
          <w:tcPr>
            <w:tcW w:w="236" w:type="dxa"/>
            <w:vMerge/>
          </w:tcPr>
          <w:p w14:paraId="5A508DC6" w14:textId="77777777" w:rsidR="004B3324" w:rsidRPr="00874C31" w:rsidRDefault="004B3324" w:rsidP="007F0B8F">
            <w:pPr>
              <w:jc w:val="left"/>
              <w:rPr>
                <w:sz w:val="20"/>
                <w:szCs w:val="20"/>
              </w:rPr>
            </w:pPr>
          </w:p>
        </w:tc>
        <w:tc>
          <w:tcPr>
            <w:tcW w:w="295" w:type="dxa"/>
            <w:vMerge/>
          </w:tcPr>
          <w:p w14:paraId="5F5BBEC4" w14:textId="77777777" w:rsidR="004B3324" w:rsidRPr="00874C31" w:rsidRDefault="004B3324" w:rsidP="007F0B8F">
            <w:pPr>
              <w:jc w:val="left"/>
              <w:rPr>
                <w:sz w:val="20"/>
                <w:szCs w:val="20"/>
              </w:rPr>
            </w:pPr>
          </w:p>
        </w:tc>
        <w:tc>
          <w:tcPr>
            <w:tcW w:w="1453" w:type="dxa"/>
          </w:tcPr>
          <w:p w14:paraId="5DB25D3D" w14:textId="77777777" w:rsidR="004B3324" w:rsidRPr="00874C31" w:rsidRDefault="004B3324" w:rsidP="007F0B8F">
            <w:pPr>
              <w:jc w:val="left"/>
              <w:rPr>
                <w:sz w:val="20"/>
                <w:szCs w:val="20"/>
              </w:rPr>
            </w:pPr>
            <w:r w:rsidRPr="00B11898">
              <w:rPr>
                <w:sz w:val="20"/>
                <w:szCs w:val="20"/>
                <w:lang w:eastAsia="de-AT"/>
              </w:rPr>
              <w:t>@codeSystemName</w:t>
            </w:r>
          </w:p>
        </w:tc>
        <w:tc>
          <w:tcPr>
            <w:tcW w:w="2269" w:type="dxa"/>
          </w:tcPr>
          <w:p w14:paraId="1EAFC68D" w14:textId="77777777" w:rsidR="004B3324" w:rsidRPr="00874C31" w:rsidRDefault="004B3324" w:rsidP="007F0B8F">
            <w:pPr>
              <w:jc w:val="left"/>
              <w:rPr>
                <w:sz w:val="20"/>
                <w:szCs w:val="20"/>
              </w:rPr>
            </w:pPr>
            <w:r>
              <w:rPr>
                <w:rFonts w:ascii="Calibri" w:hAnsi="Calibri"/>
                <w:color w:val="000000"/>
              </w:rPr>
              <w:t>st</w:t>
            </w:r>
          </w:p>
        </w:tc>
        <w:tc>
          <w:tcPr>
            <w:tcW w:w="709" w:type="dxa"/>
          </w:tcPr>
          <w:p w14:paraId="5860DD72" w14:textId="77777777" w:rsidR="004B3324" w:rsidRPr="00874C31" w:rsidRDefault="004B3324" w:rsidP="007F0B8F">
            <w:pPr>
              <w:jc w:val="left"/>
              <w:rPr>
                <w:sz w:val="20"/>
                <w:szCs w:val="20"/>
              </w:rPr>
            </w:pPr>
            <w:r>
              <w:rPr>
                <w:rFonts w:ascii="Calibri" w:hAnsi="Calibri"/>
                <w:color w:val="000000"/>
              </w:rPr>
              <w:t>0..1</w:t>
            </w:r>
          </w:p>
        </w:tc>
        <w:tc>
          <w:tcPr>
            <w:tcW w:w="850" w:type="dxa"/>
          </w:tcPr>
          <w:p w14:paraId="171C5088" w14:textId="49508668" w:rsidR="004B3324" w:rsidRPr="00874C31" w:rsidRDefault="002E576A" w:rsidP="007F0B8F">
            <w:pPr>
              <w:jc w:val="left"/>
              <w:rPr>
                <w:sz w:val="20"/>
                <w:szCs w:val="20"/>
              </w:rPr>
            </w:pPr>
            <w:r>
              <w:rPr>
                <w:sz w:val="20"/>
                <w:szCs w:val="20"/>
              </w:rPr>
              <w:t>O</w:t>
            </w:r>
          </w:p>
        </w:tc>
        <w:tc>
          <w:tcPr>
            <w:tcW w:w="2976" w:type="dxa"/>
          </w:tcPr>
          <w:p w14:paraId="344A3D62" w14:textId="77777777" w:rsidR="004B3324" w:rsidRPr="00874C31" w:rsidRDefault="004B3324" w:rsidP="007F0B8F">
            <w:pPr>
              <w:jc w:val="left"/>
              <w:rPr>
                <w:sz w:val="20"/>
                <w:szCs w:val="20"/>
              </w:rPr>
            </w:pPr>
            <w:r w:rsidRPr="00B11898">
              <w:rPr>
                <w:sz w:val="20"/>
                <w:szCs w:val="20"/>
              </w:rPr>
              <w:t>Fixer Wert: HL7:SpecimenType</w:t>
            </w:r>
          </w:p>
        </w:tc>
      </w:tr>
    </w:tbl>
    <w:p w14:paraId="6BD59E90" w14:textId="77777777" w:rsidR="004B3324" w:rsidRPr="00935A8C" w:rsidRDefault="004B3324" w:rsidP="00297FF0">
      <w:pPr>
        <w:pStyle w:val="berschrift5"/>
        <w:numPr>
          <w:ilvl w:val="4"/>
          <w:numId w:val="1"/>
        </w:numPr>
      </w:pPr>
      <w:bookmarkStart w:id="5674" w:name="_Ref485210925"/>
      <w:r w:rsidRPr="00935A8C">
        <w:t>Probeneingang Spezifikation</w:t>
      </w:r>
      <w:bookmarkEnd w:id="5674"/>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
        <w:gridCol w:w="281"/>
        <w:gridCol w:w="19"/>
        <w:gridCol w:w="15"/>
        <w:gridCol w:w="1821"/>
        <w:gridCol w:w="2000"/>
        <w:gridCol w:w="709"/>
        <w:gridCol w:w="783"/>
        <w:gridCol w:w="3454"/>
      </w:tblGrid>
      <w:tr w:rsidR="004B3324" w:rsidRPr="00874C31" w14:paraId="38F35618" w14:textId="77777777" w:rsidTr="007F0B8F">
        <w:tc>
          <w:tcPr>
            <w:tcW w:w="2376" w:type="dxa"/>
            <w:gridSpan w:val="5"/>
            <w:shd w:val="clear" w:color="auto" w:fill="D9D9D9"/>
          </w:tcPr>
          <w:p w14:paraId="7D30F651" w14:textId="77777777" w:rsidR="004B3324" w:rsidRPr="00874C31" w:rsidRDefault="004B3324" w:rsidP="007F0B8F">
            <w:pPr>
              <w:jc w:val="left"/>
              <w:rPr>
                <w:b/>
                <w:bCs/>
                <w:sz w:val="20"/>
                <w:szCs w:val="20"/>
              </w:rPr>
            </w:pPr>
            <w:r w:rsidRPr="00874C31">
              <w:rPr>
                <w:b/>
                <w:bCs/>
                <w:sz w:val="20"/>
                <w:szCs w:val="20"/>
              </w:rPr>
              <w:t>Element/Attribut</w:t>
            </w:r>
          </w:p>
        </w:tc>
        <w:tc>
          <w:tcPr>
            <w:tcW w:w="2000" w:type="dxa"/>
            <w:shd w:val="clear" w:color="auto" w:fill="D9D9D9"/>
          </w:tcPr>
          <w:p w14:paraId="5A6672F1" w14:textId="77777777" w:rsidR="004B3324" w:rsidRPr="00874C31" w:rsidRDefault="004B3324" w:rsidP="007F0B8F">
            <w:pPr>
              <w:jc w:val="left"/>
              <w:rPr>
                <w:b/>
                <w:bCs/>
                <w:sz w:val="20"/>
                <w:szCs w:val="20"/>
              </w:rPr>
            </w:pPr>
            <w:r w:rsidRPr="00874C31">
              <w:rPr>
                <w:b/>
                <w:bCs/>
                <w:sz w:val="20"/>
                <w:szCs w:val="20"/>
              </w:rPr>
              <w:t>DT</w:t>
            </w:r>
          </w:p>
        </w:tc>
        <w:tc>
          <w:tcPr>
            <w:tcW w:w="709" w:type="dxa"/>
            <w:shd w:val="clear" w:color="auto" w:fill="D9D9D9"/>
          </w:tcPr>
          <w:p w14:paraId="27546896" w14:textId="77777777" w:rsidR="004B3324" w:rsidRPr="00874C31" w:rsidRDefault="004B3324" w:rsidP="007F0B8F">
            <w:pPr>
              <w:jc w:val="left"/>
              <w:rPr>
                <w:b/>
                <w:bCs/>
                <w:sz w:val="20"/>
                <w:szCs w:val="20"/>
              </w:rPr>
            </w:pPr>
            <w:r w:rsidRPr="00874C31">
              <w:rPr>
                <w:b/>
                <w:bCs/>
                <w:sz w:val="20"/>
                <w:szCs w:val="20"/>
              </w:rPr>
              <w:t>Kard</w:t>
            </w:r>
          </w:p>
        </w:tc>
        <w:tc>
          <w:tcPr>
            <w:tcW w:w="783" w:type="dxa"/>
            <w:shd w:val="clear" w:color="auto" w:fill="D9D9D9"/>
          </w:tcPr>
          <w:p w14:paraId="6C3CFE95" w14:textId="77777777" w:rsidR="004B3324" w:rsidRPr="00874C31" w:rsidRDefault="004B3324" w:rsidP="007F0B8F">
            <w:pPr>
              <w:jc w:val="left"/>
              <w:rPr>
                <w:b/>
                <w:bCs/>
                <w:sz w:val="20"/>
                <w:szCs w:val="20"/>
              </w:rPr>
            </w:pPr>
            <w:r w:rsidRPr="00874C31">
              <w:rPr>
                <w:b/>
                <w:bCs/>
                <w:sz w:val="20"/>
                <w:szCs w:val="20"/>
              </w:rPr>
              <w:t>Konf</w:t>
            </w:r>
          </w:p>
        </w:tc>
        <w:tc>
          <w:tcPr>
            <w:tcW w:w="3454" w:type="dxa"/>
            <w:shd w:val="clear" w:color="auto" w:fill="D9D9D9"/>
          </w:tcPr>
          <w:p w14:paraId="7AFF8DE4" w14:textId="77777777" w:rsidR="004B3324" w:rsidRPr="00874C31" w:rsidRDefault="004B3324" w:rsidP="007F0B8F">
            <w:pPr>
              <w:jc w:val="left"/>
              <w:rPr>
                <w:b/>
                <w:bCs/>
                <w:sz w:val="20"/>
                <w:szCs w:val="20"/>
              </w:rPr>
            </w:pPr>
            <w:r w:rsidRPr="00874C31">
              <w:rPr>
                <w:b/>
                <w:bCs/>
                <w:sz w:val="20"/>
                <w:szCs w:val="20"/>
              </w:rPr>
              <w:t>Beschreibung</w:t>
            </w:r>
          </w:p>
        </w:tc>
      </w:tr>
      <w:tr w:rsidR="004B3324" w:rsidRPr="00874C31" w14:paraId="3058F335" w14:textId="77777777" w:rsidTr="007F0B8F">
        <w:tc>
          <w:tcPr>
            <w:tcW w:w="2376" w:type="dxa"/>
            <w:gridSpan w:val="5"/>
          </w:tcPr>
          <w:p w14:paraId="6A3AB0B5" w14:textId="77777777" w:rsidR="004B3324" w:rsidRPr="00874C31" w:rsidRDefault="004B3324" w:rsidP="007F0B8F">
            <w:pPr>
              <w:jc w:val="left"/>
              <w:rPr>
                <w:sz w:val="20"/>
                <w:szCs w:val="20"/>
              </w:rPr>
            </w:pPr>
            <w:r>
              <w:rPr>
                <w:sz w:val="20"/>
                <w:szCs w:val="20"/>
              </w:rPr>
              <w:t>act</w:t>
            </w:r>
          </w:p>
        </w:tc>
        <w:tc>
          <w:tcPr>
            <w:tcW w:w="2000" w:type="dxa"/>
          </w:tcPr>
          <w:p w14:paraId="6899EF5C" w14:textId="77777777" w:rsidR="004B3324" w:rsidRPr="00874C31" w:rsidRDefault="004B3324" w:rsidP="007F0B8F">
            <w:pPr>
              <w:jc w:val="left"/>
              <w:rPr>
                <w:sz w:val="20"/>
                <w:szCs w:val="20"/>
              </w:rPr>
            </w:pPr>
            <w:r>
              <w:rPr>
                <w:sz w:val="20"/>
                <w:szCs w:val="20"/>
              </w:rPr>
              <w:t>POCD_MT000040</w:t>
            </w:r>
            <w:r w:rsidRPr="00874C31">
              <w:rPr>
                <w:sz w:val="20"/>
                <w:szCs w:val="20"/>
              </w:rPr>
              <w:t>.</w:t>
            </w:r>
            <w:r w:rsidRPr="00874C31">
              <w:rPr>
                <w:sz w:val="20"/>
                <w:szCs w:val="20"/>
              </w:rPr>
              <w:br/>
              <w:t>Act</w:t>
            </w:r>
          </w:p>
        </w:tc>
        <w:tc>
          <w:tcPr>
            <w:tcW w:w="709" w:type="dxa"/>
          </w:tcPr>
          <w:p w14:paraId="748093EE" w14:textId="77777777" w:rsidR="004B3324" w:rsidRPr="00874C31" w:rsidRDefault="004B3324" w:rsidP="007F0B8F">
            <w:pPr>
              <w:jc w:val="left"/>
              <w:rPr>
                <w:sz w:val="20"/>
                <w:szCs w:val="20"/>
              </w:rPr>
            </w:pPr>
          </w:p>
        </w:tc>
        <w:tc>
          <w:tcPr>
            <w:tcW w:w="783" w:type="dxa"/>
          </w:tcPr>
          <w:p w14:paraId="03B806CD" w14:textId="77777777" w:rsidR="004B3324" w:rsidRPr="00874C31" w:rsidRDefault="004B3324" w:rsidP="007F0B8F">
            <w:pPr>
              <w:jc w:val="left"/>
              <w:rPr>
                <w:sz w:val="20"/>
                <w:szCs w:val="20"/>
              </w:rPr>
            </w:pPr>
          </w:p>
        </w:tc>
        <w:tc>
          <w:tcPr>
            <w:tcW w:w="3454" w:type="dxa"/>
          </w:tcPr>
          <w:p w14:paraId="45E9AB2F" w14:textId="77777777" w:rsidR="004B3324" w:rsidRPr="00874C31" w:rsidRDefault="004B3324" w:rsidP="007F0B8F">
            <w:pPr>
              <w:jc w:val="left"/>
              <w:rPr>
                <w:b/>
                <w:bCs/>
                <w:sz w:val="20"/>
                <w:szCs w:val="20"/>
              </w:rPr>
            </w:pPr>
          </w:p>
        </w:tc>
      </w:tr>
      <w:tr w:rsidR="004B3324" w:rsidRPr="00874C31" w14:paraId="591763F4" w14:textId="77777777" w:rsidTr="007F0B8F">
        <w:tc>
          <w:tcPr>
            <w:tcW w:w="240" w:type="dxa"/>
            <w:vMerge w:val="restart"/>
          </w:tcPr>
          <w:p w14:paraId="5F76F685" w14:textId="77777777" w:rsidR="004B3324" w:rsidRPr="00874C31" w:rsidRDefault="004B3324" w:rsidP="007F0B8F">
            <w:pPr>
              <w:jc w:val="left"/>
              <w:rPr>
                <w:sz w:val="20"/>
                <w:szCs w:val="20"/>
              </w:rPr>
            </w:pPr>
          </w:p>
        </w:tc>
        <w:tc>
          <w:tcPr>
            <w:tcW w:w="2136" w:type="dxa"/>
            <w:gridSpan w:val="4"/>
          </w:tcPr>
          <w:p w14:paraId="71DC23FB" w14:textId="77777777" w:rsidR="004B3324" w:rsidRPr="00874C31" w:rsidRDefault="004B3324" w:rsidP="007F0B8F">
            <w:pPr>
              <w:jc w:val="left"/>
              <w:rPr>
                <w:sz w:val="20"/>
                <w:szCs w:val="20"/>
              </w:rPr>
            </w:pPr>
            <w:r w:rsidRPr="00874C31">
              <w:rPr>
                <w:sz w:val="20"/>
                <w:szCs w:val="20"/>
              </w:rPr>
              <w:t>@classCode</w:t>
            </w:r>
          </w:p>
        </w:tc>
        <w:tc>
          <w:tcPr>
            <w:tcW w:w="2000" w:type="dxa"/>
          </w:tcPr>
          <w:p w14:paraId="255D41F5" w14:textId="77777777" w:rsidR="004B3324" w:rsidRPr="00874C31" w:rsidRDefault="004B3324" w:rsidP="007F0B8F">
            <w:pPr>
              <w:jc w:val="left"/>
              <w:rPr>
                <w:sz w:val="20"/>
                <w:szCs w:val="20"/>
              </w:rPr>
            </w:pPr>
            <w:r w:rsidRPr="00874C31">
              <w:rPr>
                <w:sz w:val="20"/>
                <w:szCs w:val="20"/>
              </w:rPr>
              <w:t>cs</w:t>
            </w:r>
          </w:p>
        </w:tc>
        <w:tc>
          <w:tcPr>
            <w:tcW w:w="709" w:type="dxa"/>
          </w:tcPr>
          <w:p w14:paraId="05B80B88" w14:textId="77777777" w:rsidR="004B3324" w:rsidRPr="00874C31" w:rsidRDefault="004B3324" w:rsidP="007F0B8F">
            <w:pPr>
              <w:jc w:val="left"/>
              <w:rPr>
                <w:sz w:val="20"/>
                <w:szCs w:val="20"/>
              </w:rPr>
            </w:pPr>
            <w:r w:rsidRPr="00874C31">
              <w:rPr>
                <w:sz w:val="20"/>
                <w:szCs w:val="20"/>
              </w:rPr>
              <w:t>1..1</w:t>
            </w:r>
          </w:p>
        </w:tc>
        <w:tc>
          <w:tcPr>
            <w:tcW w:w="783" w:type="dxa"/>
          </w:tcPr>
          <w:p w14:paraId="009F0460" w14:textId="77777777" w:rsidR="004B3324" w:rsidRPr="00874C31" w:rsidRDefault="004B3324" w:rsidP="007F0B8F">
            <w:pPr>
              <w:jc w:val="left"/>
              <w:rPr>
                <w:sz w:val="20"/>
                <w:szCs w:val="20"/>
              </w:rPr>
            </w:pPr>
            <w:r w:rsidRPr="00874C31">
              <w:rPr>
                <w:sz w:val="20"/>
                <w:szCs w:val="20"/>
              </w:rPr>
              <w:t>M</w:t>
            </w:r>
          </w:p>
        </w:tc>
        <w:tc>
          <w:tcPr>
            <w:tcW w:w="3454" w:type="dxa"/>
          </w:tcPr>
          <w:p w14:paraId="6F77918B" w14:textId="77777777" w:rsidR="004B3324" w:rsidRPr="00874C31" w:rsidRDefault="004B3324" w:rsidP="007F0B8F">
            <w:pPr>
              <w:jc w:val="left"/>
              <w:rPr>
                <w:sz w:val="20"/>
                <w:szCs w:val="20"/>
              </w:rPr>
            </w:pPr>
            <w:r w:rsidRPr="00874C31">
              <w:rPr>
                <w:sz w:val="20"/>
                <w:szCs w:val="20"/>
              </w:rPr>
              <w:t xml:space="preserve">Fester Wert: </w:t>
            </w:r>
            <w:r w:rsidRPr="00874C31">
              <w:rPr>
                <w:b/>
                <w:bCs/>
                <w:sz w:val="20"/>
                <w:szCs w:val="20"/>
              </w:rPr>
              <w:t xml:space="preserve">ACT </w:t>
            </w:r>
          </w:p>
        </w:tc>
      </w:tr>
      <w:tr w:rsidR="004B3324" w:rsidRPr="00874C31" w14:paraId="11907B68" w14:textId="77777777" w:rsidTr="007F0B8F">
        <w:tc>
          <w:tcPr>
            <w:tcW w:w="240" w:type="dxa"/>
            <w:vMerge/>
            <w:vAlign w:val="center"/>
          </w:tcPr>
          <w:p w14:paraId="71626094" w14:textId="77777777" w:rsidR="004B3324" w:rsidRPr="00874C31" w:rsidRDefault="004B3324" w:rsidP="007F0B8F">
            <w:pPr>
              <w:spacing w:after="0" w:line="240" w:lineRule="auto"/>
              <w:jc w:val="left"/>
              <w:rPr>
                <w:sz w:val="20"/>
                <w:szCs w:val="20"/>
                <w:lang w:val="en-US"/>
              </w:rPr>
            </w:pPr>
          </w:p>
        </w:tc>
        <w:tc>
          <w:tcPr>
            <w:tcW w:w="2136" w:type="dxa"/>
            <w:gridSpan w:val="4"/>
          </w:tcPr>
          <w:p w14:paraId="661FFEE8" w14:textId="77777777" w:rsidR="004B3324" w:rsidRPr="00874C31" w:rsidRDefault="004B3324" w:rsidP="007F0B8F">
            <w:pPr>
              <w:jc w:val="left"/>
              <w:rPr>
                <w:sz w:val="20"/>
                <w:szCs w:val="20"/>
              </w:rPr>
            </w:pPr>
            <w:r w:rsidRPr="00874C31">
              <w:rPr>
                <w:sz w:val="20"/>
                <w:szCs w:val="20"/>
              </w:rPr>
              <w:t>@moodCode</w:t>
            </w:r>
          </w:p>
        </w:tc>
        <w:tc>
          <w:tcPr>
            <w:tcW w:w="2000" w:type="dxa"/>
          </w:tcPr>
          <w:p w14:paraId="7482EEC2" w14:textId="77777777" w:rsidR="004B3324" w:rsidRPr="00874C31" w:rsidRDefault="004B3324" w:rsidP="007F0B8F">
            <w:pPr>
              <w:jc w:val="left"/>
              <w:rPr>
                <w:sz w:val="20"/>
                <w:szCs w:val="20"/>
              </w:rPr>
            </w:pPr>
            <w:r>
              <w:rPr>
                <w:sz w:val="20"/>
                <w:szCs w:val="20"/>
              </w:rPr>
              <w:t>cs</w:t>
            </w:r>
          </w:p>
        </w:tc>
        <w:tc>
          <w:tcPr>
            <w:tcW w:w="709" w:type="dxa"/>
          </w:tcPr>
          <w:p w14:paraId="5E0E7891" w14:textId="77777777" w:rsidR="004B3324" w:rsidRPr="00874C31" w:rsidRDefault="004B3324" w:rsidP="007F0B8F">
            <w:pPr>
              <w:jc w:val="left"/>
              <w:rPr>
                <w:sz w:val="20"/>
                <w:szCs w:val="20"/>
              </w:rPr>
            </w:pPr>
            <w:r w:rsidRPr="00874C31">
              <w:rPr>
                <w:sz w:val="20"/>
                <w:szCs w:val="20"/>
              </w:rPr>
              <w:t>1..1</w:t>
            </w:r>
          </w:p>
        </w:tc>
        <w:tc>
          <w:tcPr>
            <w:tcW w:w="783" w:type="dxa"/>
          </w:tcPr>
          <w:p w14:paraId="6C3448AF" w14:textId="77777777" w:rsidR="004B3324" w:rsidRPr="00874C31" w:rsidRDefault="004B3324" w:rsidP="007F0B8F">
            <w:pPr>
              <w:jc w:val="left"/>
              <w:rPr>
                <w:sz w:val="20"/>
                <w:szCs w:val="20"/>
              </w:rPr>
            </w:pPr>
            <w:r w:rsidRPr="00874C31">
              <w:rPr>
                <w:sz w:val="20"/>
                <w:szCs w:val="20"/>
              </w:rPr>
              <w:t>M</w:t>
            </w:r>
          </w:p>
        </w:tc>
        <w:tc>
          <w:tcPr>
            <w:tcW w:w="3454" w:type="dxa"/>
          </w:tcPr>
          <w:p w14:paraId="2CD56500" w14:textId="77777777" w:rsidR="004B3324" w:rsidRPr="00874C31" w:rsidRDefault="004B3324" w:rsidP="007F0B8F">
            <w:pPr>
              <w:jc w:val="left"/>
              <w:rPr>
                <w:sz w:val="20"/>
                <w:szCs w:val="20"/>
              </w:rPr>
            </w:pPr>
            <w:r w:rsidRPr="00874C31">
              <w:rPr>
                <w:sz w:val="20"/>
                <w:szCs w:val="20"/>
              </w:rPr>
              <w:t xml:space="preserve">Fester Wert: </w:t>
            </w:r>
            <w:r w:rsidRPr="00874C31">
              <w:rPr>
                <w:b/>
                <w:bCs/>
                <w:sz w:val="20"/>
                <w:szCs w:val="20"/>
              </w:rPr>
              <w:t>EVN</w:t>
            </w:r>
          </w:p>
        </w:tc>
      </w:tr>
      <w:tr w:rsidR="004B3324" w:rsidRPr="00874C31" w14:paraId="60279B40" w14:textId="77777777" w:rsidTr="007F0B8F">
        <w:tc>
          <w:tcPr>
            <w:tcW w:w="240" w:type="dxa"/>
            <w:vMerge/>
            <w:vAlign w:val="center"/>
          </w:tcPr>
          <w:p w14:paraId="6EDB066A" w14:textId="77777777" w:rsidR="004B3324" w:rsidRPr="00874C31" w:rsidRDefault="004B3324" w:rsidP="007F0B8F">
            <w:pPr>
              <w:spacing w:after="0" w:line="240" w:lineRule="auto"/>
              <w:jc w:val="left"/>
              <w:rPr>
                <w:sz w:val="20"/>
                <w:szCs w:val="20"/>
              </w:rPr>
            </w:pPr>
          </w:p>
        </w:tc>
        <w:tc>
          <w:tcPr>
            <w:tcW w:w="2136" w:type="dxa"/>
            <w:gridSpan w:val="4"/>
          </w:tcPr>
          <w:p w14:paraId="63921534" w14:textId="77777777" w:rsidR="004B3324" w:rsidRPr="00874C31" w:rsidRDefault="004B3324" w:rsidP="007F0B8F">
            <w:pPr>
              <w:jc w:val="left"/>
              <w:rPr>
                <w:sz w:val="20"/>
                <w:szCs w:val="20"/>
              </w:rPr>
            </w:pPr>
            <w:r>
              <w:rPr>
                <w:sz w:val="20"/>
                <w:szCs w:val="20"/>
              </w:rPr>
              <w:t>te</w:t>
            </w:r>
            <w:r w:rsidRPr="00874C31">
              <w:rPr>
                <w:sz w:val="20"/>
                <w:szCs w:val="20"/>
              </w:rPr>
              <w:t>mplateId</w:t>
            </w:r>
          </w:p>
        </w:tc>
        <w:tc>
          <w:tcPr>
            <w:tcW w:w="2000" w:type="dxa"/>
          </w:tcPr>
          <w:p w14:paraId="7644601A" w14:textId="77777777" w:rsidR="004B3324" w:rsidRPr="00874C31" w:rsidDel="00985925" w:rsidRDefault="004B3324" w:rsidP="007F0B8F">
            <w:pPr>
              <w:jc w:val="left"/>
              <w:rPr>
                <w:sz w:val="20"/>
                <w:szCs w:val="20"/>
              </w:rPr>
            </w:pPr>
            <w:r w:rsidRPr="00874C31">
              <w:rPr>
                <w:sz w:val="20"/>
                <w:szCs w:val="20"/>
              </w:rPr>
              <w:t>II</w:t>
            </w:r>
          </w:p>
        </w:tc>
        <w:tc>
          <w:tcPr>
            <w:tcW w:w="709" w:type="dxa"/>
          </w:tcPr>
          <w:p w14:paraId="3827BB15" w14:textId="77777777" w:rsidR="004B3324" w:rsidRPr="00874C31" w:rsidDel="00985925" w:rsidRDefault="004B3324" w:rsidP="007F0B8F">
            <w:pPr>
              <w:jc w:val="left"/>
              <w:rPr>
                <w:sz w:val="20"/>
                <w:szCs w:val="20"/>
              </w:rPr>
            </w:pPr>
            <w:r w:rsidRPr="00874C31">
              <w:rPr>
                <w:sz w:val="20"/>
                <w:szCs w:val="20"/>
              </w:rPr>
              <w:t>1..1</w:t>
            </w:r>
          </w:p>
        </w:tc>
        <w:tc>
          <w:tcPr>
            <w:tcW w:w="783" w:type="dxa"/>
          </w:tcPr>
          <w:p w14:paraId="6740F536" w14:textId="77777777" w:rsidR="004B3324" w:rsidRPr="00874C31" w:rsidDel="00985925" w:rsidRDefault="004B3324" w:rsidP="007F0B8F">
            <w:pPr>
              <w:jc w:val="left"/>
              <w:rPr>
                <w:sz w:val="20"/>
                <w:szCs w:val="20"/>
              </w:rPr>
            </w:pPr>
            <w:r w:rsidRPr="00874C31">
              <w:rPr>
                <w:sz w:val="20"/>
                <w:szCs w:val="20"/>
              </w:rPr>
              <w:t>M</w:t>
            </w:r>
          </w:p>
        </w:tc>
        <w:tc>
          <w:tcPr>
            <w:tcW w:w="3454" w:type="dxa"/>
          </w:tcPr>
          <w:p w14:paraId="420BF7A0" w14:textId="77777777" w:rsidR="004B3324" w:rsidRPr="00874C31" w:rsidDel="00985925" w:rsidRDefault="004B3324" w:rsidP="007F0B8F">
            <w:pPr>
              <w:jc w:val="left"/>
              <w:rPr>
                <w:sz w:val="20"/>
                <w:szCs w:val="20"/>
              </w:rPr>
            </w:pPr>
            <w:r w:rsidRPr="00874C31">
              <w:rPr>
                <w:sz w:val="20"/>
                <w:szCs w:val="20"/>
              </w:rPr>
              <w:t>Template für Specimen Received</w:t>
            </w:r>
          </w:p>
        </w:tc>
      </w:tr>
      <w:tr w:rsidR="004B3324" w:rsidRPr="00874C31" w14:paraId="7FEE4C9B" w14:textId="77777777" w:rsidTr="007F0B8F">
        <w:tc>
          <w:tcPr>
            <w:tcW w:w="240" w:type="dxa"/>
            <w:vMerge/>
            <w:vAlign w:val="center"/>
          </w:tcPr>
          <w:p w14:paraId="6A7BD631" w14:textId="77777777" w:rsidR="004B3324" w:rsidRPr="00874C31" w:rsidRDefault="004B3324" w:rsidP="007F0B8F">
            <w:pPr>
              <w:spacing w:after="0" w:line="240" w:lineRule="auto"/>
              <w:jc w:val="left"/>
              <w:rPr>
                <w:sz w:val="20"/>
                <w:szCs w:val="20"/>
              </w:rPr>
            </w:pPr>
          </w:p>
        </w:tc>
        <w:tc>
          <w:tcPr>
            <w:tcW w:w="281" w:type="dxa"/>
            <w:tcBorders>
              <w:right w:val="single" w:sz="4" w:space="0" w:color="auto"/>
            </w:tcBorders>
          </w:tcPr>
          <w:p w14:paraId="2BD4FDE1" w14:textId="77777777" w:rsidR="004B3324" w:rsidRPr="00874C31" w:rsidRDefault="004B3324" w:rsidP="007F0B8F">
            <w:pPr>
              <w:jc w:val="left"/>
              <w:rPr>
                <w:sz w:val="20"/>
                <w:szCs w:val="20"/>
              </w:rPr>
            </w:pPr>
          </w:p>
        </w:tc>
        <w:tc>
          <w:tcPr>
            <w:tcW w:w="1855" w:type="dxa"/>
            <w:gridSpan w:val="3"/>
            <w:tcBorders>
              <w:left w:val="single" w:sz="4" w:space="0" w:color="auto"/>
            </w:tcBorders>
          </w:tcPr>
          <w:p w14:paraId="251C5FAE" w14:textId="77777777" w:rsidR="004B3324" w:rsidRPr="00874C31" w:rsidRDefault="004B3324" w:rsidP="007F0B8F">
            <w:pPr>
              <w:jc w:val="left"/>
              <w:rPr>
                <w:sz w:val="20"/>
                <w:szCs w:val="20"/>
              </w:rPr>
            </w:pPr>
            <w:r w:rsidRPr="00874C31">
              <w:rPr>
                <w:sz w:val="20"/>
                <w:szCs w:val="20"/>
              </w:rPr>
              <w:t>@root</w:t>
            </w:r>
          </w:p>
        </w:tc>
        <w:tc>
          <w:tcPr>
            <w:tcW w:w="2000" w:type="dxa"/>
          </w:tcPr>
          <w:p w14:paraId="4C8F5FDD" w14:textId="77777777" w:rsidR="004B3324" w:rsidRPr="00874C31" w:rsidDel="00985925" w:rsidRDefault="004B3324" w:rsidP="007F0B8F">
            <w:pPr>
              <w:jc w:val="left"/>
              <w:rPr>
                <w:sz w:val="20"/>
                <w:szCs w:val="20"/>
              </w:rPr>
            </w:pPr>
            <w:r w:rsidRPr="00874C31">
              <w:rPr>
                <w:sz w:val="20"/>
                <w:szCs w:val="20"/>
              </w:rPr>
              <w:t>uid</w:t>
            </w:r>
          </w:p>
        </w:tc>
        <w:tc>
          <w:tcPr>
            <w:tcW w:w="709" w:type="dxa"/>
          </w:tcPr>
          <w:p w14:paraId="335D9054" w14:textId="77777777" w:rsidR="004B3324" w:rsidRPr="00874C31" w:rsidDel="00985925" w:rsidRDefault="004B3324" w:rsidP="007F0B8F">
            <w:pPr>
              <w:jc w:val="left"/>
              <w:rPr>
                <w:sz w:val="20"/>
                <w:szCs w:val="20"/>
              </w:rPr>
            </w:pPr>
            <w:r w:rsidRPr="00874C31">
              <w:rPr>
                <w:sz w:val="20"/>
                <w:szCs w:val="20"/>
              </w:rPr>
              <w:t>1..1</w:t>
            </w:r>
          </w:p>
        </w:tc>
        <w:tc>
          <w:tcPr>
            <w:tcW w:w="783" w:type="dxa"/>
          </w:tcPr>
          <w:p w14:paraId="2776C7B3" w14:textId="77777777" w:rsidR="004B3324" w:rsidRPr="00874C31" w:rsidDel="00985925" w:rsidRDefault="004B3324" w:rsidP="007F0B8F">
            <w:pPr>
              <w:jc w:val="left"/>
              <w:rPr>
                <w:sz w:val="20"/>
                <w:szCs w:val="20"/>
              </w:rPr>
            </w:pPr>
            <w:r w:rsidRPr="00874C31">
              <w:rPr>
                <w:sz w:val="20"/>
                <w:szCs w:val="20"/>
              </w:rPr>
              <w:t>M</w:t>
            </w:r>
          </w:p>
        </w:tc>
        <w:tc>
          <w:tcPr>
            <w:tcW w:w="3454" w:type="dxa"/>
          </w:tcPr>
          <w:p w14:paraId="12D7E80F" w14:textId="77777777" w:rsidR="004B3324" w:rsidRPr="00874C31" w:rsidDel="00985925" w:rsidRDefault="004B3324" w:rsidP="007F0B8F">
            <w:pPr>
              <w:jc w:val="left"/>
              <w:rPr>
                <w:sz w:val="20"/>
                <w:szCs w:val="20"/>
              </w:rPr>
            </w:pPr>
            <w:r>
              <w:rPr>
                <w:sz w:val="20"/>
                <w:szCs w:val="20"/>
              </w:rPr>
              <w:t xml:space="preserve">Fester Wert: </w:t>
            </w:r>
            <w:r w:rsidRPr="00A013D5">
              <w:rPr>
                <w:b/>
                <w:sz w:val="20"/>
                <w:szCs w:val="20"/>
              </w:rPr>
              <w:t>1.3.6.1.4.1.19376.1.3.1.3</w:t>
            </w:r>
          </w:p>
        </w:tc>
      </w:tr>
      <w:tr w:rsidR="004B3324" w:rsidRPr="00874C31" w14:paraId="013E6713" w14:textId="77777777" w:rsidTr="007F0B8F">
        <w:tc>
          <w:tcPr>
            <w:tcW w:w="240" w:type="dxa"/>
            <w:vMerge/>
            <w:vAlign w:val="center"/>
          </w:tcPr>
          <w:p w14:paraId="73FDC93F" w14:textId="77777777" w:rsidR="004B3324" w:rsidRPr="00874C31" w:rsidRDefault="004B3324" w:rsidP="007F0B8F">
            <w:pPr>
              <w:spacing w:after="0" w:line="240" w:lineRule="auto"/>
              <w:jc w:val="left"/>
              <w:rPr>
                <w:sz w:val="20"/>
                <w:szCs w:val="20"/>
              </w:rPr>
            </w:pPr>
          </w:p>
        </w:tc>
        <w:tc>
          <w:tcPr>
            <w:tcW w:w="2136" w:type="dxa"/>
            <w:gridSpan w:val="4"/>
          </w:tcPr>
          <w:p w14:paraId="6A1E6826" w14:textId="77777777" w:rsidR="004B3324" w:rsidRPr="00874C31" w:rsidRDefault="004B3324" w:rsidP="007F0B8F">
            <w:pPr>
              <w:jc w:val="left"/>
              <w:rPr>
                <w:sz w:val="20"/>
                <w:szCs w:val="20"/>
              </w:rPr>
            </w:pPr>
            <w:r w:rsidRPr="00874C31">
              <w:rPr>
                <w:sz w:val="20"/>
                <w:szCs w:val="20"/>
              </w:rPr>
              <w:t>code</w:t>
            </w:r>
          </w:p>
        </w:tc>
        <w:tc>
          <w:tcPr>
            <w:tcW w:w="2000" w:type="dxa"/>
          </w:tcPr>
          <w:p w14:paraId="2B8E7A29" w14:textId="77777777" w:rsidR="004B3324" w:rsidRPr="00874C31" w:rsidDel="00985925" w:rsidRDefault="004B3324" w:rsidP="007F0B8F">
            <w:pPr>
              <w:jc w:val="left"/>
              <w:rPr>
                <w:sz w:val="20"/>
                <w:szCs w:val="20"/>
              </w:rPr>
            </w:pPr>
            <w:r>
              <w:rPr>
                <w:sz w:val="20"/>
                <w:szCs w:val="20"/>
              </w:rPr>
              <w:t>CE CWE</w:t>
            </w:r>
          </w:p>
        </w:tc>
        <w:tc>
          <w:tcPr>
            <w:tcW w:w="709" w:type="dxa"/>
          </w:tcPr>
          <w:p w14:paraId="13F13025" w14:textId="77777777" w:rsidR="004B3324" w:rsidRPr="00874C31" w:rsidDel="00985925" w:rsidRDefault="004B3324" w:rsidP="007F0B8F">
            <w:pPr>
              <w:jc w:val="left"/>
              <w:rPr>
                <w:sz w:val="20"/>
                <w:szCs w:val="20"/>
              </w:rPr>
            </w:pPr>
            <w:r w:rsidRPr="00874C31">
              <w:rPr>
                <w:sz w:val="20"/>
                <w:szCs w:val="20"/>
              </w:rPr>
              <w:t>1..1</w:t>
            </w:r>
          </w:p>
        </w:tc>
        <w:tc>
          <w:tcPr>
            <w:tcW w:w="783" w:type="dxa"/>
          </w:tcPr>
          <w:p w14:paraId="26D0A63A" w14:textId="77777777" w:rsidR="004B3324" w:rsidRPr="00874C31" w:rsidDel="00985925" w:rsidRDefault="004B3324" w:rsidP="007F0B8F">
            <w:pPr>
              <w:jc w:val="left"/>
              <w:rPr>
                <w:sz w:val="20"/>
                <w:szCs w:val="20"/>
              </w:rPr>
            </w:pPr>
            <w:r w:rsidRPr="00874C31">
              <w:rPr>
                <w:sz w:val="20"/>
                <w:szCs w:val="20"/>
              </w:rPr>
              <w:t>M</w:t>
            </w:r>
          </w:p>
        </w:tc>
        <w:tc>
          <w:tcPr>
            <w:tcW w:w="3454" w:type="dxa"/>
          </w:tcPr>
          <w:p w14:paraId="2D85CE0C" w14:textId="77777777" w:rsidR="004B3324" w:rsidRPr="00874C31" w:rsidDel="00985925" w:rsidRDefault="004B3324" w:rsidP="007F0B8F">
            <w:pPr>
              <w:jc w:val="left"/>
              <w:rPr>
                <w:sz w:val="20"/>
                <w:szCs w:val="20"/>
              </w:rPr>
            </w:pPr>
            <w:r w:rsidRPr="00874C31">
              <w:rPr>
                <w:sz w:val="20"/>
                <w:szCs w:val="20"/>
              </w:rPr>
              <w:t>Code für den Probeneingang</w:t>
            </w:r>
          </w:p>
        </w:tc>
      </w:tr>
      <w:tr w:rsidR="004B3324" w:rsidRPr="00874C31" w14:paraId="38A5C232" w14:textId="77777777" w:rsidTr="007F0B8F">
        <w:tc>
          <w:tcPr>
            <w:tcW w:w="240" w:type="dxa"/>
            <w:vMerge/>
            <w:vAlign w:val="center"/>
          </w:tcPr>
          <w:p w14:paraId="5204E6AB" w14:textId="77777777" w:rsidR="004B3324" w:rsidRPr="00874C31" w:rsidRDefault="004B3324" w:rsidP="007F0B8F">
            <w:pPr>
              <w:spacing w:after="0" w:line="240" w:lineRule="auto"/>
              <w:jc w:val="left"/>
              <w:rPr>
                <w:sz w:val="20"/>
                <w:szCs w:val="20"/>
              </w:rPr>
            </w:pPr>
          </w:p>
        </w:tc>
        <w:tc>
          <w:tcPr>
            <w:tcW w:w="315" w:type="dxa"/>
            <w:gridSpan w:val="3"/>
            <w:vMerge w:val="restart"/>
          </w:tcPr>
          <w:p w14:paraId="211212C1" w14:textId="77777777" w:rsidR="004B3324" w:rsidRPr="00874C31" w:rsidRDefault="004B3324" w:rsidP="007F0B8F">
            <w:pPr>
              <w:jc w:val="left"/>
              <w:rPr>
                <w:sz w:val="20"/>
                <w:szCs w:val="20"/>
              </w:rPr>
            </w:pPr>
          </w:p>
        </w:tc>
        <w:tc>
          <w:tcPr>
            <w:tcW w:w="1821" w:type="dxa"/>
          </w:tcPr>
          <w:p w14:paraId="4D6632E1" w14:textId="77777777" w:rsidR="004B3324" w:rsidRPr="00874C31" w:rsidRDefault="004B3324" w:rsidP="007F0B8F">
            <w:pPr>
              <w:jc w:val="left"/>
              <w:rPr>
                <w:sz w:val="20"/>
                <w:szCs w:val="20"/>
              </w:rPr>
            </w:pPr>
            <w:r w:rsidRPr="00874C31">
              <w:rPr>
                <w:sz w:val="20"/>
                <w:szCs w:val="20"/>
              </w:rPr>
              <w:t>@code</w:t>
            </w:r>
          </w:p>
        </w:tc>
        <w:tc>
          <w:tcPr>
            <w:tcW w:w="2000" w:type="dxa"/>
          </w:tcPr>
          <w:p w14:paraId="64BAC77D" w14:textId="77777777" w:rsidR="004B3324" w:rsidRPr="00874C31" w:rsidDel="00985925" w:rsidRDefault="004B3324" w:rsidP="007F0B8F">
            <w:pPr>
              <w:jc w:val="left"/>
              <w:rPr>
                <w:sz w:val="20"/>
                <w:szCs w:val="20"/>
              </w:rPr>
            </w:pPr>
            <w:r w:rsidRPr="00874C31">
              <w:rPr>
                <w:sz w:val="20"/>
                <w:szCs w:val="20"/>
              </w:rPr>
              <w:t>cs</w:t>
            </w:r>
          </w:p>
        </w:tc>
        <w:tc>
          <w:tcPr>
            <w:tcW w:w="709" w:type="dxa"/>
          </w:tcPr>
          <w:p w14:paraId="6C83F9DF" w14:textId="77777777" w:rsidR="004B3324" w:rsidRPr="00874C31" w:rsidDel="00985925" w:rsidRDefault="004B3324" w:rsidP="007F0B8F">
            <w:pPr>
              <w:jc w:val="left"/>
              <w:rPr>
                <w:sz w:val="20"/>
                <w:szCs w:val="20"/>
              </w:rPr>
            </w:pPr>
            <w:r w:rsidRPr="00874C31">
              <w:rPr>
                <w:sz w:val="20"/>
                <w:szCs w:val="20"/>
              </w:rPr>
              <w:t>1..1</w:t>
            </w:r>
          </w:p>
        </w:tc>
        <w:tc>
          <w:tcPr>
            <w:tcW w:w="783" w:type="dxa"/>
          </w:tcPr>
          <w:p w14:paraId="1E15DCB2" w14:textId="77777777" w:rsidR="004B3324" w:rsidRPr="00874C31" w:rsidDel="00985925" w:rsidRDefault="004B3324" w:rsidP="007F0B8F">
            <w:pPr>
              <w:jc w:val="left"/>
              <w:rPr>
                <w:sz w:val="20"/>
                <w:szCs w:val="20"/>
              </w:rPr>
            </w:pPr>
            <w:r w:rsidRPr="00874C31">
              <w:rPr>
                <w:sz w:val="20"/>
                <w:szCs w:val="20"/>
              </w:rPr>
              <w:t>M</w:t>
            </w:r>
          </w:p>
        </w:tc>
        <w:tc>
          <w:tcPr>
            <w:tcW w:w="3454" w:type="dxa"/>
          </w:tcPr>
          <w:p w14:paraId="47C055BB" w14:textId="77777777" w:rsidR="004B3324" w:rsidRPr="00874C31" w:rsidDel="00985925" w:rsidRDefault="004B3324" w:rsidP="007F0B8F">
            <w:pPr>
              <w:jc w:val="left"/>
              <w:rPr>
                <w:sz w:val="20"/>
                <w:szCs w:val="20"/>
              </w:rPr>
            </w:pPr>
            <w:r w:rsidRPr="00874C31">
              <w:rPr>
                <w:sz w:val="20"/>
                <w:szCs w:val="20"/>
              </w:rPr>
              <w:t xml:space="preserve">Fester Wert: </w:t>
            </w:r>
            <w:r w:rsidRPr="00874C31">
              <w:rPr>
                <w:b/>
                <w:bCs/>
                <w:sz w:val="20"/>
                <w:szCs w:val="20"/>
              </w:rPr>
              <w:t>SPRECEIVE</w:t>
            </w:r>
          </w:p>
        </w:tc>
      </w:tr>
      <w:tr w:rsidR="004B3324" w:rsidRPr="00874C31" w14:paraId="36AB1F2F" w14:textId="77777777" w:rsidTr="007F0B8F">
        <w:tc>
          <w:tcPr>
            <w:tcW w:w="240" w:type="dxa"/>
            <w:vMerge/>
            <w:vAlign w:val="center"/>
          </w:tcPr>
          <w:p w14:paraId="4A17DB25" w14:textId="77777777" w:rsidR="004B3324" w:rsidRPr="00874C31" w:rsidRDefault="004B3324" w:rsidP="007F0B8F">
            <w:pPr>
              <w:spacing w:after="0" w:line="240" w:lineRule="auto"/>
              <w:jc w:val="left"/>
              <w:rPr>
                <w:sz w:val="20"/>
                <w:szCs w:val="20"/>
              </w:rPr>
            </w:pPr>
          </w:p>
        </w:tc>
        <w:tc>
          <w:tcPr>
            <w:tcW w:w="315" w:type="dxa"/>
            <w:gridSpan w:val="3"/>
            <w:vMerge/>
          </w:tcPr>
          <w:p w14:paraId="103EF243" w14:textId="77777777" w:rsidR="004B3324" w:rsidRPr="00874C31" w:rsidRDefault="004B3324" w:rsidP="007F0B8F">
            <w:pPr>
              <w:jc w:val="left"/>
              <w:rPr>
                <w:sz w:val="20"/>
                <w:szCs w:val="20"/>
              </w:rPr>
            </w:pPr>
          </w:p>
        </w:tc>
        <w:tc>
          <w:tcPr>
            <w:tcW w:w="1821" w:type="dxa"/>
          </w:tcPr>
          <w:p w14:paraId="59E0A352" w14:textId="77777777" w:rsidR="004B3324" w:rsidRPr="00874C31" w:rsidRDefault="004B3324" w:rsidP="007F0B8F">
            <w:pPr>
              <w:jc w:val="left"/>
              <w:rPr>
                <w:sz w:val="20"/>
                <w:szCs w:val="20"/>
              </w:rPr>
            </w:pPr>
            <w:r w:rsidRPr="00874C31">
              <w:rPr>
                <w:sz w:val="20"/>
                <w:szCs w:val="20"/>
              </w:rPr>
              <w:t>@codeSystem</w:t>
            </w:r>
          </w:p>
        </w:tc>
        <w:tc>
          <w:tcPr>
            <w:tcW w:w="2000" w:type="dxa"/>
          </w:tcPr>
          <w:p w14:paraId="19E6565C" w14:textId="77777777" w:rsidR="004B3324" w:rsidRPr="00874C31" w:rsidDel="00985925" w:rsidRDefault="004B3324" w:rsidP="007F0B8F">
            <w:pPr>
              <w:jc w:val="left"/>
              <w:rPr>
                <w:sz w:val="20"/>
                <w:szCs w:val="20"/>
              </w:rPr>
            </w:pPr>
            <w:r w:rsidRPr="00874C31">
              <w:rPr>
                <w:sz w:val="20"/>
                <w:szCs w:val="20"/>
              </w:rPr>
              <w:t>uid</w:t>
            </w:r>
          </w:p>
        </w:tc>
        <w:tc>
          <w:tcPr>
            <w:tcW w:w="709" w:type="dxa"/>
          </w:tcPr>
          <w:p w14:paraId="348BCB88" w14:textId="77777777" w:rsidR="004B3324" w:rsidRPr="00874C31" w:rsidDel="00985925" w:rsidRDefault="004B3324" w:rsidP="007F0B8F">
            <w:pPr>
              <w:jc w:val="left"/>
              <w:rPr>
                <w:sz w:val="20"/>
                <w:szCs w:val="20"/>
              </w:rPr>
            </w:pPr>
            <w:r w:rsidRPr="00874C31">
              <w:rPr>
                <w:sz w:val="20"/>
                <w:szCs w:val="20"/>
              </w:rPr>
              <w:t>1..1</w:t>
            </w:r>
          </w:p>
        </w:tc>
        <w:tc>
          <w:tcPr>
            <w:tcW w:w="783" w:type="dxa"/>
          </w:tcPr>
          <w:p w14:paraId="720BFE83" w14:textId="77777777" w:rsidR="004B3324" w:rsidRPr="00874C31" w:rsidDel="00985925" w:rsidRDefault="004B3324" w:rsidP="007F0B8F">
            <w:pPr>
              <w:jc w:val="left"/>
              <w:rPr>
                <w:sz w:val="20"/>
                <w:szCs w:val="20"/>
              </w:rPr>
            </w:pPr>
            <w:r w:rsidRPr="00874C31">
              <w:rPr>
                <w:sz w:val="20"/>
                <w:szCs w:val="20"/>
              </w:rPr>
              <w:t>M</w:t>
            </w:r>
          </w:p>
        </w:tc>
        <w:tc>
          <w:tcPr>
            <w:tcW w:w="3454" w:type="dxa"/>
          </w:tcPr>
          <w:p w14:paraId="512FED30" w14:textId="77777777" w:rsidR="004B3324" w:rsidRPr="00874C31" w:rsidDel="00985925" w:rsidRDefault="004B3324" w:rsidP="007F0B8F">
            <w:pPr>
              <w:jc w:val="left"/>
              <w:rPr>
                <w:sz w:val="20"/>
                <w:szCs w:val="20"/>
              </w:rPr>
            </w:pPr>
            <w:r>
              <w:rPr>
                <w:sz w:val="20"/>
                <w:szCs w:val="20"/>
              </w:rPr>
              <w:t xml:space="preserve">Fester Wert: </w:t>
            </w:r>
            <w:r w:rsidRPr="00A013D5">
              <w:rPr>
                <w:b/>
                <w:sz w:val="20"/>
                <w:szCs w:val="20"/>
              </w:rPr>
              <w:t>1.3.5.1.4.1.19376.1.5.3.2</w:t>
            </w:r>
          </w:p>
        </w:tc>
      </w:tr>
      <w:tr w:rsidR="004B3324" w:rsidRPr="00874C31" w14:paraId="7696C306" w14:textId="77777777" w:rsidTr="007F0B8F">
        <w:tc>
          <w:tcPr>
            <w:tcW w:w="240" w:type="dxa"/>
            <w:vMerge/>
            <w:vAlign w:val="center"/>
          </w:tcPr>
          <w:p w14:paraId="5DD81242" w14:textId="77777777" w:rsidR="004B3324" w:rsidRPr="00874C31" w:rsidRDefault="004B3324" w:rsidP="007F0B8F">
            <w:pPr>
              <w:spacing w:after="0" w:line="240" w:lineRule="auto"/>
              <w:jc w:val="left"/>
              <w:rPr>
                <w:sz w:val="20"/>
                <w:szCs w:val="20"/>
              </w:rPr>
            </w:pPr>
          </w:p>
        </w:tc>
        <w:tc>
          <w:tcPr>
            <w:tcW w:w="315" w:type="dxa"/>
            <w:gridSpan w:val="3"/>
            <w:vMerge/>
          </w:tcPr>
          <w:p w14:paraId="4541530E" w14:textId="77777777" w:rsidR="004B3324" w:rsidRPr="00874C31" w:rsidRDefault="004B3324" w:rsidP="007F0B8F">
            <w:pPr>
              <w:jc w:val="left"/>
              <w:rPr>
                <w:sz w:val="20"/>
                <w:szCs w:val="20"/>
              </w:rPr>
            </w:pPr>
          </w:p>
        </w:tc>
        <w:tc>
          <w:tcPr>
            <w:tcW w:w="1821" w:type="dxa"/>
          </w:tcPr>
          <w:p w14:paraId="761C1B32" w14:textId="77777777" w:rsidR="004B3324" w:rsidRPr="00874C31" w:rsidRDefault="004B3324" w:rsidP="007F0B8F">
            <w:pPr>
              <w:jc w:val="left"/>
              <w:rPr>
                <w:sz w:val="20"/>
                <w:szCs w:val="20"/>
              </w:rPr>
            </w:pPr>
            <w:r w:rsidRPr="00874C31">
              <w:rPr>
                <w:sz w:val="20"/>
                <w:szCs w:val="20"/>
              </w:rPr>
              <w:t>@codeSystemName</w:t>
            </w:r>
          </w:p>
        </w:tc>
        <w:tc>
          <w:tcPr>
            <w:tcW w:w="2000" w:type="dxa"/>
          </w:tcPr>
          <w:p w14:paraId="2F4C4893" w14:textId="77777777" w:rsidR="004B3324" w:rsidRPr="00874C31" w:rsidDel="00985925" w:rsidRDefault="004B3324" w:rsidP="007F0B8F">
            <w:pPr>
              <w:jc w:val="left"/>
              <w:rPr>
                <w:sz w:val="20"/>
                <w:szCs w:val="20"/>
              </w:rPr>
            </w:pPr>
            <w:r w:rsidRPr="00874C31">
              <w:rPr>
                <w:sz w:val="20"/>
                <w:szCs w:val="20"/>
              </w:rPr>
              <w:t>st</w:t>
            </w:r>
          </w:p>
        </w:tc>
        <w:tc>
          <w:tcPr>
            <w:tcW w:w="709" w:type="dxa"/>
          </w:tcPr>
          <w:p w14:paraId="1C88E92D" w14:textId="5192B442" w:rsidR="004B3324" w:rsidRPr="00874C31" w:rsidDel="00985925" w:rsidRDefault="002E576A" w:rsidP="007F0B8F">
            <w:pPr>
              <w:jc w:val="left"/>
              <w:rPr>
                <w:sz w:val="20"/>
                <w:szCs w:val="20"/>
              </w:rPr>
            </w:pPr>
            <w:r>
              <w:rPr>
                <w:sz w:val="20"/>
                <w:szCs w:val="20"/>
              </w:rPr>
              <w:t>0</w:t>
            </w:r>
            <w:r w:rsidR="004B3324" w:rsidRPr="00874C31">
              <w:rPr>
                <w:sz w:val="20"/>
                <w:szCs w:val="20"/>
              </w:rPr>
              <w:t>..1</w:t>
            </w:r>
          </w:p>
        </w:tc>
        <w:tc>
          <w:tcPr>
            <w:tcW w:w="783" w:type="dxa"/>
          </w:tcPr>
          <w:p w14:paraId="4B66188C" w14:textId="29E950A2" w:rsidR="004B3324" w:rsidRPr="00874C31" w:rsidDel="00985925" w:rsidRDefault="002E576A" w:rsidP="007F0B8F">
            <w:pPr>
              <w:jc w:val="left"/>
              <w:rPr>
                <w:sz w:val="20"/>
                <w:szCs w:val="20"/>
              </w:rPr>
            </w:pPr>
            <w:r>
              <w:rPr>
                <w:sz w:val="20"/>
                <w:szCs w:val="20"/>
              </w:rPr>
              <w:t>O</w:t>
            </w:r>
          </w:p>
        </w:tc>
        <w:tc>
          <w:tcPr>
            <w:tcW w:w="3454" w:type="dxa"/>
          </w:tcPr>
          <w:p w14:paraId="26C88B5A" w14:textId="77777777" w:rsidR="004B3324" w:rsidRPr="00874C31" w:rsidDel="00985925" w:rsidRDefault="004B3324" w:rsidP="007F0B8F">
            <w:pPr>
              <w:jc w:val="left"/>
              <w:rPr>
                <w:sz w:val="20"/>
                <w:szCs w:val="20"/>
              </w:rPr>
            </w:pPr>
            <w:r>
              <w:rPr>
                <w:sz w:val="20"/>
                <w:szCs w:val="20"/>
              </w:rPr>
              <w:t xml:space="preserve">Fester Wert: </w:t>
            </w:r>
            <w:r w:rsidRPr="00A013D5">
              <w:rPr>
                <w:b/>
                <w:sz w:val="20"/>
                <w:szCs w:val="20"/>
              </w:rPr>
              <w:t>IHEActCode</w:t>
            </w:r>
          </w:p>
        </w:tc>
      </w:tr>
      <w:tr w:rsidR="004B3324" w:rsidRPr="00874C31" w14:paraId="1426BB2E" w14:textId="77777777" w:rsidTr="007F0B8F">
        <w:tc>
          <w:tcPr>
            <w:tcW w:w="240" w:type="dxa"/>
            <w:vMerge/>
            <w:vAlign w:val="center"/>
          </w:tcPr>
          <w:p w14:paraId="10C4BA63" w14:textId="77777777" w:rsidR="004B3324" w:rsidRPr="00874C31" w:rsidRDefault="004B3324" w:rsidP="007F0B8F">
            <w:pPr>
              <w:spacing w:after="0" w:line="240" w:lineRule="auto"/>
              <w:jc w:val="left"/>
              <w:rPr>
                <w:sz w:val="20"/>
                <w:szCs w:val="20"/>
              </w:rPr>
            </w:pPr>
          </w:p>
        </w:tc>
        <w:tc>
          <w:tcPr>
            <w:tcW w:w="315" w:type="dxa"/>
            <w:gridSpan w:val="3"/>
            <w:vMerge/>
          </w:tcPr>
          <w:p w14:paraId="662F2F85" w14:textId="77777777" w:rsidR="004B3324" w:rsidRPr="00874C31" w:rsidRDefault="004B3324" w:rsidP="007F0B8F">
            <w:pPr>
              <w:jc w:val="left"/>
              <w:rPr>
                <w:sz w:val="20"/>
                <w:szCs w:val="20"/>
              </w:rPr>
            </w:pPr>
          </w:p>
        </w:tc>
        <w:tc>
          <w:tcPr>
            <w:tcW w:w="1821" w:type="dxa"/>
          </w:tcPr>
          <w:p w14:paraId="3B3EED10" w14:textId="77777777" w:rsidR="004B3324" w:rsidRPr="00874C31" w:rsidRDefault="004B3324" w:rsidP="007F0B8F">
            <w:pPr>
              <w:jc w:val="left"/>
              <w:rPr>
                <w:sz w:val="20"/>
                <w:szCs w:val="20"/>
              </w:rPr>
            </w:pPr>
            <w:r w:rsidRPr="00874C31">
              <w:rPr>
                <w:sz w:val="20"/>
                <w:szCs w:val="20"/>
              </w:rPr>
              <w:t>@displayName</w:t>
            </w:r>
          </w:p>
        </w:tc>
        <w:tc>
          <w:tcPr>
            <w:tcW w:w="2000" w:type="dxa"/>
          </w:tcPr>
          <w:p w14:paraId="7819604B" w14:textId="77777777" w:rsidR="004B3324" w:rsidRPr="00874C31" w:rsidRDefault="004B3324" w:rsidP="007F0B8F">
            <w:pPr>
              <w:jc w:val="left"/>
              <w:rPr>
                <w:sz w:val="20"/>
                <w:szCs w:val="20"/>
              </w:rPr>
            </w:pPr>
            <w:r w:rsidRPr="00874C31">
              <w:rPr>
                <w:sz w:val="20"/>
                <w:szCs w:val="20"/>
              </w:rPr>
              <w:t>st</w:t>
            </w:r>
          </w:p>
        </w:tc>
        <w:tc>
          <w:tcPr>
            <w:tcW w:w="709" w:type="dxa"/>
          </w:tcPr>
          <w:p w14:paraId="00900327" w14:textId="7AAF93A9" w:rsidR="004B3324" w:rsidRPr="00874C31" w:rsidRDefault="002E576A" w:rsidP="007F0B8F">
            <w:pPr>
              <w:jc w:val="left"/>
              <w:rPr>
                <w:sz w:val="20"/>
                <w:szCs w:val="20"/>
              </w:rPr>
            </w:pPr>
            <w:r>
              <w:rPr>
                <w:sz w:val="20"/>
                <w:szCs w:val="20"/>
              </w:rPr>
              <w:t>0</w:t>
            </w:r>
            <w:r w:rsidR="004B3324" w:rsidRPr="00874C31">
              <w:rPr>
                <w:sz w:val="20"/>
                <w:szCs w:val="20"/>
              </w:rPr>
              <w:t>..1</w:t>
            </w:r>
          </w:p>
        </w:tc>
        <w:tc>
          <w:tcPr>
            <w:tcW w:w="783" w:type="dxa"/>
          </w:tcPr>
          <w:p w14:paraId="2FD5A3D8" w14:textId="1DA94C08" w:rsidR="004B3324" w:rsidRPr="00874C31" w:rsidRDefault="002E576A" w:rsidP="007F0B8F">
            <w:pPr>
              <w:jc w:val="left"/>
              <w:rPr>
                <w:sz w:val="20"/>
                <w:szCs w:val="20"/>
              </w:rPr>
            </w:pPr>
            <w:r>
              <w:rPr>
                <w:sz w:val="20"/>
                <w:szCs w:val="20"/>
              </w:rPr>
              <w:t>O</w:t>
            </w:r>
          </w:p>
        </w:tc>
        <w:tc>
          <w:tcPr>
            <w:tcW w:w="3454" w:type="dxa"/>
          </w:tcPr>
          <w:p w14:paraId="31FB638C" w14:textId="77777777" w:rsidR="004B3324" w:rsidRPr="00874C31" w:rsidRDefault="004B3324" w:rsidP="007F0B8F">
            <w:pPr>
              <w:jc w:val="left"/>
              <w:rPr>
                <w:sz w:val="20"/>
                <w:szCs w:val="20"/>
              </w:rPr>
            </w:pPr>
            <w:r>
              <w:rPr>
                <w:sz w:val="20"/>
                <w:szCs w:val="20"/>
              </w:rPr>
              <w:t xml:space="preserve">Fester Wert: </w:t>
            </w:r>
            <w:r w:rsidRPr="00A013D5">
              <w:rPr>
                <w:b/>
                <w:sz w:val="20"/>
                <w:szCs w:val="20"/>
              </w:rPr>
              <w:t>Receive Time</w:t>
            </w:r>
          </w:p>
        </w:tc>
      </w:tr>
      <w:tr w:rsidR="004B3324" w:rsidRPr="00874C31" w14:paraId="5920D6A5" w14:textId="77777777" w:rsidTr="007F0B8F">
        <w:tc>
          <w:tcPr>
            <w:tcW w:w="240" w:type="dxa"/>
            <w:vMerge/>
            <w:vAlign w:val="center"/>
          </w:tcPr>
          <w:p w14:paraId="2CE79038" w14:textId="77777777" w:rsidR="004B3324" w:rsidRPr="00874C31" w:rsidRDefault="004B3324" w:rsidP="007F0B8F">
            <w:pPr>
              <w:spacing w:after="0" w:line="240" w:lineRule="auto"/>
              <w:jc w:val="left"/>
              <w:rPr>
                <w:sz w:val="20"/>
                <w:szCs w:val="20"/>
              </w:rPr>
            </w:pPr>
          </w:p>
        </w:tc>
        <w:tc>
          <w:tcPr>
            <w:tcW w:w="2136" w:type="dxa"/>
            <w:gridSpan w:val="4"/>
            <w:tcBorders>
              <w:bottom w:val="nil"/>
            </w:tcBorders>
          </w:tcPr>
          <w:p w14:paraId="4A946E86" w14:textId="77777777" w:rsidR="004B3324" w:rsidRPr="00874C31" w:rsidDel="00985925" w:rsidRDefault="004B3324" w:rsidP="007F0B8F">
            <w:pPr>
              <w:jc w:val="left"/>
              <w:rPr>
                <w:sz w:val="20"/>
                <w:szCs w:val="20"/>
              </w:rPr>
            </w:pPr>
            <w:r w:rsidRPr="00874C31">
              <w:rPr>
                <w:sz w:val="20"/>
                <w:szCs w:val="20"/>
              </w:rPr>
              <w:t>effectiveTime</w:t>
            </w:r>
          </w:p>
        </w:tc>
        <w:tc>
          <w:tcPr>
            <w:tcW w:w="2000" w:type="dxa"/>
          </w:tcPr>
          <w:p w14:paraId="3B60F963" w14:textId="77777777" w:rsidR="004B3324" w:rsidDel="00985925" w:rsidRDefault="004B3324" w:rsidP="007F0B8F">
            <w:pPr>
              <w:jc w:val="left"/>
              <w:rPr>
                <w:sz w:val="20"/>
                <w:szCs w:val="20"/>
              </w:rPr>
            </w:pPr>
            <w:r w:rsidRPr="00874C31">
              <w:rPr>
                <w:sz w:val="20"/>
                <w:szCs w:val="20"/>
              </w:rPr>
              <w:t>TS</w:t>
            </w:r>
          </w:p>
        </w:tc>
        <w:tc>
          <w:tcPr>
            <w:tcW w:w="709" w:type="dxa"/>
          </w:tcPr>
          <w:p w14:paraId="124C2003" w14:textId="77777777" w:rsidR="004B3324" w:rsidRPr="00874C31" w:rsidDel="00985925" w:rsidRDefault="004B3324" w:rsidP="007F0B8F">
            <w:pPr>
              <w:jc w:val="left"/>
              <w:rPr>
                <w:sz w:val="20"/>
                <w:szCs w:val="20"/>
              </w:rPr>
            </w:pPr>
            <w:r w:rsidRPr="00874C31">
              <w:rPr>
                <w:sz w:val="20"/>
                <w:szCs w:val="20"/>
              </w:rPr>
              <w:t>1..1</w:t>
            </w:r>
          </w:p>
        </w:tc>
        <w:tc>
          <w:tcPr>
            <w:tcW w:w="783" w:type="dxa"/>
          </w:tcPr>
          <w:p w14:paraId="0D74CCCA" w14:textId="77777777" w:rsidR="004B3324" w:rsidRPr="00874C31" w:rsidDel="00985925" w:rsidRDefault="004B3324" w:rsidP="007F0B8F">
            <w:pPr>
              <w:jc w:val="left"/>
              <w:rPr>
                <w:sz w:val="20"/>
                <w:szCs w:val="20"/>
              </w:rPr>
            </w:pPr>
            <w:r w:rsidRPr="00874C31">
              <w:rPr>
                <w:sz w:val="20"/>
                <w:szCs w:val="20"/>
              </w:rPr>
              <w:t>M</w:t>
            </w:r>
          </w:p>
        </w:tc>
        <w:tc>
          <w:tcPr>
            <w:tcW w:w="3454" w:type="dxa"/>
          </w:tcPr>
          <w:p w14:paraId="54E10F9D" w14:textId="77777777" w:rsidR="004B3324" w:rsidRPr="00874C31" w:rsidDel="00985925" w:rsidRDefault="004B3324" w:rsidP="007F0B8F">
            <w:pPr>
              <w:jc w:val="left"/>
              <w:rPr>
                <w:sz w:val="20"/>
                <w:szCs w:val="20"/>
              </w:rPr>
            </w:pPr>
            <w:r w:rsidRPr="00874C31">
              <w:rPr>
                <w:sz w:val="20"/>
                <w:szCs w:val="20"/>
                <w:lang w:eastAsia="de-AT"/>
              </w:rPr>
              <w:t>Zeitpunkt des Einlangen des Sp</w:t>
            </w:r>
            <w:r w:rsidRPr="00874C31">
              <w:rPr>
                <w:sz w:val="20"/>
                <w:szCs w:val="20"/>
                <w:lang w:eastAsia="de-AT"/>
              </w:rPr>
              <w:t>e</w:t>
            </w:r>
            <w:r w:rsidRPr="00874C31">
              <w:rPr>
                <w:sz w:val="20"/>
                <w:szCs w:val="20"/>
                <w:lang w:eastAsia="de-AT"/>
              </w:rPr>
              <w:t>zimens</w:t>
            </w:r>
          </w:p>
        </w:tc>
      </w:tr>
      <w:tr w:rsidR="004B3324" w:rsidRPr="00874C31" w14:paraId="0ABD99A0" w14:textId="77777777" w:rsidTr="007F0B8F">
        <w:tc>
          <w:tcPr>
            <w:tcW w:w="240" w:type="dxa"/>
            <w:vMerge/>
            <w:vAlign w:val="center"/>
          </w:tcPr>
          <w:p w14:paraId="5BD76543" w14:textId="77777777" w:rsidR="004B3324" w:rsidRPr="00874C31" w:rsidRDefault="004B3324" w:rsidP="007F0B8F">
            <w:pPr>
              <w:spacing w:after="0" w:line="240" w:lineRule="auto"/>
              <w:jc w:val="left"/>
              <w:rPr>
                <w:sz w:val="20"/>
                <w:szCs w:val="20"/>
              </w:rPr>
            </w:pPr>
          </w:p>
        </w:tc>
        <w:tc>
          <w:tcPr>
            <w:tcW w:w="300" w:type="dxa"/>
            <w:gridSpan w:val="2"/>
            <w:tcBorders>
              <w:bottom w:val="nil"/>
            </w:tcBorders>
            <w:vAlign w:val="center"/>
          </w:tcPr>
          <w:p w14:paraId="715495B3" w14:textId="77777777" w:rsidR="004B3324" w:rsidRPr="00874C31" w:rsidDel="00985925" w:rsidRDefault="004B3324" w:rsidP="007F0B8F">
            <w:pPr>
              <w:jc w:val="left"/>
              <w:rPr>
                <w:sz w:val="20"/>
                <w:szCs w:val="20"/>
              </w:rPr>
            </w:pPr>
          </w:p>
        </w:tc>
        <w:tc>
          <w:tcPr>
            <w:tcW w:w="1836" w:type="dxa"/>
            <w:gridSpan w:val="2"/>
            <w:tcBorders>
              <w:bottom w:val="nil"/>
            </w:tcBorders>
          </w:tcPr>
          <w:p w14:paraId="54FFF67A" w14:textId="77777777" w:rsidR="004B3324" w:rsidRPr="00874C31" w:rsidDel="00985925" w:rsidRDefault="004B3324" w:rsidP="007F0B8F">
            <w:pPr>
              <w:jc w:val="left"/>
              <w:rPr>
                <w:sz w:val="20"/>
                <w:szCs w:val="20"/>
              </w:rPr>
            </w:pPr>
            <w:r>
              <w:rPr>
                <w:sz w:val="20"/>
                <w:szCs w:val="20"/>
              </w:rPr>
              <w:t>@value</w:t>
            </w:r>
          </w:p>
        </w:tc>
        <w:tc>
          <w:tcPr>
            <w:tcW w:w="2000" w:type="dxa"/>
          </w:tcPr>
          <w:p w14:paraId="7A9F894C" w14:textId="77777777" w:rsidR="004B3324" w:rsidDel="00985925" w:rsidRDefault="004B3324" w:rsidP="007F0B8F">
            <w:pPr>
              <w:jc w:val="left"/>
              <w:rPr>
                <w:sz w:val="20"/>
                <w:szCs w:val="20"/>
              </w:rPr>
            </w:pPr>
            <w:r w:rsidRPr="00874C31">
              <w:rPr>
                <w:sz w:val="20"/>
                <w:szCs w:val="20"/>
                <w:lang w:eastAsia="de-AT"/>
              </w:rPr>
              <w:t>TS</w:t>
            </w:r>
          </w:p>
        </w:tc>
        <w:tc>
          <w:tcPr>
            <w:tcW w:w="709" w:type="dxa"/>
          </w:tcPr>
          <w:p w14:paraId="556326CA" w14:textId="77777777" w:rsidR="004B3324" w:rsidRPr="00874C31" w:rsidDel="00985925" w:rsidRDefault="004B3324" w:rsidP="007F0B8F">
            <w:pPr>
              <w:jc w:val="left"/>
              <w:rPr>
                <w:sz w:val="20"/>
                <w:szCs w:val="20"/>
              </w:rPr>
            </w:pPr>
            <w:r w:rsidRPr="00874C31">
              <w:rPr>
                <w:sz w:val="20"/>
                <w:szCs w:val="20"/>
                <w:lang w:eastAsia="de-AT"/>
              </w:rPr>
              <w:t>1..1</w:t>
            </w:r>
          </w:p>
        </w:tc>
        <w:tc>
          <w:tcPr>
            <w:tcW w:w="783" w:type="dxa"/>
          </w:tcPr>
          <w:p w14:paraId="57D3E8BA" w14:textId="77777777" w:rsidR="004B3324" w:rsidRPr="00874C31" w:rsidDel="00985925" w:rsidRDefault="004B3324" w:rsidP="007F0B8F">
            <w:pPr>
              <w:jc w:val="left"/>
              <w:rPr>
                <w:sz w:val="20"/>
                <w:szCs w:val="20"/>
              </w:rPr>
            </w:pPr>
            <w:r w:rsidRPr="00874C31">
              <w:rPr>
                <w:sz w:val="20"/>
                <w:szCs w:val="20"/>
                <w:lang w:eastAsia="de-AT"/>
              </w:rPr>
              <w:t>R</w:t>
            </w:r>
          </w:p>
        </w:tc>
        <w:tc>
          <w:tcPr>
            <w:tcW w:w="3454" w:type="dxa"/>
          </w:tcPr>
          <w:p w14:paraId="7793FD23" w14:textId="77777777" w:rsidR="004B3324" w:rsidRPr="00874C31" w:rsidRDefault="004B3324" w:rsidP="007F0B8F">
            <w:pPr>
              <w:jc w:val="left"/>
              <w:rPr>
                <w:sz w:val="20"/>
                <w:szCs w:val="20"/>
                <w:lang w:eastAsia="de-AT"/>
              </w:rPr>
            </w:pPr>
            <w:r>
              <w:rPr>
                <w:sz w:val="20"/>
                <w:szCs w:val="20"/>
                <w:lang w:eastAsia="de-AT"/>
              </w:rPr>
              <w:t>Zeitpunkt der des Einlangens</w:t>
            </w:r>
          </w:p>
          <w:p w14:paraId="03631231" w14:textId="77777777" w:rsidR="004B3324" w:rsidRPr="00874C31" w:rsidDel="00985925" w:rsidRDefault="004B3324" w:rsidP="007F0B8F">
            <w:pPr>
              <w:jc w:val="left"/>
              <w:rPr>
                <w:sz w:val="20"/>
                <w:szCs w:val="20"/>
              </w:rPr>
            </w:pPr>
            <w:r w:rsidRPr="00874C31">
              <w:rPr>
                <w:sz w:val="20"/>
                <w:szCs w:val="20"/>
                <w:lang w:eastAsia="de-AT"/>
              </w:rPr>
              <w:t xml:space="preserve">Zugelassene nullFlavor: </w:t>
            </w:r>
            <w:r w:rsidRPr="00874C31">
              <w:rPr>
                <w:b/>
                <w:bCs/>
                <w:sz w:val="20"/>
                <w:szCs w:val="20"/>
                <w:lang w:eastAsia="de-AT"/>
              </w:rPr>
              <w:t>UNK</w:t>
            </w:r>
          </w:p>
        </w:tc>
      </w:tr>
      <w:tr w:rsidR="004B3324" w:rsidRPr="00874C31" w14:paraId="409B82D8" w14:textId="77777777" w:rsidTr="007F0B8F">
        <w:tc>
          <w:tcPr>
            <w:tcW w:w="240" w:type="dxa"/>
            <w:vMerge/>
            <w:vAlign w:val="center"/>
          </w:tcPr>
          <w:p w14:paraId="26BB4EF7" w14:textId="77777777" w:rsidR="004B3324" w:rsidRPr="00874C31" w:rsidRDefault="004B3324" w:rsidP="007F0B8F">
            <w:pPr>
              <w:spacing w:after="0" w:line="240" w:lineRule="auto"/>
              <w:jc w:val="left"/>
              <w:rPr>
                <w:sz w:val="20"/>
                <w:szCs w:val="20"/>
              </w:rPr>
            </w:pPr>
          </w:p>
        </w:tc>
        <w:tc>
          <w:tcPr>
            <w:tcW w:w="2136" w:type="dxa"/>
            <w:gridSpan w:val="4"/>
            <w:tcBorders>
              <w:bottom w:val="single" w:sz="4" w:space="0" w:color="auto"/>
            </w:tcBorders>
          </w:tcPr>
          <w:p w14:paraId="7AD12A46" w14:textId="77777777" w:rsidR="004B3324" w:rsidRPr="00874C31" w:rsidDel="00985925" w:rsidRDefault="004B3324" w:rsidP="007F0B8F">
            <w:pPr>
              <w:jc w:val="left"/>
              <w:rPr>
                <w:sz w:val="20"/>
                <w:szCs w:val="20"/>
              </w:rPr>
            </w:pPr>
            <w:r>
              <w:rPr>
                <w:sz w:val="20"/>
                <w:szCs w:val="20"/>
              </w:rPr>
              <w:t>entryRelationship</w:t>
            </w:r>
          </w:p>
        </w:tc>
        <w:tc>
          <w:tcPr>
            <w:tcW w:w="2000" w:type="dxa"/>
            <w:tcBorders>
              <w:bottom w:val="single" w:sz="4" w:space="0" w:color="auto"/>
            </w:tcBorders>
          </w:tcPr>
          <w:p w14:paraId="454FC9BF" w14:textId="77777777" w:rsidR="004B3324" w:rsidDel="00985925" w:rsidRDefault="004B3324" w:rsidP="007F0B8F">
            <w:pPr>
              <w:jc w:val="left"/>
              <w:rPr>
                <w:sz w:val="20"/>
                <w:szCs w:val="20"/>
              </w:rPr>
            </w:pPr>
            <w:r w:rsidRPr="00874C31">
              <w:rPr>
                <w:sz w:val="20"/>
                <w:szCs w:val="20"/>
              </w:rPr>
              <w:t>POCD_MT000040.</w:t>
            </w:r>
            <w:r>
              <w:rPr>
                <w:sz w:val="20"/>
                <w:szCs w:val="20"/>
              </w:rPr>
              <w:lastRenderedPageBreak/>
              <w:t>EntryRelationship</w:t>
            </w:r>
          </w:p>
        </w:tc>
        <w:tc>
          <w:tcPr>
            <w:tcW w:w="709" w:type="dxa"/>
          </w:tcPr>
          <w:p w14:paraId="20FB8A11" w14:textId="77777777" w:rsidR="004B3324" w:rsidRPr="00874C31" w:rsidDel="00985925" w:rsidRDefault="004B3324" w:rsidP="007F0B8F">
            <w:pPr>
              <w:jc w:val="left"/>
              <w:rPr>
                <w:sz w:val="20"/>
                <w:szCs w:val="20"/>
              </w:rPr>
            </w:pPr>
            <w:r>
              <w:rPr>
                <w:sz w:val="20"/>
                <w:szCs w:val="20"/>
              </w:rPr>
              <w:lastRenderedPageBreak/>
              <w:t>0..1</w:t>
            </w:r>
          </w:p>
        </w:tc>
        <w:tc>
          <w:tcPr>
            <w:tcW w:w="783" w:type="dxa"/>
          </w:tcPr>
          <w:p w14:paraId="6CEC744E" w14:textId="77777777" w:rsidR="004B3324" w:rsidRPr="00874C31" w:rsidDel="00985925" w:rsidRDefault="004B3324" w:rsidP="007F0B8F">
            <w:pPr>
              <w:jc w:val="left"/>
              <w:rPr>
                <w:sz w:val="20"/>
                <w:szCs w:val="20"/>
              </w:rPr>
            </w:pPr>
            <w:r>
              <w:rPr>
                <w:sz w:val="20"/>
                <w:szCs w:val="20"/>
              </w:rPr>
              <w:t>O</w:t>
            </w:r>
          </w:p>
        </w:tc>
        <w:tc>
          <w:tcPr>
            <w:tcW w:w="3454" w:type="dxa"/>
          </w:tcPr>
          <w:p w14:paraId="4636D523" w14:textId="7934F651" w:rsidR="004B3324" w:rsidRPr="00A013D5" w:rsidDel="00985925" w:rsidRDefault="004B3324">
            <w:pPr>
              <w:jc w:val="left"/>
            </w:pPr>
            <w:r w:rsidRPr="00A013D5">
              <w:rPr>
                <w:sz w:val="20"/>
                <w:szCs w:val="20"/>
              </w:rPr>
              <w:t xml:space="preserve">Anmerkungen zur Spezimenqualität </w:t>
            </w:r>
            <w:r w:rsidRPr="00A013D5">
              <w:rPr>
                <w:sz w:val="20"/>
                <w:szCs w:val="20"/>
              </w:rPr>
              <w:lastRenderedPageBreak/>
              <w:t xml:space="preserve">werden als Annotation-Act unter dem </w:t>
            </w:r>
            <w:r w:rsidRPr="00A013D5">
              <w:rPr>
                <w:i/>
                <w:sz w:val="20"/>
                <w:szCs w:val="20"/>
              </w:rPr>
              <w:t>act</w:t>
            </w:r>
            <w:r w:rsidRPr="00A013D5">
              <w:rPr>
                <w:sz w:val="20"/>
                <w:szCs w:val="20"/>
              </w:rPr>
              <w:t>-Element über eine Ve</w:t>
            </w:r>
            <w:r w:rsidRPr="00A013D5">
              <w:rPr>
                <w:sz w:val="20"/>
                <w:szCs w:val="20"/>
              </w:rPr>
              <w:t>r</w:t>
            </w:r>
            <w:r w:rsidRPr="00A013D5">
              <w:rPr>
                <w:sz w:val="20"/>
                <w:szCs w:val="20"/>
              </w:rPr>
              <w:t xml:space="preserve">knüpfung durch ein </w:t>
            </w:r>
            <w:r w:rsidRPr="00A013D5">
              <w:rPr>
                <w:i/>
                <w:sz w:val="20"/>
                <w:szCs w:val="20"/>
              </w:rPr>
              <w:t>entryRelation</w:t>
            </w:r>
            <w:r w:rsidRPr="00A013D5">
              <w:rPr>
                <w:i/>
                <w:sz w:val="20"/>
                <w:szCs w:val="20"/>
              </w:rPr>
              <w:t>s</w:t>
            </w:r>
            <w:r w:rsidRPr="00A013D5">
              <w:rPr>
                <w:i/>
                <w:sz w:val="20"/>
                <w:szCs w:val="20"/>
              </w:rPr>
              <w:t>hip</w:t>
            </w:r>
            <w:r w:rsidRPr="00A013D5">
              <w:rPr>
                <w:sz w:val="20"/>
                <w:szCs w:val="20"/>
              </w:rPr>
              <w:t>-Element implementiert (vgl.</w:t>
            </w:r>
            <w:del w:id="5675" w:author="frohner" w:date="2018-06-26T11:03:00Z">
              <w:r w:rsidRPr="00A013D5" w:rsidDel="00440C88">
                <w:rPr>
                  <w:sz w:val="20"/>
                  <w:szCs w:val="20"/>
                </w:rPr>
                <w:delText xml:space="preserve"> </w:delText>
              </w:r>
            </w:del>
            <w:ins w:id="5676" w:author="frohner" w:date="2018-06-26T11:03:00Z">
              <w:r w:rsidR="00440C88">
                <w:rPr>
                  <w:sz w:val="20"/>
                  <w:szCs w:val="20"/>
                </w:rPr>
                <w:fldChar w:fldCharType="begin"/>
              </w:r>
              <w:r w:rsidR="00440C88">
                <w:rPr>
                  <w:sz w:val="20"/>
                  <w:szCs w:val="20"/>
                </w:rPr>
                <w:instrText xml:space="preserve"> REF _Ref495051513 \r \h </w:instrText>
              </w:r>
            </w:ins>
            <w:r w:rsidR="00440C88">
              <w:rPr>
                <w:sz w:val="20"/>
                <w:szCs w:val="20"/>
              </w:rPr>
            </w:r>
            <w:r w:rsidR="00440C88">
              <w:rPr>
                <w:sz w:val="20"/>
                <w:szCs w:val="20"/>
              </w:rPr>
              <w:fldChar w:fldCharType="separate"/>
            </w:r>
            <w:ins w:id="5677" w:author="frohner" w:date="2018-12-19T10:55:00Z">
              <w:r w:rsidR="00FE3723">
                <w:rPr>
                  <w:sz w:val="20"/>
                  <w:szCs w:val="20"/>
                </w:rPr>
                <w:t>4.7.9.1.2</w:t>
              </w:r>
            </w:ins>
            <w:ins w:id="5678" w:author="frohner" w:date="2018-06-26T11:03:00Z">
              <w:r w:rsidR="00440C88">
                <w:rPr>
                  <w:sz w:val="20"/>
                  <w:szCs w:val="20"/>
                </w:rPr>
                <w:fldChar w:fldCharType="end"/>
              </w:r>
            </w:ins>
            <w:del w:id="5679" w:author="frohner" w:date="2018-06-26T11:03:00Z">
              <w:r w:rsidRPr="00874C31" w:rsidDel="00440C88">
                <w:rPr>
                  <w:sz w:val="20"/>
                  <w:szCs w:val="20"/>
                </w:rPr>
                <w:fldChar w:fldCharType="begin"/>
              </w:r>
              <w:r w:rsidRPr="00874C31" w:rsidDel="00440C88">
                <w:rPr>
                  <w:sz w:val="20"/>
                  <w:szCs w:val="20"/>
                </w:rPr>
                <w:delInstrText xml:space="preserve"> REF _Ref299631091 \r \h </w:delInstrText>
              </w:r>
              <w:r w:rsidDel="00440C88">
                <w:rPr>
                  <w:sz w:val="20"/>
                  <w:szCs w:val="20"/>
                </w:rPr>
                <w:delInstrText xml:space="preserve"> \* MERGEFORMAT </w:delInstrText>
              </w:r>
              <w:r w:rsidRPr="00874C31" w:rsidDel="00440C88">
                <w:rPr>
                  <w:sz w:val="20"/>
                  <w:szCs w:val="20"/>
                </w:rPr>
              </w:r>
              <w:r w:rsidRPr="00874C31" w:rsidDel="00440C88">
                <w:rPr>
                  <w:sz w:val="20"/>
                  <w:szCs w:val="20"/>
                </w:rPr>
                <w:fldChar w:fldCharType="separate"/>
              </w:r>
            </w:del>
            <w:del w:id="5680" w:author="frohner" w:date="2018-06-26T09:43:00Z">
              <w:r w:rsidR="00373BB9" w:rsidDel="00205CEE">
                <w:rPr>
                  <w:sz w:val="20"/>
                  <w:szCs w:val="20"/>
                </w:rPr>
                <w:delText>1.1.1</w:delText>
              </w:r>
            </w:del>
            <w:del w:id="5681" w:author="frohner" w:date="2018-06-26T11:03:00Z">
              <w:r w:rsidRPr="00874C31" w:rsidDel="00440C88">
                <w:rPr>
                  <w:sz w:val="20"/>
                  <w:szCs w:val="20"/>
                </w:rPr>
                <w:fldChar w:fldCharType="end"/>
              </w:r>
            </w:del>
            <w:r w:rsidRPr="00A013D5">
              <w:rPr>
                <w:sz w:val="20"/>
                <w:szCs w:val="20"/>
              </w:rPr>
              <w:t>).</w:t>
            </w:r>
          </w:p>
        </w:tc>
      </w:tr>
    </w:tbl>
    <w:p w14:paraId="28F77E39" w14:textId="77777777" w:rsidR="004B3324" w:rsidRPr="00A013D5" w:rsidRDefault="004B3324" w:rsidP="004B3324">
      <w:pPr>
        <w:pStyle w:val="ELGAText"/>
        <w:rPr>
          <w:rFonts w:cs="Arial"/>
          <w:lang w:val="de-AT"/>
        </w:rPr>
      </w:pPr>
    </w:p>
    <w:p w14:paraId="0C4E159C" w14:textId="77777777" w:rsidR="007958C6" w:rsidRPr="004A0C1D" w:rsidRDefault="007958C6" w:rsidP="00E10E0E"/>
    <w:p w14:paraId="26911D52" w14:textId="1BE8FFDE" w:rsidR="00F52893" w:rsidRDefault="00356DFB" w:rsidP="00297FF0">
      <w:pPr>
        <w:pStyle w:val="berschrift2"/>
        <w:pageBreakBefore/>
        <w:numPr>
          <w:ilvl w:val="2"/>
          <w:numId w:val="1"/>
        </w:numPr>
      </w:pPr>
      <w:bookmarkStart w:id="5682" w:name="_Toc495052074"/>
      <w:bookmarkStart w:id="5683" w:name="_Toc495053125"/>
      <w:bookmarkStart w:id="5684" w:name="_Toc495054184"/>
      <w:bookmarkStart w:id="5685" w:name="_Toc495052190"/>
      <w:bookmarkStart w:id="5686" w:name="_Toc495053241"/>
      <w:bookmarkStart w:id="5687" w:name="_Toc495054300"/>
      <w:bookmarkStart w:id="5688" w:name="_Toc495052191"/>
      <w:bookmarkStart w:id="5689" w:name="_Toc495053242"/>
      <w:bookmarkStart w:id="5690" w:name="_Toc495054301"/>
      <w:bookmarkStart w:id="5691" w:name="_Toc495052192"/>
      <w:bookmarkStart w:id="5692" w:name="_Toc495053243"/>
      <w:bookmarkStart w:id="5693" w:name="_Toc495054302"/>
      <w:bookmarkStart w:id="5694" w:name="_Toc485733331"/>
      <w:bookmarkStart w:id="5695" w:name="_Toc485734577"/>
      <w:bookmarkStart w:id="5696" w:name="_Toc486929712"/>
      <w:bookmarkStart w:id="5697" w:name="_Toc486934190"/>
      <w:bookmarkStart w:id="5698" w:name="_Toc488307488"/>
      <w:bookmarkStart w:id="5699" w:name="_Toc488824760"/>
      <w:bookmarkStart w:id="5700" w:name="_Toc488829364"/>
      <w:bookmarkStart w:id="5701" w:name="_Toc488830551"/>
      <w:bookmarkStart w:id="5702" w:name="_Toc494958511"/>
      <w:bookmarkStart w:id="5703" w:name="_Toc495052193"/>
      <w:bookmarkStart w:id="5704" w:name="_Toc495053244"/>
      <w:bookmarkStart w:id="5705" w:name="_Toc495054303"/>
      <w:bookmarkStart w:id="5706" w:name="_Toc432515028"/>
      <w:bookmarkStart w:id="5707" w:name="_Toc433267640"/>
      <w:bookmarkStart w:id="5708" w:name="_Toc433972006"/>
      <w:bookmarkStart w:id="5709" w:name="_Toc432515029"/>
      <w:bookmarkStart w:id="5710" w:name="_Toc433267641"/>
      <w:bookmarkStart w:id="5711" w:name="_Toc433972007"/>
      <w:bookmarkStart w:id="5712" w:name="_Toc432515030"/>
      <w:bookmarkStart w:id="5713" w:name="_Toc433267642"/>
      <w:bookmarkStart w:id="5714" w:name="_Toc433972008"/>
      <w:bookmarkStart w:id="5715" w:name="_Toc432515031"/>
      <w:bookmarkStart w:id="5716" w:name="_Toc433267643"/>
      <w:bookmarkStart w:id="5717" w:name="_Toc433972009"/>
      <w:bookmarkStart w:id="5718" w:name="_Toc432515032"/>
      <w:bookmarkStart w:id="5719" w:name="_Toc433267644"/>
      <w:bookmarkStart w:id="5720" w:name="_Toc433972010"/>
      <w:bookmarkStart w:id="5721" w:name="_Toc495052194"/>
      <w:bookmarkStart w:id="5722" w:name="_Toc495053245"/>
      <w:bookmarkStart w:id="5723" w:name="_Toc495054304"/>
      <w:bookmarkStart w:id="5724" w:name="_Toc495052195"/>
      <w:bookmarkStart w:id="5725" w:name="_Toc495053246"/>
      <w:bookmarkStart w:id="5726" w:name="_Toc495054305"/>
      <w:bookmarkStart w:id="5727" w:name="_Toc495052196"/>
      <w:bookmarkStart w:id="5728" w:name="_Toc495053247"/>
      <w:bookmarkStart w:id="5729" w:name="_Toc495054306"/>
      <w:bookmarkStart w:id="5730" w:name="_Toc495052197"/>
      <w:bookmarkStart w:id="5731" w:name="_Toc495053248"/>
      <w:bookmarkStart w:id="5732" w:name="_Toc495054307"/>
      <w:bookmarkStart w:id="5733" w:name="_Toc495052198"/>
      <w:bookmarkStart w:id="5734" w:name="_Toc495053249"/>
      <w:bookmarkStart w:id="5735" w:name="_Toc495054308"/>
      <w:bookmarkStart w:id="5736" w:name="_Ref226589033"/>
      <w:bookmarkStart w:id="5737" w:name="_Toc486929714"/>
      <w:bookmarkStart w:id="5738" w:name="_Toc532980331"/>
      <w:bookmarkEnd w:id="5590"/>
      <w:bookmarkEnd w:id="5591"/>
      <w:bookmarkEnd w:id="5592"/>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r>
        <w:lastRenderedPageBreak/>
        <w:t>Laborergebnisse Entry – IHE</w:t>
      </w:r>
      <w:r w:rsidRPr="00985354">
        <w:t xml:space="preserve"> Spe</w:t>
      </w:r>
      <w:r>
        <w:t>c</w:t>
      </w:r>
      <w:r w:rsidRPr="00985354">
        <w:t>imen</w:t>
      </w:r>
      <w:r w:rsidR="00F52893" w:rsidRPr="00985354">
        <w:t>-Act</w:t>
      </w:r>
      <w:bookmarkEnd w:id="5736"/>
      <w:bookmarkEnd w:id="5737"/>
      <w:bookmarkEnd w:id="5738"/>
    </w:p>
    <w:tbl>
      <w:tblPr>
        <w:tblStyle w:val="Tabellenraster"/>
        <w:tblW w:w="0" w:type="auto"/>
        <w:tblLook w:val="04A0" w:firstRow="1" w:lastRow="0" w:firstColumn="1" w:lastColumn="0" w:noHBand="0" w:noVBand="1"/>
      </w:tblPr>
      <w:tblGrid>
        <w:gridCol w:w="2802"/>
        <w:gridCol w:w="6408"/>
      </w:tblGrid>
      <w:tr w:rsidR="003C7D91" w14:paraId="45ABDF69" w14:textId="77777777" w:rsidTr="00BA2E4A">
        <w:tc>
          <w:tcPr>
            <w:tcW w:w="2802" w:type="dxa"/>
            <w:shd w:val="clear" w:color="auto" w:fill="D9D9D9" w:themeFill="background1" w:themeFillShade="D9"/>
          </w:tcPr>
          <w:p w14:paraId="2CF06E46" w14:textId="77777777" w:rsidR="003C7D91" w:rsidRDefault="003C7D91" w:rsidP="00BA2E4A">
            <w:r>
              <w:t>Template ID</w:t>
            </w:r>
          </w:p>
        </w:tc>
        <w:tc>
          <w:tcPr>
            <w:tcW w:w="6408" w:type="dxa"/>
          </w:tcPr>
          <w:p w14:paraId="1EC34E9F" w14:textId="30F9EDD0" w:rsidR="003C7D91" w:rsidRDefault="003C7D91" w:rsidP="00BA2E4A">
            <w:r>
              <w:t xml:space="preserve">IHE: </w:t>
            </w:r>
            <w:r w:rsidRPr="00675C1F">
              <w:rPr>
                <w:color w:val="000000"/>
              </w:rPr>
              <w:t>1.3.6.1.4.1.19376.1.3.1</w:t>
            </w:r>
          </w:p>
        </w:tc>
      </w:tr>
      <w:tr w:rsidR="003C7D91" w14:paraId="0C4C4BAD" w14:textId="77777777" w:rsidTr="00BA2E4A">
        <w:tc>
          <w:tcPr>
            <w:tcW w:w="2802" w:type="dxa"/>
            <w:shd w:val="clear" w:color="auto" w:fill="D9D9D9" w:themeFill="background1" w:themeFillShade="D9"/>
          </w:tcPr>
          <w:p w14:paraId="6DA69B14" w14:textId="77777777" w:rsidR="003C7D91" w:rsidRDefault="003C7D91" w:rsidP="00BA2E4A">
            <w:r>
              <w:t>Parent Template ID</w:t>
            </w:r>
          </w:p>
        </w:tc>
        <w:tc>
          <w:tcPr>
            <w:tcW w:w="6408" w:type="dxa"/>
          </w:tcPr>
          <w:p w14:paraId="2B984999" w14:textId="77777777" w:rsidR="003C7D91" w:rsidRDefault="003C7D91" w:rsidP="00BA2E4A">
            <w:r>
              <w:t>-</w:t>
            </w:r>
          </w:p>
        </w:tc>
      </w:tr>
      <w:tr w:rsidR="003C7D91" w14:paraId="1B67F7AF" w14:textId="77777777" w:rsidTr="00BA2E4A">
        <w:tc>
          <w:tcPr>
            <w:tcW w:w="2802" w:type="dxa"/>
            <w:shd w:val="clear" w:color="auto" w:fill="D9D9D9" w:themeFill="background1" w:themeFillShade="D9"/>
          </w:tcPr>
          <w:p w14:paraId="65FFDE33" w14:textId="77777777" w:rsidR="003C7D91" w:rsidRDefault="003C7D91" w:rsidP="00BA2E4A">
            <w:r>
              <w:t>Verwendet von folge</w:t>
            </w:r>
            <w:r>
              <w:t>n</w:t>
            </w:r>
            <w:r>
              <w:t>der/folgenden Sektion(en)</w:t>
            </w:r>
          </w:p>
        </w:tc>
        <w:tc>
          <w:tcPr>
            <w:tcW w:w="6408" w:type="dxa"/>
          </w:tcPr>
          <w:p w14:paraId="23FC26C4" w14:textId="720A13B0" w:rsidR="003C7D91" w:rsidRDefault="00504712">
            <w:r>
              <w:t>Laborergebnisse</w:t>
            </w:r>
            <w:r w:rsidR="003C7D91">
              <w:t xml:space="preserve"> (siehe Kapitel</w:t>
            </w:r>
            <w:r>
              <w:t xml:space="preserve"> </w:t>
            </w:r>
            <w:r>
              <w:fldChar w:fldCharType="begin"/>
            </w:r>
            <w:r>
              <w:instrText xml:space="preserve"> REF _Ref488827280 \r \h </w:instrText>
            </w:r>
            <w:r>
              <w:fldChar w:fldCharType="separate"/>
            </w:r>
            <w:r w:rsidR="00FE3723">
              <w:t>4.5.5</w:t>
            </w:r>
            <w:r>
              <w:fldChar w:fldCharType="end"/>
            </w:r>
            <w:r w:rsidR="003C7D91">
              <w:t>)</w:t>
            </w:r>
          </w:p>
        </w:tc>
      </w:tr>
      <w:tr w:rsidR="003C7D91" w14:paraId="3BCDC8BB" w14:textId="77777777" w:rsidTr="00BA2E4A">
        <w:tc>
          <w:tcPr>
            <w:tcW w:w="2802" w:type="dxa"/>
            <w:shd w:val="clear" w:color="auto" w:fill="D9D9D9" w:themeFill="background1" w:themeFillShade="D9"/>
          </w:tcPr>
          <w:p w14:paraId="7E95BD2D" w14:textId="77777777" w:rsidR="003C7D91" w:rsidRDefault="003C7D91" w:rsidP="00BA2E4A">
            <w:r>
              <w:t>Konformität</w:t>
            </w:r>
          </w:p>
        </w:tc>
        <w:tc>
          <w:tcPr>
            <w:tcW w:w="6408" w:type="dxa"/>
          </w:tcPr>
          <w:p w14:paraId="518767ED" w14:textId="540F6184" w:rsidR="003C7D91" w:rsidRDefault="003C7D91" w:rsidP="00BA2E4A">
            <w:pPr>
              <w:jc w:val="left"/>
              <w:rPr>
                <w:b/>
                <w:i/>
                <w:color w:val="943634"/>
              </w:rPr>
            </w:pPr>
            <w:r>
              <w:rPr>
                <w:b/>
                <w:i/>
                <w:color w:val="943634"/>
              </w:rPr>
              <w:t>[M]</w:t>
            </w:r>
          </w:p>
          <w:p w14:paraId="3C6CFA5E" w14:textId="7DFA32CB" w:rsidR="003C7D91" w:rsidRDefault="003C7D91" w:rsidP="00E10E0E">
            <w:pPr>
              <w:jc w:val="left"/>
            </w:pPr>
            <w:r>
              <w:t>Für allgemeine Laborbefunde</w:t>
            </w:r>
          </w:p>
        </w:tc>
      </w:tr>
    </w:tbl>
    <w:p w14:paraId="4B7F5ED4" w14:textId="77777777" w:rsidR="003C7D91" w:rsidRPr="00D03ED0" w:rsidRDefault="003C7D91" w:rsidP="00E10E0E"/>
    <w:p w14:paraId="57EADC35" w14:textId="77777777" w:rsidR="00FF5590" w:rsidRDefault="00FF5590" w:rsidP="00FF5590">
      <w:r>
        <w:t xml:space="preserve">Die Angabe eines entry-Eintrages im Rahmen der Codierung einer Befundart ist Pflicht. Die-ses Element wird gem. [3] als „Laboratory Report Data Processing Entry“ bezeichnet und folgt einem spezifischen Template. </w:t>
      </w:r>
    </w:p>
    <w:p w14:paraId="4C9425CC" w14:textId="32E5CB20" w:rsidR="00FF5590" w:rsidRPr="00675C1F" w:rsidRDefault="00FF5590" w:rsidP="00FF5590">
      <w:pPr>
        <w:pStyle w:val="Code"/>
        <w:rPr>
          <w:rFonts w:cs="Arial"/>
        </w:rPr>
      </w:pPr>
      <w:r w:rsidRPr="00675C1F">
        <w:rPr>
          <w:color w:val="0000FF"/>
        </w:rPr>
        <w:t>&lt;</w:t>
      </w:r>
      <w:r w:rsidRPr="00675C1F">
        <w:t>templateId</w:t>
      </w:r>
      <w:r w:rsidRPr="00675C1F">
        <w:rPr>
          <w:color w:val="FF0000"/>
        </w:rPr>
        <w:t xml:space="preserve"> root</w:t>
      </w:r>
      <w:r w:rsidRPr="00675C1F">
        <w:rPr>
          <w:color w:val="0000FF"/>
        </w:rPr>
        <w:t>="</w:t>
      </w:r>
      <w:r w:rsidRPr="00675C1F">
        <w:rPr>
          <w:color w:val="000000"/>
        </w:rPr>
        <w:t>1.3.6.1.4.1.19376.1.3.1</w:t>
      </w:r>
      <w:r w:rsidRPr="00675C1F">
        <w:rPr>
          <w:color w:val="0000FF"/>
        </w:rPr>
        <w:t>"</w:t>
      </w:r>
      <w:r>
        <w:rPr>
          <w:rFonts w:cs="Arial"/>
          <w:color w:val="FF0000"/>
        </w:rPr>
        <w:br/>
      </w:r>
      <w:r>
        <w:rPr>
          <w:color w:val="FF0000"/>
        </w:rPr>
        <w:t xml:space="preserve">   </w:t>
      </w:r>
      <w:r w:rsidRPr="00675C1F">
        <w:rPr>
          <w:color w:val="FF0000"/>
        </w:rPr>
        <w:t>extension</w:t>
      </w:r>
      <w:r w:rsidRPr="00675C1F">
        <w:rPr>
          <w:color w:val="0000FF"/>
        </w:rPr>
        <w:t>="</w:t>
      </w:r>
      <w:r w:rsidRPr="00675C1F">
        <w:rPr>
          <w:color w:val="000000"/>
        </w:rPr>
        <w:t>Lab.Report.Data.Processing.Entry</w:t>
      </w:r>
      <w:r w:rsidRPr="00675C1F">
        <w:rPr>
          <w:color w:val="0000FF"/>
        </w:rPr>
        <w:t>"/&gt;</w:t>
      </w:r>
    </w:p>
    <w:p w14:paraId="1123833C" w14:textId="77777777" w:rsidR="00FF5590" w:rsidRDefault="00FF5590" w:rsidP="00FF5590">
      <w:r>
        <w:t xml:space="preserve">Der entry-Eintrag ist mit dem Attribute typeCode=“DRIV“ zu versehen, um anzuzeigen, dass der Level 2 vollständig aus dem Level 3 erzeugt werden kann. </w:t>
      </w:r>
    </w:p>
    <w:p w14:paraId="3A0DB7B4" w14:textId="1A6E5A68" w:rsidR="00FF5590" w:rsidRDefault="00FF5590" w:rsidP="00FF5590">
      <w:r>
        <w:t>Das entry-Element enthält genau ein act-Subelement – den sogenannten „Spezimen-Act“.</w:t>
      </w:r>
    </w:p>
    <w:p w14:paraId="26911D53" w14:textId="47DF62DC" w:rsidR="00F52893" w:rsidRDefault="00F52893" w:rsidP="00A80F8E">
      <w:pPr>
        <w:rPr>
          <w:ins w:id="5739" w:author="frohner" w:date="2018-06-27T09:54:00Z"/>
        </w:rPr>
      </w:pPr>
      <w:r>
        <w:t xml:space="preserve">Alle weiteren Elemente - sowohl Spezimen als auch Befundgruppen, Untersuchungen etc. - werden in der Hierarchie unter dem Spezimen-Act </w:t>
      </w:r>
      <w:r w:rsidR="006366DB">
        <w:t>c</w:t>
      </w:r>
      <w:r>
        <w:t xml:space="preserve">odiert. Der Act </w:t>
      </w:r>
      <w:r w:rsidR="00FA3B0E">
        <w:t xml:space="preserve">MUSS </w:t>
      </w:r>
      <w:r>
        <w:t>zumindest eine Untersuchung beinhalten.</w:t>
      </w:r>
    </w:p>
    <w:p w14:paraId="2F884616" w14:textId="2A05E76E" w:rsidR="000E7E86" w:rsidRDefault="000E7E86">
      <w:pPr>
        <w:pStyle w:val="berschrift4"/>
        <w:numPr>
          <w:ilvl w:val="3"/>
          <w:numId w:val="1"/>
        </w:numPr>
        <w:rPr>
          <w:ins w:id="5740" w:author="frohner" w:date="2018-06-27T09:54:00Z"/>
        </w:rPr>
        <w:pPrChange w:id="5741" w:author="frohner" w:date="2018-06-27T09:54:00Z">
          <w:pPr/>
        </w:pPrChange>
      </w:pPr>
      <w:ins w:id="5742" w:author="frohner" w:date="2018-06-27T09:54:00Z">
        <w:r>
          <w:t>Spezifikation ELGA Spezimen Entry Allgemein</w:t>
        </w:r>
      </w:ins>
    </w:p>
    <w:tbl>
      <w:tblPr>
        <w:tblW w:w="92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0"/>
        <w:gridCol w:w="236"/>
        <w:gridCol w:w="1725"/>
        <w:gridCol w:w="1984"/>
        <w:gridCol w:w="709"/>
        <w:gridCol w:w="709"/>
        <w:gridCol w:w="3549"/>
      </w:tblGrid>
      <w:tr w:rsidR="000E7E86" w:rsidRPr="00874C31" w14:paraId="7590902F" w14:textId="77777777" w:rsidTr="008F580C">
        <w:trPr>
          <w:ins w:id="5743" w:author="frohner" w:date="2018-06-27T09:54:00Z"/>
        </w:trPr>
        <w:tc>
          <w:tcPr>
            <w:tcW w:w="2341" w:type="dxa"/>
            <w:gridSpan w:val="3"/>
            <w:shd w:val="clear" w:color="auto" w:fill="D9D9D9"/>
          </w:tcPr>
          <w:p w14:paraId="6CB755C4" w14:textId="77777777" w:rsidR="000E7E86" w:rsidRPr="00874C31" w:rsidRDefault="000E7E86" w:rsidP="008F580C">
            <w:pPr>
              <w:jc w:val="left"/>
              <w:rPr>
                <w:ins w:id="5744" w:author="frohner" w:date="2018-06-27T09:54:00Z"/>
                <w:b/>
                <w:bCs/>
                <w:sz w:val="20"/>
                <w:szCs w:val="20"/>
              </w:rPr>
            </w:pPr>
            <w:ins w:id="5745" w:author="frohner" w:date="2018-06-27T09:54:00Z">
              <w:r w:rsidRPr="00874C31">
                <w:rPr>
                  <w:b/>
                  <w:bCs/>
                  <w:sz w:val="20"/>
                  <w:szCs w:val="20"/>
                </w:rPr>
                <w:t>Element/Attribut</w:t>
              </w:r>
            </w:ins>
          </w:p>
        </w:tc>
        <w:tc>
          <w:tcPr>
            <w:tcW w:w="1984" w:type="dxa"/>
            <w:shd w:val="clear" w:color="auto" w:fill="D9D9D9"/>
          </w:tcPr>
          <w:p w14:paraId="50621F96" w14:textId="77777777" w:rsidR="000E7E86" w:rsidRPr="00874C31" w:rsidRDefault="000E7E86" w:rsidP="008F580C">
            <w:pPr>
              <w:jc w:val="left"/>
              <w:rPr>
                <w:ins w:id="5746" w:author="frohner" w:date="2018-06-27T09:54:00Z"/>
                <w:b/>
                <w:bCs/>
                <w:sz w:val="20"/>
                <w:szCs w:val="20"/>
              </w:rPr>
            </w:pPr>
            <w:ins w:id="5747" w:author="frohner" w:date="2018-06-27T09:54:00Z">
              <w:r w:rsidRPr="00874C31">
                <w:rPr>
                  <w:b/>
                  <w:bCs/>
                  <w:sz w:val="20"/>
                  <w:szCs w:val="20"/>
                </w:rPr>
                <w:t>DT</w:t>
              </w:r>
            </w:ins>
          </w:p>
        </w:tc>
        <w:tc>
          <w:tcPr>
            <w:tcW w:w="709" w:type="dxa"/>
            <w:shd w:val="clear" w:color="auto" w:fill="D9D9D9"/>
          </w:tcPr>
          <w:p w14:paraId="5F62A02C" w14:textId="77777777" w:rsidR="000E7E86" w:rsidRPr="00874C31" w:rsidRDefault="000E7E86" w:rsidP="008F580C">
            <w:pPr>
              <w:jc w:val="left"/>
              <w:rPr>
                <w:ins w:id="5748" w:author="frohner" w:date="2018-06-27T09:54:00Z"/>
                <w:b/>
                <w:bCs/>
                <w:sz w:val="20"/>
                <w:szCs w:val="20"/>
              </w:rPr>
            </w:pPr>
            <w:ins w:id="5749" w:author="frohner" w:date="2018-06-27T09:54:00Z">
              <w:r w:rsidRPr="00874C31">
                <w:rPr>
                  <w:b/>
                  <w:bCs/>
                  <w:sz w:val="20"/>
                  <w:szCs w:val="20"/>
                </w:rPr>
                <w:t>Kard</w:t>
              </w:r>
            </w:ins>
          </w:p>
        </w:tc>
        <w:tc>
          <w:tcPr>
            <w:tcW w:w="709" w:type="dxa"/>
            <w:shd w:val="clear" w:color="auto" w:fill="D9D9D9"/>
          </w:tcPr>
          <w:p w14:paraId="65A79A4A" w14:textId="77777777" w:rsidR="000E7E86" w:rsidRPr="00874C31" w:rsidRDefault="000E7E86" w:rsidP="008F580C">
            <w:pPr>
              <w:jc w:val="left"/>
              <w:rPr>
                <w:ins w:id="5750" w:author="frohner" w:date="2018-06-27T09:54:00Z"/>
                <w:b/>
                <w:bCs/>
                <w:sz w:val="20"/>
                <w:szCs w:val="20"/>
              </w:rPr>
            </w:pPr>
            <w:ins w:id="5751" w:author="frohner" w:date="2018-06-27T09:54:00Z">
              <w:r w:rsidRPr="00874C31">
                <w:rPr>
                  <w:b/>
                  <w:bCs/>
                  <w:sz w:val="20"/>
                  <w:szCs w:val="20"/>
                </w:rPr>
                <w:t>Konf</w:t>
              </w:r>
            </w:ins>
          </w:p>
        </w:tc>
        <w:tc>
          <w:tcPr>
            <w:tcW w:w="3549" w:type="dxa"/>
            <w:shd w:val="clear" w:color="auto" w:fill="D9D9D9"/>
          </w:tcPr>
          <w:p w14:paraId="69D6EEB5" w14:textId="77777777" w:rsidR="000E7E86" w:rsidRPr="00874C31" w:rsidRDefault="000E7E86" w:rsidP="008F580C">
            <w:pPr>
              <w:jc w:val="left"/>
              <w:rPr>
                <w:ins w:id="5752" w:author="frohner" w:date="2018-06-27T09:54:00Z"/>
                <w:b/>
                <w:bCs/>
                <w:sz w:val="20"/>
                <w:szCs w:val="20"/>
              </w:rPr>
            </w:pPr>
            <w:ins w:id="5753" w:author="frohner" w:date="2018-06-27T09:54:00Z">
              <w:r w:rsidRPr="00874C31">
                <w:rPr>
                  <w:b/>
                  <w:bCs/>
                  <w:sz w:val="20"/>
                  <w:szCs w:val="20"/>
                </w:rPr>
                <w:t>Beschreibung</w:t>
              </w:r>
            </w:ins>
          </w:p>
        </w:tc>
      </w:tr>
      <w:tr w:rsidR="000E7E86" w:rsidRPr="00874C31" w14:paraId="4674C8A6" w14:textId="77777777" w:rsidTr="008F580C">
        <w:trPr>
          <w:ins w:id="5754" w:author="frohner" w:date="2018-06-27T09:54:00Z"/>
        </w:trPr>
        <w:tc>
          <w:tcPr>
            <w:tcW w:w="2341" w:type="dxa"/>
            <w:gridSpan w:val="3"/>
          </w:tcPr>
          <w:p w14:paraId="45F853A2" w14:textId="5DA09C25" w:rsidR="000E7E86" w:rsidRPr="00874C31" w:rsidRDefault="000E7E86" w:rsidP="008F580C">
            <w:pPr>
              <w:jc w:val="left"/>
              <w:rPr>
                <w:ins w:id="5755" w:author="frohner" w:date="2018-06-27T09:54:00Z"/>
                <w:sz w:val="20"/>
                <w:szCs w:val="20"/>
              </w:rPr>
            </w:pPr>
            <w:ins w:id="5756" w:author="frohner" w:date="2018-06-27T09:55:00Z">
              <w:r>
                <w:rPr>
                  <w:sz w:val="20"/>
                  <w:szCs w:val="20"/>
                  <w:lang w:eastAsia="de-AT"/>
                </w:rPr>
                <w:t>entry</w:t>
              </w:r>
            </w:ins>
          </w:p>
        </w:tc>
        <w:tc>
          <w:tcPr>
            <w:tcW w:w="1984" w:type="dxa"/>
          </w:tcPr>
          <w:p w14:paraId="62AD51BB" w14:textId="49359B01" w:rsidR="000E7E86" w:rsidRPr="00874C31" w:rsidRDefault="000E7E86" w:rsidP="008F580C">
            <w:pPr>
              <w:jc w:val="left"/>
              <w:rPr>
                <w:ins w:id="5757" w:author="frohner" w:date="2018-06-27T09:54:00Z"/>
                <w:sz w:val="20"/>
                <w:szCs w:val="20"/>
              </w:rPr>
            </w:pPr>
            <w:ins w:id="5758" w:author="frohner" w:date="2018-06-27T09:55:00Z">
              <w:r>
                <w:rPr>
                  <w:sz w:val="20"/>
                  <w:szCs w:val="20"/>
                </w:rPr>
                <w:t>POCD_MT000040</w:t>
              </w:r>
              <w:r w:rsidRPr="00874C31">
                <w:rPr>
                  <w:sz w:val="20"/>
                  <w:szCs w:val="20"/>
                </w:rPr>
                <w:t>.</w:t>
              </w:r>
              <w:r>
                <w:rPr>
                  <w:sz w:val="20"/>
                  <w:szCs w:val="20"/>
                </w:rPr>
                <w:br/>
              </w:r>
              <w:r w:rsidRPr="00874C31">
                <w:rPr>
                  <w:sz w:val="20"/>
                  <w:szCs w:val="20"/>
                </w:rPr>
                <w:t>Component</w:t>
              </w:r>
            </w:ins>
          </w:p>
        </w:tc>
        <w:tc>
          <w:tcPr>
            <w:tcW w:w="709" w:type="dxa"/>
          </w:tcPr>
          <w:p w14:paraId="2E2551A5" w14:textId="0E1130FC" w:rsidR="000E7E86" w:rsidRPr="00874C31" w:rsidRDefault="000E7E86" w:rsidP="008F580C">
            <w:pPr>
              <w:jc w:val="left"/>
              <w:rPr>
                <w:ins w:id="5759" w:author="frohner" w:date="2018-06-27T09:54:00Z"/>
                <w:sz w:val="20"/>
                <w:szCs w:val="20"/>
              </w:rPr>
            </w:pPr>
            <w:ins w:id="5760" w:author="frohner" w:date="2018-06-27T09:55:00Z">
              <w:r>
                <w:rPr>
                  <w:sz w:val="20"/>
                  <w:szCs w:val="20"/>
                  <w:lang w:eastAsia="de-AT"/>
                </w:rPr>
                <w:t>1..*</w:t>
              </w:r>
            </w:ins>
          </w:p>
        </w:tc>
        <w:tc>
          <w:tcPr>
            <w:tcW w:w="709" w:type="dxa"/>
          </w:tcPr>
          <w:p w14:paraId="68B9F131" w14:textId="0557CA3A" w:rsidR="000E7E86" w:rsidRPr="00874C31" w:rsidRDefault="000E7E86" w:rsidP="008F580C">
            <w:pPr>
              <w:jc w:val="left"/>
              <w:rPr>
                <w:ins w:id="5761" w:author="frohner" w:date="2018-06-27T09:54:00Z"/>
                <w:sz w:val="20"/>
                <w:szCs w:val="20"/>
              </w:rPr>
            </w:pPr>
            <w:ins w:id="5762" w:author="frohner" w:date="2018-06-27T09:55:00Z">
              <w:r>
                <w:rPr>
                  <w:sz w:val="20"/>
                  <w:szCs w:val="20"/>
                  <w:lang w:eastAsia="de-AT"/>
                </w:rPr>
                <w:t>M</w:t>
              </w:r>
            </w:ins>
          </w:p>
        </w:tc>
        <w:tc>
          <w:tcPr>
            <w:tcW w:w="3549" w:type="dxa"/>
          </w:tcPr>
          <w:p w14:paraId="4066E53A" w14:textId="5F9AB052" w:rsidR="000E7E86" w:rsidRPr="00874C31" w:rsidRDefault="000E7E86">
            <w:pPr>
              <w:jc w:val="left"/>
              <w:rPr>
                <w:ins w:id="5763" w:author="frohner" w:date="2018-06-27T09:54:00Z"/>
                <w:sz w:val="20"/>
                <w:szCs w:val="20"/>
              </w:rPr>
            </w:pPr>
            <w:ins w:id="5764" w:author="frohner" w:date="2018-06-27T09:55:00Z">
              <w:r>
                <w:rPr>
                  <w:sz w:val="20"/>
                  <w:szCs w:val="20"/>
                </w:rPr>
                <w:t>Entry-Element für Laborergebnisse</w:t>
              </w:r>
            </w:ins>
          </w:p>
        </w:tc>
      </w:tr>
      <w:tr w:rsidR="000E7E86" w:rsidRPr="00874C31" w14:paraId="45695372" w14:textId="77777777" w:rsidTr="008F580C">
        <w:trPr>
          <w:ins w:id="5765" w:author="frohner" w:date="2018-06-27T09:54:00Z"/>
        </w:trPr>
        <w:tc>
          <w:tcPr>
            <w:tcW w:w="380" w:type="dxa"/>
            <w:vMerge w:val="restart"/>
          </w:tcPr>
          <w:p w14:paraId="09425556" w14:textId="77777777" w:rsidR="000E7E86" w:rsidRPr="00874C31" w:rsidRDefault="000E7E86" w:rsidP="008F580C">
            <w:pPr>
              <w:jc w:val="left"/>
              <w:rPr>
                <w:ins w:id="5766" w:author="frohner" w:date="2018-06-27T09:54:00Z"/>
                <w:sz w:val="20"/>
                <w:szCs w:val="20"/>
              </w:rPr>
            </w:pPr>
          </w:p>
        </w:tc>
        <w:tc>
          <w:tcPr>
            <w:tcW w:w="1961" w:type="dxa"/>
            <w:gridSpan w:val="2"/>
          </w:tcPr>
          <w:p w14:paraId="50D06D3A" w14:textId="015466F8" w:rsidR="000E7E86" w:rsidRPr="00874C31" w:rsidRDefault="000E7E86">
            <w:pPr>
              <w:jc w:val="left"/>
              <w:rPr>
                <w:ins w:id="5767" w:author="frohner" w:date="2018-06-27T09:54:00Z"/>
                <w:sz w:val="20"/>
                <w:szCs w:val="20"/>
              </w:rPr>
            </w:pPr>
            <w:ins w:id="5768" w:author="frohner" w:date="2018-06-27T09:54:00Z">
              <w:r>
                <w:rPr>
                  <w:sz w:val="20"/>
                  <w:szCs w:val="20"/>
                </w:rPr>
                <w:t>@</w:t>
              </w:r>
            </w:ins>
            <w:ins w:id="5769" w:author="frohner" w:date="2018-06-27T09:56:00Z">
              <w:r>
                <w:rPr>
                  <w:sz w:val="20"/>
                  <w:szCs w:val="20"/>
                </w:rPr>
                <w:t>typeCode</w:t>
              </w:r>
            </w:ins>
          </w:p>
        </w:tc>
        <w:tc>
          <w:tcPr>
            <w:tcW w:w="1984" w:type="dxa"/>
          </w:tcPr>
          <w:p w14:paraId="66FB319F" w14:textId="77777777" w:rsidR="000E7E86" w:rsidRPr="00874C31" w:rsidRDefault="000E7E86" w:rsidP="008F580C">
            <w:pPr>
              <w:jc w:val="left"/>
              <w:rPr>
                <w:ins w:id="5770" w:author="frohner" w:date="2018-06-27T09:54:00Z"/>
                <w:sz w:val="20"/>
                <w:szCs w:val="20"/>
              </w:rPr>
            </w:pPr>
            <w:ins w:id="5771" w:author="frohner" w:date="2018-06-27T09:54:00Z">
              <w:r>
                <w:rPr>
                  <w:sz w:val="20"/>
                  <w:szCs w:val="20"/>
                </w:rPr>
                <w:t>cs</w:t>
              </w:r>
            </w:ins>
          </w:p>
        </w:tc>
        <w:tc>
          <w:tcPr>
            <w:tcW w:w="709" w:type="dxa"/>
          </w:tcPr>
          <w:p w14:paraId="4DAB7BA6" w14:textId="77777777" w:rsidR="000E7E86" w:rsidRPr="00874C31" w:rsidRDefault="000E7E86" w:rsidP="008F580C">
            <w:pPr>
              <w:jc w:val="left"/>
              <w:rPr>
                <w:ins w:id="5772" w:author="frohner" w:date="2018-06-27T09:54:00Z"/>
                <w:sz w:val="20"/>
                <w:szCs w:val="20"/>
              </w:rPr>
            </w:pPr>
            <w:ins w:id="5773" w:author="frohner" w:date="2018-06-27T09:54:00Z">
              <w:r w:rsidRPr="00874C31">
                <w:rPr>
                  <w:sz w:val="20"/>
                  <w:szCs w:val="20"/>
                </w:rPr>
                <w:t>1..1</w:t>
              </w:r>
            </w:ins>
          </w:p>
        </w:tc>
        <w:tc>
          <w:tcPr>
            <w:tcW w:w="709" w:type="dxa"/>
          </w:tcPr>
          <w:p w14:paraId="46B375CE" w14:textId="77777777" w:rsidR="000E7E86" w:rsidRPr="00874C31" w:rsidRDefault="000E7E86" w:rsidP="008F580C">
            <w:pPr>
              <w:jc w:val="left"/>
              <w:rPr>
                <w:ins w:id="5774" w:author="frohner" w:date="2018-06-27T09:54:00Z"/>
                <w:sz w:val="20"/>
                <w:szCs w:val="20"/>
              </w:rPr>
            </w:pPr>
            <w:ins w:id="5775" w:author="frohner" w:date="2018-06-27T09:54:00Z">
              <w:r w:rsidRPr="00874C31">
                <w:rPr>
                  <w:sz w:val="20"/>
                  <w:szCs w:val="20"/>
                </w:rPr>
                <w:t>M</w:t>
              </w:r>
            </w:ins>
          </w:p>
        </w:tc>
        <w:tc>
          <w:tcPr>
            <w:tcW w:w="3549" w:type="dxa"/>
          </w:tcPr>
          <w:p w14:paraId="6DBB4C41" w14:textId="25841B90" w:rsidR="000E7E86" w:rsidRPr="00874C31" w:rsidRDefault="000E7E86">
            <w:pPr>
              <w:jc w:val="left"/>
              <w:rPr>
                <w:ins w:id="5776" w:author="frohner" w:date="2018-06-27T09:54:00Z"/>
                <w:sz w:val="20"/>
                <w:szCs w:val="20"/>
              </w:rPr>
            </w:pPr>
            <w:ins w:id="5777" w:author="frohner" w:date="2018-06-27T09:54:00Z">
              <w:r w:rsidRPr="00874C31">
                <w:rPr>
                  <w:sz w:val="20"/>
                  <w:szCs w:val="20"/>
                </w:rPr>
                <w:t xml:space="preserve">Fester Wert: </w:t>
              </w:r>
            </w:ins>
            <w:ins w:id="5778" w:author="frohner" w:date="2018-06-27T09:56:00Z">
              <w:r>
                <w:rPr>
                  <w:b/>
                  <w:bCs/>
                  <w:sz w:val="20"/>
                  <w:szCs w:val="20"/>
                </w:rPr>
                <w:t>DRIV</w:t>
              </w:r>
            </w:ins>
          </w:p>
        </w:tc>
      </w:tr>
      <w:tr w:rsidR="000E7E86" w:rsidRPr="00874C31" w14:paraId="0397A017" w14:textId="77777777" w:rsidTr="008F580C">
        <w:trPr>
          <w:ins w:id="5779" w:author="frohner" w:date="2018-06-27T09:54:00Z"/>
        </w:trPr>
        <w:tc>
          <w:tcPr>
            <w:tcW w:w="380" w:type="dxa"/>
            <w:vMerge/>
            <w:vAlign w:val="center"/>
          </w:tcPr>
          <w:p w14:paraId="74B32396" w14:textId="77777777" w:rsidR="000E7E86" w:rsidRPr="00874C31" w:rsidRDefault="000E7E86" w:rsidP="008F580C">
            <w:pPr>
              <w:spacing w:after="0" w:line="240" w:lineRule="auto"/>
              <w:jc w:val="left"/>
              <w:rPr>
                <w:ins w:id="5780" w:author="frohner" w:date="2018-06-27T09:54:00Z"/>
                <w:sz w:val="20"/>
                <w:szCs w:val="20"/>
              </w:rPr>
            </w:pPr>
          </w:p>
        </w:tc>
        <w:tc>
          <w:tcPr>
            <w:tcW w:w="1961" w:type="dxa"/>
            <w:gridSpan w:val="2"/>
          </w:tcPr>
          <w:p w14:paraId="17693645" w14:textId="757D6E1E" w:rsidR="000E7E86" w:rsidRPr="00874C31" w:rsidRDefault="000E7E86" w:rsidP="008F580C">
            <w:pPr>
              <w:jc w:val="left"/>
              <w:rPr>
                <w:ins w:id="5781" w:author="frohner" w:date="2018-06-27T09:54:00Z"/>
                <w:sz w:val="20"/>
                <w:szCs w:val="20"/>
              </w:rPr>
            </w:pPr>
            <w:ins w:id="5782" w:author="frohner" w:date="2018-06-27T09:56:00Z">
              <w:r>
                <w:rPr>
                  <w:sz w:val="20"/>
                  <w:szCs w:val="20"/>
                </w:rPr>
                <w:t>templateId</w:t>
              </w:r>
            </w:ins>
          </w:p>
        </w:tc>
        <w:tc>
          <w:tcPr>
            <w:tcW w:w="1984" w:type="dxa"/>
          </w:tcPr>
          <w:p w14:paraId="3A53A373" w14:textId="240ED90D" w:rsidR="000E7E86" w:rsidRPr="00874C31" w:rsidRDefault="000E7E86" w:rsidP="008F580C">
            <w:pPr>
              <w:jc w:val="left"/>
              <w:rPr>
                <w:ins w:id="5783" w:author="frohner" w:date="2018-06-27T09:54:00Z"/>
                <w:sz w:val="20"/>
                <w:szCs w:val="20"/>
              </w:rPr>
            </w:pPr>
            <w:ins w:id="5784" w:author="frohner" w:date="2018-06-27T09:56:00Z">
              <w:r>
                <w:rPr>
                  <w:sz w:val="20"/>
                  <w:szCs w:val="20"/>
                </w:rPr>
                <w:t>II</w:t>
              </w:r>
            </w:ins>
          </w:p>
        </w:tc>
        <w:tc>
          <w:tcPr>
            <w:tcW w:w="709" w:type="dxa"/>
          </w:tcPr>
          <w:p w14:paraId="35B236F7" w14:textId="77777777" w:rsidR="000E7E86" w:rsidRPr="00874C31" w:rsidRDefault="000E7E86" w:rsidP="008F580C">
            <w:pPr>
              <w:jc w:val="left"/>
              <w:rPr>
                <w:ins w:id="5785" w:author="frohner" w:date="2018-06-27T09:54:00Z"/>
                <w:sz w:val="20"/>
                <w:szCs w:val="20"/>
              </w:rPr>
            </w:pPr>
            <w:ins w:id="5786" w:author="frohner" w:date="2018-06-27T09:54:00Z">
              <w:r w:rsidRPr="00874C31">
                <w:rPr>
                  <w:sz w:val="20"/>
                  <w:szCs w:val="20"/>
                </w:rPr>
                <w:t>1..1</w:t>
              </w:r>
            </w:ins>
          </w:p>
        </w:tc>
        <w:tc>
          <w:tcPr>
            <w:tcW w:w="709" w:type="dxa"/>
          </w:tcPr>
          <w:p w14:paraId="10F36073" w14:textId="77777777" w:rsidR="000E7E86" w:rsidRPr="00874C31" w:rsidRDefault="000E7E86" w:rsidP="008F580C">
            <w:pPr>
              <w:jc w:val="left"/>
              <w:rPr>
                <w:ins w:id="5787" w:author="frohner" w:date="2018-06-27T09:54:00Z"/>
                <w:sz w:val="20"/>
                <w:szCs w:val="20"/>
              </w:rPr>
            </w:pPr>
            <w:ins w:id="5788" w:author="frohner" w:date="2018-06-27T09:54:00Z">
              <w:r w:rsidRPr="00874C31">
                <w:rPr>
                  <w:sz w:val="20"/>
                  <w:szCs w:val="20"/>
                </w:rPr>
                <w:t>M</w:t>
              </w:r>
            </w:ins>
          </w:p>
        </w:tc>
        <w:tc>
          <w:tcPr>
            <w:tcW w:w="3549" w:type="dxa"/>
          </w:tcPr>
          <w:p w14:paraId="63C7D086" w14:textId="49694677" w:rsidR="000E7E86" w:rsidRPr="00874C31" w:rsidRDefault="000E7E86" w:rsidP="008F580C">
            <w:pPr>
              <w:jc w:val="left"/>
              <w:rPr>
                <w:ins w:id="5789" w:author="frohner" w:date="2018-06-27T09:54:00Z"/>
                <w:b/>
                <w:bCs/>
                <w:sz w:val="20"/>
                <w:szCs w:val="20"/>
              </w:rPr>
            </w:pPr>
          </w:p>
        </w:tc>
      </w:tr>
      <w:tr w:rsidR="000E7E86" w:rsidRPr="00874C31" w14:paraId="439E922C" w14:textId="77777777" w:rsidTr="008F580C">
        <w:trPr>
          <w:ins w:id="5790" w:author="frohner" w:date="2018-06-27T09:54:00Z"/>
        </w:trPr>
        <w:tc>
          <w:tcPr>
            <w:tcW w:w="380" w:type="dxa"/>
            <w:vMerge/>
            <w:vAlign w:val="center"/>
          </w:tcPr>
          <w:p w14:paraId="0BE7CDC6" w14:textId="77777777" w:rsidR="000E7E86" w:rsidRPr="00874C31" w:rsidRDefault="000E7E86" w:rsidP="008F580C">
            <w:pPr>
              <w:spacing w:after="0" w:line="240" w:lineRule="auto"/>
              <w:jc w:val="left"/>
              <w:rPr>
                <w:ins w:id="5791" w:author="frohner" w:date="2018-06-27T09:54:00Z"/>
                <w:sz w:val="20"/>
                <w:szCs w:val="20"/>
              </w:rPr>
            </w:pPr>
          </w:p>
        </w:tc>
        <w:tc>
          <w:tcPr>
            <w:tcW w:w="236" w:type="dxa"/>
          </w:tcPr>
          <w:p w14:paraId="56CDEBA9" w14:textId="77777777" w:rsidR="000E7E86" w:rsidRPr="00874C31" w:rsidRDefault="000E7E86" w:rsidP="008F580C">
            <w:pPr>
              <w:jc w:val="left"/>
              <w:rPr>
                <w:ins w:id="5792" w:author="frohner" w:date="2018-06-27T09:54:00Z"/>
                <w:sz w:val="20"/>
                <w:szCs w:val="20"/>
              </w:rPr>
            </w:pPr>
          </w:p>
        </w:tc>
        <w:tc>
          <w:tcPr>
            <w:tcW w:w="1725" w:type="dxa"/>
          </w:tcPr>
          <w:p w14:paraId="34D69E38" w14:textId="7A49AEF1" w:rsidR="000E7E86" w:rsidRPr="00874C31" w:rsidRDefault="000E7E86" w:rsidP="008F580C">
            <w:pPr>
              <w:jc w:val="left"/>
              <w:rPr>
                <w:ins w:id="5793" w:author="frohner" w:date="2018-06-27T09:54:00Z"/>
                <w:sz w:val="20"/>
                <w:szCs w:val="20"/>
              </w:rPr>
            </w:pPr>
            <w:ins w:id="5794" w:author="frohner" w:date="2018-06-27T09:54:00Z">
              <w:r>
                <w:rPr>
                  <w:sz w:val="20"/>
                  <w:szCs w:val="20"/>
                </w:rPr>
                <w:t>@</w:t>
              </w:r>
            </w:ins>
            <w:ins w:id="5795" w:author="frohner" w:date="2018-06-27T09:56:00Z">
              <w:r>
                <w:rPr>
                  <w:sz w:val="20"/>
                  <w:szCs w:val="20"/>
                </w:rPr>
                <w:t>root</w:t>
              </w:r>
            </w:ins>
          </w:p>
        </w:tc>
        <w:tc>
          <w:tcPr>
            <w:tcW w:w="1984" w:type="dxa"/>
          </w:tcPr>
          <w:p w14:paraId="28808C6F" w14:textId="41A9C8F9" w:rsidR="000E7E86" w:rsidRPr="00874C31" w:rsidRDefault="000E7E86" w:rsidP="008F580C">
            <w:pPr>
              <w:jc w:val="left"/>
              <w:rPr>
                <w:ins w:id="5796" w:author="frohner" w:date="2018-06-27T09:54:00Z"/>
                <w:sz w:val="20"/>
                <w:szCs w:val="20"/>
              </w:rPr>
            </w:pPr>
            <w:ins w:id="5797" w:author="frohner" w:date="2018-06-27T09:56:00Z">
              <w:r>
                <w:rPr>
                  <w:sz w:val="20"/>
                  <w:szCs w:val="20"/>
                </w:rPr>
                <w:t>uid</w:t>
              </w:r>
            </w:ins>
          </w:p>
        </w:tc>
        <w:tc>
          <w:tcPr>
            <w:tcW w:w="709" w:type="dxa"/>
          </w:tcPr>
          <w:p w14:paraId="669839BE" w14:textId="77777777" w:rsidR="000E7E86" w:rsidRPr="00874C31" w:rsidRDefault="000E7E86" w:rsidP="008F580C">
            <w:pPr>
              <w:jc w:val="left"/>
              <w:rPr>
                <w:ins w:id="5798" w:author="frohner" w:date="2018-06-27T09:54:00Z"/>
                <w:sz w:val="20"/>
                <w:szCs w:val="20"/>
              </w:rPr>
            </w:pPr>
            <w:ins w:id="5799" w:author="frohner" w:date="2018-06-27T09:54:00Z">
              <w:r w:rsidRPr="00874C31">
                <w:rPr>
                  <w:sz w:val="20"/>
                  <w:szCs w:val="20"/>
                </w:rPr>
                <w:t>1..1</w:t>
              </w:r>
            </w:ins>
          </w:p>
        </w:tc>
        <w:tc>
          <w:tcPr>
            <w:tcW w:w="709" w:type="dxa"/>
          </w:tcPr>
          <w:p w14:paraId="78EC096F" w14:textId="77777777" w:rsidR="000E7E86" w:rsidRPr="00874C31" w:rsidRDefault="000E7E86" w:rsidP="008F580C">
            <w:pPr>
              <w:jc w:val="left"/>
              <w:rPr>
                <w:ins w:id="5800" w:author="frohner" w:date="2018-06-27T09:54:00Z"/>
                <w:sz w:val="20"/>
                <w:szCs w:val="20"/>
              </w:rPr>
            </w:pPr>
            <w:ins w:id="5801" w:author="frohner" w:date="2018-06-27T09:54:00Z">
              <w:r w:rsidRPr="00874C31">
                <w:rPr>
                  <w:sz w:val="20"/>
                  <w:szCs w:val="20"/>
                </w:rPr>
                <w:t>M</w:t>
              </w:r>
            </w:ins>
          </w:p>
        </w:tc>
        <w:tc>
          <w:tcPr>
            <w:tcW w:w="3549" w:type="dxa"/>
          </w:tcPr>
          <w:p w14:paraId="1232D83F" w14:textId="47D8F21F" w:rsidR="000E7E86" w:rsidRPr="000E7E86" w:rsidRDefault="000E7E86" w:rsidP="008F580C">
            <w:pPr>
              <w:jc w:val="left"/>
              <w:rPr>
                <w:ins w:id="5802" w:author="frohner" w:date="2018-06-27T09:54:00Z"/>
                <w:b/>
                <w:sz w:val="20"/>
                <w:szCs w:val="20"/>
                <w:rPrChange w:id="5803" w:author="frohner" w:date="2018-06-27T09:57:00Z">
                  <w:rPr>
                    <w:ins w:id="5804" w:author="frohner" w:date="2018-06-27T09:54:00Z"/>
                    <w:sz w:val="20"/>
                    <w:szCs w:val="20"/>
                  </w:rPr>
                </w:rPrChange>
              </w:rPr>
            </w:pPr>
            <w:ins w:id="5805" w:author="frohner" w:date="2018-06-27T09:57:00Z">
              <w:r>
                <w:rPr>
                  <w:sz w:val="20"/>
                  <w:szCs w:val="20"/>
                </w:rPr>
                <w:t xml:space="preserve">Fester Wert: </w:t>
              </w:r>
              <w:r>
                <w:rPr>
                  <w:b/>
                  <w:sz w:val="20"/>
                  <w:szCs w:val="20"/>
                </w:rPr>
                <w:t>1.3</w:t>
              </w:r>
              <w:r w:rsidRPr="000E7E86">
                <w:rPr>
                  <w:b/>
                  <w:sz w:val="20"/>
                  <w:szCs w:val="20"/>
                </w:rPr>
                <w:t>.6.1.4.1.19376.1.3.1</w:t>
              </w:r>
            </w:ins>
          </w:p>
        </w:tc>
      </w:tr>
      <w:tr w:rsidR="000E7E86" w:rsidRPr="00874C31" w14:paraId="748799A3" w14:textId="77777777" w:rsidTr="008F580C">
        <w:trPr>
          <w:ins w:id="5806" w:author="frohner" w:date="2018-06-27T09:54:00Z"/>
        </w:trPr>
        <w:tc>
          <w:tcPr>
            <w:tcW w:w="380" w:type="dxa"/>
            <w:vMerge/>
            <w:vAlign w:val="center"/>
          </w:tcPr>
          <w:p w14:paraId="0B16E417" w14:textId="77777777" w:rsidR="000E7E86" w:rsidRPr="00874C31" w:rsidRDefault="000E7E86" w:rsidP="008F580C">
            <w:pPr>
              <w:jc w:val="left"/>
              <w:rPr>
                <w:ins w:id="5807" w:author="frohner" w:date="2018-06-27T09:54:00Z"/>
                <w:sz w:val="20"/>
                <w:szCs w:val="20"/>
              </w:rPr>
            </w:pPr>
          </w:p>
        </w:tc>
        <w:tc>
          <w:tcPr>
            <w:tcW w:w="1961" w:type="dxa"/>
            <w:gridSpan w:val="2"/>
          </w:tcPr>
          <w:p w14:paraId="0838FCAF" w14:textId="46B55A7C" w:rsidR="000E7E86" w:rsidRPr="00874C31" w:rsidRDefault="000E7E86" w:rsidP="008F580C">
            <w:pPr>
              <w:jc w:val="left"/>
              <w:rPr>
                <w:ins w:id="5808" w:author="frohner" w:date="2018-06-27T09:54:00Z"/>
                <w:sz w:val="20"/>
                <w:szCs w:val="20"/>
              </w:rPr>
            </w:pPr>
            <w:ins w:id="5809" w:author="frohner" w:date="2018-06-27T09:57:00Z">
              <w:r>
                <w:rPr>
                  <w:sz w:val="20"/>
                  <w:szCs w:val="20"/>
                </w:rPr>
                <w:t>act</w:t>
              </w:r>
            </w:ins>
          </w:p>
        </w:tc>
        <w:tc>
          <w:tcPr>
            <w:tcW w:w="1984" w:type="dxa"/>
          </w:tcPr>
          <w:p w14:paraId="0D426D24" w14:textId="6C710B5C" w:rsidR="000E7E86" w:rsidRPr="00874C31" w:rsidRDefault="000E7E86" w:rsidP="008F580C">
            <w:pPr>
              <w:jc w:val="left"/>
              <w:rPr>
                <w:ins w:id="5810" w:author="frohner" w:date="2018-06-27T09:54:00Z"/>
                <w:sz w:val="20"/>
                <w:szCs w:val="20"/>
              </w:rPr>
            </w:pPr>
            <w:ins w:id="5811" w:author="frohner" w:date="2018-06-27T09:57:00Z">
              <w:r>
                <w:rPr>
                  <w:sz w:val="20"/>
                  <w:szCs w:val="20"/>
                </w:rPr>
                <w:t>POCD_MT000040</w:t>
              </w:r>
              <w:r w:rsidRPr="00874C31">
                <w:rPr>
                  <w:sz w:val="20"/>
                  <w:szCs w:val="20"/>
                </w:rPr>
                <w:t>.Act</w:t>
              </w:r>
            </w:ins>
          </w:p>
        </w:tc>
        <w:tc>
          <w:tcPr>
            <w:tcW w:w="709" w:type="dxa"/>
          </w:tcPr>
          <w:p w14:paraId="4861ADF5" w14:textId="38EA7E16" w:rsidR="000E7E86" w:rsidRPr="00874C31" w:rsidRDefault="000E7E86" w:rsidP="008F580C">
            <w:pPr>
              <w:jc w:val="left"/>
              <w:rPr>
                <w:ins w:id="5812" w:author="frohner" w:date="2018-06-27T09:54:00Z"/>
                <w:sz w:val="20"/>
                <w:szCs w:val="20"/>
              </w:rPr>
            </w:pPr>
            <w:ins w:id="5813" w:author="frohner" w:date="2018-06-27T09:57:00Z">
              <w:r>
                <w:rPr>
                  <w:sz w:val="20"/>
                  <w:szCs w:val="20"/>
                </w:rPr>
                <w:t>1..1</w:t>
              </w:r>
            </w:ins>
          </w:p>
        </w:tc>
        <w:tc>
          <w:tcPr>
            <w:tcW w:w="709" w:type="dxa"/>
          </w:tcPr>
          <w:p w14:paraId="665B6C77" w14:textId="16F3F041" w:rsidR="000E7E86" w:rsidRPr="00874C31" w:rsidRDefault="000E7E86" w:rsidP="008F580C">
            <w:pPr>
              <w:jc w:val="left"/>
              <w:rPr>
                <w:ins w:id="5814" w:author="frohner" w:date="2018-06-27T09:54:00Z"/>
                <w:sz w:val="20"/>
                <w:szCs w:val="20"/>
              </w:rPr>
            </w:pPr>
            <w:ins w:id="5815" w:author="frohner" w:date="2018-06-27T09:58:00Z">
              <w:r>
                <w:rPr>
                  <w:sz w:val="20"/>
                  <w:szCs w:val="20"/>
                </w:rPr>
                <w:t>M</w:t>
              </w:r>
            </w:ins>
          </w:p>
        </w:tc>
        <w:tc>
          <w:tcPr>
            <w:tcW w:w="3549" w:type="dxa"/>
          </w:tcPr>
          <w:p w14:paraId="5C5CF09D" w14:textId="67BB9DEB" w:rsidR="000E7E86" w:rsidRPr="00874C31" w:rsidRDefault="000E7E86" w:rsidP="008F580C">
            <w:pPr>
              <w:jc w:val="left"/>
              <w:rPr>
                <w:ins w:id="5816" w:author="frohner" w:date="2018-06-27T09:54:00Z"/>
                <w:sz w:val="20"/>
                <w:szCs w:val="20"/>
              </w:rPr>
            </w:pPr>
            <w:ins w:id="5817" w:author="frohner" w:date="2018-06-27T09:58:00Z">
              <w:r>
                <w:rPr>
                  <w:sz w:val="20"/>
                  <w:szCs w:val="20"/>
                </w:rPr>
                <w:t xml:space="preserve">Siehe Kapitel </w:t>
              </w:r>
              <w:r>
                <w:rPr>
                  <w:sz w:val="20"/>
                  <w:szCs w:val="20"/>
                </w:rPr>
                <w:fldChar w:fldCharType="begin"/>
              </w:r>
              <w:r>
                <w:rPr>
                  <w:sz w:val="20"/>
                  <w:szCs w:val="20"/>
                </w:rPr>
                <w:instrText xml:space="preserve"> REF _Ref517856851 \r \h </w:instrText>
              </w:r>
            </w:ins>
            <w:r>
              <w:rPr>
                <w:sz w:val="20"/>
                <w:szCs w:val="20"/>
              </w:rPr>
            </w:r>
            <w:r>
              <w:rPr>
                <w:sz w:val="20"/>
                <w:szCs w:val="20"/>
              </w:rPr>
              <w:fldChar w:fldCharType="separate"/>
            </w:r>
            <w:ins w:id="5818" w:author="frohner" w:date="2018-12-19T10:55:00Z">
              <w:r w:rsidR="00FE3723">
                <w:rPr>
                  <w:sz w:val="20"/>
                  <w:szCs w:val="20"/>
                </w:rPr>
                <w:t>4.7.3.2</w:t>
              </w:r>
            </w:ins>
            <w:ins w:id="5819" w:author="frohner" w:date="2018-06-27T09:58:00Z">
              <w:r>
                <w:rPr>
                  <w:sz w:val="20"/>
                  <w:szCs w:val="20"/>
                </w:rPr>
                <w:fldChar w:fldCharType="end"/>
              </w:r>
            </w:ins>
          </w:p>
        </w:tc>
      </w:tr>
    </w:tbl>
    <w:p w14:paraId="3F8C27C6" w14:textId="77777777" w:rsidR="000E7E86" w:rsidRDefault="000E7E86" w:rsidP="00A80F8E"/>
    <w:p w14:paraId="26911D55" w14:textId="4143B9CD" w:rsidR="00F52893" w:rsidRDefault="004E27A2" w:rsidP="00297FF0">
      <w:pPr>
        <w:pStyle w:val="berschrift4"/>
        <w:numPr>
          <w:ilvl w:val="3"/>
          <w:numId w:val="1"/>
        </w:numPr>
      </w:pPr>
      <w:bookmarkStart w:id="5820" w:name="_Ref517856851"/>
      <w:r>
        <w:lastRenderedPageBreak/>
        <w:t xml:space="preserve">Spezifikation </w:t>
      </w:r>
      <w:r w:rsidR="00F52893">
        <w:t>ELGA Spezimen-Act-Entry Allgemein</w:t>
      </w:r>
      <w:bookmarkEnd w:id="5820"/>
    </w:p>
    <w:tbl>
      <w:tblPr>
        <w:tblW w:w="92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0"/>
        <w:gridCol w:w="236"/>
        <w:gridCol w:w="1725"/>
        <w:gridCol w:w="1984"/>
        <w:gridCol w:w="709"/>
        <w:gridCol w:w="709"/>
        <w:gridCol w:w="3549"/>
      </w:tblGrid>
      <w:tr w:rsidR="00F52893" w:rsidRPr="00874C31" w14:paraId="26911D5B" w14:textId="77777777" w:rsidTr="005C353D">
        <w:tc>
          <w:tcPr>
            <w:tcW w:w="2341" w:type="dxa"/>
            <w:gridSpan w:val="3"/>
            <w:shd w:val="clear" w:color="auto" w:fill="D9D9D9"/>
          </w:tcPr>
          <w:p w14:paraId="26911D56" w14:textId="77777777" w:rsidR="00F52893" w:rsidRPr="00874C31" w:rsidRDefault="00F52893" w:rsidP="002B129A">
            <w:pPr>
              <w:jc w:val="left"/>
              <w:rPr>
                <w:b/>
                <w:bCs/>
                <w:sz w:val="20"/>
                <w:szCs w:val="20"/>
              </w:rPr>
            </w:pPr>
            <w:r w:rsidRPr="00874C31">
              <w:rPr>
                <w:b/>
                <w:bCs/>
                <w:sz w:val="20"/>
                <w:szCs w:val="20"/>
              </w:rPr>
              <w:t>Element/Attribut</w:t>
            </w:r>
          </w:p>
        </w:tc>
        <w:tc>
          <w:tcPr>
            <w:tcW w:w="1984" w:type="dxa"/>
            <w:shd w:val="clear" w:color="auto" w:fill="D9D9D9"/>
          </w:tcPr>
          <w:p w14:paraId="26911D57" w14:textId="77777777" w:rsidR="00F52893" w:rsidRPr="00874C31" w:rsidRDefault="00F52893" w:rsidP="002B129A">
            <w:pPr>
              <w:jc w:val="left"/>
              <w:rPr>
                <w:b/>
                <w:bCs/>
                <w:sz w:val="20"/>
                <w:szCs w:val="20"/>
              </w:rPr>
            </w:pPr>
            <w:r w:rsidRPr="00874C31">
              <w:rPr>
                <w:b/>
                <w:bCs/>
                <w:sz w:val="20"/>
                <w:szCs w:val="20"/>
              </w:rPr>
              <w:t>DT</w:t>
            </w:r>
          </w:p>
        </w:tc>
        <w:tc>
          <w:tcPr>
            <w:tcW w:w="709" w:type="dxa"/>
            <w:shd w:val="clear" w:color="auto" w:fill="D9D9D9"/>
          </w:tcPr>
          <w:p w14:paraId="26911D58" w14:textId="77777777" w:rsidR="00F52893" w:rsidRPr="00874C31" w:rsidRDefault="00F52893" w:rsidP="002B129A">
            <w:pPr>
              <w:jc w:val="left"/>
              <w:rPr>
                <w:b/>
                <w:bCs/>
                <w:sz w:val="20"/>
                <w:szCs w:val="20"/>
              </w:rPr>
            </w:pPr>
            <w:r w:rsidRPr="00874C31">
              <w:rPr>
                <w:b/>
                <w:bCs/>
                <w:sz w:val="20"/>
                <w:szCs w:val="20"/>
              </w:rPr>
              <w:t>Kard</w:t>
            </w:r>
          </w:p>
        </w:tc>
        <w:tc>
          <w:tcPr>
            <w:tcW w:w="709" w:type="dxa"/>
            <w:shd w:val="clear" w:color="auto" w:fill="D9D9D9"/>
          </w:tcPr>
          <w:p w14:paraId="26911D59" w14:textId="77777777" w:rsidR="00F52893" w:rsidRPr="00874C31" w:rsidRDefault="00F52893" w:rsidP="002B129A">
            <w:pPr>
              <w:jc w:val="left"/>
              <w:rPr>
                <w:b/>
                <w:bCs/>
                <w:sz w:val="20"/>
                <w:szCs w:val="20"/>
              </w:rPr>
            </w:pPr>
            <w:r w:rsidRPr="00874C31">
              <w:rPr>
                <w:b/>
                <w:bCs/>
                <w:sz w:val="20"/>
                <w:szCs w:val="20"/>
              </w:rPr>
              <w:t>Konf</w:t>
            </w:r>
          </w:p>
        </w:tc>
        <w:tc>
          <w:tcPr>
            <w:tcW w:w="3549" w:type="dxa"/>
            <w:shd w:val="clear" w:color="auto" w:fill="D9D9D9"/>
          </w:tcPr>
          <w:p w14:paraId="26911D5A" w14:textId="77777777" w:rsidR="00F52893" w:rsidRPr="00874C31" w:rsidRDefault="00F52893" w:rsidP="002B129A">
            <w:pPr>
              <w:jc w:val="left"/>
              <w:rPr>
                <w:b/>
                <w:bCs/>
                <w:sz w:val="20"/>
                <w:szCs w:val="20"/>
              </w:rPr>
            </w:pPr>
            <w:r w:rsidRPr="00874C31">
              <w:rPr>
                <w:b/>
                <w:bCs/>
                <w:sz w:val="20"/>
                <w:szCs w:val="20"/>
              </w:rPr>
              <w:t>Beschreibung</w:t>
            </w:r>
          </w:p>
        </w:tc>
      </w:tr>
      <w:tr w:rsidR="00F52893" w:rsidRPr="00874C31" w14:paraId="26911D61" w14:textId="77777777" w:rsidTr="005C353D">
        <w:tc>
          <w:tcPr>
            <w:tcW w:w="2341" w:type="dxa"/>
            <w:gridSpan w:val="3"/>
          </w:tcPr>
          <w:p w14:paraId="26911D5C" w14:textId="77777777" w:rsidR="00F52893" w:rsidRPr="00874C31" w:rsidRDefault="00F52893" w:rsidP="002B129A">
            <w:pPr>
              <w:jc w:val="left"/>
              <w:rPr>
                <w:sz w:val="20"/>
                <w:szCs w:val="20"/>
              </w:rPr>
            </w:pPr>
            <w:r w:rsidRPr="00874C31">
              <w:rPr>
                <w:sz w:val="20"/>
                <w:szCs w:val="20"/>
              </w:rPr>
              <w:t>act</w:t>
            </w:r>
          </w:p>
        </w:tc>
        <w:tc>
          <w:tcPr>
            <w:tcW w:w="1984" w:type="dxa"/>
          </w:tcPr>
          <w:p w14:paraId="26911D5D" w14:textId="6E417E2E" w:rsidR="00F52893" w:rsidRPr="00874C31" w:rsidRDefault="00390F52">
            <w:pPr>
              <w:jc w:val="left"/>
              <w:rPr>
                <w:sz w:val="20"/>
                <w:szCs w:val="20"/>
              </w:rPr>
            </w:pPr>
            <w:r>
              <w:rPr>
                <w:sz w:val="20"/>
                <w:szCs w:val="20"/>
              </w:rPr>
              <w:t>POCD_MT000040</w:t>
            </w:r>
            <w:r w:rsidR="00F52893" w:rsidRPr="00874C31">
              <w:rPr>
                <w:sz w:val="20"/>
                <w:szCs w:val="20"/>
              </w:rPr>
              <w:t>.Act</w:t>
            </w:r>
          </w:p>
        </w:tc>
        <w:tc>
          <w:tcPr>
            <w:tcW w:w="709" w:type="dxa"/>
          </w:tcPr>
          <w:p w14:paraId="26911D5E" w14:textId="77777777" w:rsidR="00F52893" w:rsidRPr="00874C31" w:rsidRDefault="00F52893" w:rsidP="002B129A">
            <w:pPr>
              <w:jc w:val="left"/>
              <w:rPr>
                <w:sz w:val="20"/>
                <w:szCs w:val="20"/>
              </w:rPr>
            </w:pPr>
            <w:r w:rsidRPr="00874C31">
              <w:rPr>
                <w:sz w:val="20"/>
                <w:szCs w:val="20"/>
              </w:rPr>
              <w:t>1..1</w:t>
            </w:r>
          </w:p>
        </w:tc>
        <w:tc>
          <w:tcPr>
            <w:tcW w:w="709" w:type="dxa"/>
          </w:tcPr>
          <w:p w14:paraId="26911D5F" w14:textId="77777777" w:rsidR="00F52893" w:rsidRPr="00874C31" w:rsidRDefault="00F52893" w:rsidP="002B129A">
            <w:pPr>
              <w:jc w:val="left"/>
              <w:rPr>
                <w:sz w:val="20"/>
                <w:szCs w:val="20"/>
              </w:rPr>
            </w:pPr>
            <w:r w:rsidRPr="00874C31">
              <w:rPr>
                <w:sz w:val="20"/>
                <w:szCs w:val="20"/>
              </w:rPr>
              <w:t>M</w:t>
            </w:r>
          </w:p>
        </w:tc>
        <w:tc>
          <w:tcPr>
            <w:tcW w:w="3549" w:type="dxa"/>
          </w:tcPr>
          <w:p w14:paraId="26911D60" w14:textId="77777777" w:rsidR="00F52893" w:rsidRPr="00874C31" w:rsidRDefault="00F52893" w:rsidP="002B129A">
            <w:pPr>
              <w:jc w:val="left"/>
              <w:rPr>
                <w:sz w:val="20"/>
                <w:szCs w:val="20"/>
              </w:rPr>
            </w:pPr>
            <w:r w:rsidRPr="00874C31">
              <w:rPr>
                <w:sz w:val="20"/>
                <w:szCs w:val="20"/>
              </w:rPr>
              <w:t>Specimen Act</w:t>
            </w:r>
          </w:p>
        </w:tc>
      </w:tr>
      <w:tr w:rsidR="00F52893" w:rsidRPr="00874C31" w14:paraId="26911D68" w14:textId="77777777" w:rsidTr="005C353D">
        <w:tc>
          <w:tcPr>
            <w:tcW w:w="380" w:type="dxa"/>
            <w:vMerge w:val="restart"/>
          </w:tcPr>
          <w:p w14:paraId="26911D62" w14:textId="77777777" w:rsidR="00F52893" w:rsidRPr="00874C31" w:rsidRDefault="00F52893" w:rsidP="002B129A">
            <w:pPr>
              <w:jc w:val="left"/>
              <w:rPr>
                <w:sz w:val="20"/>
                <w:szCs w:val="20"/>
              </w:rPr>
            </w:pPr>
          </w:p>
        </w:tc>
        <w:tc>
          <w:tcPr>
            <w:tcW w:w="1961" w:type="dxa"/>
            <w:gridSpan w:val="2"/>
          </w:tcPr>
          <w:p w14:paraId="26911D63" w14:textId="77777777" w:rsidR="00F52893" w:rsidRPr="00874C31" w:rsidRDefault="00F52893" w:rsidP="002B129A">
            <w:pPr>
              <w:jc w:val="left"/>
              <w:rPr>
                <w:sz w:val="20"/>
                <w:szCs w:val="20"/>
              </w:rPr>
            </w:pPr>
            <w:r w:rsidRPr="00874C31">
              <w:rPr>
                <w:sz w:val="20"/>
                <w:szCs w:val="20"/>
              </w:rPr>
              <w:t>@classCode</w:t>
            </w:r>
          </w:p>
        </w:tc>
        <w:tc>
          <w:tcPr>
            <w:tcW w:w="1984" w:type="dxa"/>
          </w:tcPr>
          <w:p w14:paraId="26911D64" w14:textId="77777777" w:rsidR="00F52893" w:rsidRPr="00874C31" w:rsidRDefault="0044014A" w:rsidP="002B129A">
            <w:pPr>
              <w:jc w:val="left"/>
              <w:rPr>
                <w:sz w:val="20"/>
                <w:szCs w:val="20"/>
              </w:rPr>
            </w:pPr>
            <w:r>
              <w:rPr>
                <w:sz w:val="20"/>
                <w:szCs w:val="20"/>
              </w:rPr>
              <w:t>cs</w:t>
            </w:r>
          </w:p>
        </w:tc>
        <w:tc>
          <w:tcPr>
            <w:tcW w:w="709" w:type="dxa"/>
          </w:tcPr>
          <w:p w14:paraId="26911D65" w14:textId="77777777" w:rsidR="00F52893" w:rsidRPr="00874C31" w:rsidRDefault="00F52893" w:rsidP="002B129A">
            <w:pPr>
              <w:jc w:val="left"/>
              <w:rPr>
                <w:sz w:val="20"/>
                <w:szCs w:val="20"/>
              </w:rPr>
            </w:pPr>
            <w:r w:rsidRPr="00874C31">
              <w:rPr>
                <w:sz w:val="20"/>
                <w:szCs w:val="20"/>
              </w:rPr>
              <w:t>1..1</w:t>
            </w:r>
          </w:p>
        </w:tc>
        <w:tc>
          <w:tcPr>
            <w:tcW w:w="709" w:type="dxa"/>
          </w:tcPr>
          <w:p w14:paraId="26911D66" w14:textId="77777777" w:rsidR="00F52893" w:rsidRPr="00874C31" w:rsidRDefault="00F52893" w:rsidP="002B129A">
            <w:pPr>
              <w:jc w:val="left"/>
              <w:rPr>
                <w:sz w:val="20"/>
                <w:szCs w:val="20"/>
              </w:rPr>
            </w:pPr>
            <w:r w:rsidRPr="00874C31">
              <w:rPr>
                <w:sz w:val="20"/>
                <w:szCs w:val="20"/>
              </w:rPr>
              <w:t>M</w:t>
            </w:r>
          </w:p>
        </w:tc>
        <w:tc>
          <w:tcPr>
            <w:tcW w:w="3549" w:type="dxa"/>
          </w:tcPr>
          <w:p w14:paraId="26911D67" w14:textId="77777777" w:rsidR="00F52893" w:rsidRPr="00874C31" w:rsidRDefault="00F52893" w:rsidP="002B129A">
            <w:pPr>
              <w:jc w:val="left"/>
              <w:rPr>
                <w:sz w:val="20"/>
                <w:szCs w:val="20"/>
              </w:rPr>
            </w:pPr>
            <w:r w:rsidRPr="00874C31">
              <w:rPr>
                <w:sz w:val="20"/>
                <w:szCs w:val="20"/>
              </w:rPr>
              <w:t xml:space="preserve">Fester Wert: </w:t>
            </w:r>
            <w:r w:rsidRPr="00874C31">
              <w:rPr>
                <w:b/>
                <w:bCs/>
                <w:sz w:val="20"/>
                <w:szCs w:val="20"/>
              </w:rPr>
              <w:t>ACT</w:t>
            </w:r>
          </w:p>
        </w:tc>
      </w:tr>
      <w:tr w:rsidR="00F52893" w:rsidRPr="00874C31" w14:paraId="26911D6F" w14:textId="77777777" w:rsidTr="005C353D">
        <w:tc>
          <w:tcPr>
            <w:tcW w:w="380" w:type="dxa"/>
            <w:vMerge/>
            <w:vAlign w:val="center"/>
          </w:tcPr>
          <w:p w14:paraId="26911D69" w14:textId="77777777" w:rsidR="00F52893" w:rsidRPr="00874C31" w:rsidRDefault="00F52893" w:rsidP="002B129A">
            <w:pPr>
              <w:spacing w:after="0" w:line="240" w:lineRule="auto"/>
              <w:jc w:val="left"/>
              <w:rPr>
                <w:sz w:val="20"/>
                <w:szCs w:val="20"/>
              </w:rPr>
            </w:pPr>
          </w:p>
        </w:tc>
        <w:tc>
          <w:tcPr>
            <w:tcW w:w="1961" w:type="dxa"/>
            <w:gridSpan w:val="2"/>
          </w:tcPr>
          <w:p w14:paraId="26911D6A" w14:textId="77777777" w:rsidR="00F52893" w:rsidRPr="00874C31" w:rsidRDefault="00F52893" w:rsidP="002B129A">
            <w:pPr>
              <w:jc w:val="left"/>
              <w:rPr>
                <w:sz w:val="20"/>
                <w:szCs w:val="20"/>
              </w:rPr>
            </w:pPr>
            <w:r w:rsidRPr="00874C31">
              <w:rPr>
                <w:sz w:val="20"/>
                <w:szCs w:val="20"/>
              </w:rPr>
              <w:t>@moodCode</w:t>
            </w:r>
          </w:p>
        </w:tc>
        <w:tc>
          <w:tcPr>
            <w:tcW w:w="1984" w:type="dxa"/>
          </w:tcPr>
          <w:p w14:paraId="26911D6B" w14:textId="77777777" w:rsidR="00F52893" w:rsidRPr="00874C31" w:rsidRDefault="0044014A" w:rsidP="002B129A">
            <w:pPr>
              <w:jc w:val="left"/>
              <w:rPr>
                <w:sz w:val="20"/>
                <w:szCs w:val="20"/>
              </w:rPr>
            </w:pPr>
            <w:r>
              <w:rPr>
                <w:sz w:val="20"/>
                <w:szCs w:val="20"/>
              </w:rPr>
              <w:t>cs</w:t>
            </w:r>
          </w:p>
        </w:tc>
        <w:tc>
          <w:tcPr>
            <w:tcW w:w="709" w:type="dxa"/>
          </w:tcPr>
          <w:p w14:paraId="26911D6C" w14:textId="77777777" w:rsidR="00F52893" w:rsidRPr="00874C31" w:rsidRDefault="00F52893" w:rsidP="002B129A">
            <w:pPr>
              <w:jc w:val="left"/>
              <w:rPr>
                <w:sz w:val="20"/>
                <w:szCs w:val="20"/>
              </w:rPr>
            </w:pPr>
            <w:r w:rsidRPr="00874C31">
              <w:rPr>
                <w:sz w:val="20"/>
                <w:szCs w:val="20"/>
              </w:rPr>
              <w:t>1..1</w:t>
            </w:r>
          </w:p>
        </w:tc>
        <w:tc>
          <w:tcPr>
            <w:tcW w:w="709" w:type="dxa"/>
          </w:tcPr>
          <w:p w14:paraId="26911D6D" w14:textId="77777777" w:rsidR="00F52893" w:rsidRPr="00874C31" w:rsidRDefault="00F52893" w:rsidP="002B129A">
            <w:pPr>
              <w:jc w:val="left"/>
              <w:rPr>
                <w:sz w:val="20"/>
                <w:szCs w:val="20"/>
              </w:rPr>
            </w:pPr>
            <w:r w:rsidRPr="00874C31">
              <w:rPr>
                <w:sz w:val="20"/>
                <w:szCs w:val="20"/>
              </w:rPr>
              <w:t>M</w:t>
            </w:r>
          </w:p>
        </w:tc>
        <w:tc>
          <w:tcPr>
            <w:tcW w:w="3549" w:type="dxa"/>
          </w:tcPr>
          <w:p w14:paraId="26911D6E" w14:textId="77777777" w:rsidR="00F52893" w:rsidRPr="00874C31" w:rsidRDefault="00F52893" w:rsidP="002B129A">
            <w:pPr>
              <w:jc w:val="left"/>
              <w:rPr>
                <w:b/>
                <w:bCs/>
                <w:sz w:val="20"/>
                <w:szCs w:val="20"/>
              </w:rPr>
            </w:pPr>
            <w:r w:rsidRPr="00874C31">
              <w:rPr>
                <w:sz w:val="20"/>
                <w:szCs w:val="20"/>
              </w:rPr>
              <w:t xml:space="preserve">Fester Wert: </w:t>
            </w:r>
            <w:r w:rsidRPr="00874C31">
              <w:rPr>
                <w:b/>
                <w:bCs/>
                <w:sz w:val="20"/>
                <w:szCs w:val="20"/>
              </w:rPr>
              <w:t>EVN</w:t>
            </w:r>
          </w:p>
        </w:tc>
      </w:tr>
      <w:tr w:rsidR="00F52893" w:rsidRPr="00874C31" w14:paraId="26911D76" w14:textId="77777777" w:rsidTr="005C353D">
        <w:tc>
          <w:tcPr>
            <w:tcW w:w="380" w:type="dxa"/>
            <w:vMerge/>
            <w:vAlign w:val="center"/>
          </w:tcPr>
          <w:p w14:paraId="26911D70" w14:textId="77777777" w:rsidR="00F52893" w:rsidRPr="00874C31" w:rsidRDefault="00F52893" w:rsidP="002B129A">
            <w:pPr>
              <w:jc w:val="left"/>
              <w:rPr>
                <w:sz w:val="20"/>
                <w:szCs w:val="20"/>
              </w:rPr>
            </w:pPr>
          </w:p>
        </w:tc>
        <w:tc>
          <w:tcPr>
            <w:tcW w:w="1961" w:type="dxa"/>
            <w:gridSpan w:val="2"/>
          </w:tcPr>
          <w:p w14:paraId="26911D71" w14:textId="77777777" w:rsidR="00F52893" w:rsidRPr="00874C31" w:rsidRDefault="00F52893" w:rsidP="002B129A">
            <w:pPr>
              <w:jc w:val="left"/>
              <w:rPr>
                <w:sz w:val="20"/>
                <w:szCs w:val="20"/>
              </w:rPr>
            </w:pPr>
            <w:r w:rsidRPr="00874C31">
              <w:rPr>
                <w:sz w:val="20"/>
                <w:szCs w:val="20"/>
              </w:rPr>
              <w:t>code</w:t>
            </w:r>
          </w:p>
        </w:tc>
        <w:tc>
          <w:tcPr>
            <w:tcW w:w="1984" w:type="dxa"/>
          </w:tcPr>
          <w:p w14:paraId="26911D72" w14:textId="77777777" w:rsidR="00F52893" w:rsidRPr="00874C31" w:rsidRDefault="00F52893" w:rsidP="002B129A">
            <w:pPr>
              <w:jc w:val="left"/>
              <w:rPr>
                <w:sz w:val="20"/>
                <w:szCs w:val="20"/>
              </w:rPr>
            </w:pPr>
            <w:r w:rsidRPr="00874C31">
              <w:rPr>
                <w:sz w:val="20"/>
                <w:szCs w:val="20"/>
              </w:rPr>
              <w:t>CE CWE</w:t>
            </w:r>
          </w:p>
        </w:tc>
        <w:tc>
          <w:tcPr>
            <w:tcW w:w="709" w:type="dxa"/>
          </w:tcPr>
          <w:p w14:paraId="26911D73" w14:textId="77777777" w:rsidR="00F52893" w:rsidRPr="00874C31" w:rsidRDefault="00F52893" w:rsidP="002B129A">
            <w:pPr>
              <w:jc w:val="left"/>
              <w:rPr>
                <w:sz w:val="20"/>
                <w:szCs w:val="20"/>
              </w:rPr>
            </w:pPr>
            <w:r w:rsidRPr="00874C31">
              <w:rPr>
                <w:sz w:val="20"/>
                <w:szCs w:val="20"/>
              </w:rPr>
              <w:t>1..1</w:t>
            </w:r>
          </w:p>
        </w:tc>
        <w:tc>
          <w:tcPr>
            <w:tcW w:w="709" w:type="dxa"/>
          </w:tcPr>
          <w:p w14:paraId="26911D74" w14:textId="77777777" w:rsidR="00F52893" w:rsidRPr="00874C31" w:rsidRDefault="00F52893" w:rsidP="002B129A">
            <w:pPr>
              <w:jc w:val="left"/>
              <w:rPr>
                <w:sz w:val="20"/>
                <w:szCs w:val="20"/>
              </w:rPr>
            </w:pPr>
            <w:r w:rsidRPr="00874C31">
              <w:rPr>
                <w:sz w:val="20"/>
                <w:szCs w:val="20"/>
              </w:rPr>
              <w:t>M</w:t>
            </w:r>
          </w:p>
        </w:tc>
        <w:tc>
          <w:tcPr>
            <w:tcW w:w="3549" w:type="dxa"/>
          </w:tcPr>
          <w:p w14:paraId="26911D75" w14:textId="77777777" w:rsidR="00F52893" w:rsidRPr="00874C31" w:rsidRDefault="00F52893" w:rsidP="002B129A">
            <w:pPr>
              <w:jc w:val="left"/>
              <w:rPr>
                <w:sz w:val="20"/>
                <w:szCs w:val="20"/>
              </w:rPr>
            </w:pPr>
            <w:r w:rsidRPr="00874C31">
              <w:rPr>
                <w:sz w:val="20"/>
                <w:szCs w:val="20"/>
              </w:rPr>
              <w:t>Angabe der Befundart</w:t>
            </w:r>
          </w:p>
        </w:tc>
      </w:tr>
      <w:tr w:rsidR="00F52893" w:rsidRPr="00874C31" w14:paraId="26911D7E" w14:textId="77777777" w:rsidTr="005C353D">
        <w:tc>
          <w:tcPr>
            <w:tcW w:w="380" w:type="dxa"/>
            <w:vMerge/>
            <w:vAlign w:val="center"/>
          </w:tcPr>
          <w:p w14:paraId="26911D77" w14:textId="77777777" w:rsidR="00F52893" w:rsidRPr="00874C31" w:rsidRDefault="00F52893" w:rsidP="002B129A">
            <w:pPr>
              <w:spacing w:after="0" w:line="240" w:lineRule="auto"/>
              <w:jc w:val="left"/>
              <w:rPr>
                <w:sz w:val="20"/>
                <w:szCs w:val="20"/>
              </w:rPr>
            </w:pPr>
          </w:p>
        </w:tc>
        <w:tc>
          <w:tcPr>
            <w:tcW w:w="236" w:type="dxa"/>
            <w:vMerge w:val="restart"/>
          </w:tcPr>
          <w:p w14:paraId="26911D78" w14:textId="77777777" w:rsidR="00F52893" w:rsidRPr="00874C31" w:rsidRDefault="00F52893" w:rsidP="002B129A">
            <w:pPr>
              <w:jc w:val="left"/>
              <w:rPr>
                <w:sz w:val="20"/>
                <w:szCs w:val="20"/>
              </w:rPr>
            </w:pPr>
          </w:p>
        </w:tc>
        <w:tc>
          <w:tcPr>
            <w:tcW w:w="1725" w:type="dxa"/>
          </w:tcPr>
          <w:p w14:paraId="26911D79" w14:textId="77777777" w:rsidR="00F52893" w:rsidRPr="00874C31" w:rsidRDefault="00F52893" w:rsidP="002B129A">
            <w:pPr>
              <w:jc w:val="left"/>
              <w:rPr>
                <w:sz w:val="20"/>
                <w:szCs w:val="20"/>
              </w:rPr>
            </w:pPr>
            <w:r w:rsidRPr="00874C31">
              <w:rPr>
                <w:sz w:val="20"/>
                <w:szCs w:val="20"/>
              </w:rPr>
              <w:t>@code</w:t>
            </w:r>
          </w:p>
        </w:tc>
        <w:tc>
          <w:tcPr>
            <w:tcW w:w="1984" w:type="dxa"/>
          </w:tcPr>
          <w:p w14:paraId="26911D7A" w14:textId="77777777" w:rsidR="00F52893" w:rsidRPr="00874C31" w:rsidRDefault="0044014A" w:rsidP="002B129A">
            <w:pPr>
              <w:jc w:val="left"/>
              <w:rPr>
                <w:sz w:val="20"/>
                <w:szCs w:val="20"/>
              </w:rPr>
            </w:pPr>
            <w:r>
              <w:rPr>
                <w:sz w:val="20"/>
                <w:szCs w:val="20"/>
              </w:rPr>
              <w:t>cs</w:t>
            </w:r>
          </w:p>
        </w:tc>
        <w:tc>
          <w:tcPr>
            <w:tcW w:w="709" w:type="dxa"/>
          </w:tcPr>
          <w:p w14:paraId="26911D7B" w14:textId="77777777" w:rsidR="00F52893" w:rsidRPr="00874C31" w:rsidRDefault="00F52893" w:rsidP="002B129A">
            <w:pPr>
              <w:jc w:val="left"/>
              <w:rPr>
                <w:sz w:val="20"/>
                <w:szCs w:val="20"/>
              </w:rPr>
            </w:pPr>
            <w:r w:rsidRPr="00874C31">
              <w:rPr>
                <w:sz w:val="20"/>
                <w:szCs w:val="20"/>
              </w:rPr>
              <w:t>1..1</w:t>
            </w:r>
          </w:p>
        </w:tc>
        <w:tc>
          <w:tcPr>
            <w:tcW w:w="709" w:type="dxa"/>
          </w:tcPr>
          <w:p w14:paraId="26911D7C" w14:textId="77777777" w:rsidR="00F52893" w:rsidRPr="00874C31" w:rsidRDefault="00F52893" w:rsidP="002B129A">
            <w:pPr>
              <w:jc w:val="left"/>
              <w:rPr>
                <w:sz w:val="20"/>
                <w:szCs w:val="20"/>
              </w:rPr>
            </w:pPr>
            <w:r w:rsidRPr="00874C31">
              <w:rPr>
                <w:sz w:val="20"/>
                <w:szCs w:val="20"/>
              </w:rPr>
              <w:t>M</w:t>
            </w:r>
          </w:p>
        </w:tc>
        <w:tc>
          <w:tcPr>
            <w:tcW w:w="3549" w:type="dxa"/>
          </w:tcPr>
          <w:p w14:paraId="26911D7D" w14:textId="61929508" w:rsidR="00F52893" w:rsidRPr="00874C31" w:rsidRDefault="00F52893" w:rsidP="002B129A">
            <w:pPr>
              <w:jc w:val="left"/>
              <w:rPr>
                <w:sz w:val="20"/>
                <w:szCs w:val="20"/>
              </w:rPr>
            </w:pPr>
            <w:r w:rsidRPr="00874C31">
              <w:rPr>
                <w:sz w:val="20"/>
                <w:szCs w:val="20"/>
              </w:rPr>
              <w:t xml:space="preserve">Code-Wert gemäß </w:t>
            </w:r>
            <w:r w:rsidR="003B00A0">
              <w:rPr>
                <w:sz w:val="20"/>
                <w:szCs w:val="20"/>
              </w:rPr>
              <w:t xml:space="preserve"> </w:t>
            </w:r>
            <w:r w:rsidR="00874202">
              <w:rPr>
                <w:sz w:val="20"/>
                <w:szCs w:val="20"/>
              </w:rPr>
              <w:t>Value Set</w:t>
            </w:r>
            <w:r w:rsidR="003B00A0">
              <w:rPr>
                <w:sz w:val="20"/>
                <w:szCs w:val="20"/>
              </w:rPr>
              <w:t xml:space="preserve"> </w:t>
            </w:r>
            <w:r w:rsidRPr="00874C31">
              <w:rPr>
                <w:sz w:val="20"/>
                <w:szCs w:val="20"/>
              </w:rPr>
              <w:t>“ELGA_Laborstruktur“</w:t>
            </w:r>
          </w:p>
        </w:tc>
      </w:tr>
      <w:tr w:rsidR="00F52893" w:rsidRPr="00874C31" w14:paraId="26911D86" w14:textId="77777777" w:rsidTr="005C353D">
        <w:tc>
          <w:tcPr>
            <w:tcW w:w="380" w:type="dxa"/>
            <w:vMerge/>
            <w:vAlign w:val="center"/>
          </w:tcPr>
          <w:p w14:paraId="26911D7F" w14:textId="77777777" w:rsidR="00F52893" w:rsidRPr="00874C31" w:rsidRDefault="00F52893" w:rsidP="002B129A">
            <w:pPr>
              <w:jc w:val="left"/>
              <w:rPr>
                <w:sz w:val="20"/>
                <w:szCs w:val="20"/>
              </w:rPr>
            </w:pPr>
          </w:p>
        </w:tc>
        <w:tc>
          <w:tcPr>
            <w:tcW w:w="236" w:type="dxa"/>
            <w:vMerge/>
          </w:tcPr>
          <w:p w14:paraId="26911D80" w14:textId="77777777" w:rsidR="00F52893" w:rsidRPr="00874C31" w:rsidRDefault="00F52893" w:rsidP="002B129A">
            <w:pPr>
              <w:jc w:val="left"/>
              <w:rPr>
                <w:sz w:val="20"/>
                <w:szCs w:val="20"/>
              </w:rPr>
            </w:pPr>
          </w:p>
        </w:tc>
        <w:tc>
          <w:tcPr>
            <w:tcW w:w="1725" w:type="dxa"/>
          </w:tcPr>
          <w:p w14:paraId="26911D81" w14:textId="77777777" w:rsidR="00F52893" w:rsidRPr="00874C31" w:rsidRDefault="00F52893" w:rsidP="002B129A">
            <w:pPr>
              <w:jc w:val="left"/>
              <w:rPr>
                <w:sz w:val="20"/>
                <w:szCs w:val="20"/>
              </w:rPr>
            </w:pPr>
            <w:r w:rsidRPr="00874C31">
              <w:rPr>
                <w:sz w:val="20"/>
                <w:szCs w:val="20"/>
              </w:rPr>
              <w:t>@codeSystem</w:t>
            </w:r>
          </w:p>
        </w:tc>
        <w:tc>
          <w:tcPr>
            <w:tcW w:w="1984" w:type="dxa"/>
          </w:tcPr>
          <w:p w14:paraId="26911D82" w14:textId="77777777" w:rsidR="00F52893" w:rsidRPr="00874C31" w:rsidRDefault="0044014A" w:rsidP="002B129A">
            <w:pPr>
              <w:jc w:val="left"/>
              <w:rPr>
                <w:sz w:val="20"/>
                <w:szCs w:val="20"/>
              </w:rPr>
            </w:pPr>
            <w:r>
              <w:rPr>
                <w:sz w:val="20"/>
                <w:szCs w:val="20"/>
              </w:rPr>
              <w:t>uid</w:t>
            </w:r>
          </w:p>
        </w:tc>
        <w:tc>
          <w:tcPr>
            <w:tcW w:w="709" w:type="dxa"/>
          </w:tcPr>
          <w:p w14:paraId="26911D83" w14:textId="77777777" w:rsidR="00F52893" w:rsidRPr="00874C31" w:rsidRDefault="00F52893" w:rsidP="002B129A">
            <w:pPr>
              <w:jc w:val="left"/>
              <w:rPr>
                <w:sz w:val="20"/>
                <w:szCs w:val="20"/>
              </w:rPr>
            </w:pPr>
            <w:r w:rsidRPr="00874C31">
              <w:rPr>
                <w:sz w:val="20"/>
                <w:szCs w:val="20"/>
              </w:rPr>
              <w:t>1..1</w:t>
            </w:r>
          </w:p>
        </w:tc>
        <w:tc>
          <w:tcPr>
            <w:tcW w:w="709" w:type="dxa"/>
          </w:tcPr>
          <w:p w14:paraId="26911D84" w14:textId="77777777" w:rsidR="00F52893" w:rsidRPr="00874C31" w:rsidRDefault="00F52893" w:rsidP="002B129A">
            <w:pPr>
              <w:jc w:val="left"/>
              <w:rPr>
                <w:sz w:val="20"/>
                <w:szCs w:val="20"/>
              </w:rPr>
            </w:pPr>
            <w:r w:rsidRPr="00874C31">
              <w:rPr>
                <w:sz w:val="20"/>
                <w:szCs w:val="20"/>
              </w:rPr>
              <w:t>M</w:t>
            </w:r>
          </w:p>
        </w:tc>
        <w:tc>
          <w:tcPr>
            <w:tcW w:w="3549" w:type="dxa"/>
          </w:tcPr>
          <w:p w14:paraId="26911D85" w14:textId="3648DA83" w:rsidR="00F52893" w:rsidRPr="00874C31" w:rsidRDefault="00F52893">
            <w:pPr>
              <w:jc w:val="left"/>
              <w:rPr>
                <w:sz w:val="20"/>
                <w:szCs w:val="20"/>
              </w:rPr>
            </w:pPr>
            <w:r w:rsidRPr="00874C31">
              <w:rPr>
                <w:sz w:val="20"/>
                <w:szCs w:val="20"/>
              </w:rPr>
              <w:t xml:space="preserve">Fester Wert: </w:t>
            </w:r>
            <w:r w:rsidR="005D7D13" w:rsidRPr="00E10E0E">
              <w:rPr>
                <w:b/>
                <w:sz w:val="20"/>
                <w:szCs w:val="20"/>
              </w:rPr>
              <w:t>1.2.40.0.34.5.11</w:t>
            </w:r>
          </w:p>
        </w:tc>
      </w:tr>
      <w:tr w:rsidR="00F52893" w:rsidRPr="00874C31" w14:paraId="26911D8E" w14:textId="77777777" w:rsidTr="005C353D">
        <w:tc>
          <w:tcPr>
            <w:tcW w:w="380" w:type="dxa"/>
            <w:vMerge/>
            <w:vAlign w:val="center"/>
          </w:tcPr>
          <w:p w14:paraId="26911D87" w14:textId="77777777" w:rsidR="00F52893" w:rsidRPr="00874C31" w:rsidRDefault="00F52893" w:rsidP="002B129A">
            <w:pPr>
              <w:jc w:val="left"/>
              <w:rPr>
                <w:sz w:val="20"/>
                <w:szCs w:val="20"/>
              </w:rPr>
            </w:pPr>
          </w:p>
        </w:tc>
        <w:tc>
          <w:tcPr>
            <w:tcW w:w="236" w:type="dxa"/>
            <w:vMerge/>
          </w:tcPr>
          <w:p w14:paraId="26911D88" w14:textId="77777777" w:rsidR="00F52893" w:rsidRPr="00874C31" w:rsidRDefault="00F52893" w:rsidP="002B129A">
            <w:pPr>
              <w:jc w:val="left"/>
              <w:rPr>
                <w:sz w:val="20"/>
                <w:szCs w:val="20"/>
              </w:rPr>
            </w:pPr>
          </w:p>
        </w:tc>
        <w:tc>
          <w:tcPr>
            <w:tcW w:w="1725" w:type="dxa"/>
          </w:tcPr>
          <w:p w14:paraId="26911D89" w14:textId="77777777" w:rsidR="00F52893" w:rsidRPr="00874C31" w:rsidRDefault="00F52893" w:rsidP="002B129A">
            <w:pPr>
              <w:jc w:val="left"/>
              <w:rPr>
                <w:sz w:val="20"/>
                <w:szCs w:val="20"/>
              </w:rPr>
            </w:pPr>
            <w:r w:rsidRPr="00874C31">
              <w:rPr>
                <w:sz w:val="20"/>
                <w:szCs w:val="20"/>
              </w:rPr>
              <w:t>@codeSystemName</w:t>
            </w:r>
          </w:p>
        </w:tc>
        <w:tc>
          <w:tcPr>
            <w:tcW w:w="1984" w:type="dxa"/>
          </w:tcPr>
          <w:p w14:paraId="26911D8A" w14:textId="77777777" w:rsidR="00F52893" w:rsidRPr="00874C31" w:rsidRDefault="0044014A" w:rsidP="002B129A">
            <w:pPr>
              <w:jc w:val="left"/>
              <w:rPr>
                <w:sz w:val="20"/>
                <w:szCs w:val="20"/>
              </w:rPr>
            </w:pPr>
            <w:r>
              <w:rPr>
                <w:sz w:val="20"/>
                <w:szCs w:val="20"/>
              </w:rPr>
              <w:t>st</w:t>
            </w:r>
          </w:p>
        </w:tc>
        <w:tc>
          <w:tcPr>
            <w:tcW w:w="709" w:type="dxa"/>
          </w:tcPr>
          <w:p w14:paraId="26911D8B" w14:textId="77777777" w:rsidR="00F52893" w:rsidRPr="00874C31" w:rsidRDefault="00F52893" w:rsidP="002B129A">
            <w:pPr>
              <w:jc w:val="left"/>
              <w:rPr>
                <w:sz w:val="20"/>
                <w:szCs w:val="20"/>
              </w:rPr>
            </w:pPr>
            <w:r w:rsidRPr="00874C31">
              <w:rPr>
                <w:sz w:val="20"/>
                <w:szCs w:val="20"/>
              </w:rPr>
              <w:t>0..1</w:t>
            </w:r>
          </w:p>
        </w:tc>
        <w:tc>
          <w:tcPr>
            <w:tcW w:w="709" w:type="dxa"/>
          </w:tcPr>
          <w:p w14:paraId="26911D8C" w14:textId="23F39F58" w:rsidR="00F52893" w:rsidRPr="00874C31" w:rsidRDefault="002E576A" w:rsidP="002B129A">
            <w:pPr>
              <w:jc w:val="left"/>
              <w:rPr>
                <w:sz w:val="20"/>
                <w:szCs w:val="20"/>
              </w:rPr>
            </w:pPr>
            <w:r>
              <w:rPr>
                <w:sz w:val="20"/>
                <w:szCs w:val="20"/>
              </w:rPr>
              <w:t>O</w:t>
            </w:r>
          </w:p>
        </w:tc>
        <w:tc>
          <w:tcPr>
            <w:tcW w:w="3549" w:type="dxa"/>
          </w:tcPr>
          <w:p w14:paraId="26911D8D" w14:textId="068E2ACD" w:rsidR="00F52893" w:rsidRPr="00874C31" w:rsidRDefault="00F52893">
            <w:pPr>
              <w:jc w:val="left"/>
              <w:rPr>
                <w:sz w:val="20"/>
                <w:szCs w:val="20"/>
              </w:rPr>
            </w:pPr>
            <w:r w:rsidRPr="00874C31">
              <w:rPr>
                <w:sz w:val="20"/>
                <w:szCs w:val="20"/>
              </w:rPr>
              <w:t xml:space="preserve">Fester Wert: </w:t>
            </w:r>
            <w:r w:rsidR="005D7D13" w:rsidRPr="00E10E0E">
              <w:rPr>
                <w:b/>
                <w:sz w:val="20"/>
                <w:szCs w:val="20"/>
              </w:rPr>
              <w:t>ELGA_Labor</w:t>
            </w:r>
            <w:r w:rsidR="006815F4" w:rsidRPr="00E10E0E">
              <w:rPr>
                <w:b/>
                <w:sz w:val="20"/>
                <w:szCs w:val="20"/>
              </w:rPr>
              <w:softHyphen/>
            </w:r>
            <w:r w:rsidR="005D7D13" w:rsidRPr="00E10E0E">
              <w:rPr>
                <w:b/>
                <w:sz w:val="20"/>
                <w:szCs w:val="20"/>
              </w:rPr>
              <w:t>parameter</w:t>
            </w:r>
            <w:r w:rsidR="006815F4" w:rsidRPr="00E10E0E">
              <w:rPr>
                <w:b/>
                <w:sz w:val="20"/>
                <w:szCs w:val="20"/>
              </w:rPr>
              <w:softHyphen/>
            </w:r>
            <w:r w:rsidR="005D7D13" w:rsidRPr="00E10E0E">
              <w:rPr>
                <w:b/>
                <w:sz w:val="20"/>
                <w:szCs w:val="20"/>
              </w:rPr>
              <w:t>Ergaenzung</w:t>
            </w:r>
          </w:p>
        </w:tc>
      </w:tr>
      <w:tr w:rsidR="00F52893" w:rsidRPr="00874C31" w14:paraId="26911D96" w14:textId="77777777" w:rsidTr="005C353D">
        <w:tc>
          <w:tcPr>
            <w:tcW w:w="380" w:type="dxa"/>
            <w:vMerge/>
            <w:vAlign w:val="center"/>
          </w:tcPr>
          <w:p w14:paraId="26911D8F" w14:textId="77777777" w:rsidR="00F52893" w:rsidRPr="00874C31" w:rsidRDefault="00F52893" w:rsidP="002B129A">
            <w:pPr>
              <w:jc w:val="left"/>
              <w:rPr>
                <w:sz w:val="20"/>
                <w:szCs w:val="20"/>
              </w:rPr>
            </w:pPr>
          </w:p>
        </w:tc>
        <w:tc>
          <w:tcPr>
            <w:tcW w:w="236" w:type="dxa"/>
            <w:vMerge/>
          </w:tcPr>
          <w:p w14:paraId="26911D90" w14:textId="77777777" w:rsidR="00F52893" w:rsidRPr="00874C31" w:rsidRDefault="00F52893" w:rsidP="002B129A">
            <w:pPr>
              <w:jc w:val="left"/>
              <w:rPr>
                <w:sz w:val="20"/>
                <w:szCs w:val="20"/>
              </w:rPr>
            </w:pPr>
          </w:p>
        </w:tc>
        <w:tc>
          <w:tcPr>
            <w:tcW w:w="1725" w:type="dxa"/>
          </w:tcPr>
          <w:p w14:paraId="26911D91" w14:textId="77777777" w:rsidR="00F52893" w:rsidRPr="00874C31" w:rsidRDefault="00F52893" w:rsidP="002B129A">
            <w:pPr>
              <w:jc w:val="left"/>
              <w:rPr>
                <w:sz w:val="20"/>
                <w:szCs w:val="20"/>
              </w:rPr>
            </w:pPr>
            <w:r w:rsidRPr="00874C31">
              <w:rPr>
                <w:sz w:val="20"/>
                <w:szCs w:val="20"/>
              </w:rPr>
              <w:t>@displayName</w:t>
            </w:r>
          </w:p>
        </w:tc>
        <w:tc>
          <w:tcPr>
            <w:tcW w:w="1984" w:type="dxa"/>
          </w:tcPr>
          <w:p w14:paraId="26911D92" w14:textId="77777777" w:rsidR="00F52893" w:rsidRPr="00874C31" w:rsidRDefault="0044014A" w:rsidP="002B129A">
            <w:pPr>
              <w:jc w:val="left"/>
              <w:rPr>
                <w:sz w:val="20"/>
                <w:szCs w:val="20"/>
              </w:rPr>
            </w:pPr>
            <w:r>
              <w:rPr>
                <w:sz w:val="20"/>
                <w:szCs w:val="20"/>
              </w:rPr>
              <w:t>st</w:t>
            </w:r>
          </w:p>
        </w:tc>
        <w:tc>
          <w:tcPr>
            <w:tcW w:w="709" w:type="dxa"/>
          </w:tcPr>
          <w:p w14:paraId="26911D93" w14:textId="77777777" w:rsidR="00F52893" w:rsidRPr="00874C31" w:rsidRDefault="00F52893" w:rsidP="002B129A">
            <w:pPr>
              <w:jc w:val="left"/>
              <w:rPr>
                <w:sz w:val="20"/>
                <w:szCs w:val="20"/>
              </w:rPr>
            </w:pPr>
            <w:r w:rsidRPr="00874C31">
              <w:rPr>
                <w:sz w:val="20"/>
                <w:szCs w:val="20"/>
              </w:rPr>
              <w:t>0..1</w:t>
            </w:r>
          </w:p>
        </w:tc>
        <w:tc>
          <w:tcPr>
            <w:tcW w:w="709" w:type="dxa"/>
          </w:tcPr>
          <w:p w14:paraId="26911D94" w14:textId="170CA8A2" w:rsidR="00F52893" w:rsidRPr="00874C31" w:rsidRDefault="002E576A" w:rsidP="0075097C">
            <w:pPr>
              <w:jc w:val="left"/>
              <w:rPr>
                <w:sz w:val="20"/>
                <w:szCs w:val="20"/>
              </w:rPr>
            </w:pPr>
            <w:r>
              <w:rPr>
                <w:sz w:val="20"/>
                <w:szCs w:val="20"/>
              </w:rPr>
              <w:t>O</w:t>
            </w:r>
          </w:p>
        </w:tc>
        <w:tc>
          <w:tcPr>
            <w:tcW w:w="3549" w:type="dxa"/>
          </w:tcPr>
          <w:p w14:paraId="26911D95" w14:textId="77777777" w:rsidR="00F52893" w:rsidRPr="00874C31" w:rsidRDefault="00F52893" w:rsidP="002B129A">
            <w:pPr>
              <w:jc w:val="left"/>
              <w:rPr>
                <w:sz w:val="20"/>
                <w:szCs w:val="20"/>
              </w:rPr>
            </w:pPr>
            <w:r w:rsidRPr="00874C31">
              <w:rPr>
                <w:sz w:val="20"/>
                <w:szCs w:val="20"/>
              </w:rPr>
              <w:t>Klartext-Darstellung</w:t>
            </w:r>
            <w:r w:rsidR="003B00A0">
              <w:rPr>
                <w:sz w:val="20"/>
                <w:szCs w:val="20"/>
              </w:rPr>
              <w:t xml:space="preserve"> </w:t>
            </w:r>
            <w:r w:rsidRPr="00874C31">
              <w:rPr>
                <w:sz w:val="20"/>
                <w:szCs w:val="20"/>
              </w:rPr>
              <w:t>ELGA_Laborstruktur</w:t>
            </w:r>
          </w:p>
        </w:tc>
      </w:tr>
      <w:tr w:rsidR="00F52893" w:rsidRPr="00874C31" w14:paraId="26911D9D" w14:textId="77777777" w:rsidTr="005C353D">
        <w:tc>
          <w:tcPr>
            <w:tcW w:w="380" w:type="dxa"/>
            <w:vMerge/>
            <w:vAlign w:val="center"/>
          </w:tcPr>
          <w:p w14:paraId="26911D97" w14:textId="77777777" w:rsidR="00F52893" w:rsidRPr="00874C31" w:rsidRDefault="00F52893" w:rsidP="002B129A">
            <w:pPr>
              <w:jc w:val="left"/>
              <w:rPr>
                <w:sz w:val="20"/>
                <w:szCs w:val="20"/>
              </w:rPr>
            </w:pPr>
          </w:p>
        </w:tc>
        <w:tc>
          <w:tcPr>
            <w:tcW w:w="1961" w:type="dxa"/>
            <w:gridSpan w:val="2"/>
          </w:tcPr>
          <w:p w14:paraId="26911D98" w14:textId="77777777" w:rsidR="00F52893" w:rsidRPr="00874C31" w:rsidRDefault="00F52893" w:rsidP="002B129A">
            <w:pPr>
              <w:jc w:val="left"/>
              <w:rPr>
                <w:sz w:val="20"/>
                <w:szCs w:val="20"/>
              </w:rPr>
            </w:pPr>
            <w:r w:rsidRPr="00874C31">
              <w:rPr>
                <w:sz w:val="20"/>
                <w:szCs w:val="20"/>
              </w:rPr>
              <w:t>statusCode</w:t>
            </w:r>
          </w:p>
        </w:tc>
        <w:tc>
          <w:tcPr>
            <w:tcW w:w="1984" w:type="dxa"/>
          </w:tcPr>
          <w:p w14:paraId="26911D99" w14:textId="77777777" w:rsidR="00F52893" w:rsidRPr="00874C31" w:rsidRDefault="00F52893" w:rsidP="002B129A">
            <w:pPr>
              <w:jc w:val="left"/>
              <w:rPr>
                <w:sz w:val="20"/>
                <w:szCs w:val="20"/>
              </w:rPr>
            </w:pPr>
            <w:r w:rsidRPr="00874C31">
              <w:rPr>
                <w:sz w:val="20"/>
                <w:szCs w:val="20"/>
              </w:rPr>
              <w:t>CS CNE</w:t>
            </w:r>
          </w:p>
        </w:tc>
        <w:tc>
          <w:tcPr>
            <w:tcW w:w="709" w:type="dxa"/>
          </w:tcPr>
          <w:p w14:paraId="26911D9A" w14:textId="77777777" w:rsidR="00F52893" w:rsidRPr="00874C31" w:rsidRDefault="00F52893" w:rsidP="002B129A">
            <w:pPr>
              <w:jc w:val="left"/>
              <w:rPr>
                <w:sz w:val="20"/>
                <w:szCs w:val="20"/>
              </w:rPr>
            </w:pPr>
            <w:r w:rsidRPr="00874C31">
              <w:rPr>
                <w:sz w:val="20"/>
                <w:szCs w:val="20"/>
              </w:rPr>
              <w:t>1..1</w:t>
            </w:r>
          </w:p>
        </w:tc>
        <w:tc>
          <w:tcPr>
            <w:tcW w:w="709" w:type="dxa"/>
          </w:tcPr>
          <w:p w14:paraId="26911D9B" w14:textId="77777777" w:rsidR="00F52893" w:rsidRPr="00874C31" w:rsidRDefault="00F52893" w:rsidP="002B129A">
            <w:pPr>
              <w:jc w:val="left"/>
              <w:rPr>
                <w:sz w:val="20"/>
                <w:szCs w:val="20"/>
              </w:rPr>
            </w:pPr>
            <w:r w:rsidRPr="00874C31">
              <w:rPr>
                <w:sz w:val="20"/>
                <w:szCs w:val="20"/>
              </w:rPr>
              <w:t>M</w:t>
            </w:r>
          </w:p>
        </w:tc>
        <w:tc>
          <w:tcPr>
            <w:tcW w:w="3549" w:type="dxa"/>
          </w:tcPr>
          <w:p w14:paraId="26911D9C" w14:textId="28422596" w:rsidR="00F52893" w:rsidRPr="00874C31" w:rsidRDefault="00F52893" w:rsidP="00222ABA">
            <w:pPr>
              <w:jc w:val="left"/>
              <w:rPr>
                <w:sz w:val="20"/>
                <w:szCs w:val="20"/>
              </w:rPr>
            </w:pPr>
            <w:r w:rsidRPr="00874C31">
              <w:rPr>
                <w:sz w:val="20"/>
                <w:szCs w:val="20"/>
              </w:rPr>
              <w:t>Nachdem in ELGA nur abgeschlo</w:t>
            </w:r>
            <w:r w:rsidRPr="00874C31">
              <w:rPr>
                <w:sz w:val="20"/>
                <w:szCs w:val="20"/>
              </w:rPr>
              <w:t>s</w:t>
            </w:r>
            <w:r w:rsidRPr="00874C31">
              <w:rPr>
                <w:sz w:val="20"/>
                <w:szCs w:val="20"/>
              </w:rPr>
              <w:t xml:space="preserve">sene Befunde abgelegt werden ist </w:t>
            </w:r>
            <w:r w:rsidR="00222ABA">
              <w:rPr>
                <w:sz w:val="20"/>
                <w:szCs w:val="20"/>
              </w:rPr>
              <w:t xml:space="preserve">dieses </w:t>
            </w:r>
            <w:r w:rsidRPr="00874C31">
              <w:rPr>
                <w:sz w:val="20"/>
                <w:szCs w:val="20"/>
              </w:rPr>
              <w:t>Attribut  fix mit „completed“ zu belegen.</w:t>
            </w:r>
          </w:p>
        </w:tc>
      </w:tr>
      <w:tr w:rsidR="00F52893" w:rsidRPr="00874C31" w14:paraId="26911DA5" w14:textId="77777777" w:rsidTr="005C353D">
        <w:tc>
          <w:tcPr>
            <w:tcW w:w="380" w:type="dxa"/>
            <w:vMerge/>
            <w:vAlign w:val="center"/>
          </w:tcPr>
          <w:p w14:paraId="26911D9E" w14:textId="77777777" w:rsidR="00F52893" w:rsidRPr="00874C31" w:rsidRDefault="00F52893" w:rsidP="002B129A">
            <w:pPr>
              <w:spacing w:after="0" w:line="240" w:lineRule="auto"/>
              <w:jc w:val="left"/>
              <w:rPr>
                <w:sz w:val="20"/>
                <w:szCs w:val="20"/>
              </w:rPr>
            </w:pPr>
          </w:p>
        </w:tc>
        <w:tc>
          <w:tcPr>
            <w:tcW w:w="236" w:type="dxa"/>
          </w:tcPr>
          <w:p w14:paraId="26911D9F" w14:textId="77777777" w:rsidR="00F52893" w:rsidRPr="00874C31" w:rsidRDefault="00F52893" w:rsidP="002B129A">
            <w:pPr>
              <w:jc w:val="left"/>
              <w:rPr>
                <w:sz w:val="20"/>
                <w:szCs w:val="20"/>
              </w:rPr>
            </w:pPr>
          </w:p>
        </w:tc>
        <w:tc>
          <w:tcPr>
            <w:tcW w:w="1725" w:type="dxa"/>
          </w:tcPr>
          <w:p w14:paraId="26911DA0" w14:textId="77777777" w:rsidR="00F52893" w:rsidRPr="00874C31" w:rsidRDefault="00F52893" w:rsidP="002B129A">
            <w:pPr>
              <w:jc w:val="left"/>
              <w:rPr>
                <w:sz w:val="20"/>
                <w:szCs w:val="20"/>
              </w:rPr>
            </w:pPr>
            <w:r w:rsidRPr="00874C31">
              <w:rPr>
                <w:sz w:val="20"/>
                <w:szCs w:val="20"/>
              </w:rPr>
              <w:t>@code</w:t>
            </w:r>
          </w:p>
        </w:tc>
        <w:tc>
          <w:tcPr>
            <w:tcW w:w="1984" w:type="dxa"/>
          </w:tcPr>
          <w:p w14:paraId="26911DA1" w14:textId="77777777" w:rsidR="00F52893" w:rsidRPr="00874C31" w:rsidRDefault="0044014A" w:rsidP="002B129A">
            <w:pPr>
              <w:jc w:val="left"/>
              <w:rPr>
                <w:sz w:val="20"/>
                <w:szCs w:val="20"/>
              </w:rPr>
            </w:pPr>
            <w:r>
              <w:rPr>
                <w:sz w:val="20"/>
                <w:szCs w:val="20"/>
              </w:rPr>
              <w:t>cs</w:t>
            </w:r>
          </w:p>
        </w:tc>
        <w:tc>
          <w:tcPr>
            <w:tcW w:w="709" w:type="dxa"/>
          </w:tcPr>
          <w:p w14:paraId="26911DA2" w14:textId="77777777" w:rsidR="00F52893" w:rsidRPr="00874C31" w:rsidRDefault="00F52893" w:rsidP="002B129A">
            <w:pPr>
              <w:jc w:val="left"/>
              <w:rPr>
                <w:sz w:val="20"/>
                <w:szCs w:val="20"/>
              </w:rPr>
            </w:pPr>
            <w:r w:rsidRPr="00874C31">
              <w:rPr>
                <w:sz w:val="20"/>
                <w:szCs w:val="20"/>
              </w:rPr>
              <w:t>1..1</w:t>
            </w:r>
          </w:p>
        </w:tc>
        <w:tc>
          <w:tcPr>
            <w:tcW w:w="709" w:type="dxa"/>
          </w:tcPr>
          <w:p w14:paraId="26911DA3" w14:textId="77777777" w:rsidR="00F52893" w:rsidRPr="00874C31" w:rsidRDefault="00F52893" w:rsidP="002B129A">
            <w:pPr>
              <w:jc w:val="left"/>
              <w:rPr>
                <w:sz w:val="20"/>
                <w:szCs w:val="20"/>
              </w:rPr>
            </w:pPr>
            <w:commentRangeStart w:id="5821"/>
            <w:r w:rsidRPr="00874C31">
              <w:rPr>
                <w:sz w:val="20"/>
                <w:szCs w:val="20"/>
              </w:rPr>
              <w:t>M</w:t>
            </w:r>
          </w:p>
        </w:tc>
        <w:tc>
          <w:tcPr>
            <w:tcW w:w="3549" w:type="dxa"/>
          </w:tcPr>
          <w:p w14:paraId="26911DA4" w14:textId="3CFB296E" w:rsidR="00F52893" w:rsidRPr="00874C31" w:rsidRDefault="004A153E">
            <w:pPr>
              <w:jc w:val="left"/>
              <w:rPr>
                <w:sz w:val="20"/>
                <w:szCs w:val="20"/>
              </w:rPr>
            </w:pPr>
            <w:r>
              <w:rPr>
                <w:sz w:val="20"/>
                <w:szCs w:val="20"/>
              </w:rPr>
              <w:t>Fester</w:t>
            </w:r>
            <w:r w:rsidRPr="00874C31">
              <w:rPr>
                <w:sz w:val="20"/>
                <w:szCs w:val="20"/>
              </w:rPr>
              <w:t xml:space="preserve"> </w:t>
            </w:r>
            <w:r w:rsidR="00F52893" w:rsidRPr="00874C31">
              <w:rPr>
                <w:sz w:val="20"/>
                <w:szCs w:val="20"/>
              </w:rPr>
              <w:t>Wert</w:t>
            </w:r>
            <w:r w:rsidR="00F52893" w:rsidRPr="00600D5C">
              <w:rPr>
                <w:b/>
                <w:sz w:val="20"/>
                <w:szCs w:val="20"/>
              </w:rPr>
              <w:t>: completed</w:t>
            </w:r>
            <w:commentRangeEnd w:id="5821"/>
            <w:r w:rsidR="00304095">
              <w:rPr>
                <w:rStyle w:val="Kommentarzeichen"/>
                <w:rFonts w:ascii="Times New Roman" w:eastAsia="Times New Roman" w:hAnsi="Times New Roman"/>
                <w:lang w:val="de-DE" w:eastAsia="de-DE"/>
              </w:rPr>
              <w:commentReference w:id="5821"/>
            </w:r>
          </w:p>
        </w:tc>
      </w:tr>
      <w:tr w:rsidR="00F52893" w:rsidRPr="001C30B1" w14:paraId="26911DAC" w14:textId="77777777" w:rsidTr="005C353D">
        <w:tc>
          <w:tcPr>
            <w:tcW w:w="380" w:type="dxa"/>
            <w:vMerge/>
            <w:vAlign w:val="center"/>
          </w:tcPr>
          <w:p w14:paraId="26911DA6" w14:textId="77777777" w:rsidR="00F52893" w:rsidRPr="00874C31" w:rsidRDefault="00F52893" w:rsidP="002B129A">
            <w:pPr>
              <w:jc w:val="left"/>
              <w:rPr>
                <w:sz w:val="20"/>
                <w:szCs w:val="20"/>
              </w:rPr>
            </w:pPr>
          </w:p>
        </w:tc>
        <w:tc>
          <w:tcPr>
            <w:tcW w:w="1961" w:type="dxa"/>
            <w:gridSpan w:val="2"/>
          </w:tcPr>
          <w:p w14:paraId="26911DA7" w14:textId="77777777" w:rsidR="00F52893" w:rsidRPr="00874C31" w:rsidRDefault="00F52893" w:rsidP="002B129A">
            <w:pPr>
              <w:jc w:val="left"/>
              <w:rPr>
                <w:sz w:val="20"/>
                <w:szCs w:val="20"/>
              </w:rPr>
            </w:pPr>
            <w:r w:rsidRPr="00874C31">
              <w:rPr>
                <w:sz w:val="20"/>
                <w:szCs w:val="20"/>
              </w:rPr>
              <w:t>entryRelationship</w:t>
            </w:r>
          </w:p>
        </w:tc>
        <w:tc>
          <w:tcPr>
            <w:tcW w:w="1984" w:type="dxa"/>
          </w:tcPr>
          <w:p w14:paraId="26911DA8" w14:textId="4F6C4A84" w:rsidR="00F52893" w:rsidRPr="00874C31" w:rsidRDefault="00390F52" w:rsidP="002B129A">
            <w:pPr>
              <w:jc w:val="left"/>
              <w:rPr>
                <w:sz w:val="20"/>
                <w:szCs w:val="20"/>
              </w:rPr>
            </w:pPr>
            <w:r>
              <w:rPr>
                <w:sz w:val="20"/>
                <w:szCs w:val="20"/>
              </w:rPr>
              <w:t>POCD_MT000040</w:t>
            </w:r>
            <w:r w:rsidR="00F52893" w:rsidRPr="00874C31">
              <w:rPr>
                <w:sz w:val="20"/>
                <w:szCs w:val="20"/>
              </w:rPr>
              <w:t>.EntryRelationship</w:t>
            </w:r>
          </w:p>
        </w:tc>
        <w:tc>
          <w:tcPr>
            <w:tcW w:w="709" w:type="dxa"/>
          </w:tcPr>
          <w:p w14:paraId="26911DA9" w14:textId="77777777" w:rsidR="00F52893" w:rsidRPr="00874C31" w:rsidRDefault="00F52893" w:rsidP="002B129A">
            <w:pPr>
              <w:jc w:val="left"/>
              <w:rPr>
                <w:sz w:val="20"/>
                <w:szCs w:val="20"/>
              </w:rPr>
            </w:pPr>
            <w:r w:rsidRPr="00874C31">
              <w:rPr>
                <w:sz w:val="20"/>
                <w:szCs w:val="20"/>
              </w:rPr>
              <w:t>1..*</w:t>
            </w:r>
          </w:p>
        </w:tc>
        <w:tc>
          <w:tcPr>
            <w:tcW w:w="709" w:type="dxa"/>
          </w:tcPr>
          <w:p w14:paraId="26911DAA" w14:textId="77777777" w:rsidR="00F52893" w:rsidRPr="00874C31" w:rsidRDefault="00F52893" w:rsidP="002B129A">
            <w:pPr>
              <w:jc w:val="left"/>
              <w:rPr>
                <w:sz w:val="20"/>
                <w:szCs w:val="20"/>
              </w:rPr>
            </w:pPr>
            <w:r w:rsidRPr="00874C31">
              <w:rPr>
                <w:sz w:val="20"/>
                <w:szCs w:val="20"/>
              </w:rPr>
              <w:t>M</w:t>
            </w:r>
          </w:p>
        </w:tc>
        <w:tc>
          <w:tcPr>
            <w:tcW w:w="3549" w:type="dxa"/>
          </w:tcPr>
          <w:p w14:paraId="26911DAB" w14:textId="7DE60AC9" w:rsidR="007407FB" w:rsidRPr="002E35BF" w:rsidRDefault="00F52893">
            <w:pPr>
              <w:jc w:val="left"/>
              <w:rPr>
                <w:sz w:val="20"/>
                <w:szCs w:val="20"/>
                <w:lang w:val="en-US"/>
              </w:rPr>
            </w:pPr>
            <w:r w:rsidRPr="002E35BF">
              <w:rPr>
                <w:sz w:val="20"/>
                <w:szCs w:val="20"/>
                <w:lang w:val="en-US"/>
              </w:rPr>
              <w:t>Specimen Collection (</w:t>
            </w:r>
            <w:r w:rsidR="008309A0" w:rsidRPr="00D03ED0">
              <w:rPr>
                <w:sz w:val="20"/>
                <w:szCs w:val="20"/>
                <w:lang w:val="en-US"/>
              </w:rPr>
              <w:fldChar w:fldCharType="begin"/>
            </w:r>
            <w:r w:rsidR="008309A0" w:rsidRPr="002E35BF">
              <w:rPr>
                <w:sz w:val="20"/>
                <w:szCs w:val="20"/>
                <w:lang w:val="en-US"/>
              </w:rPr>
              <w:instrText xml:space="preserve"> REF _Ref485210894 \r \h </w:instrText>
            </w:r>
            <w:r w:rsidR="002E35BF" w:rsidRPr="002E35BF">
              <w:rPr>
                <w:sz w:val="20"/>
                <w:szCs w:val="20"/>
                <w:lang w:val="en-US"/>
              </w:rPr>
              <w:instrText xml:space="preserve"> \* MERGEFORMAT </w:instrText>
            </w:r>
            <w:r w:rsidR="008309A0" w:rsidRPr="00D03ED0">
              <w:rPr>
                <w:sz w:val="20"/>
                <w:szCs w:val="20"/>
                <w:lang w:val="en-US"/>
              </w:rPr>
            </w:r>
            <w:r w:rsidR="008309A0" w:rsidRPr="00D03ED0">
              <w:rPr>
                <w:sz w:val="20"/>
                <w:szCs w:val="20"/>
                <w:lang w:val="en-US"/>
              </w:rPr>
              <w:fldChar w:fldCharType="separate"/>
            </w:r>
            <w:r w:rsidR="00FE3723">
              <w:rPr>
                <w:sz w:val="20"/>
                <w:szCs w:val="20"/>
                <w:lang w:val="en-US"/>
              </w:rPr>
              <w:t>4.7.2.3.2</w:t>
            </w:r>
            <w:r w:rsidR="008309A0" w:rsidRPr="00D03ED0">
              <w:rPr>
                <w:sz w:val="20"/>
                <w:szCs w:val="20"/>
                <w:lang w:val="en-US"/>
              </w:rPr>
              <w:fldChar w:fldCharType="end"/>
            </w:r>
            <w:r w:rsidRPr="002E35BF">
              <w:rPr>
                <w:sz w:val="20"/>
                <w:szCs w:val="20"/>
                <w:lang w:val="en-US"/>
              </w:rPr>
              <w:t>)</w:t>
            </w:r>
            <w:r w:rsidRPr="002E35BF">
              <w:rPr>
                <w:sz w:val="20"/>
                <w:szCs w:val="20"/>
                <w:lang w:val="en-US"/>
              </w:rPr>
              <w:br/>
              <w:t>Specimen Received (</w:t>
            </w:r>
            <w:r w:rsidR="008309A0" w:rsidRPr="00E10E0E">
              <w:rPr>
                <w:sz w:val="20"/>
                <w:szCs w:val="20"/>
              </w:rPr>
              <w:fldChar w:fldCharType="begin"/>
            </w:r>
            <w:r w:rsidR="008309A0" w:rsidRPr="00E10E0E">
              <w:rPr>
                <w:sz w:val="20"/>
                <w:szCs w:val="20"/>
                <w:lang w:val="en-US"/>
              </w:rPr>
              <w:instrText xml:space="preserve"> REF _Ref485210925 \r \h </w:instrText>
            </w:r>
            <w:r w:rsidR="002E35BF" w:rsidRPr="00E10E0E">
              <w:rPr>
                <w:sz w:val="20"/>
                <w:szCs w:val="20"/>
                <w:lang w:val="en-US"/>
              </w:rPr>
              <w:instrText xml:space="preserve"> \* MERGEFORMAT </w:instrText>
            </w:r>
            <w:r w:rsidR="008309A0" w:rsidRPr="00E10E0E">
              <w:rPr>
                <w:sz w:val="20"/>
                <w:szCs w:val="20"/>
              </w:rPr>
            </w:r>
            <w:r w:rsidR="008309A0" w:rsidRPr="00E10E0E">
              <w:rPr>
                <w:sz w:val="20"/>
                <w:szCs w:val="20"/>
              </w:rPr>
              <w:fldChar w:fldCharType="separate"/>
            </w:r>
            <w:r w:rsidR="00FE3723">
              <w:rPr>
                <w:sz w:val="20"/>
                <w:szCs w:val="20"/>
                <w:lang w:val="en-US"/>
              </w:rPr>
              <w:t>4.7.2.3.5</w:t>
            </w:r>
            <w:r w:rsidR="008309A0" w:rsidRPr="00E10E0E">
              <w:rPr>
                <w:sz w:val="20"/>
                <w:szCs w:val="20"/>
              </w:rPr>
              <w:fldChar w:fldCharType="end"/>
            </w:r>
            <w:r w:rsidRPr="002E35BF">
              <w:rPr>
                <w:sz w:val="20"/>
                <w:szCs w:val="20"/>
                <w:lang w:val="en-US"/>
              </w:rPr>
              <w:t>)</w:t>
            </w:r>
            <w:r w:rsidRPr="002E35BF">
              <w:rPr>
                <w:sz w:val="20"/>
                <w:szCs w:val="20"/>
                <w:lang w:val="en-US"/>
              </w:rPr>
              <w:br/>
              <w:t>Laboratory Battery Organizer (</w:t>
            </w:r>
            <w:r w:rsidR="00F375F3" w:rsidRPr="00E10E0E">
              <w:rPr>
                <w:sz w:val="20"/>
                <w:szCs w:val="20"/>
              </w:rPr>
              <w:fldChar w:fldCharType="begin"/>
            </w:r>
            <w:r w:rsidR="00F375F3" w:rsidRPr="00E10E0E">
              <w:rPr>
                <w:sz w:val="20"/>
                <w:szCs w:val="20"/>
                <w:lang w:val="en-US"/>
              </w:rPr>
              <w:instrText xml:space="preserve"> REF _Ref226756407 \r \h  \* MERGEFORMAT </w:instrText>
            </w:r>
            <w:r w:rsidR="00F375F3" w:rsidRPr="00E10E0E">
              <w:rPr>
                <w:sz w:val="20"/>
                <w:szCs w:val="20"/>
              </w:rPr>
            </w:r>
            <w:r w:rsidR="00F375F3" w:rsidRPr="00E10E0E">
              <w:rPr>
                <w:sz w:val="20"/>
                <w:szCs w:val="20"/>
              </w:rPr>
              <w:fldChar w:fldCharType="separate"/>
            </w:r>
            <w:ins w:id="5822" w:author="frohner" w:date="2018-12-19T10:55:00Z">
              <w:r w:rsidR="00FE3723">
                <w:rPr>
                  <w:sz w:val="20"/>
                  <w:szCs w:val="20"/>
                  <w:lang w:val="en-US"/>
                </w:rPr>
                <w:t>4.7.3.3</w:t>
              </w:r>
            </w:ins>
            <w:del w:id="5823" w:author="frohner" w:date="2018-12-19T10:42:00Z">
              <w:r w:rsidR="00205CEE" w:rsidDel="00E466AC">
                <w:rPr>
                  <w:sz w:val="20"/>
                  <w:szCs w:val="20"/>
                  <w:lang w:val="en-US"/>
                </w:rPr>
                <w:delText>4.7.3.2</w:delText>
              </w:r>
            </w:del>
            <w:r w:rsidR="00F375F3" w:rsidRPr="00E10E0E">
              <w:rPr>
                <w:sz w:val="20"/>
                <w:szCs w:val="20"/>
              </w:rPr>
              <w:fldChar w:fldCharType="end"/>
            </w:r>
            <w:r w:rsidRPr="002E35BF">
              <w:rPr>
                <w:sz w:val="20"/>
                <w:szCs w:val="20"/>
                <w:lang w:val="en-US"/>
              </w:rPr>
              <w:t>)</w:t>
            </w:r>
            <w:r w:rsidRPr="002E35BF">
              <w:rPr>
                <w:sz w:val="20"/>
                <w:szCs w:val="20"/>
                <w:lang w:val="en-US"/>
              </w:rPr>
              <w:br/>
              <w:t>Laboratory Observation (</w:t>
            </w:r>
            <w:r w:rsidR="00F375F3" w:rsidRPr="00E10E0E">
              <w:rPr>
                <w:sz w:val="20"/>
                <w:szCs w:val="20"/>
              </w:rPr>
              <w:fldChar w:fldCharType="begin"/>
            </w:r>
            <w:r w:rsidR="00F375F3" w:rsidRPr="00E10E0E">
              <w:rPr>
                <w:sz w:val="20"/>
                <w:szCs w:val="20"/>
                <w:lang w:val="en-US"/>
              </w:rPr>
              <w:instrText xml:space="preserve"> REF _Ref226757844 \r \h  \* MERGEFORMAT </w:instrText>
            </w:r>
            <w:r w:rsidR="00F375F3" w:rsidRPr="00E10E0E">
              <w:rPr>
                <w:sz w:val="20"/>
                <w:szCs w:val="20"/>
              </w:rPr>
            </w:r>
            <w:r w:rsidR="00F375F3" w:rsidRPr="00E10E0E">
              <w:rPr>
                <w:sz w:val="20"/>
                <w:szCs w:val="20"/>
              </w:rPr>
              <w:fldChar w:fldCharType="separate"/>
            </w:r>
            <w:ins w:id="5824" w:author="frohner" w:date="2018-12-19T10:55:00Z">
              <w:r w:rsidR="00FE3723">
                <w:rPr>
                  <w:sz w:val="20"/>
                  <w:szCs w:val="20"/>
                  <w:lang w:val="en-US"/>
                </w:rPr>
                <w:t>4.7.3.4</w:t>
              </w:r>
            </w:ins>
            <w:del w:id="5825" w:author="frohner" w:date="2018-12-19T10:42:00Z">
              <w:r w:rsidR="00205CEE" w:rsidDel="00E466AC">
                <w:rPr>
                  <w:sz w:val="20"/>
                  <w:szCs w:val="20"/>
                  <w:lang w:val="en-US"/>
                </w:rPr>
                <w:delText>4.7.3.3</w:delText>
              </w:r>
            </w:del>
            <w:r w:rsidR="00F375F3" w:rsidRPr="00E10E0E">
              <w:rPr>
                <w:sz w:val="20"/>
                <w:szCs w:val="20"/>
              </w:rPr>
              <w:fldChar w:fldCharType="end"/>
            </w:r>
            <w:r w:rsidRPr="002E35BF">
              <w:rPr>
                <w:sz w:val="20"/>
                <w:szCs w:val="20"/>
                <w:lang w:val="en-US"/>
              </w:rPr>
              <w:t>)</w:t>
            </w:r>
            <w:r w:rsidRPr="002E35BF">
              <w:rPr>
                <w:sz w:val="20"/>
                <w:szCs w:val="20"/>
                <w:lang w:val="en-US"/>
              </w:rPr>
              <w:br/>
              <w:t>Kommentare (</w:t>
            </w:r>
            <w:del w:id="5826" w:author="frohner" w:date="2018-06-26T11:30:00Z">
              <w:r w:rsidR="00F375F3" w:rsidRPr="00E10E0E" w:rsidDel="00591A36">
                <w:rPr>
                  <w:sz w:val="20"/>
                  <w:szCs w:val="20"/>
                </w:rPr>
                <w:fldChar w:fldCharType="begin"/>
              </w:r>
              <w:r w:rsidR="00F375F3" w:rsidRPr="00E10E0E" w:rsidDel="00591A36">
                <w:rPr>
                  <w:sz w:val="20"/>
                  <w:szCs w:val="20"/>
                  <w:lang w:val="en-US"/>
                </w:rPr>
                <w:delInstrText xml:space="preserve"> REF _Ref226757861 \r \h  \* MERGEFORMAT </w:delInstrText>
              </w:r>
              <w:r w:rsidR="00F375F3" w:rsidRPr="00E10E0E" w:rsidDel="00591A36">
                <w:rPr>
                  <w:sz w:val="20"/>
                  <w:szCs w:val="20"/>
                </w:rPr>
              </w:r>
              <w:r w:rsidR="00F375F3" w:rsidRPr="00E10E0E" w:rsidDel="00591A36">
                <w:rPr>
                  <w:sz w:val="20"/>
                  <w:szCs w:val="20"/>
                </w:rPr>
                <w:fldChar w:fldCharType="separate"/>
              </w:r>
              <w:r w:rsidR="00205CEE" w:rsidDel="00591A36">
                <w:rPr>
                  <w:sz w:val="20"/>
                  <w:szCs w:val="20"/>
                  <w:lang w:val="en-US"/>
                </w:rPr>
                <w:delText>4.7.6.2</w:delText>
              </w:r>
              <w:r w:rsidR="00F375F3" w:rsidRPr="00E10E0E" w:rsidDel="00591A36">
                <w:rPr>
                  <w:sz w:val="20"/>
                  <w:szCs w:val="20"/>
                </w:rPr>
                <w:fldChar w:fldCharType="end"/>
              </w:r>
            </w:del>
            <w:ins w:id="5827" w:author="frohner" w:date="2018-06-26T11:30:00Z">
              <w:r w:rsidR="00591A36">
                <w:rPr>
                  <w:sz w:val="20"/>
                  <w:szCs w:val="20"/>
                </w:rPr>
                <w:fldChar w:fldCharType="begin"/>
              </w:r>
              <w:r w:rsidR="00591A36" w:rsidRPr="00591A36">
                <w:rPr>
                  <w:sz w:val="20"/>
                  <w:szCs w:val="20"/>
                  <w:lang w:val="en-US"/>
                  <w:rPrChange w:id="5828" w:author="frohner" w:date="2018-06-26T11:30:00Z">
                    <w:rPr>
                      <w:sz w:val="20"/>
                      <w:szCs w:val="20"/>
                    </w:rPr>
                  </w:rPrChange>
                </w:rPr>
                <w:instrText xml:space="preserve"> REF _Ref495051513 \r \h </w:instrText>
              </w:r>
            </w:ins>
            <w:r w:rsidR="00591A36">
              <w:rPr>
                <w:sz w:val="20"/>
                <w:szCs w:val="20"/>
              </w:rPr>
            </w:r>
            <w:r w:rsidR="00591A36">
              <w:rPr>
                <w:sz w:val="20"/>
                <w:szCs w:val="20"/>
              </w:rPr>
              <w:fldChar w:fldCharType="separate"/>
            </w:r>
            <w:ins w:id="5829" w:author="frohner" w:date="2018-12-19T10:55:00Z">
              <w:r w:rsidR="00FE3723">
                <w:rPr>
                  <w:sz w:val="20"/>
                  <w:szCs w:val="20"/>
                  <w:lang w:val="en-US"/>
                </w:rPr>
                <w:t>4.7.9.1.2</w:t>
              </w:r>
            </w:ins>
            <w:ins w:id="5830" w:author="frohner" w:date="2018-06-26T11:30:00Z">
              <w:r w:rsidR="00591A36">
                <w:rPr>
                  <w:sz w:val="20"/>
                  <w:szCs w:val="20"/>
                </w:rPr>
                <w:fldChar w:fldCharType="end"/>
              </w:r>
            </w:ins>
            <w:r w:rsidRPr="002E35BF">
              <w:rPr>
                <w:sz w:val="20"/>
                <w:szCs w:val="20"/>
                <w:lang w:val="en-US"/>
              </w:rPr>
              <w:t>)</w:t>
            </w:r>
            <w:r w:rsidR="007407FB" w:rsidRPr="002E35BF">
              <w:rPr>
                <w:sz w:val="20"/>
                <w:szCs w:val="20"/>
                <w:lang w:val="en-US"/>
              </w:rPr>
              <w:br/>
              <w:t>Multimedia Content (</w:t>
            </w:r>
            <w:r w:rsidR="007407FB" w:rsidRPr="00D03ED0">
              <w:rPr>
                <w:sz w:val="20"/>
                <w:szCs w:val="20"/>
                <w:lang w:val="en-US"/>
              </w:rPr>
              <w:fldChar w:fldCharType="begin"/>
            </w:r>
            <w:r w:rsidR="007407FB" w:rsidRPr="002E35BF">
              <w:rPr>
                <w:sz w:val="20"/>
                <w:szCs w:val="20"/>
                <w:lang w:val="en-US"/>
              </w:rPr>
              <w:instrText xml:space="preserve"> REF _Ref445190975 \r \h </w:instrText>
            </w:r>
            <w:r w:rsidR="002E35BF" w:rsidRPr="00E10E0E">
              <w:rPr>
                <w:sz w:val="20"/>
                <w:szCs w:val="20"/>
                <w:lang w:val="en-US"/>
              </w:rPr>
              <w:instrText xml:space="preserve"> \* MERGEFORMAT </w:instrText>
            </w:r>
            <w:r w:rsidR="007407FB" w:rsidRPr="00D03ED0">
              <w:rPr>
                <w:sz w:val="20"/>
                <w:szCs w:val="20"/>
                <w:lang w:val="en-US"/>
              </w:rPr>
            </w:r>
            <w:r w:rsidR="007407FB" w:rsidRPr="00D03ED0">
              <w:rPr>
                <w:sz w:val="20"/>
                <w:szCs w:val="20"/>
                <w:lang w:val="en-US"/>
              </w:rPr>
              <w:fldChar w:fldCharType="separate"/>
            </w:r>
            <w:r w:rsidR="00FE3723">
              <w:rPr>
                <w:sz w:val="20"/>
                <w:szCs w:val="20"/>
                <w:lang w:val="en-US"/>
              </w:rPr>
              <w:t>4.7.11</w:t>
            </w:r>
            <w:r w:rsidR="007407FB" w:rsidRPr="00D03ED0">
              <w:rPr>
                <w:sz w:val="20"/>
                <w:szCs w:val="20"/>
                <w:lang w:val="en-US"/>
              </w:rPr>
              <w:fldChar w:fldCharType="end"/>
            </w:r>
            <w:r w:rsidR="007407FB" w:rsidRPr="002E35BF">
              <w:rPr>
                <w:sz w:val="20"/>
                <w:szCs w:val="20"/>
                <w:lang w:val="en-US"/>
              </w:rPr>
              <w:t>)</w:t>
            </w:r>
          </w:p>
        </w:tc>
      </w:tr>
      <w:tr w:rsidR="00F52893" w:rsidRPr="00874C31" w14:paraId="26911DB4" w14:textId="77777777" w:rsidTr="005C353D">
        <w:tc>
          <w:tcPr>
            <w:tcW w:w="380" w:type="dxa"/>
            <w:vMerge/>
            <w:vAlign w:val="center"/>
          </w:tcPr>
          <w:p w14:paraId="26911DAD" w14:textId="77777777" w:rsidR="00F52893" w:rsidRPr="00874C31" w:rsidRDefault="00F52893" w:rsidP="002B129A">
            <w:pPr>
              <w:spacing w:after="0" w:line="240" w:lineRule="auto"/>
              <w:jc w:val="left"/>
              <w:rPr>
                <w:sz w:val="20"/>
                <w:szCs w:val="20"/>
                <w:lang w:val="en-US"/>
              </w:rPr>
            </w:pPr>
          </w:p>
        </w:tc>
        <w:tc>
          <w:tcPr>
            <w:tcW w:w="236" w:type="dxa"/>
          </w:tcPr>
          <w:p w14:paraId="26911DAE" w14:textId="77777777" w:rsidR="00F52893" w:rsidRPr="00874C31" w:rsidRDefault="00F52893" w:rsidP="002B129A">
            <w:pPr>
              <w:jc w:val="left"/>
              <w:rPr>
                <w:sz w:val="20"/>
                <w:szCs w:val="20"/>
                <w:lang w:val="en-US"/>
              </w:rPr>
            </w:pPr>
          </w:p>
        </w:tc>
        <w:tc>
          <w:tcPr>
            <w:tcW w:w="1725" w:type="dxa"/>
          </w:tcPr>
          <w:p w14:paraId="26911DAF" w14:textId="77777777" w:rsidR="00F52893" w:rsidRPr="00874C31" w:rsidRDefault="00F52893" w:rsidP="002B129A">
            <w:pPr>
              <w:jc w:val="left"/>
              <w:rPr>
                <w:sz w:val="20"/>
                <w:szCs w:val="20"/>
              </w:rPr>
            </w:pPr>
            <w:r w:rsidRPr="00874C31">
              <w:rPr>
                <w:sz w:val="20"/>
                <w:szCs w:val="20"/>
              </w:rPr>
              <w:t>@typeCode</w:t>
            </w:r>
          </w:p>
        </w:tc>
        <w:tc>
          <w:tcPr>
            <w:tcW w:w="1984" w:type="dxa"/>
          </w:tcPr>
          <w:p w14:paraId="26911DB0" w14:textId="77777777" w:rsidR="00F52893" w:rsidRPr="00874C31" w:rsidRDefault="0044014A" w:rsidP="002B129A">
            <w:pPr>
              <w:jc w:val="left"/>
              <w:rPr>
                <w:sz w:val="20"/>
                <w:szCs w:val="20"/>
              </w:rPr>
            </w:pPr>
            <w:r>
              <w:rPr>
                <w:sz w:val="20"/>
                <w:szCs w:val="20"/>
              </w:rPr>
              <w:t>cs</w:t>
            </w:r>
          </w:p>
        </w:tc>
        <w:tc>
          <w:tcPr>
            <w:tcW w:w="709" w:type="dxa"/>
          </w:tcPr>
          <w:p w14:paraId="26911DB1" w14:textId="77777777" w:rsidR="00F52893" w:rsidRPr="00874C31" w:rsidRDefault="00F52893" w:rsidP="002B129A">
            <w:pPr>
              <w:jc w:val="left"/>
              <w:rPr>
                <w:sz w:val="20"/>
                <w:szCs w:val="20"/>
              </w:rPr>
            </w:pPr>
            <w:r w:rsidRPr="00874C31">
              <w:rPr>
                <w:sz w:val="20"/>
                <w:szCs w:val="20"/>
              </w:rPr>
              <w:t>1..1</w:t>
            </w:r>
          </w:p>
        </w:tc>
        <w:tc>
          <w:tcPr>
            <w:tcW w:w="709" w:type="dxa"/>
          </w:tcPr>
          <w:p w14:paraId="26911DB2" w14:textId="77777777" w:rsidR="00F52893" w:rsidRPr="00874C31" w:rsidRDefault="00F52893" w:rsidP="002B129A">
            <w:pPr>
              <w:jc w:val="left"/>
              <w:rPr>
                <w:sz w:val="20"/>
                <w:szCs w:val="20"/>
              </w:rPr>
            </w:pPr>
            <w:r w:rsidRPr="00874C31">
              <w:rPr>
                <w:sz w:val="20"/>
                <w:szCs w:val="20"/>
              </w:rPr>
              <w:t>M</w:t>
            </w:r>
          </w:p>
        </w:tc>
        <w:tc>
          <w:tcPr>
            <w:tcW w:w="3549" w:type="dxa"/>
          </w:tcPr>
          <w:p w14:paraId="26911DB3" w14:textId="77777777" w:rsidR="00F52893" w:rsidRPr="00874C31" w:rsidRDefault="00F52893" w:rsidP="002B129A">
            <w:pPr>
              <w:jc w:val="left"/>
              <w:rPr>
                <w:sz w:val="20"/>
                <w:szCs w:val="20"/>
              </w:rPr>
            </w:pPr>
            <w:r w:rsidRPr="00874C31">
              <w:rPr>
                <w:sz w:val="20"/>
                <w:szCs w:val="20"/>
              </w:rPr>
              <w:t xml:space="preserve">Fester Wert: </w:t>
            </w:r>
            <w:r w:rsidRPr="00874C31">
              <w:rPr>
                <w:b/>
                <w:bCs/>
                <w:sz w:val="20"/>
                <w:szCs w:val="20"/>
              </w:rPr>
              <w:t>COMP</w:t>
            </w:r>
          </w:p>
        </w:tc>
      </w:tr>
    </w:tbl>
    <w:p w14:paraId="26912074" w14:textId="77777777" w:rsidR="00F52893" w:rsidRPr="006D4302" w:rsidRDefault="00F52893" w:rsidP="00297FF0">
      <w:pPr>
        <w:pStyle w:val="berschrift4"/>
        <w:numPr>
          <w:ilvl w:val="3"/>
          <w:numId w:val="1"/>
        </w:numPr>
      </w:pPr>
      <w:bookmarkStart w:id="5831" w:name="_Toc485733334"/>
      <w:bookmarkStart w:id="5832" w:name="_Toc485734580"/>
      <w:bookmarkStart w:id="5833" w:name="_Toc486929715"/>
      <w:bookmarkStart w:id="5834" w:name="_Toc486934193"/>
      <w:bookmarkStart w:id="5835" w:name="_Toc488307491"/>
      <w:bookmarkStart w:id="5836" w:name="_Toc488824763"/>
      <w:bookmarkStart w:id="5837" w:name="_Toc488829367"/>
      <w:bookmarkStart w:id="5838" w:name="_Toc488830554"/>
      <w:bookmarkStart w:id="5839" w:name="_Toc494958514"/>
      <w:bookmarkStart w:id="5840" w:name="_Toc485733335"/>
      <w:bookmarkStart w:id="5841" w:name="_Toc485734581"/>
      <w:bookmarkStart w:id="5842" w:name="_Toc486929716"/>
      <w:bookmarkStart w:id="5843" w:name="_Toc486934194"/>
      <w:bookmarkStart w:id="5844" w:name="_Toc488307492"/>
      <w:bookmarkStart w:id="5845" w:name="_Toc488824764"/>
      <w:bookmarkStart w:id="5846" w:name="_Toc488829368"/>
      <w:bookmarkStart w:id="5847" w:name="_Toc488830555"/>
      <w:bookmarkStart w:id="5848" w:name="_Toc494958515"/>
      <w:bookmarkStart w:id="5849" w:name="_Toc485733336"/>
      <w:bookmarkStart w:id="5850" w:name="_Toc485734582"/>
      <w:bookmarkStart w:id="5851" w:name="_Toc486929717"/>
      <w:bookmarkStart w:id="5852" w:name="_Toc486934195"/>
      <w:bookmarkStart w:id="5853" w:name="_Toc488307493"/>
      <w:bookmarkStart w:id="5854" w:name="_Toc488824765"/>
      <w:bookmarkStart w:id="5855" w:name="_Toc488829369"/>
      <w:bookmarkStart w:id="5856" w:name="_Toc488830556"/>
      <w:bookmarkStart w:id="5857" w:name="_Toc494958516"/>
      <w:bookmarkStart w:id="5858" w:name="_Toc485733337"/>
      <w:bookmarkStart w:id="5859" w:name="_Toc485734583"/>
      <w:bookmarkStart w:id="5860" w:name="_Toc486929718"/>
      <w:bookmarkStart w:id="5861" w:name="_Toc486934196"/>
      <w:bookmarkStart w:id="5862" w:name="_Toc488307494"/>
      <w:bookmarkStart w:id="5863" w:name="_Toc488824766"/>
      <w:bookmarkStart w:id="5864" w:name="_Toc488829370"/>
      <w:bookmarkStart w:id="5865" w:name="_Toc488830557"/>
      <w:bookmarkStart w:id="5866" w:name="_Toc494958517"/>
      <w:bookmarkStart w:id="5867" w:name="_Toc485733338"/>
      <w:bookmarkStart w:id="5868" w:name="_Toc485734584"/>
      <w:bookmarkStart w:id="5869" w:name="_Toc486929719"/>
      <w:bookmarkStart w:id="5870" w:name="_Toc486934197"/>
      <w:bookmarkStart w:id="5871" w:name="_Toc488307495"/>
      <w:bookmarkStart w:id="5872" w:name="_Toc488824767"/>
      <w:bookmarkStart w:id="5873" w:name="_Toc488829371"/>
      <w:bookmarkStart w:id="5874" w:name="_Toc488830558"/>
      <w:bookmarkStart w:id="5875" w:name="_Toc494958518"/>
      <w:bookmarkStart w:id="5876" w:name="_Toc485733339"/>
      <w:bookmarkStart w:id="5877" w:name="_Toc485734585"/>
      <w:bookmarkStart w:id="5878" w:name="_Toc486929720"/>
      <w:bookmarkStart w:id="5879" w:name="_Toc486934198"/>
      <w:bookmarkStart w:id="5880" w:name="_Toc488307496"/>
      <w:bookmarkStart w:id="5881" w:name="_Toc488824768"/>
      <w:bookmarkStart w:id="5882" w:name="_Toc488829372"/>
      <w:bookmarkStart w:id="5883" w:name="_Toc488830559"/>
      <w:bookmarkStart w:id="5884" w:name="_Toc494958519"/>
      <w:bookmarkStart w:id="5885" w:name="_Toc485733340"/>
      <w:bookmarkStart w:id="5886" w:name="_Toc485734586"/>
      <w:bookmarkStart w:id="5887" w:name="_Toc486929721"/>
      <w:bookmarkStart w:id="5888" w:name="_Toc486934199"/>
      <w:bookmarkStart w:id="5889" w:name="_Toc488307497"/>
      <w:bookmarkStart w:id="5890" w:name="_Toc488824769"/>
      <w:bookmarkStart w:id="5891" w:name="_Toc488829373"/>
      <w:bookmarkStart w:id="5892" w:name="_Toc488830560"/>
      <w:bookmarkStart w:id="5893" w:name="_Toc494958520"/>
      <w:bookmarkStart w:id="5894" w:name="_Toc485733341"/>
      <w:bookmarkStart w:id="5895" w:name="_Toc485734587"/>
      <w:bookmarkStart w:id="5896" w:name="_Toc486929722"/>
      <w:bookmarkStart w:id="5897" w:name="_Toc486934200"/>
      <w:bookmarkStart w:id="5898" w:name="_Toc488307498"/>
      <w:bookmarkStart w:id="5899" w:name="_Toc488824770"/>
      <w:bookmarkStart w:id="5900" w:name="_Toc488829374"/>
      <w:bookmarkStart w:id="5901" w:name="_Toc488830561"/>
      <w:bookmarkStart w:id="5902" w:name="_Toc494958521"/>
      <w:bookmarkStart w:id="5903" w:name="_Toc485733342"/>
      <w:bookmarkStart w:id="5904" w:name="_Toc485734588"/>
      <w:bookmarkStart w:id="5905" w:name="_Toc486929723"/>
      <w:bookmarkStart w:id="5906" w:name="_Toc486934201"/>
      <w:bookmarkStart w:id="5907" w:name="_Toc488307499"/>
      <w:bookmarkStart w:id="5908" w:name="_Toc488824771"/>
      <w:bookmarkStart w:id="5909" w:name="_Toc488829375"/>
      <w:bookmarkStart w:id="5910" w:name="_Toc488830562"/>
      <w:bookmarkStart w:id="5911" w:name="_Toc494958522"/>
      <w:bookmarkStart w:id="5912" w:name="_Toc485733343"/>
      <w:bookmarkStart w:id="5913" w:name="_Toc485734589"/>
      <w:bookmarkStart w:id="5914" w:name="_Toc486929724"/>
      <w:bookmarkStart w:id="5915" w:name="_Toc486934202"/>
      <w:bookmarkStart w:id="5916" w:name="_Toc488307500"/>
      <w:bookmarkStart w:id="5917" w:name="_Toc488824772"/>
      <w:bookmarkStart w:id="5918" w:name="_Toc488829376"/>
      <w:bookmarkStart w:id="5919" w:name="_Toc488830563"/>
      <w:bookmarkStart w:id="5920" w:name="_Toc494958523"/>
      <w:bookmarkStart w:id="5921" w:name="_Toc485733344"/>
      <w:bookmarkStart w:id="5922" w:name="_Toc485734590"/>
      <w:bookmarkStart w:id="5923" w:name="_Toc486929725"/>
      <w:bookmarkStart w:id="5924" w:name="_Toc486934203"/>
      <w:bookmarkStart w:id="5925" w:name="_Toc488307501"/>
      <w:bookmarkStart w:id="5926" w:name="_Toc488824773"/>
      <w:bookmarkStart w:id="5927" w:name="_Toc488829377"/>
      <w:bookmarkStart w:id="5928" w:name="_Toc488830564"/>
      <w:bookmarkStart w:id="5929" w:name="_Toc494958524"/>
      <w:bookmarkStart w:id="5930" w:name="_Toc485733345"/>
      <w:bookmarkStart w:id="5931" w:name="_Toc485734591"/>
      <w:bookmarkStart w:id="5932" w:name="_Toc486929726"/>
      <w:bookmarkStart w:id="5933" w:name="_Toc486934204"/>
      <w:bookmarkStart w:id="5934" w:name="_Toc488307502"/>
      <w:bookmarkStart w:id="5935" w:name="_Toc488824774"/>
      <w:bookmarkStart w:id="5936" w:name="_Toc488829378"/>
      <w:bookmarkStart w:id="5937" w:name="_Toc488830565"/>
      <w:bookmarkStart w:id="5938" w:name="_Toc494958525"/>
      <w:bookmarkStart w:id="5939" w:name="_Toc485733346"/>
      <w:bookmarkStart w:id="5940" w:name="_Toc485734592"/>
      <w:bookmarkStart w:id="5941" w:name="_Toc486929727"/>
      <w:bookmarkStart w:id="5942" w:name="_Toc486934205"/>
      <w:bookmarkStart w:id="5943" w:name="_Toc488307503"/>
      <w:bookmarkStart w:id="5944" w:name="_Toc488824775"/>
      <w:bookmarkStart w:id="5945" w:name="_Toc488829379"/>
      <w:bookmarkStart w:id="5946" w:name="_Toc488830566"/>
      <w:bookmarkStart w:id="5947" w:name="_Toc494958526"/>
      <w:bookmarkStart w:id="5948" w:name="_Toc485733347"/>
      <w:bookmarkStart w:id="5949" w:name="_Toc485734593"/>
      <w:bookmarkStart w:id="5950" w:name="_Toc486929728"/>
      <w:bookmarkStart w:id="5951" w:name="_Toc486934206"/>
      <w:bookmarkStart w:id="5952" w:name="_Toc488307504"/>
      <w:bookmarkStart w:id="5953" w:name="_Toc488824776"/>
      <w:bookmarkStart w:id="5954" w:name="_Toc488829380"/>
      <w:bookmarkStart w:id="5955" w:name="_Toc488830567"/>
      <w:bookmarkStart w:id="5956" w:name="_Toc494958527"/>
      <w:bookmarkStart w:id="5957" w:name="_Toc485733348"/>
      <w:bookmarkStart w:id="5958" w:name="_Toc485734594"/>
      <w:bookmarkStart w:id="5959" w:name="_Toc486929729"/>
      <w:bookmarkStart w:id="5960" w:name="_Toc486934207"/>
      <w:bookmarkStart w:id="5961" w:name="_Toc488307505"/>
      <w:bookmarkStart w:id="5962" w:name="_Toc488824777"/>
      <w:bookmarkStart w:id="5963" w:name="_Toc488829381"/>
      <w:bookmarkStart w:id="5964" w:name="_Toc488830568"/>
      <w:bookmarkStart w:id="5965" w:name="_Toc494958528"/>
      <w:bookmarkStart w:id="5966" w:name="_Toc485733349"/>
      <w:bookmarkStart w:id="5967" w:name="_Toc485734595"/>
      <w:bookmarkStart w:id="5968" w:name="_Toc486929730"/>
      <w:bookmarkStart w:id="5969" w:name="_Toc486934208"/>
      <w:bookmarkStart w:id="5970" w:name="_Toc488307506"/>
      <w:bookmarkStart w:id="5971" w:name="_Toc488824778"/>
      <w:bookmarkStart w:id="5972" w:name="_Toc488829382"/>
      <w:bookmarkStart w:id="5973" w:name="_Toc488830569"/>
      <w:bookmarkStart w:id="5974" w:name="_Toc494958529"/>
      <w:bookmarkStart w:id="5975" w:name="_Toc485733350"/>
      <w:bookmarkStart w:id="5976" w:name="_Toc485734596"/>
      <w:bookmarkStart w:id="5977" w:name="_Toc486929731"/>
      <w:bookmarkStart w:id="5978" w:name="_Toc486934209"/>
      <w:bookmarkStart w:id="5979" w:name="_Toc488307507"/>
      <w:bookmarkStart w:id="5980" w:name="_Toc488824779"/>
      <w:bookmarkStart w:id="5981" w:name="_Toc488829383"/>
      <w:bookmarkStart w:id="5982" w:name="_Toc488830570"/>
      <w:bookmarkStart w:id="5983" w:name="_Toc494958530"/>
      <w:bookmarkStart w:id="5984" w:name="_Toc485733351"/>
      <w:bookmarkStart w:id="5985" w:name="_Toc485734597"/>
      <w:bookmarkStart w:id="5986" w:name="_Toc486929732"/>
      <w:bookmarkStart w:id="5987" w:name="_Toc486934210"/>
      <w:bookmarkStart w:id="5988" w:name="_Toc488307508"/>
      <w:bookmarkStart w:id="5989" w:name="_Toc488824780"/>
      <w:bookmarkStart w:id="5990" w:name="_Toc488829384"/>
      <w:bookmarkStart w:id="5991" w:name="_Toc488830571"/>
      <w:bookmarkStart w:id="5992" w:name="_Toc494958531"/>
      <w:bookmarkStart w:id="5993" w:name="_Toc485733352"/>
      <w:bookmarkStart w:id="5994" w:name="_Toc485734598"/>
      <w:bookmarkStart w:id="5995" w:name="_Toc486929733"/>
      <w:bookmarkStart w:id="5996" w:name="_Toc486934211"/>
      <w:bookmarkStart w:id="5997" w:name="_Toc488307509"/>
      <w:bookmarkStart w:id="5998" w:name="_Toc488824781"/>
      <w:bookmarkStart w:id="5999" w:name="_Toc488829385"/>
      <w:bookmarkStart w:id="6000" w:name="_Toc488830572"/>
      <w:bookmarkStart w:id="6001" w:name="_Toc494958532"/>
      <w:bookmarkStart w:id="6002" w:name="_Toc485733353"/>
      <w:bookmarkStart w:id="6003" w:name="_Toc485734599"/>
      <w:bookmarkStart w:id="6004" w:name="_Toc486929734"/>
      <w:bookmarkStart w:id="6005" w:name="_Toc486934212"/>
      <w:bookmarkStart w:id="6006" w:name="_Toc488307510"/>
      <w:bookmarkStart w:id="6007" w:name="_Toc488824782"/>
      <w:bookmarkStart w:id="6008" w:name="_Toc488829386"/>
      <w:bookmarkStart w:id="6009" w:name="_Toc488830573"/>
      <w:bookmarkStart w:id="6010" w:name="_Toc494958533"/>
      <w:bookmarkStart w:id="6011" w:name="_Toc485733354"/>
      <w:bookmarkStart w:id="6012" w:name="_Toc485734600"/>
      <w:bookmarkStart w:id="6013" w:name="_Toc486929735"/>
      <w:bookmarkStart w:id="6014" w:name="_Toc486934213"/>
      <w:bookmarkStart w:id="6015" w:name="_Toc488307511"/>
      <w:bookmarkStart w:id="6016" w:name="_Toc488824783"/>
      <w:bookmarkStart w:id="6017" w:name="_Toc488829387"/>
      <w:bookmarkStart w:id="6018" w:name="_Toc488830574"/>
      <w:bookmarkStart w:id="6019" w:name="_Toc494958534"/>
      <w:bookmarkStart w:id="6020" w:name="_Toc485733355"/>
      <w:bookmarkStart w:id="6021" w:name="_Toc485734601"/>
      <w:bookmarkStart w:id="6022" w:name="_Toc486929736"/>
      <w:bookmarkStart w:id="6023" w:name="_Toc486934214"/>
      <w:bookmarkStart w:id="6024" w:name="_Toc488307512"/>
      <w:bookmarkStart w:id="6025" w:name="_Toc488824784"/>
      <w:bookmarkStart w:id="6026" w:name="_Toc488829388"/>
      <w:bookmarkStart w:id="6027" w:name="_Toc488830575"/>
      <w:bookmarkStart w:id="6028" w:name="_Toc494958535"/>
      <w:bookmarkStart w:id="6029" w:name="_Toc485733356"/>
      <w:bookmarkStart w:id="6030" w:name="_Toc485734602"/>
      <w:bookmarkStart w:id="6031" w:name="_Toc486929737"/>
      <w:bookmarkStart w:id="6032" w:name="_Toc486934215"/>
      <w:bookmarkStart w:id="6033" w:name="_Toc488307513"/>
      <w:bookmarkStart w:id="6034" w:name="_Toc488824785"/>
      <w:bookmarkStart w:id="6035" w:name="_Toc488829389"/>
      <w:bookmarkStart w:id="6036" w:name="_Toc488830576"/>
      <w:bookmarkStart w:id="6037" w:name="_Toc494958536"/>
      <w:bookmarkStart w:id="6038" w:name="_Toc485733357"/>
      <w:bookmarkStart w:id="6039" w:name="_Toc485734603"/>
      <w:bookmarkStart w:id="6040" w:name="_Toc486929738"/>
      <w:bookmarkStart w:id="6041" w:name="_Toc486934216"/>
      <w:bookmarkStart w:id="6042" w:name="_Toc488307514"/>
      <w:bookmarkStart w:id="6043" w:name="_Toc488824786"/>
      <w:bookmarkStart w:id="6044" w:name="_Toc488829390"/>
      <w:bookmarkStart w:id="6045" w:name="_Toc488830577"/>
      <w:bookmarkStart w:id="6046" w:name="_Toc494958537"/>
      <w:bookmarkStart w:id="6047" w:name="_Toc485733358"/>
      <w:bookmarkStart w:id="6048" w:name="_Toc485734604"/>
      <w:bookmarkStart w:id="6049" w:name="_Toc486929739"/>
      <w:bookmarkStart w:id="6050" w:name="_Toc486934217"/>
      <w:bookmarkStart w:id="6051" w:name="_Toc488307515"/>
      <w:bookmarkStart w:id="6052" w:name="_Toc488824787"/>
      <w:bookmarkStart w:id="6053" w:name="_Toc488829391"/>
      <w:bookmarkStart w:id="6054" w:name="_Toc488830578"/>
      <w:bookmarkStart w:id="6055" w:name="_Toc494958538"/>
      <w:bookmarkStart w:id="6056" w:name="_Toc485733359"/>
      <w:bookmarkStart w:id="6057" w:name="_Toc485734605"/>
      <w:bookmarkStart w:id="6058" w:name="_Toc486929740"/>
      <w:bookmarkStart w:id="6059" w:name="_Toc486934218"/>
      <w:bookmarkStart w:id="6060" w:name="_Toc488307516"/>
      <w:bookmarkStart w:id="6061" w:name="_Toc488824788"/>
      <w:bookmarkStart w:id="6062" w:name="_Toc488829392"/>
      <w:bookmarkStart w:id="6063" w:name="_Toc488830579"/>
      <w:bookmarkStart w:id="6064" w:name="_Toc494958539"/>
      <w:bookmarkStart w:id="6065" w:name="_Toc485733360"/>
      <w:bookmarkStart w:id="6066" w:name="_Toc485734606"/>
      <w:bookmarkStart w:id="6067" w:name="_Toc486929741"/>
      <w:bookmarkStart w:id="6068" w:name="_Toc486934219"/>
      <w:bookmarkStart w:id="6069" w:name="_Toc488307517"/>
      <w:bookmarkStart w:id="6070" w:name="_Toc488824789"/>
      <w:bookmarkStart w:id="6071" w:name="_Toc488829393"/>
      <w:bookmarkStart w:id="6072" w:name="_Toc488830580"/>
      <w:bookmarkStart w:id="6073" w:name="_Toc494958540"/>
      <w:bookmarkStart w:id="6074" w:name="_Toc485733361"/>
      <w:bookmarkStart w:id="6075" w:name="_Toc485734607"/>
      <w:bookmarkStart w:id="6076" w:name="_Toc486929742"/>
      <w:bookmarkStart w:id="6077" w:name="_Toc486934220"/>
      <w:bookmarkStart w:id="6078" w:name="_Toc488307518"/>
      <w:bookmarkStart w:id="6079" w:name="_Toc488824790"/>
      <w:bookmarkStart w:id="6080" w:name="_Toc488829394"/>
      <w:bookmarkStart w:id="6081" w:name="_Toc488830581"/>
      <w:bookmarkStart w:id="6082" w:name="_Toc494958541"/>
      <w:bookmarkStart w:id="6083" w:name="_Toc485733362"/>
      <w:bookmarkStart w:id="6084" w:name="_Toc485734608"/>
      <w:bookmarkStart w:id="6085" w:name="_Toc486929743"/>
      <w:bookmarkStart w:id="6086" w:name="_Toc486934221"/>
      <w:bookmarkStart w:id="6087" w:name="_Toc488307519"/>
      <w:bookmarkStart w:id="6088" w:name="_Toc488824791"/>
      <w:bookmarkStart w:id="6089" w:name="_Toc488829395"/>
      <w:bookmarkStart w:id="6090" w:name="_Toc488830582"/>
      <w:bookmarkStart w:id="6091" w:name="_Toc494958542"/>
      <w:bookmarkStart w:id="6092" w:name="_Toc485733363"/>
      <w:bookmarkStart w:id="6093" w:name="_Toc485734609"/>
      <w:bookmarkStart w:id="6094" w:name="_Toc486929744"/>
      <w:bookmarkStart w:id="6095" w:name="_Toc486934222"/>
      <w:bookmarkStart w:id="6096" w:name="_Toc488307520"/>
      <w:bookmarkStart w:id="6097" w:name="_Toc488824792"/>
      <w:bookmarkStart w:id="6098" w:name="_Toc488829396"/>
      <w:bookmarkStart w:id="6099" w:name="_Toc488830583"/>
      <w:bookmarkStart w:id="6100" w:name="_Toc494958543"/>
      <w:bookmarkStart w:id="6101" w:name="_Toc485733364"/>
      <w:bookmarkStart w:id="6102" w:name="_Toc485734610"/>
      <w:bookmarkStart w:id="6103" w:name="_Toc486929745"/>
      <w:bookmarkStart w:id="6104" w:name="_Toc486934223"/>
      <w:bookmarkStart w:id="6105" w:name="_Toc488307521"/>
      <w:bookmarkStart w:id="6106" w:name="_Toc488824793"/>
      <w:bookmarkStart w:id="6107" w:name="_Toc488829397"/>
      <w:bookmarkStart w:id="6108" w:name="_Toc488830584"/>
      <w:bookmarkStart w:id="6109" w:name="_Toc494958544"/>
      <w:bookmarkStart w:id="6110" w:name="_Toc485733365"/>
      <w:bookmarkStart w:id="6111" w:name="_Toc485734611"/>
      <w:bookmarkStart w:id="6112" w:name="_Toc486929746"/>
      <w:bookmarkStart w:id="6113" w:name="_Toc486934224"/>
      <w:bookmarkStart w:id="6114" w:name="_Toc488307522"/>
      <w:bookmarkStart w:id="6115" w:name="_Toc488824794"/>
      <w:bookmarkStart w:id="6116" w:name="_Toc488829398"/>
      <w:bookmarkStart w:id="6117" w:name="_Toc488830585"/>
      <w:bookmarkStart w:id="6118" w:name="_Toc494958545"/>
      <w:bookmarkStart w:id="6119" w:name="_Toc485733366"/>
      <w:bookmarkStart w:id="6120" w:name="_Toc485734612"/>
      <w:bookmarkStart w:id="6121" w:name="_Toc486929747"/>
      <w:bookmarkStart w:id="6122" w:name="_Toc486934225"/>
      <w:bookmarkStart w:id="6123" w:name="_Toc488307523"/>
      <w:bookmarkStart w:id="6124" w:name="_Toc488824795"/>
      <w:bookmarkStart w:id="6125" w:name="_Toc488829399"/>
      <w:bookmarkStart w:id="6126" w:name="_Toc488830586"/>
      <w:bookmarkStart w:id="6127" w:name="_Toc494958546"/>
      <w:bookmarkStart w:id="6128" w:name="_Toc485733367"/>
      <w:bookmarkStart w:id="6129" w:name="_Toc485734613"/>
      <w:bookmarkStart w:id="6130" w:name="_Toc486929748"/>
      <w:bookmarkStart w:id="6131" w:name="_Toc486934226"/>
      <w:bookmarkStart w:id="6132" w:name="_Toc488307524"/>
      <w:bookmarkStart w:id="6133" w:name="_Toc488824796"/>
      <w:bookmarkStart w:id="6134" w:name="_Toc488829400"/>
      <w:bookmarkStart w:id="6135" w:name="_Toc488830587"/>
      <w:bookmarkStart w:id="6136" w:name="_Toc494958547"/>
      <w:bookmarkStart w:id="6137" w:name="_Toc485733368"/>
      <w:bookmarkStart w:id="6138" w:name="_Toc485734614"/>
      <w:bookmarkStart w:id="6139" w:name="_Toc486929749"/>
      <w:bookmarkStart w:id="6140" w:name="_Toc486934227"/>
      <w:bookmarkStart w:id="6141" w:name="_Toc488307525"/>
      <w:bookmarkStart w:id="6142" w:name="_Toc488824797"/>
      <w:bookmarkStart w:id="6143" w:name="_Toc488829401"/>
      <w:bookmarkStart w:id="6144" w:name="_Toc488830588"/>
      <w:bookmarkStart w:id="6145" w:name="_Toc494958548"/>
      <w:bookmarkStart w:id="6146" w:name="_Toc485733369"/>
      <w:bookmarkStart w:id="6147" w:name="_Toc485734615"/>
      <w:bookmarkStart w:id="6148" w:name="_Toc486929750"/>
      <w:bookmarkStart w:id="6149" w:name="_Toc486934228"/>
      <w:bookmarkStart w:id="6150" w:name="_Toc488307526"/>
      <w:bookmarkStart w:id="6151" w:name="_Toc488824798"/>
      <w:bookmarkStart w:id="6152" w:name="_Toc488829402"/>
      <w:bookmarkStart w:id="6153" w:name="_Toc488830589"/>
      <w:bookmarkStart w:id="6154" w:name="_Toc494958549"/>
      <w:bookmarkStart w:id="6155" w:name="_Toc485733370"/>
      <w:bookmarkStart w:id="6156" w:name="_Toc485734616"/>
      <w:bookmarkStart w:id="6157" w:name="_Toc486929751"/>
      <w:bookmarkStart w:id="6158" w:name="_Toc486934229"/>
      <w:bookmarkStart w:id="6159" w:name="_Toc488307527"/>
      <w:bookmarkStart w:id="6160" w:name="_Toc488824799"/>
      <w:bookmarkStart w:id="6161" w:name="_Toc488829403"/>
      <w:bookmarkStart w:id="6162" w:name="_Toc488830590"/>
      <w:bookmarkStart w:id="6163" w:name="_Toc494958550"/>
      <w:bookmarkStart w:id="6164" w:name="_Toc485733371"/>
      <w:bookmarkStart w:id="6165" w:name="_Toc485734617"/>
      <w:bookmarkStart w:id="6166" w:name="_Toc486929752"/>
      <w:bookmarkStart w:id="6167" w:name="_Toc486934230"/>
      <w:bookmarkStart w:id="6168" w:name="_Toc488307528"/>
      <w:bookmarkStart w:id="6169" w:name="_Toc488824800"/>
      <w:bookmarkStart w:id="6170" w:name="_Toc488829404"/>
      <w:bookmarkStart w:id="6171" w:name="_Toc488830591"/>
      <w:bookmarkStart w:id="6172" w:name="_Toc494958551"/>
      <w:bookmarkStart w:id="6173" w:name="_Toc485733372"/>
      <w:bookmarkStart w:id="6174" w:name="_Toc485734618"/>
      <w:bookmarkStart w:id="6175" w:name="_Toc486929753"/>
      <w:bookmarkStart w:id="6176" w:name="_Toc486934231"/>
      <w:bookmarkStart w:id="6177" w:name="_Toc488307529"/>
      <w:bookmarkStart w:id="6178" w:name="_Toc488824801"/>
      <w:bookmarkStart w:id="6179" w:name="_Toc488829405"/>
      <w:bookmarkStart w:id="6180" w:name="_Toc488830592"/>
      <w:bookmarkStart w:id="6181" w:name="_Toc494958552"/>
      <w:bookmarkStart w:id="6182" w:name="_Toc485733373"/>
      <w:bookmarkStart w:id="6183" w:name="_Toc485734619"/>
      <w:bookmarkStart w:id="6184" w:name="_Toc486929754"/>
      <w:bookmarkStart w:id="6185" w:name="_Toc486934232"/>
      <w:bookmarkStart w:id="6186" w:name="_Toc488307530"/>
      <w:bookmarkStart w:id="6187" w:name="_Toc488824802"/>
      <w:bookmarkStart w:id="6188" w:name="_Toc488829406"/>
      <w:bookmarkStart w:id="6189" w:name="_Toc488830593"/>
      <w:bookmarkStart w:id="6190" w:name="_Toc494958553"/>
      <w:bookmarkStart w:id="6191" w:name="_Toc485733374"/>
      <w:bookmarkStart w:id="6192" w:name="_Toc485734620"/>
      <w:bookmarkStart w:id="6193" w:name="_Toc486929755"/>
      <w:bookmarkStart w:id="6194" w:name="_Toc486934233"/>
      <w:bookmarkStart w:id="6195" w:name="_Toc488307531"/>
      <w:bookmarkStart w:id="6196" w:name="_Toc488824803"/>
      <w:bookmarkStart w:id="6197" w:name="_Toc488829407"/>
      <w:bookmarkStart w:id="6198" w:name="_Toc488830594"/>
      <w:bookmarkStart w:id="6199" w:name="_Toc494958554"/>
      <w:bookmarkStart w:id="6200" w:name="_Toc485733375"/>
      <w:bookmarkStart w:id="6201" w:name="_Toc485734621"/>
      <w:bookmarkStart w:id="6202" w:name="_Toc486929756"/>
      <w:bookmarkStart w:id="6203" w:name="_Toc486934234"/>
      <w:bookmarkStart w:id="6204" w:name="_Toc488307532"/>
      <w:bookmarkStart w:id="6205" w:name="_Toc488824804"/>
      <w:bookmarkStart w:id="6206" w:name="_Toc488829408"/>
      <w:bookmarkStart w:id="6207" w:name="_Toc488830595"/>
      <w:bookmarkStart w:id="6208" w:name="_Toc494958555"/>
      <w:bookmarkStart w:id="6209" w:name="_Toc485733394"/>
      <w:bookmarkStart w:id="6210" w:name="_Toc485734640"/>
      <w:bookmarkStart w:id="6211" w:name="_Toc486929775"/>
      <w:bookmarkStart w:id="6212" w:name="_Toc486934253"/>
      <w:bookmarkStart w:id="6213" w:name="_Toc488307551"/>
      <w:bookmarkStart w:id="6214" w:name="_Toc488824823"/>
      <w:bookmarkStart w:id="6215" w:name="_Toc488829427"/>
      <w:bookmarkStart w:id="6216" w:name="_Toc488830614"/>
      <w:bookmarkStart w:id="6217" w:name="_Toc494958574"/>
      <w:bookmarkStart w:id="6218" w:name="_Toc485733401"/>
      <w:bookmarkStart w:id="6219" w:name="_Toc485734647"/>
      <w:bookmarkStart w:id="6220" w:name="_Toc486929782"/>
      <w:bookmarkStart w:id="6221" w:name="_Toc486934260"/>
      <w:bookmarkStart w:id="6222" w:name="_Toc488307558"/>
      <w:bookmarkStart w:id="6223" w:name="_Toc488824830"/>
      <w:bookmarkStart w:id="6224" w:name="_Toc488829434"/>
      <w:bookmarkStart w:id="6225" w:name="_Toc488830621"/>
      <w:bookmarkStart w:id="6226" w:name="_Toc494958581"/>
      <w:bookmarkStart w:id="6227" w:name="_Toc485733408"/>
      <w:bookmarkStart w:id="6228" w:name="_Toc485734654"/>
      <w:bookmarkStart w:id="6229" w:name="_Toc486929789"/>
      <w:bookmarkStart w:id="6230" w:name="_Toc486934267"/>
      <w:bookmarkStart w:id="6231" w:name="_Toc488307565"/>
      <w:bookmarkStart w:id="6232" w:name="_Toc488824837"/>
      <w:bookmarkStart w:id="6233" w:name="_Toc488829441"/>
      <w:bookmarkStart w:id="6234" w:name="_Toc488830628"/>
      <w:bookmarkStart w:id="6235" w:name="_Toc494958588"/>
      <w:bookmarkStart w:id="6236" w:name="_Toc485733417"/>
      <w:bookmarkStart w:id="6237" w:name="_Toc485734663"/>
      <w:bookmarkStart w:id="6238" w:name="_Toc486929798"/>
      <w:bookmarkStart w:id="6239" w:name="_Toc486934276"/>
      <w:bookmarkStart w:id="6240" w:name="_Toc488307574"/>
      <w:bookmarkStart w:id="6241" w:name="_Toc488824846"/>
      <w:bookmarkStart w:id="6242" w:name="_Toc488829450"/>
      <w:bookmarkStart w:id="6243" w:name="_Toc488830637"/>
      <w:bookmarkStart w:id="6244" w:name="_Toc494958597"/>
      <w:bookmarkStart w:id="6245" w:name="_Toc485733425"/>
      <w:bookmarkStart w:id="6246" w:name="_Toc485734671"/>
      <w:bookmarkStart w:id="6247" w:name="_Toc486929806"/>
      <w:bookmarkStart w:id="6248" w:name="_Toc486934284"/>
      <w:bookmarkStart w:id="6249" w:name="_Toc488307582"/>
      <w:bookmarkStart w:id="6250" w:name="_Toc488824854"/>
      <w:bookmarkStart w:id="6251" w:name="_Toc488829458"/>
      <w:bookmarkStart w:id="6252" w:name="_Toc488830645"/>
      <w:bookmarkStart w:id="6253" w:name="_Toc494958605"/>
      <w:bookmarkStart w:id="6254" w:name="_Toc485733433"/>
      <w:bookmarkStart w:id="6255" w:name="_Toc485734679"/>
      <w:bookmarkStart w:id="6256" w:name="_Toc486929814"/>
      <w:bookmarkStart w:id="6257" w:name="_Toc486934292"/>
      <w:bookmarkStart w:id="6258" w:name="_Toc488307590"/>
      <w:bookmarkStart w:id="6259" w:name="_Toc488824862"/>
      <w:bookmarkStart w:id="6260" w:name="_Toc488829466"/>
      <w:bookmarkStart w:id="6261" w:name="_Toc488830653"/>
      <w:bookmarkStart w:id="6262" w:name="_Toc494958613"/>
      <w:bookmarkStart w:id="6263" w:name="_Toc485733442"/>
      <w:bookmarkStart w:id="6264" w:name="_Toc485734688"/>
      <w:bookmarkStart w:id="6265" w:name="_Toc486929823"/>
      <w:bookmarkStart w:id="6266" w:name="_Toc486934301"/>
      <w:bookmarkStart w:id="6267" w:name="_Toc488307599"/>
      <w:bookmarkStart w:id="6268" w:name="_Toc488824871"/>
      <w:bookmarkStart w:id="6269" w:name="_Toc488829475"/>
      <w:bookmarkStart w:id="6270" w:name="_Toc488830662"/>
      <w:bookmarkStart w:id="6271" w:name="_Toc494958622"/>
      <w:bookmarkStart w:id="6272" w:name="_Toc485733450"/>
      <w:bookmarkStart w:id="6273" w:name="_Toc485734696"/>
      <w:bookmarkStart w:id="6274" w:name="_Toc486929831"/>
      <w:bookmarkStart w:id="6275" w:name="_Toc486934309"/>
      <w:bookmarkStart w:id="6276" w:name="_Toc488307607"/>
      <w:bookmarkStart w:id="6277" w:name="_Toc488824879"/>
      <w:bookmarkStart w:id="6278" w:name="_Toc488829483"/>
      <w:bookmarkStart w:id="6279" w:name="_Toc488830670"/>
      <w:bookmarkStart w:id="6280" w:name="_Toc494958630"/>
      <w:bookmarkStart w:id="6281" w:name="_Toc485733459"/>
      <w:bookmarkStart w:id="6282" w:name="_Toc485734705"/>
      <w:bookmarkStart w:id="6283" w:name="_Toc486929840"/>
      <w:bookmarkStart w:id="6284" w:name="_Toc486934318"/>
      <w:bookmarkStart w:id="6285" w:name="_Toc488307616"/>
      <w:bookmarkStart w:id="6286" w:name="_Toc488824888"/>
      <w:bookmarkStart w:id="6287" w:name="_Toc488829492"/>
      <w:bookmarkStart w:id="6288" w:name="_Toc488830679"/>
      <w:bookmarkStart w:id="6289" w:name="_Toc494958639"/>
      <w:bookmarkStart w:id="6290" w:name="_Toc485733468"/>
      <w:bookmarkStart w:id="6291" w:name="_Toc485734714"/>
      <w:bookmarkStart w:id="6292" w:name="_Toc486929849"/>
      <w:bookmarkStart w:id="6293" w:name="_Toc486934327"/>
      <w:bookmarkStart w:id="6294" w:name="_Toc488307625"/>
      <w:bookmarkStart w:id="6295" w:name="_Toc488824897"/>
      <w:bookmarkStart w:id="6296" w:name="_Toc488829501"/>
      <w:bookmarkStart w:id="6297" w:name="_Toc488830688"/>
      <w:bookmarkStart w:id="6298" w:name="_Toc494958648"/>
      <w:bookmarkStart w:id="6299" w:name="_Toc485733477"/>
      <w:bookmarkStart w:id="6300" w:name="_Toc485734723"/>
      <w:bookmarkStart w:id="6301" w:name="_Toc486929858"/>
      <w:bookmarkStart w:id="6302" w:name="_Toc486934336"/>
      <w:bookmarkStart w:id="6303" w:name="_Toc488307634"/>
      <w:bookmarkStart w:id="6304" w:name="_Toc488824906"/>
      <w:bookmarkStart w:id="6305" w:name="_Toc488829510"/>
      <w:bookmarkStart w:id="6306" w:name="_Toc488830697"/>
      <w:bookmarkStart w:id="6307" w:name="_Toc494958657"/>
      <w:bookmarkStart w:id="6308" w:name="_Toc485733486"/>
      <w:bookmarkStart w:id="6309" w:name="_Toc485734732"/>
      <w:bookmarkStart w:id="6310" w:name="_Toc486929867"/>
      <w:bookmarkStart w:id="6311" w:name="_Toc486934345"/>
      <w:bookmarkStart w:id="6312" w:name="_Toc488307643"/>
      <w:bookmarkStart w:id="6313" w:name="_Toc488824915"/>
      <w:bookmarkStart w:id="6314" w:name="_Toc488829519"/>
      <w:bookmarkStart w:id="6315" w:name="_Toc488830706"/>
      <w:bookmarkStart w:id="6316" w:name="_Toc494958666"/>
      <w:bookmarkStart w:id="6317" w:name="_Toc485733494"/>
      <w:bookmarkStart w:id="6318" w:name="_Toc485734740"/>
      <w:bookmarkStart w:id="6319" w:name="_Toc486929875"/>
      <w:bookmarkStart w:id="6320" w:name="_Toc486934353"/>
      <w:bookmarkStart w:id="6321" w:name="_Toc488307651"/>
      <w:bookmarkStart w:id="6322" w:name="_Toc488824923"/>
      <w:bookmarkStart w:id="6323" w:name="_Toc488829527"/>
      <w:bookmarkStart w:id="6324" w:name="_Toc488830714"/>
      <w:bookmarkStart w:id="6325" w:name="_Toc494958674"/>
      <w:bookmarkStart w:id="6326" w:name="_Toc485733503"/>
      <w:bookmarkStart w:id="6327" w:name="_Toc485734749"/>
      <w:bookmarkStart w:id="6328" w:name="_Toc486929884"/>
      <w:bookmarkStart w:id="6329" w:name="_Toc486934362"/>
      <w:bookmarkStart w:id="6330" w:name="_Toc488307660"/>
      <w:bookmarkStart w:id="6331" w:name="_Toc488824932"/>
      <w:bookmarkStart w:id="6332" w:name="_Toc488829536"/>
      <w:bookmarkStart w:id="6333" w:name="_Toc488830723"/>
      <w:bookmarkStart w:id="6334" w:name="_Toc494958683"/>
      <w:bookmarkStart w:id="6335" w:name="_Toc485733511"/>
      <w:bookmarkStart w:id="6336" w:name="_Toc485734757"/>
      <w:bookmarkStart w:id="6337" w:name="_Toc486929892"/>
      <w:bookmarkStart w:id="6338" w:name="_Toc486934370"/>
      <w:bookmarkStart w:id="6339" w:name="_Toc488307668"/>
      <w:bookmarkStart w:id="6340" w:name="_Toc488824940"/>
      <w:bookmarkStart w:id="6341" w:name="_Toc488829544"/>
      <w:bookmarkStart w:id="6342" w:name="_Toc488830731"/>
      <w:bookmarkStart w:id="6343" w:name="_Toc494958691"/>
      <w:bookmarkStart w:id="6344" w:name="_Toc485733512"/>
      <w:bookmarkStart w:id="6345" w:name="_Toc485734758"/>
      <w:bookmarkStart w:id="6346" w:name="_Toc486929893"/>
      <w:bookmarkStart w:id="6347" w:name="_Toc486934371"/>
      <w:bookmarkStart w:id="6348" w:name="_Toc488307669"/>
      <w:bookmarkStart w:id="6349" w:name="_Toc488824941"/>
      <w:bookmarkStart w:id="6350" w:name="_Toc488829545"/>
      <w:bookmarkStart w:id="6351" w:name="_Toc488830732"/>
      <w:bookmarkStart w:id="6352" w:name="_Toc494958692"/>
      <w:bookmarkStart w:id="6353" w:name="_Toc485733513"/>
      <w:bookmarkStart w:id="6354" w:name="_Toc485734759"/>
      <w:bookmarkStart w:id="6355" w:name="_Toc486929894"/>
      <w:bookmarkStart w:id="6356" w:name="_Toc486934372"/>
      <w:bookmarkStart w:id="6357" w:name="_Toc488307670"/>
      <w:bookmarkStart w:id="6358" w:name="_Toc488824942"/>
      <w:bookmarkStart w:id="6359" w:name="_Toc488829546"/>
      <w:bookmarkStart w:id="6360" w:name="_Toc488830733"/>
      <w:bookmarkStart w:id="6361" w:name="_Toc494958693"/>
      <w:bookmarkStart w:id="6362" w:name="_Toc485733514"/>
      <w:bookmarkStart w:id="6363" w:name="_Toc485734760"/>
      <w:bookmarkStart w:id="6364" w:name="_Toc486929895"/>
      <w:bookmarkStart w:id="6365" w:name="_Toc486934373"/>
      <w:bookmarkStart w:id="6366" w:name="_Toc488307671"/>
      <w:bookmarkStart w:id="6367" w:name="_Toc488824943"/>
      <w:bookmarkStart w:id="6368" w:name="_Toc488829547"/>
      <w:bookmarkStart w:id="6369" w:name="_Toc488830734"/>
      <w:bookmarkStart w:id="6370" w:name="_Toc494958694"/>
      <w:bookmarkStart w:id="6371" w:name="_Toc485733515"/>
      <w:bookmarkStart w:id="6372" w:name="_Toc485734761"/>
      <w:bookmarkStart w:id="6373" w:name="_Toc486929896"/>
      <w:bookmarkStart w:id="6374" w:name="_Toc486934374"/>
      <w:bookmarkStart w:id="6375" w:name="_Toc488307672"/>
      <w:bookmarkStart w:id="6376" w:name="_Toc488824944"/>
      <w:bookmarkStart w:id="6377" w:name="_Toc488829548"/>
      <w:bookmarkStart w:id="6378" w:name="_Toc488830735"/>
      <w:bookmarkStart w:id="6379" w:name="_Toc494958695"/>
      <w:bookmarkStart w:id="6380" w:name="_Toc485733516"/>
      <w:bookmarkStart w:id="6381" w:name="_Toc485734762"/>
      <w:bookmarkStart w:id="6382" w:name="_Toc486929897"/>
      <w:bookmarkStart w:id="6383" w:name="_Toc486934375"/>
      <w:bookmarkStart w:id="6384" w:name="_Toc488307673"/>
      <w:bookmarkStart w:id="6385" w:name="_Toc488824945"/>
      <w:bookmarkStart w:id="6386" w:name="_Toc488829549"/>
      <w:bookmarkStart w:id="6387" w:name="_Toc488830736"/>
      <w:bookmarkStart w:id="6388" w:name="_Toc494958696"/>
      <w:bookmarkStart w:id="6389" w:name="_Toc485733517"/>
      <w:bookmarkStart w:id="6390" w:name="_Toc485734763"/>
      <w:bookmarkStart w:id="6391" w:name="_Toc486929898"/>
      <w:bookmarkStart w:id="6392" w:name="_Toc486934376"/>
      <w:bookmarkStart w:id="6393" w:name="_Toc488307674"/>
      <w:bookmarkStart w:id="6394" w:name="_Toc488824946"/>
      <w:bookmarkStart w:id="6395" w:name="_Toc488829550"/>
      <w:bookmarkStart w:id="6396" w:name="_Toc488830737"/>
      <w:bookmarkStart w:id="6397" w:name="_Toc494958697"/>
      <w:bookmarkStart w:id="6398" w:name="_Toc485733518"/>
      <w:bookmarkStart w:id="6399" w:name="_Toc485734764"/>
      <w:bookmarkStart w:id="6400" w:name="_Toc486929899"/>
      <w:bookmarkStart w:id="6401" w:name="_Toc486934377"/>
      <w:bookmarkStart w:id="6402" w:name="_Toc488307675"/>
      <w:bookmarkStart w:id="6403" w:name="_Toc488824947"/>
      <w:bookmarkStart w:id="6404" w:name="_Toc488829551"/>
      <w:bookmarkStart w:id="6405" w:name="_Toc488830738"/>
      <w:bookmarkStart w:id="6406" w:name="_Toc494958698"/>
      <w:bookmarkStart w:id="6407" w:name="_Toc485733519"/>
      <w:bookmarkStart w:id="6408" w:name="_Toc485734765"/>
      <w:bookmarkStart w:id="6409" w:name="_Toc486929900"/>
      <w:bookmarkStart w:id="6410" w:name="_Toc486934378"/>
      <w:bookmarkStart w:id="6411" w:name="_Toc488307676"/>
      <w:bookmarkStart w:id="6412" w:name="_Toc488824948"/>
      <w:bookmarkStart w:id="6413" w:name="_Toc488829552"/>
      <w:bookmarkStart w:id="6414" w:name="_Toc488830739"/>
      <w:bookmarkStart w:id="6415" w:name="_Toc494958699"/>
      <w:bookmarkStart w:id="6416" w:name="_Toc485733520"/>
      <w:bookmarkStart w:id="6417" w:name="_Toc485734766"/>
      <w:bookmarkStart w:id="6418" w:name="_Toc486929901"/>
      <w:bookmarkStart w:id="6419" w:name="_Toc486934379"/>
      <w:bookmarkStart w:id="6420" w:name="_Toc488307677"/>
      <w:bookmarkStart w:id="6421" w:name="_Toc488824949"/>
      <w:bookmarkStart w:id="6422" w:name="_Toc488829553"/>
      <w:bookmarkStart w:id="6423" w:name="_Toc488830740"/>
      <w:bookmarkStart w:id="6424" w:name="_Toc494958700"/>
      <w:bookmarkStart w:id="6425" w:name="_Toc485733521"/>
      <w:bookmarkStart w:id="6426" w:name="_Toc485734767"/>
      <w:bookmarkStart w:id="6427" w:name="_Toc486929902"/>
      <w:bookmarkStart w:id="6428" w:name="_Toc486934380"/>
      <w:bookmarkStart w:id="6429" w:name="_Toc488307678"/>
      <w:bookmarkStart w:id="6430" w:name="_Toc488824950"/>
      <w:bookmarkStart w:id="6431" w:name="_Toc488829554"/>
      <w:bookmarkStart w:id="6432" w:name="_Toc488830741"/>
      <w:bookmarkStart w:id="6433" w:name="_Toc494958701"/>
      <w:bookmarkStart w:id="6434" w:name="_Toc485733522"/>
      <w:bookmarkStart w:id="6435" w:name="_Toc485734768"/>
      <w:bookmarkStart w:id="6436" w:name="_Toc486929903"/>
      <w:bookmarkStart w:id="6437" w:name="_Toc486934381"/>
      <w:bookmarkStart w:id="6438" w:name="_Toc488307679"/>
      <w:bookmarkStart w:id="6439" w:name="_Toc488824951"/>
      <w:bookmarkStart w:id="6440" w:name="_Toc488829555"/>
      <w:bookmarkStart w:id="6441" w:name="_Toc488830742"/>
      <w:bookmarkStart w:id="6442" w:name="_Toc494958702"/>
      <w:bookmarkStart w:id="6443" w:name="_Toc485733523"/>
      <w:bookmarkStart w:id="6444" w:name="_Toc485734769"/>
      <w:bookmarkStart w:id="6445" w:name="_Toc486929904"/>
      <w:bookmarkStart w:id="6446" w:name="_Toc486934382"/>
      <w:bookmarkStart w:id="6447" w:name="_Toc488307680"/>
      <w:bookmarkStart w:id="6448" w:name="_Toc488824952"/>
      <w:bookmarkStart w:id="6449" w:name="_Toc488829556"/>
      <w:bookmarkStart w:id="6450" w:name="_Toc488830743"/>
      <w:bookmarkStart w:id="6451" w:name="_Toc494958703"/>
      <w:bookmarkStart w:id="6452" w:name="_Toc485733524"/>
      <w:bookmarkStart w:id="6453" w:name="_Toc485734770"/>
      <w:bookmarkStart w:id="6454" w:name="_Toc486929905"/>
      <w:bookmarkStart w:id="6455" w:name="_Toc486934383"/>
      <w:bookmarkStart w:id="6456" w:name="_Toc488307681"/>
      <w:bookmarkStart w:id="6457" w:name="_Toc488824953"/>
      <w:bookmarkStart w:id="6458" w:name="_Toc488829557"/>
      <w:bookmarkStart w:id="6459" w:name="_Toc488830744"/>
      <w:bookmarkStart w:id="6460" w:name="_Toc494958704"/>
      <w:bookmarkStart w:id="6461" w:name="_Toc485733525"/>
      <w:bookmarkStart w:id="6462" w:name="_Toc485734771"/>
      <w:bookmarkStart w:id="6463" w:name="_Toc486929906"/>
      <w:bookmarkStart w:id="6464" w:name="_Toc486934384"/>
      <w:bookmarkStart w:id="6465" w:name="_Toc488307682"/>
      <w:bookmarkStart w:id="6466" w:name="_Toc488824954"/>
      <w:bookmarkStart w:id="6467" w:name="_Toc488829558"/>
      <w:bookmarkStart w:id="6468" w:name="_Toc488830745"/>
      <w:bookmarkStart w:id="6469" w:name="_Toc494958705"/>
      <w:bookmarkStart w:id="6470" w:name="_Toc485733526"/>
      <w:bookmarkStart w:id="6471" w:name="_Toc485734772"/>
      <w:bookmarkStart w:id="6472" w:name="_Toc486929907"/>
      <w:bookmarkStart w:id="6473" w:name="_Toc486934385"/>
      <w:bookmarkStart w:id="6474" w:name="_Toc488307683"/>
      <w:bookmarkStart w:id="6475" w:name="_Toc488824955"/>
      <w:bookmarkStart w:id="6476" w:name="_Toc488829559"/>
      <w:bookmarkStart w:id="6477" w:name="_Toc488830746"/>
      <w:bookmarkStart w:id="6478" w:name="_Toc494958706"/>
      <w:bookmarkStart w:id="6479" w:name="_Toc485733527"/>
      <w:bookmarkStart w:id="6480" w:name="_Toc485734773"/>
      <w:bookmarkStart w:id="6481" w:name="_Toc486929908"/>
      <w:bookmarkStart w:id="6482" w:name="_Toc486934386"/>
      <w:bookmarkStart w:id="6483" w:name="_Toc488307684"/>
      <w:bookmarkStart w:id="6484" w:name="_Toc488824956"/>
      <w:bookmarkStart w:id="6485" w:name="_Toc488829560"/>
      <w:bookmarkStart w:id="6486" w:name="_Toc488830747"/>
      <w:bookmarkStart w:id="6487" w:name="_Toc494958707"/>
      <w:bookmarkStart w:id="6488" w:name="_Toc485733528"/>
      <w:bookmarkStart w:id="6489" w:name="_Toc485734774"/>
      <w:bookmarkStart w:id="6490" w:name="_Toc486929909"/>
      <w:bookmarkStart w:id="6491" w:name="_Toc486934387"/>
      <w:bookmarkStart w:id="6492" w:name="_Toc488307685"/>
      <w:bookmarkStart w:id="6493" w:name="_Toc488824957"/>
      <w:bookmarkStart w:id="6494" w:name="_Toc488829561"/>
      <w:bookmarkStart w:id="6495" w:name="_Toc488830748"/>
      <w:bookmarkStart w:id="6496" w:name="_Toc494958708"/>
      <w:bookmarkStart w:id="6497" w:name="_Toc485733529"/>
      <w:bookmarkStart w:id="6498" w:name="_Toc485734775"/>
      <w:bookmarkStart w:id="6499" w:name="_Toc486929910"/>
      <w:bookmarkStart w:id="6500" w:name="_Toc486934388"/>
      <w:bookmarkStart w:id="6501" w:name="_Toc488307686"/>
      <w:bookmarkStart w:id="6502" w:name="_Toc488824958"/>
      <w:bookmarkStart w:id="6503" w:name="_Toc488829562"/>
      <w:bookmarkStart w:id="6504" w:name="_Toc488830749"/>
      <w:bookmarkStart w:id="6505" w:name="_Toc494958709"/>
      <w:bookmarkStart w:id="6506" w:name="_Toc485733530"/>
      <w:bookmarkStart w:id="6507" w:name="_Toc485734776"/>
      <w:bookmarkStart w:id="6508" w:name="_Toc486929911"/>
      <w:bookmarkStart w:id="6509" w:name="_Toc486934389"/>
      <w:bookmarkStart w:id="6510" w:name="_Toc488307687"/>
      <w:bookmarkStart w:id="6511" w:name="_Toc488824959"/>
      <w:bookmarkStart w:id="6512" w:name="_Toc488829563"/>
      <w:bookmarkStart w:id="6513" w:name="_Toc488830750"/>
      <w:bookmarkStart w:id="6514" w:name="_Toc494958710"/>
      <w:bookmarkStart w:id="6515" w:name="_Toc485733531"/>
      <w:bookmarkStart w:id="6516" w:name="_Toc485734777"/>
      <w:bookmarkStart w:id="6517" w:name="_Toc486929912"/>
      <w:bookmarkStart w:id="6518" w:name="_Toc486934390"/>
      <w:bookmarkStart w:id="6519" w:name="_Toc488307688"/>
      <w:bookmarkStart w:id="6520" w:name="_Toc488824960"/>
      <w:bookmarkStart w:id="6521" w:name="_Toc488829564"/>
      <w:bookmarkStart w:id="6522" w:name="_Toc488830751"/>
      <w:bookmarkStart w:id="6523" w:name="_Toc494958711"/>
      <w:bookmarkStart w:id="6524" w:name="_Toc485733532"/>
      <w:bookmarkStart w:id="6525" w:name="_Toc485734778"/>
      <w:bookmarkStart w:id="6526" w:name="_Toc486929913"/>
      <w:bookmarkStart w:id="6527" w:name="_Toc486934391"/>
      <w:bookmarkStart w:id="6528" w:name="_Toc488307689"/>
      <w:bookmarkStart w:id="6529" w:name="_Toc488824961"/>
      <w:bookmarkStart w:id="6530" w:name="_Toc488829565"/>
      <w:bookmarkStart w:id="6531" w:name="_Toc488830752"/>
      <w:bookmarkStart w:id="6532" w:name="_Toc494958712"/>
      <w:bookmarkStart w:id="6533" w:name="_Toc485733533"/>
      <w:bookmarkStart w:id="6534" w:name="_Toc485734779"/>
      <w:bookmarkStart w:id="6535" w:name="_Toc486929914"/>
      <w:bookmarkStart w:id="6536" w:name="_Toc486934392"/>
      <w:bookmarkStart w:id="6537" w:name="_Toc488307690"/>
      <w:bookmarkStart w:id="6538" w:name="_Toc488824962"/>
      <w:bookmarkStart w:id="6539" w:name="_Toc488829566"/>
      <w:bookmarkStart w:id="6540" w:name="_Toc488830753"/>
      <w:bookmarkStart w:id="6541" w:name="_Toc494958713"/>
      <w:bookmarkStart w:id="6542" w:name="_Toc485733534"/>
      <w:bookmarkStart w:id="6543" w:name="_Toc485734780"/>
      <w:bookmarkStart w:id="6544" w:name="_Toc486929915"/>
      <w:bookmarkStart w:id="6545" w:name="_Toc486934393"/>
      <w:bookmarkStart w:id="6546" w:name="_Toc488307691"/>
      <w:bookmarkStart w:id="6547" w:name="_Toc488824963"/>
      <w:bookmarkStart w:id="6548" w:name="_Toc488829567"/>
      <w:bookmarkStart w:id="6549" w:name="_Toc488830754"/>
      <w:bookmarkStart w:id="6550" w:name="_Toc494958714"/>
      <w:bookmarkStart w:id="6551" w:name="_Toc485733535"/>
      <w:bookmarkStart w:id="6552" w:name="_Toc485734781"/>
      <w:bookmarkStart w:id="6553" w:name="_Toc486929916"/>
      <w:bookmarkStart w:id="6554" w:name="_Toc486934394"/>
      <w:bookmarkStart w:id="6555" w:name="_Toc488307692"/>
      <w:bookmarkStart w:id="6556" w:name="_Toc488824964"/>
      <w:bookmarkStart w:id="6557" w:name="_Toc488829568"/>
      <w:bookmarkStart w:id="6558" w:name="_Toc488830755"/>
      <w:bookmarkStart w:id="6559" w:name="_Toc494958715"/>
      <w:bookmarkStart w:id="6560" w:name="_Toc485733536"/>
      <w:bookmarkStart w:id="6561" w:name="_Toc485734782"/>
      <w:bookmarkStart w:id="6562" w:name="_Toc486929917"/>
      <w:bookmarkStart w:id="6563" w:name="_Toc486934395"/>
      <w:bookmarkStart w:id="6564" w:name="_Toc488307693"/>
      <w:bookmarkStart w:id="6565" w:name="_Toc488824965"/>
      <w:bookmarkStart w:id="6566" w:name="_Toc488829569"/>
      <w:bookmarkStart w:id="6567" w:name="_Toc488830756"/>
      <w:bookmarkStart w:id="6568" w:name="_Toc494958716"/>
      <w:bookmarkStart w:id="6569" w:name="_Toc485733537"/>
      <w:bookmarkStart w:id="6570" w:name="_Toc485734783"/>
      <w:bookmarkStart w:id="6571" w:name="_Toc486929918"/>
      <w:bookmarkStart w:id="6572" w:name="_Toc486934396"/>
      <w:bookmarkStart w:id="6573" w:name="_Toc488307694"/>
      <w:bookmarkStart w:id="6574" w:name="_Toc488824966"/>
      <w:bookmarkStart w:id="6575" w:name="_Toc488829570"/>
      <w:bookmarkStart w:id="6576" w:name="_Toc488830757"/>
      <w:bookmarkStart w:id="6577" w:name="_Toc494958717"/>
      <w:bookmarkStart w:id="6578" w:name="_Toc485733538"/>
      <w:bookmarkStart w:id="6579" w:name="_Toc485734784"/>
      <w:bookmarkStart w:id="6580" w:name="_Toc486929919"/>
      <w:bookmarkStart w:id="6581" w:name="_Toc486934397"/>
      <w:bookmarkStart w:id="6582" w:name="_Toc488307695"/>
      <w:bookmarkStart w:id="6583" w:name="_Toc488824967"/>
      <w:bookmarkStart w:id="6584" w:name="_Toc488829571"/>
      <w:bookmarkStart w:id="6585" w:name="_Toc488830758"/>
      <w:bookmarkStart w:id="6586" w:name="_Toc494958718"/>
      <w:bookmarkStart w:id="6587" w:name="_Toc485733539"/>
      <w:bookmarkStart w:id="6588" w:name="_Toc485734785"/>
      <w:bookmarkStart w:id="6589" w:name="_Toc486929920"/>
      <w:bookmarkStart w:id="6590" w:name="_Toc486934398"/>
      <w:bookmarkStart w:id="6591" w:name="_Toc488307696"/>
      <w:bookmarkStart w:id="6592" w:name="_Toc488824968"/>
      <w:bookmarkStart w:id="6593" w:name="_Toc488829572"/>
      <w:bookmarkStart w:id="6594" w:name="_Toc488830759"/>
      <w:bookmarkStart w:id="6595" w:name="_Toc494958719"/>
      <w:bookmarkStart w:id="6596" w:name="_Toc485733540"/>
      <w:bookmarkStart w:id="6597" w:name="_Toc485734786"/>
      <w:bookmarkStart w:id="6598" w:name="_Toc486929921"/>
      <w:bookmarkStart w:id="6599" w:name="_Toc486934399"/>
      <w:bookmarkStart w:id="6600" w:name="_Toc488307697"/>
      <w:bookmarkStart w:id="6601" w:name="_Toc488824969"/>
      <w:bookmarkStart w:id="6602" w:name="_Toc488829573"/>
      <w:bookmarkStart w:id="6603" w:name="_Toc488830760"/>
      <w:bookmarkStart w:id="6604" w:name="_Toc494958720"/>
      <w:bookmarkStart w:id="6605" w:name="_Toc485733541"/>
      <w:bookmarkStart w:id="6606" w:name="_Toc485734787"/>
      <w:bookmarkStart w:id="6607" w:name="_Toc486929922"/>
      <w:bookmarkStart w:id="6608" w:name="_Toc486934400"/>
      <w:bookmarkStart w:id="6609" w:name="_Toc488307698"/>
      <w:bookmarkStart w:id="6610" w:name="_Toc488824970"/>
      <w:bookmarkStart w:id="6611" w:name="_Toc488829574"/>
      <w:bookmarkStart w:id="6612" w:name="_Toc488830761"/>
      <w:bookmarkStart w:id="6613" w:name="_Toc494958721"/>
      <w:bookmarkStart w:id="6614" w:name="_Toc485733542"/>
      <w:bookmarkStart w:id="6615" w:name="_Toc485734788"/>
      <w:bookmarkStart w:id="6616" w:name="_Toc486929923"/>
      <w:bookmarkStart w:id="6617" w:name="_Toc486934401"/>
      <w:bookmarkStart w:id="6618" w:name="_Toc488307699"/>
      <w:bookmarkStart w:id="6619" w:name="_Toc488824971"/>
      <w:bookmarkStart w:id="6620" w:name="_Toc488829575"/>
      <w:bookmarkStart w:id="6621" w:name="_Toc488830762"/>
      <w:bookmarkStart w:id="6622" w:name="_Toc494958722"/>
      <w:bookmarkStart w:id="6623" w:name="_Toc485733543"/>
      <w:bookmarkStart w:id="6624" w:name="_Toc485734789"/>
      <w:bookmarkStart w:id="6625" w:name="_Toc486929924"/>
      <w:bookmarkStart w:id="6626" w:name="_Toc486934402"/>
      <w:bookmarkStart w:id="6627" w:name="_Toc488307700"/>
      <w:bookmarkStart w:id="6628" w:name="_Toc488824972"/>
      <w:bookmarkStart w:id="6629" w:name="_Toc488829576"/>
      <w:bookmarkStart w:id="6630" w:name="_Toc488830763"/>
      <w:bookmarkStart w:id="6631" w:name="_Toc494958723"/>
      <w:bookmarkStart w:id="6632" w:name="_Toc485733544"/>
      <w:bookmarkStart w:id="6633" w:name="_Toc485734790"/>
      <w:bookmarkStart w:id="6634" w:name="_Toc486929925"/>
      <w:bookmarkStart w:id="6635" w:name="_Toc486934403"/>
      <w:bookmarkStart w:id="6636" w:name="_Toc488307701"/>
      <w:bookmarkStart w:id="6637" w:name="_Toc488824973"/>
      <w:bookmarkStart w:id="6638" w:name="_Toc488829577"/>
      <w:bookmarkStart w:id="6639" w:name="_Toc488830764"/>
      <w:bookmarkStart w:id="6640" w:name="_Toc494958724"/>
      <w:bookmarkStart w:id="6641" w:name="_Toc485733545"/>
      <w:bookmarkStart w:id="6642" w:name="_Toc485734791"/>
      <w:bookmarkStart w:id="6643" w:name="_Toc486929926"/>
      <w:bookmarkStart w:id="6644" w:name="_Toc486934404"/>
      <w:bookmarkStart w:id="6645" w:name="_Toc488307702"/>
      <w:bookmarkStart w:id="6646" w:name="_Toc488824974"/>
      <w:bookmarkStart w:id="6647" w:name="_Toc488829578"/>
      <w:bookmarkStart w:id="6648" w:name="_Toc488830765"/>
      <w:bookmarkStart w:id="6649" w:name="_Toc494958725"/>
      <w:bookmarkStart w:id="6650" w:name="_Toc485733546"/>
      <w:bookmarkStart w:id="6651" w:name="_Toc485734792"/>
      <w:bookmarkStart w:id="6652" w:name="_Toc486929927"/>
      <w:bookmarkStart w:id="6653" w:name="_Toc486934405"/>
      <w:bookmarkStart w:id="6654" w:name="_Toc488307703"/>
      <w:bookmarkStart w:id="6655" w:name="_Toc488824975"/>
      <w:bookmarkStart w:id="6656" w:name="_Toc488829579"/>
      <w:bookmarkStart w:id="6657" w:name="_Toc488830766"/>
      <w:bookmarkStart w:id="6658" w:name="_Toc494958726"/>
      <w:bookmarkStart w:id="6659" w:name="_Toc485733547"/>
      <w:bookmarkStart w:id="6660" w:name="_Toc485734793"/>
      <w:bookmarkStart w:id="6661" w:name="_Toc486929928"/>
      <w:bookmarkStart w:id="6662" w:name="_Toc486934406"/>
      <w:bookmarkStart w:id="6663" w:name="_Toc488307704"/>
      <w:bookmarkStart w:id="6664" w:name="_Toc488824976"/>
      <w:bookmarkStart w:id="6665" w:name="_Toc488829580"/>
      <w:bookmarkStart w:id="6666" w:name="_Toc488830767"/>
      <w:bookmarkStart w:id="6667" w:name="_Toc494958727"/>
      <w:bookmarkStart w:id="6668" w:name="_Toc485733548"/>
      <w:bookmarkStart w:id="6669" w:name="_Toc485734794"/>
      <w:bookmarkStart w:id="6670" w:name="_Toc486929929"/>
      <w:bookmarkStart w:id="6671" w:name="_Toc486934407"/>
      <w:bookmarkStart w:id="6672" w:name="_Toc488307705"/>
      <w:bookmarkStart w:id="6673" w:name="_Toc488824977"/>
      <w:bookmarkStart w:id="6674" w:name="_Toc488829581"/>
      <w:bookmarkStart w:id="6675" w:name="_Toc488830768"/>
      <w:bookmarkStart w:id="6676" w:name="_Toc494958728"/>
      <w:bookmarkStart w:id="6677" w:name="_Toc485733549"/>
      <w:bookmarkStart w:id="6678" w:name="_Toc485734795"/>
      <w:bookmarkStart w:id="6679" w:name="_Toc486929930"/>
      <w:bookmarkStart w:id="6680" w:name="_Toc486934408"/>
      <w:bookmarkStart w:id="6681" w:name="_Toc488307706"/>
      <w:bookmarkStart w:id="6682" w:name="_Toc488824978"/>
      <w:bookmarkStart w:id="6683" w:name="_Toc488829582"/>
      <w:bookmarkStart w:id="6684" w:name="_Toc488830769"/>
      <w:bookmarkStart w:id="6685" w:name="_Toc494958729"/>
      <w:bookmarkStart w:id="6686" w:name="_Toc485733550"/>
      <w:bookmarkStart w:id="6687" w:name="_Toc485734796"/>
      <w:bookmarkStart w:id="6688" w:name="_Toc486929931"/>
      <w:bookmarkStart w:id="6689" w:name="_Toc486934409"/>
      <w:bookmarkStart w:id="6690" w:name="_Toc488307707"/>
      <w:bookmarkStart w:id="6691" w:name="_Toc488824979"/>
      <w:bookmarkStart w:id="6692" w:name="_Toc488829583"/>
      <w:bookmarkStart w:id="6693" w:name="_Toc488830770"/>
      <w:bookmarkStart w:id="6694" w:name="_Toc494958730"/>
      <w:bookmarkStart w:id="6695" w:name="_Toc485733551"/>
      <w:bookmarkStart w:id="6696" w:name="_Toc485734797"/>
      <w:bookmarkStart w:id="6697" w:name="_Toc486929932"/>
      <w:bookmarkStart w:id="6698" w:name="_Toc486934410"/>
      <w:bookmarkStart w:id="6699" w:name="_Toc488307708"/>
      <w:bookmarkStart w:id="6700" w:name="_Toc488824980"/>
      <w:bookmarkStart w:id="6701" w:name="_Toc488829584"/>
      <w:bookmarkStart w:id="6702" w:name="_Toc488830771"/>
      <w:bookmarkStart w:id="6703" w:name="_Toc494958731"/>
      <w:bookmarkStart w:id="6704" w:name="_Toc485733552"/>
      <w:bookmarkStart w:id="6705" w:name="_Toc485734798"/>
      <w:bookmarkStart w:id="6706" w:name="_Toc486929933"/>
      <w:bookmarkStart w:id="6707" w:name="_Toc486934411"/>
      <w:bookmarkStart w:id="6708" w:name="_Toc488307709"/>
      <w:bookmarkStart w:id="6709" w:name="_Toc488824981"/>
      <w:bookmarkStart w:id="6710" w:name="_Toc488829585"/>
      <w:bookmarkStart w:id="6711" w:name="_Toc488830772"/>
      <w:bookmarkStart w:id="6712" w:name="_Toc494958732"/>
      <w:bookmarkStart w:id="6713" w:name="_Toc485733553"/>
      <w:bookmarkStart w:id="6714" w:name="_Toc485734799"/>
      <w:bookmarkStart w:id="6715" w:name="_Toc486929934"/>
      <w:bookmarkStart w:id="6716" w:name="_Toc486934412"/>
      <w:bookmarkStart w:id="6717" w:name="_Toc488307710"/>
      <w:bookmarkStart w:id="6718" w:name="_Toc488824982"/>
      <w:bookmarkStart w:id="6719" w:name="_Toc488829586"/>
      <w:bookmarkStart w:id="6720" w:name="_Toc488830773"/>
      <w:bookmarkStart w:id="6721" w:name="_Toc494958733"/>
      <w:bookmarkStart w:id="6722" w:name="_Toc485733554"/>
      <w:bookmarkStart w:id="6723" w:name="_Toc485734800"/>
      <w:bookmarkStart w:id="6724" w:name="_Toc486929935"/>
      <w:bookmarkStart w:id="6725" w:name="_Toc486934413"/>
      <w:bookmarkStart w:id="6726" w:name="_Toc488307711"/>
      <w:bookmarkStart w:id="6727" w:name="_Toc488824983"/>
      <w:bookmarkStart w:id="6728" w:name="_Toc488829587"/>
      <w:bookmarkStart w:id="6729" w:name="_Toc488830774"/>
      <w:bookmarkStart w:id="6730" w:name="_Toc494958734"/>
      <w:bookmarkStart w:id="6731" w:name="_Toc485733555"/>
      <w:bookmarkStart w:id="6732" w:name="_Toc485734801"/>
      <w:bookmarkStart w:id="6733" w:name="_Toc486929936"/>
      <w:bookmarkStart w:id="6734" w:name="_Toc486934414"/>
      <w:bookmarkStart w:id="6735" w:name="_Toc488307712"/>
      <w:bookmarkStart w:id="6736" w:name="_Toc488824984"/>
      <w:bookmarkStart w:id="6737" w:name="_Toc488829588"/>
      <w:bookmarkStart w:id="6738" w:name="_Toc488830775"/>
      <w:bookmarkStart w:id="6739" w:name="_Toc494958735"/>
      <w:bookmarkStart w:id="6740" w:name="_Toc485733556"/>
      <w:bookmarkStart w:id="6741" w:name="_Toc485734802"/>
      <w:bookmarkStart w:id="6742" w:name="_Toc486929937"/>
      <w:bookmarkStart w:id="6743" w:name="_Toc486934415"/>
      <w:bookmarkStart w:id="6744" w:name="_Toc488307713"/>
      <w:bookmarkStart w:id="6745" w:name="_Toc488824985"/>
      <w:bookmarkStart w:id="6746" w:name="_Toc488829589"/>
      <w:bookmarkStart w:id="6747" w:name="_Toc488830776"/>
      <w:bookmarkStart w:id="6748" w:name="_Toc494958736"/>
      <w:bookmarkStart w:id="6749" w:name="_Toc485733557"/>
      <w:bookmarkStart w:id="6750" w:name="_Toc485734803"/>
      <w:bookmarkStart w:id="6751" w:name="_Toc486929938"/>
      <w:bookmarkStart w:id="6752" w:name="_Toc486934416"/>
      <w:bookmarkStart w:id="6753" w:name="_Toc488307714"/>
      <w:bookmarkStart w:id="6754" w:name="_Toc488824986"/>
      <w:bookmarkStart w:id="6755" w:name="_Toc488829590"/>
      <w:bookmarkStart w:id="6756" w:name="_Toc488830777"/>
      <w:bookmarkStart w:id="6757" w:name="_Toc494958737"/>
      <w:bookmarkStart w:id="6758" w:name="_Toc485733558"/>
      <w:bookmarkStart w:id="6759" w:name="_Toc485734804"/>
      <w:bookmarkStart w:id="6760" w:name="_Toc486929939"/>
      <w:bookmarkStart w:id="6761" w:name="_Toc486934417"/>
      <w:bookmarkStart w:id="6762" w:name="_Toc488307715"/>
      <w:bookmarkStart w:id="6763" w:name="_Toc488824987"/>
      <w:bookmarkStart w:id="6764" w:name="_Toc488829591"/>
      <w:bookmarkStart w:id="6765" w:name="_Toc488830778"/>
      <w:bookmarkStart w:id="6766" w:name="_Toc494958738"/>
      <w:bookmarkStart w:id="6767" w:name="_Toc485733559"/>
      <w:bookmarkStart w:id="6768" w:name="_Toc485734805"/>
      <w:bookmarkStart w:id="6769" w:name="_Toc486929940"/>
      <w:bookmarkStart w:id="6770" w:name="_Toc486934418"/>
      <w:bookmarkStart w:id="6771" w:name="_Toc488307716"/>
      <w:bookmarkStart w:id="6772" w:name="_Toc488824988"/>
      <w:bookmarkStart w:id="6773" w:name="_Toc488829592"/>
      <w:bookmarkStart w:id="6774" w:name="_Toc488830779"/>
      <w:bookmarkStart w:id="6775" w:name="_Toc494958739"/>
      <w:bookmarkStart w:id="6776" w:name="_Toc485733560"/>
      <w:bookmarkStart w:id="6777" w:name="_Toc485734806"/>
      <w:bookmarkStart w:id="6778" w:name="_Toc486929941"/>
      <w:bookmarkStart w:id="6779" w:name="_Toc486934419"/>
      <w:bookmarkStart w:id="6780" w:name="_Toc488307717"/>
      <w:bookmarkStart w:id="6781" w:name="_Toc488824989"/>
      <w:bookmarkStart w:id="6782" w:name="_Toc488829593"/>
      <w:bookmarkStart w:id="6783" w:name="_Toc488830780"/>
      <w:bookmarkStart w:id="6784" w:name="_Toc494958740"/>
      <w:bookmarkStart w:id="6785" w:name="_Toc485733561"/>
      <w:bookmarkStart w:id="6786" w:name="_Toc485734807"/>
      <w:bookmarkStart w:id="6787" w:name="_Toc486929942"/>
      <w:bookmarkStart w:id="6788" w:name="_Toc486934420"/>
      <w:bookmarkStart w:id="6789" w:name="_Toc488307718"/>
      <w:bookmarkStart w:id="6790" w:name="_Toc488824990"/>
      <w:bookmarkStart w:id="6791" w:name="_Toc488829594"/>
      <w:bookmarkStart w:id="6792" w:name="_Toc488830781"/>
      <w:bookmarkStart w:id="6793" w:name="_Toc494958741"/>
      <w:bookmarkStart w:id="6794" w:name="_Toc485733562"/>
      <w:bookmarkStart w:id="6795" w:name="_Toc485734808"/>
      <w:bookmarkStart w:id="6796" w:name="_Toc486929943"/>
      <w:bookmarkStart w:id="6797" w:name="_Toc486934421"/>
      <w:bookmarkStart w:id="6798" w:name="_Toc488307719"/>
      <w:bookmarkStart w:id="6799" w:name="_Toc488824991"/>
      <w:bookmarkStart w:id="6800" w:name="_Toc488829595"/>
      <w:bookmarkStart w:id="6801" w:name="_Toc488830782"/>
      <w:bookmarkStart w:id="6802" w:name="_Toc494958742"/>
      <w:bookmarkStart w:id="6803" w:name="_Toc485733563"/>
      <w:bookmarkStart w:id="6804" w:name="_Toc485734809"/>
      <w:bookmarkStart w:id="6805" w:name="_Toc486929944"/>
      <w:bookmarkStart w:id="6806" w:name="_Toc486934422"/>
      <w:bookmarkStart w:id="6807" w:name="_Toc488307720"/>
      <w:bookmarkStart w:id="6808" w:name="_Toc488824992"/>
      <w:bookmarkStart w:id="6809" w:name="_Toc488829596"/>
      <w:bookmarkStart w:id="6810" w:name="_Toc488830783"/>
      <w:bookmarkStart w:id="6811" w:name="_Toc494958743"/>
      <w:bookmarkStart w:id="6812" w:name="_Toc485733564"/>
      <w:bookmarkStart w:id="6813" w:name="_Toc485734810"/>
      <w:bookmarkStart w:id="6814" w:name="_Toc486929945"/>
      <w:bookmarkStart w:id="6815" w:name="_Toc486934423"/>
      <w:bookmarkStart w:id="6816" w:name="_Toc488307721"/>
      <w:bookmarkStart w:id="6817" w:name="_Toc488824993"/>
      <w:bookmarkStart w:id="6818" w:name="_Toc488829597"/>
      <w:bookmarkStart w:id="6819" w:name="_Toc488830784"/>
      <w:bookmarkStart w:id="6820" w:name="_Toc494958744"/>
      <w:bookmarkStart w:id="6821" w:name="_Toc485733565"/>
      <w:bookmarkStart w:id="6822" w:name="_Toc485734811"/>
      <w:bookmarkStart w:id="6823" w:name="_Toc486929946"/>
      <w:bookmarkStart w:id="6824" w:name="_Toc486934424"/>
      <w:bookmarkStart w:id="6825" w:name="_Toc488307722"/>
      <w:bookmarkStart w:id="6826" w:name="_Toc488824994"/>
      <w:bookmarkStart w:id="6827" w:name="_Toc488829598"/>
      <w:bookmarkStart w:id="6828" w:name="_Toc488830785"/>
      <w:bookmarkStart w:id="6829" w:name="_Toc494958745"/>
      <w:bookmarkStart w:id="6830" w:name="_Toc485733566"/>
      <w:bookmarkStart w:id="6831" w:name="_Toc485734812"/>
      <w:bookmarkStart w:id="6832" w:name="_Toc486929947"/>
      <w:bookmarkStart w:id="6833" w:name="_Toc486934425"/>
      <w:bookmarkStart w:id="6834" w:name="_Toc488307723"/>
      <w:bookmarkStart w:id="6835" w:name="_Toc488824995"/>
      <w:bookmarkStart w:id="6836" w:name="_Toc488829599"/>
      <w:bookmarkStart w:id="6837" w:name="_Toc488830786"/>
      <w:bookmarkStart w:id="6838" w:name="_Toc494958746"/>
      <w:bookmarkStart w:id="6839" w:name="_Toc485733567"/>
      <w:bookmarkStart w:id="6840" w:name="_Toc485734813"/>
      <w:bookmarkStart w:id="6841" w:name="_Toc486929948"/>
      <w:bookmarkStart w:id="6842" w:name="_Toc486934426"/>
      <w:bookmarkStart w:id="6843" w:name="_Toc488307724"/>
      <w:bookmarkStart w:id="6844" w:name="_Toc488824996"/>
      <w:bookmarkStart w:id="6845" w:name="_Toc488829600"/>
      <w:bookmarkStart w:id="6846" w:name="_Toc488830787"/>
      <w:bookmarkStart w:id="6847" w:name="_Toc494958747"/>
      <w:bookmarkStart w:id="6848" w:name="_Toc485733568"/>
      <w:bookmarkStart w:id="6849" w:name="_Toc485734814"/>
      <w:bookmarkStart w:id="6850" w:name="_Toc486929949"/>
      <w:bookmarkStart w:id="6851" w:name="_Toc486934427"/>
      <w:bookmarkStart w:id="6852" w:name="_Toc488307725"/>
      <w:bookmarkStart w:id="6853" w:name="_Toc488824997"/>
      <w:bookmarkStart w:id="6854" w:name="_Toc488829601"/>
      <w:bookmarkStart w:id="6855" w:name="_Toc488830788"/>
      <w:bookmarkStart w:id="6856" w:name="_Toc494958748"/>
      <w:bookmarkStart w:id="6857" w:name="_Toc485733569"/>
      <w:bookmarkStart w:id="6858" w:name="_Toc485734815"/>
      <w:bookmarkStart w:id="6859" w:name="_Toc486929950"/>
      <w:bookmarkStart w:id="6860" w:name="_Toc486934428"/>
      <w:bookmarkStart w:id="6861" w:name="_Toc488307726"/>
      <w:bookmarkStart w:id="6862" w:name="_Toc488824998"/>
      <w:bookmarkStart w:id="6863" w:name="_Toc488829602"/>
      <w:bookmarkStart w:id="6864" w:name="_Toc488830789"/>
      <w:bookmarkStart w:id="6865" w:name="_Toc494958749"/>
      <w:bookmarkStart w:id="6866" w:name="_Toc485733570"/>
      <w:bookmarkStart w:id="6867" w:name="_Toc485734816"/>
      <w:bookmarkStart w:id="6868" w:name="_Toc486929951"/>
      <w:bookmarkStart w:id="6869" w:name="_Toc486934429"/>
      <w:bookmarkStart w:id="6870" w:name="_Toc488307727"/>
      <w:bookmarkStart w:id="6871" w:name="_Toc488824999"/>
      <w:bookmarkStart w:id="6872" w:name="_Toc488829603"/>
      <w:bookmarkStart w:id="6873" w:name="_Toc488830790"/>
      <w:bookmarkStart w:id="6874" w:name="_Toc494958750"/>
      <w:bookmarkStart w:id="6875" w:name="_Toc485733571"/>
      <w:bookmarkStart w:id="6876" w:name="_Toc485734817"/>
      <w:bookmarkStart w:id="6877" w:name="_Toc486929952"/>
      <w:bookmarkStart w:id="6878" w:name="_Toc486934430"/>
      <w:bookmarkStart w:id="6879" w:name="_Toc488307728"/>
      <w:bookmarkStart w:id="6880" w:name="_Toc488825000"/>
      <w:bookmarkStart w:id="6881" w:name="_Toc488829604"/>
      <w:bookmarkStart w:id="6882" w:name="_Toc488830791"/>
      <w:bookmarkStart w:id="6883" w:name="_Toc494958751"/>
      <w:bookmarkStart w:id="6884" w:name="_Toc485733572"/>
      <w:bookmarkStart w:id="6885" w:name="_Toc485734818"/>
      <w:bookmarkStart w:id="6886" w:name="_Toc486929953"/>
      <w:bookmarkStart w:id="6887" w:name="_Toc486934431"/>
      <w:bookmarkStart w:id="6888" w:name="_Toc488307729"/>
      <w:bookmarkStart w:id="6889" w:name="_Toc488825001"/>
      <w:bookmarkStart w:id="6890" w:name="_Toc488829605"/>
      <w:bookmarkStart w:id="6891" w:name="_Toc488830792"/>
      <w:bookmarkStart w:id="6892" w:name="_Toc494958752"/>
      <w:bookmarkStart w:id="6893" w:name="_Toc485733573"/>
      <w:bookmarkStart w:id="6894" w:name="_Toc485734819"/>
      <w:bookmarkStart w:id="6895" w:name="_Toc486929954"/>
      <w:bookmarkStart w:id="6896" w:name="_Toc486934432"/>
      <w:bookmarkStart w:id="6897" w:name="_Toc488307730"/>
      <w:bookmarkStart w:id="6898" w:name="_Toc488825002"/>
      <w:bookmarkStart w:id="6899" w:name="_Toc488829606"/>
      <w:bookmarkStart w:id="6900" w:name="_Toc488830793"/>
      <w:bookmarkStart w:id="6901" w:name="_Toc494958753"/>
      <w:bookmarkStart w:id="6902" w:name="_Toc485733574"/>
      <w:bookmarkStart w:id="6903" w:name="_Toc485734820"/>
      <w:bookmarkStart w:id="6904" w:name="_Toc486929955"/>
      <w:bookmarkStart w:id="6905" w:name="_Toc486934433"/>
      <w:bookmarkStart w:id="6906" w:name="_Toc488307731"/>
      <w:bookmarkStart w:id="6907" w:name="_Toc488825003"/>
      <w:bookmarkStart w:id="6908" w:name="_Toc488829607"/>
      <w:bookmarkStart w:id="6909" w:name="_Toc488830794"/>
      <w:bookmarkStart w:id="6910" w:name="_Toc494958754"/>
      <w:bookmarkStart w:id="6911" w:name="_Toc485733575"/>
      <w:bookmarkStart w:id="6912" w:name="_Toc485734821"/>
      <w:bookmarkStart w:id="6913" w:name="_Toc486929956"/>
      <w:bookmarkStart w:id="6914" w:name="_Toc486934434"/>
      <w:bookmarkStart w:id="6915" w:name="_Toc488307732"/>
      <w:bookmarkStart w:id="6916" w:name="_Toc488825004"/>
      <w:bookmarkStart w:id="6917" w:name="_Toc488829608"/>
      <w:bookmarkStart w:id="6918" w:name="_Toc488830795"/>
      <w:bookmarkStart w:id="6919" w:name="_Toc494958755"/>
      <w:bookmarkStart w:id="6920" w:name="_Toc485733576"/>
      <w:bookmarkStart w:id="6921" w:name="_Toc485734822"/>
      <w:bookmarkStart w:id="6922" w:name="_Toc486929957"/>
      <w:bookmarkStart w:id="6923" w:name="_Toc486934435"/>
      <w:bookmarkStart w:id="6924" w:name="_Toc488307733"/>
      <w:bookmarkStart w:id="6925" w:name="_Toc488825005"/>
      <w:bookmarkStart w:id="6926" w:name="_Toc488829609"/>
      <w:bookmarkStart w:id="6927" w:name="_Toc488830796"/>
      <w:bookmarkStart w:id="6928" w:name="_Toc494958756"/>
      <w:bookmarkStart w:id="6929" w:name="_Toc485733577"/>
      <w:bookmarkStart w:id="6930" w:name="_Toc485734823"/>
      <w:bookmarkStart w:id="6931" w:name="_Toc486929958"/>
      <w:bookmarkStart w:id="6932" w:name="_Toc486934436"/>
      <w:bookmarkStart w:id="6933" w:name="_Toc488307734"/>
      <w:bookmarkStart w:id="6934" w:name="_Toc488825006"/>
      <w:bookmarkStart w:id="6935" w:name="_Toc488829610"/>
      <w:bookmarkStart w:id="6936" w:name="_Toc488830797"/>
      <w:bookmarkStart w:id="6937" w:name="_Toc494958757"/>
      <w:bookmarkStart w:id="6938" w:name="_Toc485733578"/>
      <w:bookmarkStart w:id="6939" w:name="_Toc485734824"/>
      <w:bookmarkStart w:id="6940" w:name="_Toc486929959"/>
      <w:bookmarkStart w:id="6941" w:name="_Toc486934437"/>
      <w:bookmarkStart w:id="6942" w:name="_Toc488307735"/>
      <w:bookmarkStart w:id="6943" w:name="_Toc488825007"/>
      <w:bookmarkStart w:id="6944" w:name="_Toc488829611"/>
      <w:bookmarkStart w:id="6945" w:name="_Toc488830798"/>
      <w:bookmarkStart w:id="6946" w:name="_Toc494958758"/>
      <w:bookmarkStart w:id="6947" w:name="_Toc485733579"/>
      <w:bookmarkStart w:id="6948" w:name="_Toc485734825"/>
      <w:bookmarkStart w:id="6949" w:name="_Toc486929960"/>
      <w:bookmarkStart w:id="6950" w:name="_Toc486934438"/>
      <w:bookmarkStart w:id="6951" w:name="_Toc488307736"/>
      <w:bookmarkStart w:id="6952" w:name="_Toc488825008"/>
      <w:bookmarkStart w:id="6953" w:name="_Toc488829612"/>
      <w:bookmarkStart w:id="6954" w:name="_Toc488830799"/>
      <w:bookmarkStart w:id="6955" w:name="_Toc494958759"/>
      <w:bookmarkStart w:id="6956" w:name="_Toc485733580"/>
      <w:bookmarkStart w:id="6957" w:name="_Toc485734826"/>
      <w:bookmarkStart w:id="6958" w:name="_Toc486929961"/>
      <w:bookmarkStart w:id="6959" w:name="_Toc486934439"/>
      <w:bookmarkStart w:id="6960" w:name="_Toc488307737"/>
      <w:bookmarkStart w:id="6961" w:name="_Toc488825009"/>
      <w:bookmarkStart w:id="6962" w:name="_Toc488829613"/>
      <w:bookmarkStart w:id="6963" w:name="_Toc488830800"/>
      <w:bookmarkStart w:id="6964" w:name="_Toc494958760"/>
      <w:bookmarkStart w:id="6965" w:name="_Toc485733581"/>
      <w:bookmarkStart w:id="6966" w:name="_Toc485734827"/>
      <w:bookmarkStart w:id="6967" w:name="_Toc486929962"/>
      <w:bookmarkStart w:id="6968" w:name="_Toc486934440"/>
      <w:bookmarkStart w:id="6969" w:name="_Toc488307738"/>
      <w:bookmarkStart w:id="6970" w:name="_Toc488825010"/>
      <w:bookmarkStart w:id="6971" w:name="_Toc488829614"/>
      <w:bookmarkStart w:id="6972" w:name="_Toc488830801"/>
      <w:bookmarkStart w:id="6973" w:name="_Toc494958761"/>
      <w:bookmarkStart w:id="6974" w:name="_Toc485733582"/>
      <w:bookmarkStart w:id="6975" w:name="_Toc485734828"/>
      <w:bookmarkStart w:id="6976" w:name="_Toc486929963"/>
      <w:bookmarkStart w:id="6977" w:name="_Toc486934441"/>
      <w:bookmarkStart w:id="6978" w:name="_Toc488307739"/>
      <w:bookmarkStart w:id="6979" w:name="_Toc488825011"/>
      <w:bookmarkStart w:id="6980" w:name="_Toc488829615"/>
      <w:bookmarkStart w:id="6981" w:name="_Toc488830802"/>
      <w:bookmarkStart w:id="6982" w:name="_Toc494958762"/>
      <w:bookmarkStart w:id="6983" w:name="_Toc485733583"/>
      <w:bookmarkStart w:id="6984" w:name="_Toc485734829"/>
      <w:bookmarkStart w:id="6985" w:name="_Toc486929964"/>
      <w:bookmarkStart w:id="6986" w:name="_Toc486934442"/>
      <w:bookmarkStart w:id="6987" w:name="_Toc488307740"/>
      <w:bookmarkStart w:id="6988" w:name="_Toc488825012"/>
      <w:bookmarkStart w:id="6989" w:name="_Toc488829616"/>
      <w:bookmarkStart w:id="6990" w:name="_Toc488830803"/>
      <w:bookmarkStart w:id="6991" w:name="_Toc494958763"/>
      <w:bookmarkStart w:id="6992" w:name="_Toc485733584"/>
      <w:bookmarkStart w:id="6993" w:name="_Toc485734830"/>
      <w:bookmarkStart w:id="6994" w:name="_Toc486929965"/>
      <w:bookmarkStart w:id="6995" w:name="_Toc486934443"/>
      <w:bookmarkStart w:id="6996" w:name="_Toc488307741"/>
      <w:bookmarkStart w:id="6997" w:name="_Toc488825013"/>
      <w:bookmarkStart w:id="6998" w:name="_Toc488829617"/>
      <w:bookmarkStart w:id="6999" w:name="_Toc488830804"/>
      <w:bookmarkStart w:id="7000" w:name="_Toc494958764"/>
      <w:bookmarkStart w:id="7001" w:name="_Toc485733597"/>
      <w:bookmarkStart w:id="7002" w:name="_Toc485734843"/>
      <w:bookmarkStart w:id="7003" w:name="_Toc486929978"/>
      <w:bookmarkStart w:id="7004" w:name="_Toc486934456"/>
      <w:bookmarkStart w:id="7005" w:name="_Toc488307754"/>
      <w:bookmarkStart w:id="7006" w:name="_Toc488825026"/>
      <w:bookmarkStart w:id="7007" w:name="_Toc488829630"/>
      <w:bookmarkStart w:id="7008" w:name="_Toc488830817"/>
      <w:bookmarkStart w:id="7009" w:name="_Toc494958777"/>
      <w:bookmarkStart w:id="7010" w:name="_Toc485733604"/>
      <w:bookmarkStart w:id="7011" w:name="_Toc485734850"/>
      <w:bookmarkStart w:id="7012" w:name="_Toc486929985"/>
      <w:bookmarkStart w:id="7013" w:name="_Toc486934463"/>
      <w:bookmarkStart w:id="7014" w:name="_Toc488307761"/>
      <w:bookmarkStart w:id="7015" w:name="_Toc488825033"/>
      <w:bookmarkStart w:id="7016" w:name="_Toc488829637"/>
      <w:bookmarkStart w:id="7017" w:name="_Toc488830824"/>
      <w:bookmarkStart w:id="7018" w:name="_Toc494958784"/>
      <w:bookmarkStart w:id="7019" w:name="_Toc485733611"/>
      <w:bookmarkStart w:id="7020" w:name="_Toc485734857"/>
      <w:bookmarkStart w:id="7021" w:name="_Toc486929992"/>
      <w:bookmarkStart w:id="7022" w:name="_Toc486934470"/>
      <w:bookmarkStart w:id="7023" w:name="_Toc488307768"/>
      <w:bookmarkStart w:id="7024" w:name="_Toc488825040"/>
      <w:bookmarkStart w:id="7025" w:name="_Toc488829644"/>
      <w:bookmarkStart w:id="7026" w:name="_Toc488830831"/>
      <w:bookmarkStart w:id="7027" w:name="_Toc494958791"/>
      <w:bookmarkStart w:id="7028" w:name="_Toc485733624"/>
      <w:bookmarkStart w:id="7029" w:name="_Toc485734870"/>
      <w:bookmarkStart w:id="7030" w:name="_Toc486930005"/>
      <w:bookmarkStart w:id="7031" w:name="_Toc486934483"/>
      <w:bookmarkStart w:id="7032" w:name="_Toc488307781"/>
      <w:bookmarkStart w:id="7033" w:name="_Toc488825053"/>
      <w:bookmarkStart w:id="7034" w:name="_Toc488829657"/>
      <w:bookmarkStart w:id="7035" w:name="_Toc488830844"/>
      <w:bookmarkStart w:id="7036" w:name="_Toc494958804"/>
      <w:bookmarkStart w:id="7037" w:name="_Toc485733631"/>
      <w:bookmarkStart w:id="7038" w:name="_Toc485734877"/>
      <w:bookmarkStart w:id="7039" w:name="_Toc486930012"/>
      <w:bookmarkStart w:id="7040" w:name="_Toc486934490"/>
      <w:bookmarkStart w:id="7041" w:name="_Toc488307788"/>
      <w:bookmarkStart w:id="7042" w:name="_Toc488825060"/>
      <w:bookmarkStart w:id="7043" w:name="_Toc488829664"/>
      <w:bookmarkStart w:id="7044" w:name="_Toc488830851"/>
      <w:bookmarkStart w:id="7045" w:name="_Toc494958811"/>
      <w:bookmarkStart w:id="7046" w:name="_Toc485733644"/>
      <w:bookmarkStart w:id="7047" w:name="_Toc485734890"/>
      <w:bookmarkStart w:id="7048" w:name="_Toc486930025"/>
      <w:bookmarkStart w:id="7049" w:name="_Toc486934503"/>
      <w:bookmarkStart w:id="7050" w:name="_Toc488307801"/>
      <w:bookmarkStart w:id="7051" w:name="_Toc488825073"/>
      <w:bookmarkStart w:id="7052" w:name="_Toc488829677"/>
      <w:bookmarkStart w:id="7053" w:name="_Toc488830864"/>
      <w:bookmarkStart w:id="7054" w:name="_Toc494958824"/>
      <w:bookmarkStart w:id="7055" w:name="_Toc485733651"/>
      <w:bookmarkStart w:id="7056" w:name="_Toc485734897"/>
      <w:bookmarkStart w:id="7057" w:name="_Toc486930032"/>
      <w:bookmarkStart w:id="7058" w:name="_Toc486934510"/>
      <w:bookmarkStart w:id="7059" w:name="_Toc488307808"/>
      <w:bookmarkStart w:id="7060" w:name="_Toc488825080"/>
      <w:bookmarkStart w:id="7061" w:name="_Toc488829684"/>
      <w:bookmarkStart w:id="7062" w:name="_Toc488830871"/>
      <w:bookmarkStart w:id="7063" w:name="_Toc494958831"/>
      <w:bookmarkStart w:id="7064" w:name="_Toc485733658"/>
      <w:bookmarkStart w:id="7065" w:name="_Toc485734904"/>
      <w:bookmarkStart w:id="7066" w:name="_Toc486930039"/>
      <w:bookmarkStart w:id="7067" w:name="_Toc486934517"/>
      <w:bookmarkStart w:id="7068" w:name="_Toc488307815"/>
      <w:bookmarkStart w:id="7069" w:name="_Toc488825087"/>
      <w:bookmarkStart w:id="7070" w:name="_Toc488829691"/>
      <w:bookmarkStart w:id="7071" w:name="_Toc488830878"/>
      <w:bookmarkStart w:id="7072" w:name="_Toc494958838"/>
      <w:bookmarkStart w:id="7073" w:name="_Toc485733665"/>
      <w:bookmarkStart w:id="7074" w:name="_Toc485734911"/>
      <w:bookmarkStart w:id="7075" w:name="_Toc486930046"/>
      <w:bookmarkStart w:id="7076" w:name="_Toc486934524"/>
      <w:bookmarkStart w:id="7077" w:name="_Toc488307822"/>
      <w:bookmarkStart w:id="7078" w:name="_Toc488825094"/>
      <w:bookmarkStart w:id="7079" w:name="_Toc488829698"/>
      <w:bookmarkStart w:id="7080" w:name="_Toc488830885"/>
      <w:bookmarkStart w:id="7081" w:name="_Toc494958845"/>
      <w:bookmarkStart w:id="7082" w:name="_Toc485733672"/>
      <w:bookmarkStart w:id="7083" w:name="_Toc485734918"/>
      <w:bookmarkStart w:id="7084" w:name="_Toc486930053"/>
      <w:bookmarkStart w:id="7085" w:name="_Toc486934531"/>
      <w:bookmarkStart w:id="7086" w:name="_Toc488307829"/>
      <w:bookmarkStart w:id="7087" w:name="_Toc488825101"/>
      <w:bookmarkStart w:id="7088" w:name="_Toc488829705"/>
      <w:bookmarkStart w:id="7089" w:name="_Toc488830892"/>
      <w:bookmarkStart w:id="7090" w:name="_Toc494958852"/>
      <w:bookmarkStart w:id="7091" w:name="_Toc485733686"/>
      <w:bookmarkStart w:id="7092" w:name="_Toc485734932"/>
      <w:bookmarkStart w:id="7093" w:name="_Toc486930067"/>
      <w:bookmarkStart w:id="7094" w:name="_Toc486934545"/>
      <w:bookmarkStart w:id="7095" w:name="_Toc488307843"/>
      <w:bookmarkStart w:id="7096" w:name="_Toc488825115"/>
      <w:bookmarkStart w:id="7097" w:name="_Toc488829719"/>
      <w:bookmarkStart w:id="7098" w:name="_Toc488830906"/>
      <w:bookmarkStart w:id="7099" w:name="_Toc494958866"/>
      <w:bookmarkStart w:id="7100" w:name="_Toc485733693"/>
      <w:bookmarkStart w:id="7101" w:name="_Toc485734939"/>
      <w:bookmarkStart w:id="7102" w:name="_Toc486930074"/>
      <w:bookmarkStart w:id="7103" w:name="_Toc486934552"/>
      <w:bookmarkStart w:id="7104" w:name="_Toc488307850"/>
      <w:bookmarkStart w:id="7105" w:name="_Toc488825122"/>
      <w:bookmarkStart w:id="7106" w:name="_Toc488829726"/>
      <w:bookmarkStart w:id="7107" w:name="_Toc488830913"/>
      <w:bookmarkStart w:id="7108" w:name="_Toc494958873"/>
      <w:bookmarkStart w:id="7109" w:name="_Toc485733706"/>
      <w:bookmarkStart w:id="7110" w:name="_Toc485734952"/>
      <w:bookmarkStart w:id="7111" w:name="_Toc486930087"/>
      <w:bookmarkStart w:id="7112" w:name="_Toc486934565"/>
      <w:bookmarkStart w:id="7113" w:name="_Toc488307863"/>
      <w:bookmarkStart w:id="7114" w:name="_Toc488825135"/>
      <w:bookmarkStart w:id="7115" w:name="_Toc488829739"/>
      <w:bookmarkStart w:id="7116" w:name="_Toc488830926"/>
      <w:bookmarkStart w:id="7117" w:name="_Toc494958886"/>
      <w:bookmarkStart w:id="7118" w:name="_Toc485733713"/>
      <w:bookmarkStart w:id="7119" w:name="_Toc485734959"/>
      <w:bookmarkStart w:id="7120" w:name="_Toc486930094"/>
      <w:bookmarkStart w:id="7121" w:name="_Toc486934572"/>
      <w:bookmarkStart w:id="7122" w:name="_Toc488307870"/>
      <w:bookmarkStart w:id="7123" w:name="_Toc488825142"/>
      <w:bookmarkStart w:id="7124" w:name="_Toc488829746"/>
      <w:bookmarkStart w:id="7125" w:name="_Toc488830933"/>
      <w:bookmarkStart w:id="7126" w:name="_Toc494958893"/>
      <w:bookmarkStart w:id="7127" w:name="_Toc485733720"/>
      <w:bookmarkStart w:id="7128" w:name="_Toc485734966"/>
      <w:bookmarkStart w:id="7129" w:name="_Toc486930101"/>
      <w:bookmarkStart w:id="7130" w:name="_Toc486934579"/>
      <w:bookmarkStart w:id="7131" w:name="_Toc488307877"/>
      <w:bookmarkStart w:id="7132" w:name="_Toc488825149"/>
      <w:bookmarkStart w:id="7133" w:name="_Toc488829753"/>
      <w:bookmarkStart w:id="7134" w:name="_Toc488830940"/>
      <w:bookmarkStart w:id="7135" w:name="_Toc494958900"/>
      <w:bookmarkStart w:id="7136" w:name="_Toc485733727"/>
      <w:bookmarkStart w:id="7137" w:name="_Toc485734973"/>
      <w:bookmarkStart w:id="7138" w:name="_Toc486930108"/>
      <w:bookmarkStart w:id="7139" w:name="_Toc486934586"/>
      <w:bookmarkStart w:id="7140" w:name="_Toc488307884"/>
      <w:bookmarkStart w:id="7141" w:name="_Toc488825156"/>
      <w:bookmarkStart w:id="7142" w:name="_Toc488829760"/>
      <w:bookmarkStart w:id="7143" w:name="_Toc488830947"/>
      <w:bookmarkStart w:id="7144" w:name="_Toc494958907"/>
      <w:bookmarkStart w:id="7145" w:name="_Toc485733734"/>
      <w:bookmarkStart w:id="7146" w:name="_Toc485734980"/>
      <w:bookmarkStart w:id="7147" w:name="_Toc486930115"/>
      <w:bookmarkStart w:id="7148" w:name="_Toc486934593"/>
      <w:bookmarkStart w:id="7149" w:name="_Toc488307891"/>
      <w:bookmarkStart w:id="7150" w:name="_Toc488825163"/>
      <w:bookmarkStart w:id="7151" w:name="_Toc488829767"/>
      <w:bookmarkStart w:id="7152" w:name="_Toc488830954"/>
      <w:bookmarkStart w:id="7153" w:name="_Toc494958914"/>
      <w:bookmarkStart w:id="7154" w:name="_Toc485733747"/>
      <w:bookmarkStart w:id="7155" w:name="_Toc485734993"/>
      <w:bookmarkStart w:id="7156" w:name="_Toc486930128"/>
      <w:bookmarkStart w:id="7157" w:name="_Toc486934606"/>
      <w:bookmarkStart w:id="7158" w:name="_Toc488307904"/>
      <w:bookmarkStart w:id="7159" w:name="_Toc488825176"/>
      <w:bookmarkStart w:id="7160" w:name="_Toc488829780"/>
      <w:bookmarkStart w:id="7161" w:name="_Toc488830967"/>
      <w:bookmarkStart w:id="7162" w:name="_Toc494958927"/>
      <w:bookmarkStart w:id="7163" w:name="_Toc485733754"/>
      <w:bookmarkStart w:id="7164" w:name="_Toc485735000"/>
      <w:bookmarkStart w:id="7165" w:name="_Toc486930135"/>
      <w:bookmarkStart w:id="7166" w:name="_Toc486934613"/>
      <w:bookmarkStart w:id="7167" w:name="_Toc488307911"/>
      <w:bookmarkStart w:id="7168" w:name="_Toc488825183"/>
      <w:bookmarkStart w:id="7169" w:name="_Toc488829787"/>
      <w:bookmarkStart w:id="7170" w:name="_Toc488830974"/>
      <w:bookmarkStart w:id="7171" w:name="_Toc494958934"/>
      <w:bookmarkStart w:id="7172" w:name="_Toc485733761"/>
      <w:bookmarkStart w:id="7173" w:name="_Toc485735007"/>
      <w:bookmarkStart w:id="7174" w:name="_Toc486930142"/>
      <w:bookmarkStart w:id="7175" w:name="_Toc486934620"/>
      <w:bookmarkStart w:id="7176" w:name="_Toc488307918"/>
      <w:bookmarkStart w:id="7177" w:name="_Toc488825190"/>
      <w:bookmarkStart w:id="7178" w:name="_Toc488829794"/>
      <w:bookmarkStart w:id="7179" w:name="_Toc488830981"/>
      <w:bookmarkStart w:id="7180" w:name="_Toc494958941"/>
      <w:bookmarkStart w:id="7181" w:name="_Toc485733774"/>
      <w:bookmarkStart w:id="7182" w:name="_Toc485735020"/>
      <w:bookmarkStart w:id="7183" w:name="_Toc486930155"/>
      <w:bookmarkStart w:id="7184" w:name="_Toc486934633"/>
      <w:bookmarkStart w:id="7185" w:name="_Toc488307931"/>
      <w:bookmarkStart w:id="7186" w:name="_Toc488825203"/>
      <w:bookmarkStart w:id="7187" w:name="_Toc488829807"/>
      <w:bookmarkStart w:id="7188" w:name="_Toc488830994"/>
      <w:bookmarkStart w:id="7189" w:name="_Toc494958954"/>
      <w:bookmarkStart w:id="7190" w:name="_Toc485733781"/>
      <w:bookmarkStart w:id="7191" w:name="_Toc485735027"/>
      <w:bookmarkStart w:id="7192" w:name="_Toc486930162"/>
      <w:bookmarkStart w:id="7193" w:name="_Toc486934640"/>
      <w:bookmarkStart w:id="7194" w:name="_Toc488307938"/>
      <w:bookmarkStart w:id="7195" w:name="_Toc488825210"/>
      <w:bookmarkStart w:id="7196" w:name="_Toc488829814"/>
      <w:bookmarkStart w:id="7197" w:name="_Toc488831001"/>
      <w:bookmarkStart w:id="7198" w:name="_Toc494958961"/>
      <w:bookmarkStart w:id="7199" w:name="_Toc485733788"/>
      <w:bookmarkStart w:id="7200" w:name="_Toc485735034"/>
      <w:bookmarkStart w:id="7201" w:name="_Toc486930169"/>
      <w:bookmarkStart w:id="7202" w:name="_Toc486934647"/>
      <w:bookmarkStart w:id="7203" w:name="_Toc488307945"/>
      <w:bookmarkStart w:id="7204" w:name="_Toc488825217"/>
      <w:bookmarkStart w:id="7205" w:name="_Toc488829821"/>
      <w:bookmarkStart w:id="7206" w:name="_Toc488831008"/>
      <w:bookmarkStart w:id="7207" w:name="_Toc494958968"/>
      <w:bookmarkStart w:id="7208" w:name="_Toc485733796"/>
      <w:bookmarkStart w:id="7209" w:name="_Toc485735042"/>
      <w:bookmarkStart w:id="7210" w:name="_Toc486930177"/>
      <w:bookmarkStart w:id="7211" w:name="_Toc486934655"/>
      <w:bookmarkStart w:id="7212" w:name="_Toc488307953"/>
      <w:bookmarkStart w:id="7213" w:name="_Toc488825225"/>
      <w:bookmarkStart w:id="7214" w:name="_Toc488829829"/>
      <w:bookmarkStart w:id="7215" w:name="_Toc488831016"/>
      <w:bookmarkStart w:id="7216" w:name="_Toc494958976"/>
      <w:bookmarkStart w:id="7217" w:name="_Toc485733806"/>
      <w:bookmarkStart w:id="7218" w:name="_Toc485735052"/>
      <w:bookmarkStart w:id="7219" w:name="_Toc486930187"/>
      <w:bookmarkStart w:id="7220" w:name="_Toc486934665"/>
      <w:bookmarkStart w:id="7221" w:name="_Toc488307963"/>
      <w:bookmarkStart w:id="7222" w:name="_Toc488825235"/>
      <w:bookmarkStart w:id="7223" w:name="_Toc488829839"/>
      <w:bookmarkStart w:id="7224" w:name="_Toc488831026"/>
      <w:bookmarkStart w:id="7225" w:name="_Toc494958986"/>
      <w:bookmarkStart w:id="7226" w:name="_Toc485733814"/>
      <w:bookmarkStart w:id="7227" w:name="_Toc485735060"/>
      <w:bookmarkStart w:id="7228" w:name="_Toc486930195"/>
      <w:bookmarkStart w:id="7229" w:name="_Toc486934673"/>
      <w:bookmarkStart w:id="7230" w:name="_Toc488307971"/>
      <w:bookmarkStart w:id="7231" w:name="_Toc488825243"/>
      <w:bookmarkStart w:id="7232" w:name="_Toc488829847"/>
      <w:bookmarkStart w:id="7233" w:name="_Toc488831034"/>
      <w:bookmarkStart w:id="7234" w:name="_Toc494958994"/>
      <w:bookmarkStart w:id="7235" w:name="_Toc485733823"/>
      <w:bookmarkStart w:id="7236" w:name="_Toc485735069"/>
      <w:bookmarkStart w:id="7237" w:name="_Toc486930204"/>
      <w:bookmarkStart w:id="7238" w:name="_Toc486934682"/>
      <w:bookmarkStart w:id="7239" w:name="_Toc488307980"/>
      <w:bookmarkStart w:id="7240" w:name="_Toc488825252"/>
      <w:bookmarkStart w:id="7241" w:name="_Toc488829856"/>
      <w:bookmarkStart w:id="7242" w:name="_Toc488831043"/>
      <w:bookmarkStart w:id="7243" w:name="_Toc494959003"/>
      <w:bookmarkStart w:id="7244" w:name="_Toc485733833"/>
      <w:bookmarkStart w:id="7245" w:name="_Toc485735079"/>
      <w:bookmarkStart w:id="7246" w:name="_Toc486930214"/>
      <w:bookmarkStart w:id="7247" w:name="_Toc486934692"/>
      <w:bookmarkStart w:id="7248" w:name="_Toc488307990"/>
      <w:bookmarkStart w:id="7249" w:name="_Toc488825262"/>
      <w:bookmarkStart w:id="7250" w:name="_Toc488829866"/>
      <w:bookmarkStart w:id="7251" w:name="_Toc488831053"/>
      <w:bookmarkStart w:id="7252" w:name="_Toc494959013"/>
      <w:bookmarkStart w:id="7253" w:name="_Toc485733843"/>
      <w:bookmarkStart w:id="7254" w:name="_Toc485735089"/>
      <w:bookmarkStart w:id="7255" w:name="_Toc486930224"/>
      <w:bookmarkStart w:id="7256" w:name="_Toc486934702"/>
      <w:bookmarkStart w:id="7257" w:name="_Toc488308000"/>
      <w:bookmarkStart w:id="7258" w:name="_Toc488825272"/>
      <w:bookmarkStart w:id="7259" w:name="_Toc488829876"/>
      <w:bookmarkStart w:id="7260" w:name="_Toc488831063"/>
      <w:bookmarkStart w:id="7261" w:name="_Toc494959023"/>
      <w:bookmarkStart w:id="7262" w:name="_Toc485733853"/>
      <w:bookmarkStart w:id="7263" w:name="_Toc485735099"/>
      <w:bookmarkStart w:id="7264" w:name="_Toc486930234"/>
      <w:bookmarkStart w:id="7265" w:name="_Toc486934712"/>
      <w:bookmarkStart w:id="7266" w:name="_Toc488308010"/>
      <w:bookmarkStart w:id="7267" w:name="_Toc488825282"/>
      <w:bookmarkStart w:id="7268" w:name="_Toc488829886"/>
      <w:bookmarkStart w:id="7269" w:name="_Toc488831073"/>
      <w:bookmarkStart w:id="7270" w:name="_Toc494959033"/>
      <w:bookmarkStart w:id="7271" w:name="_Toc485733863"/>
      <w:bookmarkStart w:id="7272" w:name="_Toc485735109"/>
      <w:bookmarkStart w:id="7273" w:name="_Toc486930244"/>
      <w:bookmarkStart w:id="7274" w:name="_Toc486934722"/>
      <w:bookmarkStart w:id="7275" w:name="_Toc488308020"/>
      <w:bookmarkStart w:id="7276" w:name="_Toc488825292"/>
      <w:bookmarkStart w:id="7277" w:name="_Toc488829896"/>
      <w:bookmarkStart w:id="7278" w:name="_Toc488831083"/>
      <w:bookmarkStart w:id="7279" w:name="_Toc494959043"/>
      <w:bookmarkStart w:id="7280" w:name="_Toc485733876"/>
      <w:bookmarkStart w:id="7281" w:name="_Toc485735122"/>
      <w:bookmarkStart w:id="7282" w:name="_Toc486930257"/>
      <w:bookmarkStart w:id="7283" w:name="_Toc486934735"/>
      <w:bookmarkStart w:id="7284" w:name="_Toc488308033"/>
      <w:bookmarkStart w:id="7285" w:name="_Toc488825305"/>
      <w:bookmarkStart w:id="7286" w:name="_Toc488829909"/>
      <w:bookmarkStart w:id="7287" w:name="_Toc488831096"/>
      <w:bookmarkStart w:id="7288" w:name="_Toc494959056"/>
      <w:bookmarkStart w:id="7289" w:name="_Toc485733877"/>
      <w:bookmarkStart w:id="7290" w:name="_Toc485735123"/>
      <w:bookmarkStart w:id="7291" w:name="_Toc486930258"/>
      <w:bookmarkStart w:id="7292" w:name="_Toc486934736"/>
      <w:bookmarkStart w:id="7293" w:name="_Toc488308034"/>
      <w:bookmarkStart w:id="7294" w:name="_Toc488825306"/>
      <w:bookmarkStart w:id="7295" w:name="_Toc488829910"/>
      <w:bookmarkStart w:id="7296" w:name="_Toc488831097"/>
      <w:bookmarkStart w:id="7297" w:name="_Toc494959057"/>
      <w:bookmarkStart w:id="7298" w:name="_Toc485733878"/>
      <w:bookmarkStart w:id="7299" w:name="_Toc485735124"/>
      <w:bookmarkStart w:id="7300" w:name="_Toc486930259"/>
      <w:bookmarkStart w:id="7301" w:name="_Toc486934737"/>
      <w:bookmarkStart w:id="7302" w:name="_Toc488308035"/>
      <w:bookmarkStart w:id="7303" w:name="_Toc488825307"/>
      <w:bookmarkStart w:id="7304" w:name="_Toc488829911"/>
      <w:bookmarkStart w:id="7305" w:name="_Toc488831098"/>
      <w:bookmarkStart w:id="7306" w:name="_Toc494959058"/>
      <w:bookmarkStart w:id="7307" w:name="_Toc485733879"/>
      <w:bookmarkStart w:id="7308" w:name="_Toc485735125"/>
      <w:bookmarkStart w:id="7309" w:name="_Toc486930260"/>
      <w:bookmarkStart w:id="7310" w:name="_Toc486934738"/>
      <w:bookmarkStart w:id="7311" w:name="_Toc488308036"/>
      <w:bookmarkStart w:id="7312" w:name="_Toc488825308"/>
      <w:bookmarkStart w:id="7313" w:name="_Toc488829912"/>
      <w:bookmarkStart w:id="7314" w:name="_Toc488831099"/>
      <w:bookmarkStart w:id="7315" w:name="_Toc494959059"/>
      <w:bookmarkStart w:id="7316" w:name="_Toc485733880"/>
      <w:bookmarkStart w:id="7317" w:name="_Toc485735126"/>
      <w:bookmarkStart w:id="7318" w:name="_Toc486930261"/>
      <w:bookmarkStart w:id="7319" w:name="_Toc486934739"/>
      <w:bookmarkStart w:id="7320" w:name="_Toc488308037"/>
      <w:bookmarkStart w:id="7321" w:name="_Toc488825309"/>
      <w:bookmarkStart w:id="7322" w:name="_Toc488829913"/>
      <w:bookmarkStart w:id="7323" w:name="_Toc488831100"/>
      <w:bookmarkStart w:id="7324" w:name="_Toc494959060"/>
      <w:bookmarkStart w:id="7325" w:name="_Toc485733881"/>
      <w:bookmarkStart w:id="7326" w:name="_Toc485735127"/>
      <w:bookmarkStart w:id="7327" w:name="_Toc486930262"/>
      <w:bookmarkStart w:id="7328" w:name="_Toc486934740"/>
      <w:bookmarkStart w:id="7329" w:name="_Toc488308038"/>
      <w:bookmarkStart w:id="7330" w:name="_Toc488825310"/>
      <w:bookmarkStart w:id="7331" w:name="_Toc488829914"/>
      <w:bookmarkStart w:id="7332" w:name="_Toc488831101"/>
      <w:bookmarkStart w:id="7333" w:name="_Toc494959061"/>
      <w:bookmarkStart w:id="7334" w:name="_Toc485733882"/>
      <w:bookmarkStart w:id="7335" w:name="_Toc485735128"/>
      <w:bookmarkStart w:id="7336" w:name="_Toc486930263"/>
      <w:bookmarkStart w:id="7337" w:name="_Toc486934741"/>
      <w:bookmarkStart w:id="7338" w:name="_Toc488308039"/>
      <w:bookmarkStart w:id="7339" w:name="_Toc488825311"/>
      <w:bookmarkStart w:id="7340" w:name="_Toc488829915"/>
      <w:bookmarkStart w:id="7341" w:name="_Toc488831102"/>
      <w:bookmarkStart w:id="7342" w:name="_Toc494959062"/>
      <w:bookmarkStart w:id="7343" w:name="_Toc485733883"/>
      <w:bookmarkStart w:id="7344" w:name="_Toc485735129"/>
      <w:bookmarkStart w:id="7345" w:name="_Toc486930264"/>
      <w:bookmarkStart w:id="7346" w:name="_Toc486934742"/>
      <w:bookmarkStart w:id="7347" w:name="_Toc488308040"/>
      <w:bookmarkStart w:id="7348" w:name="_Toc488825312"/>
      <w:bookmarkStart w:id="7349" w:name="_Toc488829916"/>
      <w:bookmarkStart w:id="7350" w:name="_Toc488831103"/>
      <w:bookmarkStart w:id="7351" w:name="_Toc494959063"/>
      <w:bookmarkStart w:id="7352" w:name="_Toc485733884"/>
      <w:bookmarkStart w:id="7353" w:name="_Toc485735130"/>
      <w:bookmarkStart w:id="7354" w:name="_Toc486930265"/>
      <w:bookmarkStart w:id="7355" w:name="_Toc486934743"/>
      <w:bookmarkStart w:id="7356" w:name="_Toc488308041"/>
      <w:bookmarkStart w:id="7357" w:name="_Toc488825313"/>
      <w:bookmarkStart w:id="7358" w:name="_Toc488829917"/>
      <w:bookmarkStart w:id="7359" w:name="_Toc488831104"/>
      <w:bookmarkStart w:id="7360" w:name="_Toc494959064"/>
      <w:bookmarkStart w:id="7361" w:name="_Toc485733885"/>
      <w:bookmarkStart w:id="7362" w:name="_Toc485735131"/>
      <w:bookmarkStart w:id="7363" w:name="_Toc486930266"/>
      <w:bookmarkStart w:id="7364" w:name="_Toc486934744"/>
      <w:bookmarkStart w:id="7365" w:name="_Toc488308042"/>
      <w:bookmarkStart w:id="7366" w:name="_Toc488825314"/>
      <w:bookmarkStart w:id="7367" w:name="_Toc488829918"/>
      <w:bookmarkStart w:id="7368" w:name="_Toc488831105"/>
      <w:bookmarkStart w:id="7369" w:name="_Toc494959065"/>
      <w:bookmarkStart w:id="7370" w:name="_Toc485733886"/>
      <w:bookmarkStart w:id="7371" w:name="_Toc485735132"/>
      <w:bookmarkStart w:id="7372" w:name="_Toc486930267"/>
      <w:bookmarkStart w:id="7373" w:name="_Toc486934745"/>
      <w:bookmarkStart w:id="7374" w:name="_Toc488308043"/>
      <w:bookmarkStart w:id="7375" w:name="_Toc488825315"/>
      <w:bookmarkStart w:id="7376" w:name="_Toc488829919"/>
      <w:bookmarkStart w:id="7377" w:name="_Toc488831106"/>
      <w:bookmarkStart w:id="7378" w:name="_Toc494959066"/>
      <w:bookmarkStart w:id="7379" w:name="_Toc485733887"/>
      <w:bookmarkStart w:id="7380" w:name="_Toc485735133"/>
      <w:bookmarkStart w:id="7381" w:name="_Toc486930268"/>
      <w:bookmarkStart w:id="7382" w:name="_Toc486934746"/>
      <w:bookmarkStart w:id="7383" w:name="_Toc488308044"/>
      <w:bookmarkStart w:id="7384" w:name="_Toc488825316"/>
      <w:bookmarkStart w:id="7385" w:name="_Toc488829920"/>
      <w:bookmarkStart w:id="7386" w:name="_Toc488831107"/>
      <w:bookmarkStart w:id="7387" w:name="_Toc494959067"/>
      <w:bookmarkStart w:id="7388" w:name="_Toc485733888"/>
      <w:bookmarkStart w:id="7389" w:name="_Toc485735134"/>
      <w:bookmarkStart w:id="7390" w:name="_Toc486930269"/>
      <w:bookmarkStart w:id="7391" w:name="_Toc486934747"/>
      <w:bookmarkStart w:id="7392" w:name="_Toc488308045"/>
      <w:bookmarkStart w:id="7393" w:name="_Toc488825317"/>
      <w:bookmarkStart w:id="7394" w:name="_Toc488829921"/>
      <w:bookmarkStart w:id="7395" w:name="_Toc488831108"/>
      <w:bookmarkStart w:id="7396" w:name="_Toc494959068"/>
      <w:bookmarkStart w:id="7397" w:name="_Toc485733889"/>
      <w:bookmarkStart w:id="7398" w:name="_Toc485735135"/>
      <w:bookmarkStart w:id="7399" w:name="_Toc486930270"/>
      <w:bookmarkStart w:id="7400" w:name="_Toc486934748"/>
      <w:bookmarkStart w:id="7401" w:name="_Toc488308046"/>
      <w:bookmarkStart w:id="7402" w:name="_Toc488825318"/>
      <w:bookmarkStart w:id="7403" w:name="_Toc488829922"/>
      <w:bookmarkStart w:id="7404" w:name="_Toc488831109"/>
      <w:bookmarkStart w:id="7405" w:name="_Toc494959069"/>
      <w:bookmarkStart w:id="7406" w:name="_Toc485733890"/>
      <w:bookmarkStart w:id="7407" w:name="_Toc485735136"/>
      <w:bookmarkStart w:id="7408" w:name="_Toc486930271"/>
      <w:bookmarkStart w:id="7409" w:name="_Toc486934749"/>
      <w:bookmarkStart w:id="7410" w:name="_Toc488308047"/>
      <w:bookmarkStart w:id="7411" w:name="_Toc488825319"/>
      <w:bookmarkStart w:id="7412" w:name="_Toc488829923"/>
      <w:bookmarkStart w:id="7413" w:name="_Toc488831110"/>
      <w:bookmarkStart w:id="7414" w:name="_Toc494959070"/>
      <w:bookmarkStart w:id="7415" w:name="_Toc485733891"/>
      <w:bookmarkStart w:id="7416" w:name="_Toc485735137"/>
      <w:bookmarkStart w:id="7417" w:name="_Toc486930272"/>
      <w:bookmarkStart w:id="7418" w:name="_Toc486934750"/>
      <w:bookmarkStart w:id="7419" w:name="_Toc488308048"/>
      <w:bookmarkStart w:id="7420" w:name="_Toc488825320"/>
      <w:bookmarkStart w:id="7421" w:name="_Toc488829924"/>
      <w:bookmarkStart w:id="7422" w:name="_Toc488831111"/>
      <w:bookmarkStart w:id="7423" w:name="_Toc494959071"/>
      <w:bookmarkStart w:id="7424" w:name="_Toc485733892"/>
      <w:bookmarkStart w:id="7425" w:name="_Toc485735138"/>
      <w:bookmarkStart w:id="7426" w:name="_Toc486930273"/>
      <w:bookmarkStart w:id="7427" w:name="_Toc486934751"/>
      <w:bookmarkStart w:id="7428" w:name="_Toc488308049"/>
      <w:bookmarkStart w:id="7429" w:name="_Toc488825321"/>
      <w:bookmarkStart w:id="7430" w:name="_Toc488829925"/>
      <w:bookmarkStart w:id="7431" w:name="_Toc488831112"/>
      <w:bookmarkStart w:id="7432" w:name="_Toc494959072"/>
      <w:bookmarkStart w:id="7433" w:name="_Toc485733893"/>
      <w:bookmarkStart w:id="7434" w:name="_Toc485735139"/>
      <w:bookmarkStart w:id="7435" w:name="_Toc486930274"/>
      <w:bookmarkStart w:id="7436" w:name="_Toc486934752"/>
      <w:bookmarkStart w:id="7437" w:name="_Toc488308050"/>
      <w:bookmarkStart w:id="7438" w:name="_Toc488825322"/>
      <w:bookmarkStart w:id="7439" w:name="_Toc488829926"/>
      <w:bookmarkStart w:id="7440" w:name="_Toc488831113"/>
      <w:bookmarkStart w:id="7441" w:name="_Toc494959073"/>
      <w:bookmarkStart w:id="7442" w:name="_Toc485733894"/>
      <w:bookmarkStart w:id="7443" w:name="_Toc485735140"/>
      <w:bookmarkStart w:id="7444" w:name="_Toc486930275"/>
      <w:bookmarkStart w:id="7445" w:name="_Toc486934753"/>
      <w:bookmarkStart w:id="7446" w:name="_Toc488308051"/>
      <w:bookmarkStart w:id="7447" w:name="_Toc488825323"/>
      <w:bookmarkStart w:id="7448" w:name="_Toc488829927"/>
      <w:bookmarkStart w:id="7449" w:name="_Toc488831114"/>
      <w:bookmarkStart w:id="7450" w:name="_Toc494959074"/>
      <w:bookmarkStart w:id="7451" w:name="_Toc485733895"/>
      <w:bookmarkStart w:id="7452" w:name="_Toc485735141"/>
      <w:bookmarkStart w:id="7453" w:name="_Toc486930276"/>
      <w:bookmarkStart w:id="7454" w:name="_Toc486934754"/>
      <w:bookmarkStart w:id="7455" w:name="_Toc488308052"/>
      <w:bookmarkStart w:id="7456" w:name="_Toc488825324"/>
      <w:bookmarkStart w:id="7457" w:name="_Toc488829928"/>
      <w:bookmarkStart w:id="7458" w:name="_Toc488831115"/>
      <w:bookmarkStart w:id="7459" w:name="_Toc494959075"/>
      <w:bookmarkStart w:id="7460" w:name="_Toc485733896"/>
      <w:bookmarkStart w:id="7461" w:name="_Toc485735142"/>
      <w:bookmarkStart w:id="7462" w:name="_Toc486930277"/>
      <w:bookmarkStart w:id="7463" w:name="_Toc486934755"/>
      <w:bookmarkStart w:id="7464" w:name="_Toc488308053"/>
      <w:bookmarkStart w:id="7465" w:name="_Toc488825325"/>
      <w:bookmarkStart w:id="7466" w:name="_Toc488829929"/>
      <w:bookmarkStart w:id="7467" w:name="_Toc488831116"/>
      <w:bookmarkStart w:id="7468" w:name="_Toc494959076"/>
      <w:bookmarkStart w:id="7469" w:name="_Toc485733897"/>
      <w:bookmarkStart w:id="7470" w:name="_Toc485735143"/>
      <w:bookmarkStart w:id="7471" w:name="_Toc486930278"/>
      <w:bookmarkStart w:id="7472" w:name="_Toc486934756"/>
      <w:bookmarkStart w:id="7473" w:name="_Toc488308054"/>
      <w:bookmarkStart w:id="7474" w:name="_Toc488825326"/>
      <w:bookmarkStart w:id="7475" w:name="_Toc488829930"/>
      <w:bookmarkStart w:id="7476" w:name="_Toc488831117"/>
      <w:bookmarkStart w:id="7477" w:name="_Toc494959077"/>
      <w:bookmarkStart w:id="7478" w:name="_Toc485733898"/>
      <w:bookmarkStart w:id="7479" w:name="_Toc485735144"/>
      <w:bookmarkStart w:id="7480" w:name="_Toc486930279"/>
      <w:bookmarkStart w:id="7481" w:name="_Toc486934757"/>
      <w:bookmarkStart w:id="7482" w:name="_Toc488308055"/>
      <w:bookmarkStart w:id="7483" w:name="_Toc488825327"/>
      <w:bookmarkStart w:id="7484" w:name="_Toc488829931"/>
      <w:bookmarkStart w:id="7485" w:name="_Toc488831118"/>
      <w:bookmarkStart w:id="7486" w:name="_Toc494959078"/>
      <w:bookmarkStart w:id="7487" w:name="_Toc485733899"/>
      <w:bookmarkStart w:id="7488" w:name="_Toc485735145"/>
      <w:bookmarkStart w:id="7489" w:name="_Toc486930280"/>
      <w:bookmarkStart w:id="7490" w:name="_Toc486934758"/>
      <w:bookmarkStart w:id="7491" w:name="_Toc488308056"/>
      <w:bookmarkStart w:id="7492" w:name="_Toc488825328"/>
      <w:bookmarkStart w:id="7493" w:name="_Toc488829932"/>
      <w:bookmarkStart w:id="7494" w:name="_Toc488831119"/>
      <w:bookmarkStart w:id="7495" w:name="_Toc494959079"/>
      <w:bookmarkStart w:id="7496" w:name="_Toc485733900"/>
      <w:bookmarkStart w:id="7497" w:name="_Toc485735146"/>
      <w:bookmarkStart w:id="7498" w:name="_Toc486930281"/>
      <w:bookmarkStart w:id="7499" w:name="_Toc486934759"/>
      <w:bookmarkStart w:id="7500" w:name="_Toc488308057"/>
      <w:bookmarkStart w:id="7501" w:name="_Toc488825329"/>
      <w:bookmarkStart w:id="7502" w:name="_Toc488829933"/>
      <w:bookmarkStart w:id="7503" w:name="_Toc488831120"/>
      <w:bookmarkStart w:id="7504" w:name="_Toc494959080"/>
      <w:bookmarkStart w:id="7505" w:name="_Toc485733901"/>
      <w:bookmarkStart w:id="7506" w:name="_Toc485735147"/>
      <w:bookmarkStart w:id="7507" w:name="_Toc486930282"/>
      <w:bookmarkStart w:id="7508" w:name="_Toc486934760"/>
      <w:bookmarkStart w:id="7509" w:name="_Toc488308058"/>
      <w:bookmarkStart w:id="7510" w:name="_Toc488825330"/>
      <w:bookmarkStart w:id="7511" w:name="_Toc488829934"/>
      <w:bookmarkStart w:id="7512" w:name="_Toc488831121"/>
      <w:bookmarkStart w:id="7513" w:name="_Toc494959081"/>
      <w:bookmarkStart w:id="7514" w:name="_Toc485733902"/>
      <w:bookmarkStart w:id="7515" w:name="_Toc485735148"/>
      <w:bookmarkStart w:id="7516" w:name="_Toc486930283"/>
      <w:bookmarkStart w:id="7517" w:name="_Toc486934761"/>
      <w:bookmarkStart w:id="7518" w:name="_Toc488308059"/>
      <w:bookmarkStart w:id="7519" w:name="_Toc488825331"/>
      <w:bookmarkStart w:id="7520" w:name="_Toc488829935"/>
      <w:bookmarkStart w:id="7521" w:name="_Toc488831122"/>
      <w:bookmarkStart w:id="7522" w:name="_Toc494959082"/>
      <w:bookmarkStart w:id="7523" w:name="_Toc485733903"/>
      <w:bookmarkStart w:id="7524" w:name="_Toc485735149"/>
      <w:bookmarkStart w:id="7525" w:name="_Toc486930284"/>
      <w:bookmarkStart w:id="7526" w:name="_Toc486934762"/>
      <w:bookmarkStart w:id="7527" w:name="_Toc488308060"/>
      <w:bookmarkStart w:id="7528" w:name="_Toc488825332"/>
      <w:bookmarkStart w:id="7529" w:name="_Toc488829936"/>
      <w:bookmarkStart w:id="7530" w:name="_Toc488831123"/>
      <w:bookmarkStart w:id="7531" w:name="_Toc494959083"/>
      <w:bookmarkStart w:id="7532" w:name="_Toc485733904"/>
      <w:bookmarkStart w:id="7533" w:name="_Toc485735150"/>
      <w:bookmarkStart w:id="7534" w:name="_Toc486930285"/>
      <w:bookmarkStart w:id="7535" w:name="_Toc486934763"/>
      <w:bookmarkStart w:id="7536" w:name="_Toc488308061"/>
      <w:bookmarkStart w:id="7537" w:name="_Toc488825333"/>
      <w:bookmarkStart w:id="7538" w:name="_Toc488829937"/>
      <w:bookmarkStart w:id="7539" w:name="_Toc488831124"/>
      <w:bookmarkStart w:id="7540" w:name="_Toc494959084"/>
      <w:bookmarkStart w:id="7541" w:name="_Toc485733905"/>
      <w:bookmarkStart w:id="7542" w:name="_Toc485735151"/>
      <w:bookmarkStart w:id="7543" w:name="_Toc486930286"/>
      <w:bookmarkStart w:id="7544" w:name="_Toc486934764"/>
      <w:bookmarkStart w:id="7545" w:name="_Toc488308062"/>
      <w:bookmarkStart w:id="7546" w:name="_Toc488825334"/>
      <w:bookmarkStart w:id="7547" w:name="_Toc488829938"/>
      <w:bookmarkStart w:id="7548" w:name="_Toc488831125"/>
      <w:bookmarkStart w:id="7549" w:name="_Toc494959085"/>
      <w:bookmarkStart w:id="7550" w:name="_Toc485733906"/>
      <w:bookmarkStart w:id="7551" w:name="_Toc485735152"/>
      <w:bookmarkStart w:id="7552" w:name="_Toc486930287"/>
      <w:bookmarkStart w:id="7553" w:name="_Toc486934765"/>
      <w:bookmarkStart w:id="7554" w:name="_Toc488308063"/>
      <w:bookmarkStart w:id="7555" w:name="_Toc488825335"/>
      <w:bookmarkStart w:id="7556" w:name="_Toc488829939"/>
      <w:bookmarkStart w:id="7557" w:name="_Toc488831126"/>
      <w:bookmarkStart w:id="7558" w:name="_Toc494959086"/>
      <w:bookmarkStart w:id="7559" w:name="_Toc485733907"/>
      <w:bookmarkStart w:id="7560" w:name="_Toc485735153"/>
      <w:bookmarkStart w:id="7561" w:name="_Toc486930288"/>
      <w:bookmarkStart w:id="7562" w:name="_Toc486934766"/>
      <w:bookmarkStart w:id="7563" w:name="_Toc488308064"/>
      <w:bookmarkStart w:id="7564" w:name="_Toc488825336"/>
      <w:bookmarkStart w:id="7565" w:name="_Toc488829940"/>
      <w:bookmarkStart w:id="7566" w:name="_Toc488831127"/>
      <w:bookmarkStart w:id="7567" w:name="_Toc494959087"/>
      <w:bookmarkStart w:id="7568" w:name="_Toc485733920"/>
      <w:bookmarkStart w:id="7569" w:name="_Toc485735166"/>
      <w:bookmarkStart w:id="7570" w:name="_Toc486930301"/>
      <w:bookmarkStart w:id="7571" w:name="_Toc486934779"/>
      <w:bookmarkStart w:id="7572" w:name="_Toc488308077"/>
      <w:bookmarkStart w:id="7573" w:name="_Toc488825349"/>
      <w:bookmarkStart w:id="7574" w:name="_Toc488829953"/>
      <w:bookmarkStart w:id="7575" w:name="_Toc488831140"/>
      <w:bookmarkStart w:id="7576" w:name="_Toc494959100"/>
      <w:bookmarkStart w:id="7577" w:name="_Toc485733927"/>
      <w:bookmarkStart w:id="7578" w:name="_Toc485735173"/>
      <w:bookmarkStart w:id="7579" w:name="_Toc486930308"/>
      <w:bookmarkStart w:id="7580" w:name="_Toc486934786"/>
      <w:bookmarkStart w:id="7581" w:name="_Toc488308084"/>
      <w:bookmarkStart w:id="7582" w:name="_Toc488825356"/>
      <w:bookmarkStart w:id="7583" w:name="_Toc488829960"/>
      <w:bookmarkStart w:id="7584" w:name="_Toc488831147"/>
      <w:bookmarkStart w:id="7585" w:name="_Toc494959107"/>
      <w:bookmarkStart w:id="7586" w:name="_Toc485733934"/>
      <w:bookmarkStart w:id="7587" w:name="_Toc485735180"/>
      <w:bookmarkStart w:id="7588" w:name="_Toc486930315"/>
      <w:bookmarkStart w:id="7589" w:name="_Toc486934793"/>
      <w:bookmarkStart w:id="7590" w:name="_Toc488308091"/>
      <w:bookmarkStart w:id="7591" w:name="_Toc488825363"/>
      <w:bookmarkStart w:id="7592" w:name="_Toc488829967"/>
      <w:bookmarkStart w:id="7593" w:name="_Toc488831154"/>
      <w:bookmarkStart w:id="7594" w:name="_Toc494959114"/>
      <w:bookmarkStart w:id="7595" w:name="_Toc485733942"/>
      <w:bookmarkStart w:id="7596" w:name="_Toc485735188"/>
      <w:bookmarkStart w:id="7597" w:name="_Toc486930323"/>
      <w:bookmarkStart w:id="7598" w:name="_Toc486934801"/>
      <w:bookmarkStart w:id="7599" w:name="_Toc488308099"/>
      <w:bookmarkStart w:id="7600" w:name="_Toc488825371"/>
      <w:bookmarkStart w:id="7601" w:name="_Toc488829975"/>
      <w:bookmarkStart w:id="7602" w:name="_Toc488831162"/>
      <w:bookmarkStart w:id="7603" w:name="_Toc494959122"/>
      <w:bookmarkStart w:id="7604" w:name="_Toc485733943"/>
      <w:bookmarkStart w:id="7605" w:name="_Toc485735189"/>
      <w:bookmarkStart w:id="7606" w:name="_Toc486930324"/>
      <w:bookmarkStart w:id="7607" w:name="_Toc486934802"/>
      <w:bookmarkStart w:id="7608" w:name="_Toc488308100"/>
      <w:bookmarkStart w:id="7609" w:name="_Toc488825372"/>
      <w:bookmarkStart w:id="7610" w:name="_Toc488829976"/>
      <w:bookmarkStart w:id="7611" w:name="_Toc488831163"/>
      <w:bookmarkStart w:id="7612" w:name="_Toc494959123"/>
      <w:bookmarkStart w:id="7613" w:name="_Toc485733944"/>
      <w:bookmarkStart w:id="7614" w:name="_Toc485735190"/>
      <w:bookmarkStart w:id="7615" w:name="_Toc486930325"/>
      <w:bookmarkStart w:id="7616" w:name="_Toc486934803"/>
      <w:bookmarkStart w:id="7617" w:name="_Toc488308101"/>
      <w:bookmarkStart w:id="7618" w:name="_Toc488825373"/>
      <w:bookmarkStart w:id="7619" w:name="_Toc488829977"/>
      <w:bookmarkStart w:id="7620" w:name="_Toc488831164"/>
      <w:bookmarkStart w:id="7621" w:name="_Toc494959124"/>
      <w:bookmarkStart w:id="7622" w:name="_Ref226756407"/>
      <w:bookmarkStart w:id="7623" w:name="_Toc486930326"/>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r>
        <w:t>Befundgruppen (Laboratory Battery Organizer)</w:t>
      </w:r>
      <w:bookmarkEnd w:id="7622"/>
      <w:bookmarkEnd w:id="7623"/>
    </w:p>
    <w:p w14:paraId="26912075" w14:textId="77777777" w:rsidR="00F52893" w:rsidRDefault="00F52893" w:rsidP="00297FF0">
      <w:pPr>
        <w:pStyle w:val="berschrift5"/>
        <w:numPr>
          <w:ilvl w:val="4"/>
          <w:numId w:val="1"/>
        </w:numPr>
      </w:pPr>
      <w:r>
        <w:t>Überblick</w:t>
      </w:r>
    </w:p>
    <w:p w14:paraId="26912076" w14:textId="14B59FBB" w:rsidR="00F52893" w:rsidRDefault="00F52893" w:rsidP="00723261">
      <w:r>
        <w:t xml:space="preserve">Innerhalb einer Befundart </w:t>
      </w:r>
      <w:r w:rsidR="00DA2541">
        <w:t xml:space="preserve">kann </w:t>
      </w:r>
      <w:r>
        <w:t>auf zweiter Ebene die Strukturierung nach Befundgruppen</w:t>
      </w:r>
      <w:r w:rsidR="00DA2541">
        <w:t xml:space="preserve"> erfolgen</w:t>
      </w:r>
      <w:r>
        <w:t xml:space="preserve">. Diese werden in Form von Laboratory Battery Organizer (vgl. [3]), welche eine </w:t>
      </w:r>
      <w:r>
        <w:lastRenderedPageBreak/>
        <w:t xml:space="preserve">Gruppierung von Ergebnissen ermöglichen, dargestellt. Die Implementierung erfolgt über einen </w:t>
      </w:r>
      <w:r w:rsidRPr="005D343C">
        <w:rPr>
          <w:i/>
          <w:iCs/>
        </w:rPr>
        <w:t>organizer</w:t>
      </w:r>
      <w:r w:rsidR="00E4224A">
        <w:rPr>
          <w:i/>
          <w:iCs/>
        </w:rPr>
        <w:t>,</w:t>
      </w:r>
      <w:r>
        <w:t xml:space="preserve"> welcher mittels </w:t>
      </w:r>
      <w:r w:rsidRPr="005D343C">
        <w:rPr>
          <w:i/>
          <w:iCs/>
        </w:rPr>
        <w:t>entryRe</w:t>
      </w:r>
      <w:r w:rsidR="008D456B">
        <w:rPr>
          <w:i/>
          <w:iCs/>
        </w:rPr>
        <w:t>l</w:t>
      </w:r>
      <w:r w:rsidRPr="005D343C">
        <w:rPr>
          <w:i/>
          <w:iCs/>
        </w:rPr>
        <w:t>ationship</w:t>
      </w:r>
      <w:r>
        <w:t xml:space="preserve"> mit dem Spezimen-Act verbunden ist. Die Struktur entspricht einem Template</w:t>
      </w:r>
      <w:r w:rsidR="00E4224A">
        <w:t>,</w:t>
      </w:r>
      <w:r>
        <w:t xml:space="preserve"> </w:t>
      </w:r>
      <w:r w:rsidR="003E782C">
        <w:t xml:space="preserve">welches </w:t>
      </w:r>
      <w:r>
        <w:t>verpflichtend anzugeben ist.</w:t>
      </w:r>
    </w:p>
    <w:p w14:paraId="26912077" w14:textId="77777777" w:rsidR="00F52893" w:rsidRPr="005D343C" w:rsidRDefault="00F52893" w:rsidP="002B129A">
      <w:pPr>
        <w:pStyle w:val="Code"/>
        <w:rPr>
          <w:rFonts w:cs="Arial"/>
          <w:lang w:val="de-DE"/>
        </w:rPr>
      </w:pPr>
      <w:r w:rsidRPr="00534505">
        <w:rPr>
          <w:lang w:val="de-DE"/>
        </w:rPr>
        <w:t>&lt;</w:t>
      </w:r>
      <w:r w:rsidRPr="005D343C">
        <w:rPr>
          <w:lang w:val="de-DE"/>
        </w:rPr>
        <w:t>templateId</w:t>
      </w:r>
      <w:r w:rsidRPr="00534505">
        <w:rPr>
          <w:lang w:val="de-DE"/>
        </w:rPr>
        <w:t xml:space="preserve"> root="1.3.6.1.4.1.19376.1.3.1.4"/&gt;</w:t>
      </w:r>
    </w:p>
    <w:p w14:paraId="26912078" w14:textId="77777777" w:rsidR="00F52893" w:rsidRPr="00534505" w:rsidRDefault="00F52893" w:rsidP="00723261">
      <w:pPr>
        <w:rPr>
          <w:rFonts w:ascii="Courier New" w:hAnsi="Courier New" w:cs="Courier New"/>
          <w:i/>
          <w:iCs/>
        </w:rPr>
      </w:pPr>
      <w:r>
        <w:t xml:space="preserve">Die Untersuchungsergebnisse werden als </w:t>
      </w:r>
      <w:r w:rsidRPr="00534505">
        <w:rPr>
          <w:i/>
          <w:iCs/>
        </w:rPr>
        <w:t>component</w:t>
      </w:r>
      <w:r>
        <w:t xml:space="preserve"> unter dem Organizer abgebildet.</w:t>
      </w:r>
    </w:p>
    <w:p w14:paraId="26912079" w14:textId="77777777" w:rsidR="00F52893" w:rsidRPr="00617A8E" w:rsidRDefault="00F52893" w:rsidP="00723261">
      <w:r>
        <w:t xml:space="preserve">Für die </w:t>
      </w:r>
      <w:r w:rsidR="004B3DE1">
        <w:t>Codierung</w:t>
      </w:r>
      <w:r>
        <w:t xml:space="preserve"> des </w:t>
      </w:r>
      <w:r w:rsidRPr="00534505">
        <w:rPr>
          <w:i/>
          <w:iCs/>
        </w:rPr>
        <w:t>code</w:t>
      </w:r>
      <w:r>
        <w:t xml:space="preserve">-Elementes sind Codes der Ebene 2 der hierarchischen Liste </w:t>
      </w:r>
      <w:r w:rsidRPr="00E814E0">
        <w:rPr>
          <w:b/>
          <w:bCs/>
        </w:rPr>
        <w:t>„ELGA_Labor</w:t>
      </w:r>
      <w:r w:rsidR="00313A98">
        <w:rPr>
          <w:b/>
          <w:bCs/>
        </w:rPr>
        <w:t>s</w:t>
      </w:r>
      <w:r w:rsidRPr="00E814E0">
        <w:rPr>
          <w:b/>
          <w:bCs/>
        </w:rPr>
        <w:t>truktur“</w:t>
      </w:r>
      <w:r>
        <w:t xml:space="preserve"> zu verwenden. </w:t>
      </w:r>
    </w:p>
    <w:p w14:paraId="2691207A" w14:textId="77777777" w:rsidR="00F52893" w:rsidRDefault="00F52893" w:rsidP="00297FF0">
      <w:pPr>
        <w:pStyle w:val="berschrift5"/>
        <w:numPr>
          <w:ilvl w:val="4"/>
          <w:numId w:val="1"/>
        </w:numPr>
      </w:pPr>
      <w:r>
        <w:t>Strukturbeispiel</w:t>
      </w:r>
    </w:p>
    <w:p w14:paraId="2691207B" w14:textId="77777777" w:rsidR="00F52893" w:rsidRPr="0054180A" w:rsidRDefault="00F52893" w:rsidP="002B129A">
      <w:pPr>
        <w:pStyle w:val="Code"/>
        <w:rPr>
          <w:lang w:val="de-DE"/>
        </w:rPr>
      </w:pPr>
      <w:proofErr w:type="gramStart"/>
      <w:r w:rsidRPr="0054180A">
        <w:rPr>
          <w:lang w:val="de-DE"/>
        </w:rPr>
        <w:t>&lt;!--</w:t>
      </w:r>
      <w:proofErr w:type="gramEnd"/>
      <w:r w:rsidRPr="0054180A">
        <w:rPr>
          <w:lang w:val="de-DE"/>
        </w:rPr>
        <w:t xml:space="preserve"> group Haematologie --&gt;</w:t>
      </w:r>
    </w:p>
    <w:p w14:paraId="2691207C" w14:textId="77777777" w:rsidR="00F52893" w:rsidRPr="00E11000" w:rsidRDefault="00F52893" w:rsidP="002B129A">
      <w:pPr>
        <w:pStyle w:val="Code"/>
      </w:pPr>
      <w:r w:rsidRPr="00E11000">
        <w:t>&lt;entryRelationship typeCode="COMP"&gt;</w:t>
      </w:r>
    </w:p>
    <w:p w14:paraId="2691207D" w14:textId="77777777" w:rsidR="00F52893" w:rsidRPr="000A1568" w:rsidRDefault="00F52893" w:rsidP="002B129A">
      <w:pPr>
        <w:pStyle w:val="Code"/>
      </w:pPr>
      <w:r w:rsidRPr="00EA54DE">
        <w:rPr>
          <w:rFonts w:cs="Arial"/>
        </w:rPr>
        <w:tab/>
      </w:r>
      <w:r w:rsidRPr="00EA54DE">
        <w:t>&lt;organizer classCode="BATTERY" moodC</w:t>
      </w:r>
      <w:r w:rsidRPr="000A1568">
        <w:t>ode="EVN"&gt;</w:t>
      </w:r>
    </w:p>
    <w:p w14:paraId="2691207E" w14:textId="77777777" w:rsidR="00F52893" w:rsidRPr="000A1568" w:rsidRDefault="00F52893" w:rsidP="002B129A">
      <w:pPr>
        <w:pStyle w:val="Code"/>
      </w:pPr>
      <w:r w:rsidRPr="000A1568">
        <w:tab/>
      </w:r>
      <w:r w:rsidRPr="000A1568">
        <w:tab/>
        <w:t>&lt;</w:t>
      </w:r>
      <w:proofErr w:type="gramStart"/>
      <w:r w:rsidRPr="000A1568">
        <w:t>templateId</w:t>
      </w:r>
      <w:proofErr w:type="gramEnd"/>
      <w:r w:rsidRPr="000A1568">
        <w:t xml:space="preserve"> root="1.3.6.1.4.1.19376.1.3.1.4"/&gt;</w:t>
      </w:r>
    </w:p>
    <w:p w14:paraId="2691207F" w14:textId="7451A036" w:rsidR="003E782C" w:rsidRPr="00CC3297" w:rsidRDefault="00F52893" w:rsidP="002B129A">
      <w:pPr>
        <w:pStyle w:val="Code"/>
        <w:rPr>
          <w:rPrChange w:id="7624" w:author="Nikolaus Krondraf" w:date="2018-04-16T09:50:00Z">
            <w:rPr>
              <w:lang w:val="de-DE"/>
            </w:rPr>
          </w:rPrChange>
        </w:rPr>
      </w:pPr>
      <w:r w:rsidRPr="000A1568">
        <w:tab/>
      </w:r>
      <w:r w:rsidRPr="000A1568">
        <w:tab/>
      </w:r>
      <w:r w:rsidRPr="00CC3297">
        <w:rPr>
          <w:rPrChange w:id="7625" w:author="Nikolaus Krondraf" w:date="2018-04-16T09:50:00Z">
            <w:rPr>
              <w:lang w:val="de-DE"/>
            </w:rPr>
          </w:rPrChange>
        </w:rPr>
        <w:t>&lt;code code="301" codeSystem="</w:t>
      </w:r>
      <w:r w:rsidR="003E782C" w:rsidRPr="00CC3297">
        <w:rPr>
          <w:rPrChange w:id="7626" w:author="Nikolaus Krondraf" w:date="2018-04-16T09:50:00Z">
            <w:rPr>
              <w:lang w:val="de-DE"/>
            </w:rPr>
          </w:rPrChange>
        </w:rPr>
        <w:t>1.2.40.0.34.5.11</w:t>
      </w:r>
      <w:r w:rsidRPr="00CC3297">
        <w:rPr>
          <w:rPrChange w:id="7627" w:author="Nikolaus Krondraf" w:date="2018-04-16T09:50:00Z">
            <w:rPr>
              <w:lang w:val="de-DE"/>
            </w:rPr>
          </w:rPrChange>
        </w:rPr>
        <w:t xml:space="preserve">" </w:t>
      </w:r>
      <w:r w:rsidRPr="00CC3297">
        <w:rPr>
          <w:rPrChange w:id="7628" w:author="Nikolaus Krondraf" w:date="2018-04-16T09:50:00Z">
            <w:rPr>
              <w:lang w:val="de-DE"/>
            </w:rPr>
          </w:rPrChange>
        </w:rPr>
        <w:br/>
      </w:r>
      <w:r w:rsidR="00373264" w:rsidRPr="00CC3297">
        <w:rPr>
          <w:rPrChange w:id="7629" w:author="Nikolaus Krondraf" w:date="2018-04-16T09:50:00Z">
            <w:rPr>
              <w:lang w:val="de-DE"/>
            </w:rPr>
          </w:rPrChange>
        </w:rPr>
        <w:tab/>
      </w:r>
      <w:r w:rsidR="00373264" w:rsidRPr="00CC3297">
        <w:rPr>
          <w:rPrChange w:id="7630" w:author="Nikolaus Krondraf" w:date="2018-04-16T09:50:00Z">
            <w:rPr>
              <w:lang w:val="de-DE"/>
            </w:rPr>
          </w:rPrChange>
        </w:rPr>
        <w:tab/>
      </w:r>
      <w:r w:rsidR="00373264" w:rsidRPr="00CC3297">
        <w:rPr>
          <w:rPrChange w:id="7631" w:author="Nikolaus Krondraf" w:date="2018-04-16T09:50:00Z">
            <w:rPr>
              <w:lang w:val="de-DE"/>
            </w:rPr>
          </w:rPrChange>
        </w:rPr>
        <w:tab/>
      </w:r>
      <w:r w:rsidRPr="00CC3297">
        <w:rPr>
          <w:rPrChange w:id="7632" w:author="Nikolaus Krondraf" w:date="2018-04-16T09:50:00Z">
            <w:rPr>
              <w:lang w:val="de-DE"/>
            </w:rPr>
          </w:rPrChange>
        </w:rPr>
        <w:t>codeSystemName="</w:t>
      </w:r>
      <w:r w:rsidR="003E782C" w:rsidRPr="00CC3297">
        <w:rPr>
          <w:rPrChange w:id="7633" w:author="Nikolaus Krondraf" w:date="2018-04-16T09:50:00Z">
            <w:rPr>
              <w:lang w:val="de-DE"/>
            </w:rPr>
          </w:rPrChange>
        </w:rPr>
        <w:t>ELGA_LaborparameterErgaenzung</w:t>
      </w:r>
      <w:r w:rsidRPr="00CC3297">
        <w:rPr>
          <w:rPrChange w:id="7634" w:author="Nikolaus Krondraf" w:date="2018-04-16T09:50:00Z">
            <w:rPr>
              <w:lang w:val="de-DE"/>
            </w:rPr>
          </w:rPrChange>
        </w:rPr>
        <w:t xml:space="preserve">" </w:t>
      </w:r>
    </w:p>
    <w:p w14:paraId="26912080" w14:textId="283B7E49" w:rsidR="00F52893" w:rsidRPr="00E670AE" w:rsidRDefault="003E782C" w:rsidP="000178DB">
      <w:pPr>
        <w:pStyle w:val="Code"/>
        <w:ind w:firstLine="142"/>
      </w:pPr>
      <w:r w:rsidRPr="00CC3297">
        <w:rPr>
          <w:rPrChange w:id="7635" w:author="Nikolaus Krondraf" w:date="2018-04-16T09:50:00Z">
            <w:rPr>
              <w:lang w:val="de-DE"/>
            </w:rPr>
          </w:rPrChange>
        </w:rPr>
        <w:t xml:space="preserve"> </w:t>
      </w:r>
      <w:r w:rsidRPr="00CC3297">
        <w:rPr>
          <w:rPrChange w:id="7636" w:author="Nikolaus Krondraf" w:date="2018-04-16T09:50:00Z">
            <w:rPr>
              <w:lang w:val="de-DE"/>
            </w:rPr>
          </w:rPrChange>
        </w:rPr>
        <w:tab/>
      </w:r>
      <w:r w:rsidRPr="00CC3297">
        <w:rPr>
          <w:rPrChange w:id="7637" w:author="Nikolaus Krondraf" w:date="2018-04-16T09:50:00Z">
            <w:rPr>
              <w:lang w:val="de-DE"/>
            </w:rPr>
          </w:rPrChange>
        </w:rPr>
        <w:tab/>
      </w:r>
      <w:proofErr w:type="gramStart"/>
      <w:r w:rsidR="00F52893" w:rsidRPr="00E670AE">
        <w:t>displayName</w:t>
      </w:r>
      <w:proofErr w:type="gramEnd"/>
      <w:r w:rsidR="00F52893" w:rsidRPr="00E670AE">
        <w:t>="Blutbild"&gt;</w:t>
      </w:r>
    </w:p>
    <w:p w14:paraId="26912081" w14:textId="16BD7ECF" w:rsidR="00F52893" w:rsidRPr="00527085" w:rsidRDefault="00F52893" w:rsidP="002B129A">
      <w:pPr>
        <w:pStyle w:val="Code"/>
      </w:pPr>
      <w:r w:rsidRPr="00E670AE">
        <w:tab/>
      </w:r>
      <w:r w:rsidRPr="00E670AE">
        <w:tab/>
      </w:r>
      <w:r w:rsidRPr="00E670AE">
        <w:tab/>
      </w:r>
      <w:r w:rsidRPr="00527085">
        <w:t>&lt;</w:t>
      </w:r>
      <w:proofErr w:type="gramStart"/>
      <w:r w:rsidRPr="00527085">
        <w:t>originalText</w:t>
      </w:r>
      <w:proofErr w:type="gramEnd"/>
      <w:r w:rsidRPr="00527085">
        <w:t>&gt;</w:t>
      </w:r>
      <w:r w:rsidR="00F84252" w:rsidRPr="00F84252">
        <w:t>&lt;reference value="</w:t>
      </w:r>
      <w:r w:rsidR="00F84252">
        <w:t>hem1</w:t>
      </w:r>
      <w:r w:rsidR="00F84252" w:rsidRPr="00F84252">
        <w:t>"/</w:t>
      </w:r>
      <w:r w:rsidRPr="00527085">
        <w:t>&lt;/originalText&gt;</w:t>
      </w:r>
    </w:p>
    <w:p w14:paraId="26912082" w14:textId="77777777" w:rsidR="00F52893" w:rsidRPr="00527085" w:rsidRDefault="00F52893" w:rsidP="002B129A">
      <w:pPr>
        <w:pStyle w:val="Code"/>
      </w:pPr>
      <w:r w:rsidRPr="00C34749">
        <w:tab/>
      </w:r>
      <w:r w:rsidRPr="00C34749">
        <w:tab/>
      </w:r>
      <w:r w:rsidRPr="00527085">
        <w:t>&lt;/code&gt;</w:t>
      </w:r>
    </w:p>
    <w:p w14:paraId="26912083" w14:textId="77777777" w:rsidR="00F52893" w:rsidRPr="00527085" w:rsidRDefault="00F52893" w:rsidP="002B129A">
      <w:pPr>
        <w:pStyle w:val="Code"/>
      </w:pPr>
      <w:r w:rsidRPr="00C34749">
        <w:tab/>
      </w:r>
      <w:r w:rsidRPr="00C34749">
        <w:tab/>
      </w:r>
      <w:r w:rsidRPr="00527085">
        <w:t>&lt;statusCode code="completed"/&gt;</w:t>
      </w:r>
    </w:p>
    <w:p w14:paraId="26912084" w14:textId="273C34E1" w:rsidR="00F52893" w:rsidRPr="00527085" w:rsidRDefault="00F52893" w:rsidP="002B129A">
      <w:pPr>
        <w:pStyle w:val="Code"/>
      </w:pPr>
      <w:r w:rsidRPr="00C34749">
        <w:tab/>
      </w:r>
      <w:r w:rsidRPr="00C34749">
        <w:tab/>
      </w:r>
      <w:r w:rsidRPr="00527085">
        <w:t>&lt;component</w:t>
      </w:r>
      <w:r w:rsidR="00AD26B4">
        <w:t xml:space="preserve"> typeCode=</w:t>
      </w:r>
      <w:r w:rsidR="00AD26B4" w:rsidRPr="00527085">
        <w:t>"</w:t>
      </w:r>
      <w:r w:rsidR="00AD26B4">
        <w:t>COMP</w:t>
      </w:r>
      <w:r w:rsidR="00AD26B4" w:rsidRPr="00527085">
        <w:t>"</w:t>
      </w:r>
      <w:r w:rsidRPr="00527085">
        <w:t>&gt;</w:t>
      </w:r>
    </w:p>
    <w:p w14:paraId="26912085" w14:textId="77777777" w:rsidR="00F52893" w:rsidRPr="00527085" w:rsidRDefault="00F52893" w:rsidP="002B129A">
      <w:pPr>
        <w:pStyle w:val="Code"/>
      </w:pPr>
      <w:r w:rsidRPr="00C34749">
        <w:tab/>
      </w:r>
      <w:r w:rsidRPr="00C34749">
        <w:tab/>
      </w:r>
      <w:r w:rsidRPr="00C34749">
        <w:tab/>
      </w:r>
      <w:r w:rsidRPr="00527085">
        <w:t>&lt;observation classCode="OBS" moodCode="EVN"&gt;</w:t>
      </w:r>
    </w:p>
    <w:p w14:paraId="26912086" w14:textId="77777777" w:rsidR="00F52893" w:rsidRPr="00527085" w:rsidRDefault="00F52893" w:rsidP="002B129A">
      <w:pPr>
        <w:pStyle w:val="Code"/>
      </w:pPr>
      <w:r w:rsidRPr="00C34749">
        <w:tab/>
      </w:r>
      <w:r w:rsidRPr="00C34749">
        <w:tab/>
      </w:r>
      <w:r w:rsidRPr="00C34749">
        <w:tab/>
      </w:r>
      <w:r w:rsidRPr="00527085">
        <w:t xml:space="preserve">... </w:t>
      </w:r>
    </w:p>
    <w:p w14:paraId="26912087" w14:textId="77777777" w:rsidR="00F52893" w:rsidRPr="00527085" w:rsidRDefault="00F52893" w:rsidP="002B129A">
      <w:pPr>
        <w:pStyle w:val="Code"/>
      </w:pPr>
      <w:r w:rsidRPr="00C34749">
        <w:tab/>
      </w:r>
      <w:r w:rsidRPr="00C34749">
        <w:tab/>
      </w:r>
      <w:r w:rsidRPr="00C34749">
        <w:tab/>
      </w:r>
      <w:r w:rsidRPr="00527085">
        <w:t>&lt;/observation&gt;</w:t>
      </w:r>
    </w:p>
    <w:p w14:paraId="26912088" w14:textId="77777777" w:rsidR="00F52893" w:rsidRPr="00527085" w:rsidRDefault="00F52893" w:rsidP="002B129A">
      <w:pPr>
        <w:pStyle w:val="Code"/>
      </w:pPr>
      <w:r w:rsidRPr="00C34749">
        <w:tab/>
      </w:r>
      <w:r w:rsidRPr="00C34749">
        <w:tab/>
      </w:r>
      <w:r w:rsidRPr="00527085">
        <w:t>&lt;/component&gt;</w:t>
      </w:r>
    </w:p>
    <w:p w14:paraId="26912089" w14:textId="5723300A" w:rsidR="00F52893" w:rsidRPr="00527085" w:rsidRDefault="00F52893" w:rsidP="002B129A">
      <w:pPr>
        <w:pStyle w:val="Code"/>
      </w:pPr>
      <w:r w:rsidRPr="00C34749">
        <w:tab/>
      </w:r>
      <w:r w:rsidRPr="00C34749">
        <w:tab/>
      </w:r>
      <w:r w:rsidRPr="00527085">
        <w:t>&lt;component</w:t>
      </w:r>
      <w:r w:rsidR="00AD26B4">
        <w:t xml:space="preserve"> typeCode=</w:t>
      </w:r>
      <w:r w:rsidR="00AD26B4" w:rsidRPr="00527085">
        <w:t>"</w:t>
      </w:r>
      <w:r w:rsidR="00AD26B4">
        <w:t>COMP</w:t>
      </w:r>
      <w:r w:rsidR="00AD26B4" w:rsidRPr="00527085">
        <w:t>"</w:t>
      </w:r>
      <w:r w:rsidRPr="00527085">
        <w:t>&gt;</w:t>
      </w:r>
    </w:p>
    <w:p w14:paraId="2691208A" w14:textId="77777777" w:rsidR="00F52893" w:rsidRPr="000A1568" w:rsidRDefault="00F52893" w:rsidP="002B129A">
      <w:pPr>
        <w:pStyle w:val="Code"/>
      </w:pPr>
      <w:r w:rsidRPr="00C34749">
        <w:tab/>
      </w:r>
      <w:r w:rsidRPr="00C34749">
        <w:tab/>
      </w:r>
      <w:r w:rsidRPr="00C34749">
        <w:tab/>
      </w:r>
      <w:r w:rsidRPr="000A1568">
        <w:t>&lt;observation classCode="OBS" moodCode="EVN"&gt;</w:t>
      </w:r>
    </w:p>
    <w:p w14:paraId="2691208B" w14:textId="77777777" w:rsidR="00F52893" w:rsidRPr="000A1568" w:rsidRDefault="00F52893" w:rsidP="002B129A">
      <w:pPr>
        <w:pStyle w:val="Code"/>
      </w:pPr>
      <w:r w:rsidRPr="000A1568">
        <w:tab/>
      </w:r>
      <w:r w:rsidRPr="000A1568">
        <w:tab/>
      </w:r>
      <w:r w:rsidRPr="000A1568">
        <w:tab/>
        <w:t xml:space="preserve">... </w:t>
      </w:r>
    </w:p>
    <w:p w14:paraId="2691208C" w14:textId="77777777" w:rsidR="00F52893" w:rsidRPr="000A1568" w:rsidRDefault="00F52893" w:rsidP="002B129A">
      <w:pPr>
        <w:pStyle w:val="Code"/>
      </w:pPr>
      <w:r w:rsidRPr="000A1568">
        <w:tab/>
      </w:r>
      <w:r w:rsidRPr="000A1568">
        <w:tab/>
      </w:r>
      <w:r w:rsidRPr="000A1568">
        <w:tab/>
        <w:t>&lt;/observation&gt;</w:t>
      </w:r>
    </w:p>
    <w:p w14:paraId="2691208D" w14:textId="77777777" w:rsidR="00F52893" w:rsidRPr="000A1568" w:rsidRDefault="00F52893" w:rsidP="002B129A">
      <w:pPr>
        <w:pStyle w:val="Code"/>
      </w:pPr>
      <w:r w:rsidRPr="000A1568">
        <w:tab/>
      </w:r>
      <w:r w:rsidRPr="000A1568">
        <w:tab/>
        <w:t>&lt;/component&gt;</w:t>
      </w:r>
    </w:p>
    <w:p w14:paraId="2691208E" w14:textId="77777777" w:rsidR="00F52893" w:rsidRPr="000A1568" w:rsidRDefault="00F52893" w:rsidP="002B129A">
      <w:pPr>
        <w:pStyle w:val="Code"/>
      </w:pPr>
      <w:r w:rsidRPr="000A1568">
        <w:tab/>
      </w:r>
      <w:r w:rsidRPr="000A1568">
        <w:tab/>
        <w:t>..</w:t>
      </w:r>
    </w:p>
    <w:p w14:paraId="2691208F" w14:textId="77777777" w:rsidR="00F52893" w:rsidRPr="000A1568" w:rsidRDefault="00F52893" w:rsidP="002B129A">
      <w:pPr>
        <w:pStyle w:val="Code"/>
      </w:pPr>
      <w:r w:rsidRPr="000A1568">
        <w:tab/>
        <w:t>&lt;/organizer&gt;</w:t>
      </w:r>
    </w:p>
    <w:p w14:paraId="26912090" w14:textId="77777777" w:rsidR="00F52893" w:rsidRDefault="00F52893" w:rsidP="002B129A">
      <w:pPr>
        <w:pStyle w:val="Code"/>
        <w:rPr>
          <w:rFonts w:cs="Arial"/>
        </w:rPr>
      </w:pPr>
      <w:r w:rsidRPr="000A1568">
        <w:t>&lt;/entryRelationship&gt;</w:t>
      </w:r>
    </w:p>
    <w:p w14:paraId="26912092" w14:textId="4B2EDC12" w:rsidR="00F52893" w:rsidRDefault="002E35BF" w:rsidP="00297FF0">
      <w:pPr>
        <w:pStyle w:val="berschrift5"/>
        <w:numPr>
          <w:ilvl w:val="4"/>
          <w:numId w:val="1"/>
        </w:numPr>
      </w:pPr>
      <w:r>
        <w:t xml:space="preserve">Spezifikation </w:t>
      </w:r>
      <w:bookmarkStart w:id="7638" w:name="_Ref299699022"/>
      <w:r w:rsidR="00F52893">
        <w:t>Befundgruppe - Allgemein (organizer)</w:t>
      </w:r>
      <w:bookmarkEnd w:id="7638"/>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63"/>
        <w:gridCol w:w="142"/>
        <w:gridCol w:w="1985"/>
        <w:gridCol w:w="1134"/>
        <w:gridCol w:w="708"/>
        <w:gridCol w:w="709"/>
        <w:gridCol w:w="4447"/>
      </w:tblGrid>
      <w:tr w:rsidR="00851E28" w:rsidRPr="00874C31" w14:paraId="26912098" w14:textId="77777777" w:rsidTr="00851E28">
        <w:tc>
          <w:tcPr>
            <w:tcW w:w="2290" w:type="dxa"/>
            <w:gridSpan w:val="3"/>
            <w:shd w:val="clear" w:color="auto" w:fill="D9D9D9"/>
          </w:tcPr>
          <w:p w14:paraId="26912093" w14:textId="77777777" w:rsidR="00F52893" w:rsidRPr="00874C31" w:rsidRDefault="00F52893" w:rsidP="00DE19FE">
            <w:pPr>
              <w:keepNext/>
              <w:jc w:val="left"/>
              <w:rPr>
                <w:b/>
                <w:bCs/>
                <w:sz w:val="20"/>
                <w:szCs w:val="20"/>
                <w:lang w:eastAsia="de-AT"/>
              </w:rPr>
            </w:pPr>
            <w:r w:rsidRPr="00874C31">
              <w:rPr>
                <w:b/>
                <w:bCs/>
                <w:sz w:val="20"/>
                <w:szCs w:val="20"/>
                <w:lang w:eastAsia="de-AT"/>
              </w:rPr>
              <w:t>Element/Attribut</w:t>
            </w:r>
          </w:p>
        </w:tc>
        <w:tc>
          <w:tcPr>
            <w:tcW w:w="1134" w:type="dxa"/>
            <w:shd w:val="clear" w:color="auto" w:fill="D9D9D9"/>
          </w:tcPr>
          <w:p w14:paraId="26912094" w14:textId="77777777" w:rsidR="00F52893" w:rsidRPr="00874C31" w:rsidRDefault="00F52893" w:rsidP="00DE19FE">
            <w:pPr>
              <w:keepNext/>
              <w:jc w:val="left"/>
              <w:rPr>
                <w:b/>
                <w:bCs/>
                <w:sz w:val="20"/>
                <w:szCs w:val="20"/>
                <w:lang w:eastAsia="de-AT"/>
              </w:rPr>
            </w:pPr>
            <w:r w:rsidRPr="00874C31">
              <w:rPr>
                <w:b/>
                <w:bCs/>
                <w:sz w:val="20"/>
                <w:szCs w:val="20"/>
                <w:lang w:eastAsia="de-AT"/>
              </w:rPr>
              <w:t>DT</w:t>
            </w:r>
          </w:p>
        </w:tc>
        <w:tc>
          <w:tcPr>
            <w:tcW w:w="708" w:type="dxa"/>
            <w:shd w:val="clear" w:color="auto" w:fill="D9D9D9"/>
          </w:tcPr>
          <w:p w14:paraId="26912095" w14:textId="77777777" w:rsidR="00F52893" w:rsidRPr="00874C31" w:rsidRDefault="00F52893" w:rsidP="00DE19FE">
            <w:pPr>
              <w:keepNext/>
              <w:jc w:val="left"/>
              <w:rPr>
                <w:b/>
                <w:bCs/>
                <w:sz w:val="20"/>
                <w:szCs w:val="20"/>
                <w:lang w:eastAsia="de-AT"/>
              </w:rPr>
            </w:pPr>
            <w:r w:rsidRPr="00874C31">
              <w:rPr>
                <w:b/>
                <w:bCs/>
                <w:sz w:val="20"/>
                <w:szCs w:val="20"/>
                <w:lang w:eastAsia="de-AT"/>
              </w:rPr>
              <w:t>Kard</w:t>
            </w:r>
          </w:p>
        </w:tc>
        <w:tc>
          <w:tcPr>
            <w:tcW w:w="709" w:type="dxa"/>
            <w:shd w:val="clear" w:color="auto" w:fill="D9D9D9"/>
          </w:tcPr>
          <w:p w14:paraId="26912096" w14:textId="77777777" w:rsidR="00F52893" w:rsidRPr="00874C31" w:rsidRDefault="00F52893" w:rsidP="00DE19FE">
            <w:pPr>
              <w:keepNext/>
              <w:jc w:val="left"/>
              <w:rPr>
                <w:b/>
                <w:bCs/>
                <w:sz w:val="20"/>
                <w:szCs w:val="20"/>
                <w:lang w:eastAsia="de-AT"/>
              </w:rPr>
            </w:pPr>
            <w:r w:rsidRPr="00874C31">
              <w:rPr>
                <w:b/>
                <w:bCs/>
                <w:sz w:val="20"/>
                <w:szCs w:val="20"/>
                <w:lang w:eastAsia="de-AT"/>
              </w:rPr>
              <w:t>Konf</w:t>
            </w:r>
          </w:p>
        </w:tc>
        <w:tc>
          <w:tcPr>
            <w:tcW w:w="4447" w:type="dxa"/>
            <w:shd w:val="clear" w:color="auto" w:fill="D9D9D9"/>
          </w:tcPr>
          <w:p w14:paraId="26912097" w14:textId="77777777" w:rsidR="00F52893" w:rsidRPr="00874C31" w:rsidRDefault="00F52893" w:rsidP="00DE19FE">
            <w:pPr>
              <w:keepNext/>
              <w:jc w:val="left"/>
              <w:rPr>
                <w:b/>
                <w:bCs/>
                <w:sz w:val="20"/>
                <w:szCs w:val="20"/>
                <w:lang w:eastAsia="de-AT"/>
              </w:rPr>
            </w:pPr>
            <w:r w:rsidRPr="00874C31">
              <w:rPr>
                <w:b/>
                <w:bCs/>
                <w:sz w:val="20"/>
                <w:szCs w:val="20"/>
                <w:lang w:eastAsia="de-AT"/>
              </w:rPr>
              <w:t>Beschreibung</w:t>
            </w:r>
          </w:p>
        </w:tc>
      </w:tr>
      <w:tr w:rsidR="00851E28" w:rsidRPr="00874C31" w14:paraId="2691209E" w14:textId="77777777" w:rsidTr="00851E28">
        <w:tc>
          <w:tcPr>
            <w:tcW w:w="2290" w:type="dxa"/>
            <w:gridSpan w:val="3"/>
          </w:tcPr>
          <w:p w14:paraId="26912099" w14:textId="77777777" w:rsidR="00F52893" w:rsidRPr="00874C31" w:rsidRDefault="00F52893" w:rsidP="00DE19FE">
            <w:pPr>
              <w:keepNext/>
              <w:jc w:val="left"/>
              <w:rPr>
                <w:sz w:val="20"/>
                <w:szCs w:val="20"/>
                <w:lang w:eastAsia="de-AT"/>
              </w:rPr>
            </w:pPr>
            <w:r w:rsidRPr="00874C31">
              <w:rPr>
                <w:sz w:val="20"/>
                <w:szCs w:val="20"/>
                <w:lang w:eastAsia="de-AT"/>
              </w:rPr>
              <w:t>organizer</w:t>
            </w:r>
          </w:p>
        </w:tc>
        <w:tc>
          <w:tcPr>
            <w:tcW w:w="1134" w:type="dxa"/>
          </w:tcPr>
          <w:p w14:paraId="2691209A" w14:textId="7EB695AD" w:rsidR="00F52893" w:rsidRPr="00874C31" w:rsidRDefault="00390F52" w:rsidP="00DE19FE">
            <w:pPr>
              <w:keepNext/>
              <w:jc w:val="left"/>
              <w:rPr>
                <w:sz w:val="20"/>
                <w:szCs w:val="20"/>
                <w:lang w:eastAsia="de-AT"/>
              </w:rPr>
            </w:pPr>
            <w:r>
              <w:rPr>
                <w:sz w:val="20"/>
                <w:szCs w:val="20"/>
              </w:rPr>
              <w:t>POCD_MT000040</w:t>
            </w:r>
            <w:r w:rsidR="00F52893" w:rsidRPr="00874C31">
              <w:rPr>
                <w:sz w:val="20"/>
                <w:szCs w:val="20"/>
              </w:rPr>
              <w:t>.</w:t>
            </w:r>
            <w:r w:rsidR="00851E28">
              <w:rPr>
                <w:sz w:val="20"/>
                <w:szCs w:val="20"/>
              </w:rPr>
              <w:br/>
            </w:r>
            <w:r w:rsidR="00F52893" w:rsidRPr="00874C31">
              <w:rPr>
                <w:sz w:val="20"/>
                <w:szCs w:val="20"/>
              </w:rPr>
              <w:t>Organizer</w:t>
            </w:r>
          </w:p>
        </w:tc>
        <w:tc>
          <w:tcPr>
            <w:tcW w:w="708" w:type="dxa"/>
          </w:tcPr>
          <w:p w14:paraId="2691209B" w14:textId="77777777" w:rsidR="00F52893" w:rsidRPr="00874C31" w:rsidRDefault="00F52893" w:rsidP="00DE19FE">
            <w:pPr>
              <w:keepNext/>
              <w:jc w:val="left"/>
              <w:rPr>
                <w:sz w:val="20"/>
                <w:szCs w:val="20"/>
                <w:lang w:eastAsia="de-AT"/>
              </w:rPr>
            </w:pPr>
            <w:r w:rsidRPr="00874C31">
              <w:rPr>
                <w:sz w:val="20"/>
                <w:szCs w:val="20"/>
                <w:lang w:eastAsia="de-AT"/>
              </w:rPr>
              <w:t>0..1</w:t>
            </w:r>
          </w:p>
        </w:tc>
        <w:tc>
          <w:tcPr>
            <w:tcW w:w="709" w:type="dxa"/>
            <w:shd w:val="clear" w:color="auto" w:fill="auto"/>
          </w:tcPr>
          <w:p w14:paraId="2691209C" w14:textId="3D98FCD1" w:rsidR="00F52893" w:rsidRPr="00874C31" w:rsidRDefault="00DA2541" w:rsidP="00DE19FE">
            <w:pPr>
              <w:keepNext/>
              <w:jc w:val="left"/>
              <w:rPr>
                <w:sz w:val="20"/>
                <w:szCs w:val="20"/>
                <w:lang w:eastAsia="de-AT"/>
              </w:rPr>
            </w:pPr>
            <w:r>
              <w:rPr>
                <w:sz w:val="20"/>
                <w:szCs w:val="20"/>
                <w:lang w:eastAsia="de-AT"/>
              </w:rPr>
              <w:t>O</w:t>
            </w:r>
          </w:p>
        </w:tc>
        <w:tc>
          <w:tcPr>
            <w:tcW w:w="4447" w:type="dxa"/>
          </w:tcPr>
          <w:p w14:paraId="2691209D" w14:textId="4FB817D0" w:rsidR="00F52893" w:rsidRPr="00874C31" w:rsidRDefault="00DA2541" w:rsidP="00DA2541">
            <w:pPr>
              <w:keepNext/>
              <w:jc w:val="left"/>
              <w:rPr>
                <w:lang w:eastAsia="de-AT"/>
              </w:rPr>
            </w:pPr>
            <w:r>
              <w:rPr>
                <w:lang w:eastAsia="de-AT"/>
              </w:rPr>
              <w:t>Die Befundgruppe als m</w:t>
            </w:r>
            <w:r w:rsidRPr="00DA2541">
              <w:rPr>
                <w:lang w:eastAsia="de-AT"/>
              </w:rPr>
              <w:t xml:space="preserve">aschinenlesbares Element </w:t>
            </w:r>
            <w:r>
              <w:rPr>
                <w:lang w:eastAsia="de-AT"/>
              </w:rPr>
              <w:t xml:space="preserve">ist </w:t>
            </w:r>
            <w:r w:rsidRPr="00DA2541">
              <w:rPr>
                <w:lang w:eastAsia="de-AT"/>
              </w:rPr>
              <w:t>optional</w:t>
            </w:r>
          </w:p>
        </w:tc>
      </w:tr>
      <w:tr w:rsidR="00851E28" w:rsidRPr="00874C31" w14:paraId="269120B2" w14:textId="77777777" w:rsidTr="00851E28">
        <w:tc>
          <w:tcPr>
            <w:tcW w:w="163" w:type="dxa"/>
            <w:vMerge w:val="restart"/>
          </w:tcPr>
          <w:p w14:paraId="269120AC" w14:textId="77777777" w:rsidR="00F52893" w:rsidRPr="00874C31" w:rsidRDefault="00F52893" w:rsidP="002B129A">
            <w:pPr>
              <w:jc w:val="left"/>
              <w:rPr>
                <w:sz w:val="20"/>
                <w:szCs w:val="20"/>
                <w:lang w:eastAsia="de-AT"/>
              </w:rPr>
            </w:pPr>
          </w:p>
        </w:tc>
        <w:tc>
          <w:tcPr>
            <w:tcW w:w="2127" w:type="dxa"/>
            <w:gridSpan w:val="2"/>
          </w:tcPr>
          <w:p w14:paraId="269120AD" w14:textId="77777777" w:rsidR="00F52893" w:rsidRPr="00874C31" w:rsidRDefault="00F52893" w:rsidP="002B129A">
            <w:pPr>
              <w:jc w:val="left"/>
              <w:rPr>
                <w:sz w:val="20"/>
                <w:szCs w:val="20"/>
                <w:lang w:eastAsia="de-AT"/>
              </w:rPr>
            </w:pPr>
            <w:r w:rsidRPr="00874C31">
              <w:rPr>
                <w:sz w:val="20"/>
                <w:szCs w:val="20"/>
                <w:lang w:eastAsia="de-AT"/>
              </w:rPr>
              <w:t>@classCode</w:t>
            </w:r>
          </w:p>
        </w:tc>
        <w:tc>
          <w:tcPr>
            <w:tcW w:w="1134" w:type="dxa"/>
          </w:tcPr>
          <w:p w14:paraId="269120AE" w14:textId="77777777" w:rsidR="00F52893" w:rsidRPr="00874C31" w:rsidRDefault="00F52893" w:rsidP="002B129A">
            <w:pPr>
              <w:jc w:val="left"/>
              <w:rPr>
                <w:sz w:val="20"/>
                <w:szCs w:val="20"/>
                <w:lang w:eastAsia="de-AT"/>
              </w:rPr>
            </w:pPr>
            <w:r w:rsidRPr="00874C31">
              <w:rPr>
                <w:sz w:val="20"/>
                <w:szCs w:val="20"/>
                <w:lang w:eastAsia="de-AT"/>
              </w:rPr>
              <w:t>cs</w:t>
            </w:r>
          </w:p>
        </w:tc>
        <w:tc>
          <w:tcPr>
            <w:tcW w:w="708" w:type="dxa"/>
          </w:tcPr>
          <w:p w14:paraId="269120AF"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shd w:val="clear" w:color="auto" w:fill="auto"/>
          </w:tcPr>
          <w:p w14:paraId="269120B0" w14:textId="77777777" w:rsidR="00F52893" w:rsidRPr="00874C31" w:rsidRDefault="00F52893" w:rsidP="002B129A">
            <w:pPr>
              <w:jc w:val="left"/>
              <w:rPr>
                <w:sz w:val="20"/>
                <w:szCs w:val="20"/>
                <w:lang w:eastAsia="de-AT"/>
              </w:rPr>
            </w:pPr>
            <w:r w:rsidRPr="00874C31">
              <w:rPr>
                <w:sz w:val="20"/>
                <w:szCs w:val="20"/>
                <w:lang w:eastAsia="de-AT"/>
              </w:rPr>
              <w:t>M</w:t>
            </w:r>
          </w:p>
        </w:tc>
        <w:tc>
          <w:tcPr>
            <w:tcW w:w="4447" w:type="dxa"/>
          </w:tcPr>
          <w:p w14:paraId="269120B1" w14:textId="77777777" w:rsidR="00F52893" w:rsidRPr="00874C31" w:rsidRDefault="00F52893" w:rsidP="002B129A">
            <w:pPr>
              <w:jc w:val="left"/>
              <w:rPr>
                <w:rFonts w:ascii="Symbol" w:hAnsi="Symbol" w:cs="Symbol"/>
                <w:sz w:val="20"/>
                <w:szCs w:val="20"/>
                <w:lang w:eastAsia="de-AT"/>
              </w:rPr>
            </w:pPr>
            <w:r w:rsidRPr="00874C31">
              <w:rPr>
                <w:sz w:val="20"/>
                <w:szCs w:val="20"/>
                <w:lang w:eastAsia="de-AT"/>
              </w:rPr>
              <w:t xml:space="preserve">Fester Wert: </w:t>
            </w:r>
            <w:r w:rsidRPr="00874C31">
              <w:rPr>
                <w:b/>
                <w:bCs/>
                <w:sz w:val="20"/>
                <w:szCs w:val="20"/>
                <w:lang w:eastAsia="de-AT"/>
              </w:rPr>
              <w:t>BATTERY</w:t>
            </w:r>
          </w:p>
        </w:tc>
      </w:tr>
      <w:tr w:rsidR="00851E28" w:rsidRPr="00874C31" w14:paraId="269120B9" w14:textId="77777777" w:rsidTr="00851E28">
        <w:tc>
          <w:tcPr>
            <w:tcW w:w="163" w:type="dxa"/>
            <w:vMerge/>
            <w:vAlign w:val="center"/>
          </w:tcPr>
          <w:p w14:paraId="269120B3" w14:textId="77777777" w:rsidR="00F52893" w:rsidRPr="00874C31" w:rsidRDefault="00F52893" w:rsidP="002B129A">
            <w:pPr>
              <w:spacing w:after="0" w:line="240" w:lineRule="auto"/>
              <w:jc w:val="left"/>
              <w:rPr>
                <w:sz w:val="20"/>
                <w:szCs w:val="20"/>
                <w:lang w:eastAsia="de-AT"/>
              </w:rPr>
            </w:pPr>
          </w:p>
        </w:tc>
        <w:tc>
          <w:tcPr>
            <w:tcW w:w="2127" w:type="dxa"/>
            <w:gridSpan w:val="2"/>
          </w:tcPr>
          <w:p w14:paraId="269120B4" w14:textId="77777777" w:rsidR="00F52893" w:rsidRPr="00874C31" w:rsidRDefault="00F52893" w:rsidP="002B129A">
            <w:pPr>
              <w:jc w:val="left"/>
              <w:rPr>
                <w:sz w:val="20"/>
                <w:szCs w:val="20"/>
                <w:lang w:eastAsia="de-AT"/>
              </w:rPr>
            </w:pPr>
            <w:r w:rsidRPr="00874C31">
              <w:rPr>
                <w:sz w:val="20"/>
                <w:szCs w:val="20"/>
                <w:lang w:eastAsia="de-AT"/>
              </w:rPr>
              <w:t>@moodCode</w:t>
            </w:r>
          </w:p>
        </w:tc>
        <w:tc>
          <w:tcPr>
            <w:tcW w:w="1134" w:type="dxa"/>
          </w:tcPr>
          <w:p w14:paraId="269120B5" w14:textId="77777777" w:rsidR="00F52893" w:rsidRPr="00874C31" w:rsidRDefault="00F52893" w:rsidP="002B129A">
            <w:pPr>
              <w:jc w:val="left"/>
              <w:rPr>
                <w:sz w:val="20"/>
                <w:szCs w:val="20"/>
                <w:lang w:eastAsia="de-AT"/>
              </w:rPr>
            </w:pPr>
            <w:r w:rsidRPr="00874C31">
              <w:rPr>
                <w:sz w:val="20"/>
                <w:szCs w:val="20"/>
                <w:lang w:eastAsia="de-AT"/>
              </w:rPr>
              <w:t>cs</w:t>
            </w:r>
          </w:p>
        </w:tc>
        <w:tc>
          <w:tcPr>
            <w:tcW w:w="708" w:type="dxa"/>
          </w:tcPr>
          <w:p w14:paraId="269120B6"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0B7" w14:textId="77777777" w:rsidR="00F52893" w:rsidRPr="00874C31" w:rsidRDefault="00F52893" w:rsidP="002B129A">
            <w:pPr>
              <w:jc w:val="left"/>
              <w:rPr>
                <w:sz w:val="20"/>
                <w:szCs w:val="20"/>
                <w:lang w:eastAsia="de-AT"/>
              </w:rPr>
            </w:pPr>
            <w:r w:rsidRPr="00874C31">
              <w:rPr>
                <w:sz w:val="20"/>
                <w:szCs w:val="20"/>
                <w:lang w:eastAsia="de-AT"/>
              </w:rPr>
              <w:t>M</w:t>
            </w:r>
          </w:p>
        </w:tc>
        <w:tc>
          <w:tcPr>
            <w:tcW w:w="4447" w:type="dxa"/>
          </w:tcPr>
          <w:p w14:paraId="269120B8" w14:textId="77777777" w:rsidR="00F52893" w:rsidRPr="00874C31" w:rsidRDefault="00F52893" w:rsidP="002B129A">
            <w:pPr>
              <w:jc w:val="left"/>
              <w:rPr>
                <w:sz w:val="20"/>
                <w:szCs w:val="20"/>
                <w:lang w:eastAsia="de-AT"/>
              </w:rPr>
            </w:pPr>
            <w:r w:rsidRPr="00874C31">
              <w:rPr>
                <w:sz w:val="20"/>
                <w:szCs w:val="20"/>
                <w:lang w:eastAsia="de-AT"/>
              </w:rPr>
              <w:t xml:space="preserve">Fester Wert: </w:t>
            </w:r>
            <w:r w:rsidRPr="00874C31">
              <w:rPr>
                <w:b/>
                <w:bCs/>
                <w:sz w:val="20"/>
                <w:szCs w:val="20"/>
                <w:lang w:eastAsia="de-AT"/>
              </w:rPr>
              <w:t>EVN</w:t>
            </w:r>
          </w:p>
        </w:tc>
      </w:tr>
      <w:tr w:rsidR="00851E28" w:rsidRPr="001C30B1" w14:paraId="269120C0" w14:textId="77777777" w:rsidTr="00851E28">
        <w:tc>
          <w:tcPr>
            <w:tcW w:w="163" w:type="dxa"/>
            <w:vMerge/>
          </w:tcPr>
          <w:p w14:paraId="269120BA" w14:textId="77777777" w:rsidR="00F52893" w:rsidRPr="00874C31" w:rsidRDefault="00F52893" w:rsidP="002B129A">
            <w:pPr>
              <w:jc w:val="left"/>
              <w:rPr>
                <w:sz w:val="20"/>
                <w:szCs w:val="20"/>
                <w:lang w:eastAsia="de-AT"/>
              </w:rPr>
            </w:pPr>
          </w:p>
        </w:tc>
        <w:tc>
          <w:tcPr>
            <w:tcW w:w="2127" w:type="dxa"/>
            <w:gridSpan w:val="2"/>
          </w:tcPr>
          <w:p w14:paraId="269120BB" w14:textId="77777777" w:rsidR="00F52893" w:rsidRPr="00874C31" w:rsidRDefault="00F52893" w:rsidP="002B129A">
            <w:pPr>
              <w:jc w:val="left"/>
              <w:rPr>
                <w:sz w:val="20"/>
                <w:szCs w:val="20"/>
                <w:lang w:eastAsia="de-AT"/>
              </w:rPr>
            </w:pPr>
            <w:r w:rsidRPr="00874C31">
              <w:rPr>
                <w:sz w:val="20"/>
                <w:szCs w:val="20"/>
                <w:lang w:eastAsia="de-AT"/>
              </w:rPr>
              <w:t>templateId</w:t>
            </w:r>
          </w:p>
        </w:tc>
        <w:tc>
          <w:tcPr>
            <w:tcW w:w="1134" w:type="dxa"/>
          </w:tcPr>
          <w:p w14:paraId="269120BC" w14:textId="77777777" w:rsidR="00F52893" w:rsidRPr="00874C31" w:rsidRDefault="00F52893" w:rsidP="002B129A">
            <w:pPr>
              <w:jc w:val="left"/>
              <w:rPr>
                <w:sz w:val="20"/>
                <w:szCs w:val="20"/>
                <w:lang w:eastAsia="de-AT"/>
              </w:rPr>
            </w:pPr>
            <w:r w:rsidRPr="00874C31">
              <w:rPr>
                <w:sz w:val="20"/>
                <w:szCs w:val="20"/>
              </w:rPr>
              <w:t>II</w:t>
            </w:r>
          </w:p>
        </w:tc>
        <w:tc>
          <w:tcPr>
            <w:tcW w:w="708" w:type="dxa"/>
          </w:tcPr>
          <w:p w14:paraId="269120BD"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0BE" w14:textId="77777777" w:rsidR="00F52893" w:rsidRPr="00874C31" w:rsidRDefault="00F52893" w:rsidP="002B129A">
            <w:pPr>
              <w:jc w:val="left"/>
              <w:rPr>
                <w:sz w:val="20"/>
                <w:szCs w:val="20"/>
                <w:lang w:eastAsia="de-AT"/>
              </w:rPr>
            </w:pPr>
            <w:r w:rsidRPr="00874C31">
              <w:rPr>
                <w:sz w:val="20"/>
                <w:szCs w:val="20"/>
                <w:lang w:eastAsia="de-AT"/>
              </w:rPr>
              <w:t>M</w:t>
            </w:r>
          </w:p>
        </w:tc>
        <w:tc>
          <w:tcPr>
            <w:tcW w:w="4447" w:type="dxa"/>
          </w:tcPr>
          <w:p w14:paraId="269120BF" w14:textId="77777777" w:rsidR="00F52893" w:rsidRPr="00874C31" w:rsidRDefault="00F52893" w:rsidP="002B129A">
            <w:pPr>
              <w:jc w:val="left"/>
              <w:rPr>
                <w:sz w:val="20"/>
                <w:szCs w:val="20"/>
                <w:lang w:val="en-US" w:eastAsia="de-AT"/>
              </w:rPr>
            </w:pPr>
            <w:r w:rsidRPr="00874C31">
              <w:rPr>
                <w:sz w:val="20"/>
                <w:szCs w:val="20"/>
                <w:lang w:val="en-US" w:eastAsia="de-AT"/>
              </w:rPr>
              <w:t>Template für Laboratory Battery Organizer</w:t>
            </w:r>
          </w:p>
        </w:tc>
      </w:tr>
      <w:tr w:rsidR="00851E28" w:rsidRPr="00874C31" w14:paraId="269120C8" w14:textId="77777777" w:rsidTr="00851E28">
        <w:tc>
          <w:tcPr>
            <w:tcW w:w="163" w:type="dxa"/>
            <w:vMerge/>
          </w:tcPr>
          <w:p w14:paraId="269120C1" w14:textId="77777777" w:rsidR="00F52893" w:rsidRPr="00874C31" w:rsidRDefault="00F52893" w:rsidP="002B129A">
            <w:pPr>
              <w:jc w:val="left"/>
              <w:rPr>
                <w:sz w:val="20"/>
                <w:szCs w:val="20"/>
                <w:lang w:val="en-US" w:eastAsia="de-AT"/>
              </w:rPr>
            </w:pPr>
          </w:p>
        </w:tc>
        <w:tc>
          <w:tcPr>
            <w:tcW w:w="142" w:type="dxa"/>
          </w:tcPr>
          <w:p w14:paraId="269120C2" w14:textId="77777777" w:rsidR="00F52893" w:rsidRPr="00874C31" w:rsidRDefault="00F52893" w:rsidP="002B129A">
            <w:pPr>
              <w:jc w:val="left"/>
              <w:rPr>
                <w:sz w:val="20"/>
                <w:szCs w:val="20"/>
                <w:lang w:val="en-US" w:eastAsia="de-AT"/>
              </w:rPr>
            </w:pPr>
          </w:p>
        </w:tc>
        <w:tc>
          <w:tcPr>
            <w:tcW w:w="1985" w:type="dxa"/>
          </w:tcPr>
          <w:p w14:paraId="269120C3" w14:textId="77777777" w:rsidR="00F52893" w:rsidRPr="00874C31" w:rsidRDefault="00F52893" w:rsidP="002B129A">
            <w:pPr>
              <w:jc w:val="left"/>
              <w:rPr>
                <w:sz w:val="20"/>
                <w:szCs w:val="20"/>
                <w:lang w:val="en-US" w:eastAsia="de-AT"/>
              </w:rPr>
            </w:pPr>
            <w:r w:rsidRPr="00874C31">
              <w:rPr>
                <w:sz w:val="20"/>
                <w:szCs w:val="20"/>
                <w:lang w:val="en-US" w:eastAsia="de-AT"/>
              </w:rPr>
              <w:t>@root</w:t>
            </w:r>
          </w:p>
        </w:tc>
        <w:tc>
          <w:tcPr>
            <w:tcW w:w="1134" w:type="dxa"/>
          </w:tcPr>
          <w:p w14:paraId="269120C4" w14:textId="77777777" w:rsidR="00F52893" w:rsidRPr="00874C31" w:rsidRDefault="00F52893" w:rsidP="002B129A">
            <w:pPr>
              <w:jc w:val="left"/>
              <w:rPr>
                <w:sz w:val="20"/>
                <w:szCs w:val="20"/>
              </w:rPr>
            </w:pPr>
            <w:r w:rsidRPr="00874C31">
              <w:rPr>
                <w:sz w:val="20"/>
                <w:szCs w:val="20"/>
              </w:rPr>
              <w:t>uid</w:t>
            </w:r>
          </w:p>
        </w:tc>
        <w:tc>
          <w:tcPr>
            <w:tcW w:w="708" w:type="dxa"/>
          </w:tcPr>
          <w:p w14:paraId="269120C5"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0C6" w14:textId="77777777" w:rsidR="00F52893" w:rsidRPr="00874C31" w:rsidRDefault="00F52893" w:rsidP="002B129A">
            <w:pPr>
              <w:jc w:val="left"/>
              <w:rPr>
                <w:sz w:val="20"/>
                <w:szCs w:val="20"/>
                <w:lang w:eastAsia="de-AT"/>
              </w:rPr>
            </w:pPr>
            <w:r w:rsidRPr="00874C31">
              <w:rPr>
                <w:sz w:val="20"/>
                <w:szCs w:val="20"/>
                <w:lang w:eastAsia="de-AT"/>
              </w:rPr>
              <w:t>M</w:t>
            </w:r>
          </w:p>
        </w:tc>
        <w:tc>
          <w:tcPr>
            <w:tcW w:w="4447" w:type="dxa"/>
          </w:tcPr>
          <w:p w14:paraId="269120C7" w14:textId="77777777" w:rsidR="00F52893" w:rsidRPr="00874C31" w:rsidRDefault="00F52893" w:rsidP="002B129A">
            <w:pPr>
              <w:jc w:val="left"/>
              <w:rPr>
                <w:sz w:val="20"/>
                <w:szCs w:val="20"/>
                <w:lang w:eastAsia="de-AT"/>
              </w:rPr>
            </w:pPr>
            <w:r w:rsidRPr="00874C31">
              <w:rPr>
                <w:sz w:val="20"/>
                <w:szCs w:val="20"/>
                <w:lang w:eastAsia="de-AT"/>
              </w:rPr>
              <w:t>Fester Wert: „1.3.6.1.4.1.19376.1.3.1.4“</w:t>
            </w:r>
          </w:p>
        </w:tc>
      </w:tr>
      <w:tr w:rsidR="00851E28" w:rsidRPr="00874C31" w14:paraId="269120CF" w14:textId="77777777" w:rsidTr="00851E28">
        <w:tc>
          <w:tcPr>
            <w:tcW w:w="163" w:type="dxa"/>
            <w:vMerge/>
          </w:tcPr>
          <w:p w14:paraId="269120C9" w14:textId="77777777" w:rsidR="00F52893" w:rsidRPr="00874C31" w:rsidRDefault="00F52893" w:rsidP="002B129A">
            <w:pPr>
              <w:jc w:val="left"/>
              <w:rPr>
                <w:sz w:val="20"/>
                <w:szCs w:val="20"/>
                <w:lang w:eastAsia="de-AT"/>
              </w:rPr>
            </w:pPr>
          </w:p>
        </w:tc>
        <w:tc>
          <w:tcPr>
            <w:tcW w:w="2127" w:type="dxa"/>
            <w:gridSpan w:val="2"/>
          </w:tcPr>
          <w:p w14:paraId="269120CA" w14:textId="77777777" w:rsidR="00F52893" w:rsidRPr="00874C31" w:rsidRDefault="00F52893" w:rsidP="002B129A">
            <w:pPr>
              <w:jc w:val="left"/>
              <w:rPr>
                <w:sz w:val="20"/>
                <w:szCs w:val="20"/>
                <w:lang w:eastAsia="de-AT"/>
              </w:rPr>
            </w:pPr>
            <w:r w:rsidRPr="00874C31">
              <w:rPr>
                <w:sz w:val="20"/>
                <w:szCs w:val="20"/>
                <w:lang w:eastAsia="de-AT"/>
              </w:rPr>
              <w:t>code</w:t>
            </w:r>
          </w:p>
        </w:tc>
        <w:tc>
          <w:tcPr>
            <w:tcW w:w="1134" w:type="dxa"/>
          </w:tcPr>
          <w:p w14:paraId="269120CB" w14:textId="77777777" w:rsidR="00F52893" w:rsidRPr="00874C31" w:rsidRDefault="0044014A" w:rsidP="002B129A">
            <w:pPr>
              <w:jc w:val="left"/>
              <w:rPr>
                <w:sz w:val="20"/>
                <w:szCs w:val="20"/>
              </w:rPr>
            </w:pPr>
            <w:r>
              <w:rPr>
                <w:sz w:val="20"/>
                <w:szCs w:val="20"/>
              </w:rPr>
              <w:t>CE CWE</w:t>
            </w:r>
          </w:p>
        </w:tc>
        <w:tc>
          <w:tcPr>
            <w:tcW w:w="708" w:type="dxa"/>
          </w:tcPr>
          <w:p w14:paraId="269120CC"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0CD" w14:textId="77777777" w:rsidR="00F52893" w:rsidRPr="00874C31" w:rsidRDefault="00F52893" w:rsidP="002B129A">
            <w:pPr>
              <w:jc w:val="left"/>
              <w:rPr>
                <w:sz w:val="20"/>
                <w:szCs w:val="20"/>
                <w:lang w:eastAsia="de-AT"/>
              </w:rPr>
            </w:pPr>
            <w:r w:rsidRPr="00874C31">
              <w:rPr>
                <w:sz w:val="20"/>
                <w:szCs w:val="20"/>
                <w:lang w:eastAsia="de-AT"/>
              </w:rPr>
              <w:t>M</w:t>
            </w:r>
          </w:p>
        </w:tc>
        <w:tc>
          <w:tcPr>
            <w:tcW w:w="4447" w:type="dxa"/>
          </w:tcPr>
          <w:p w14:paraId="269120CE" w14:textId="77777777" w:rsidR="00F52893" w:rsidRPr="00874C31" w:rsidRDefault="00F52893" w:rsidP="002B129A">
            <w:pPr>
              <w:jc w:val="left"/>
              <w:rPr>
                <w:sz w:val="20"/>
                <w:szCs w:val="20"/>
                <w:lang w:eastAsia="de-AT"/>
              </w:rPr>
            </w:pPr>
            <w:r w:rsidRPr="00874C31">
              <w:rPr>
                <w:sz w:val="20"/>
                <w:szCs w:val="20"/>
                <w:lang w:eastAsia="de-AT"/>
              </w:rPr>
              <w:t>Eindeutiger Code für die Befundgruppe</w:t>
            </w:r>
          </w:p>
        </w:tc>
      </w:tr>
      <w:tr w:rsidR="00851E28" w:rsidRPr="00874C31" w14:paraId="269120D7" w14:textId="77777777" w:rsidTr="00851E28">
        <w:tc>
          <w:tcPr>
            <w:tcW w:w="163" w:type="dxa"/>
            <w:vMerge/>
          </w:tcPr>
          <w:p w14:paraId="269120D0" w14:textId="77777777" w:rsidR="00275DD2" w:rsidRPr="00874C31" w:rsidRDefault="00275DD2" w:rsidP="002B129A">
            <w:pPr>
              <w:jc w:val="left"/>
              <w:rPr>
                <w:sz w:val="20"/>
                <w:szCs w:val="20"/>
                <w:lang w:eastAsia="de-AT"/>
              </w:rPr>
            </w:pPr>
          </w:p>
        </w:tc>
        <w:tc>
          <w:tcPr>
            <w:tcW w:w="142" w:type="dxa"/>
            <w:vMerge w:val="restart"/>
          </w:tcPr>
          <w:p w14:paraId="269120D1" w14:textId="77777777" w:rsidR="00275DD2" w:rsidRPr="00874C31" w:rsidRDefault="00275DD2" w:rsidP="002B129A">
            <w:pPr>
              <w:jc w:val="left"/>
              <w:rPr>
                <w:sz w:val="20"/>
                <w:szCs w:val="20"/>
                <w:lang w:eastAsia="de-AT"/>
              </w:rPr>
            </w:pPr>
          </w:p>
        </w:tc>
        <w:tc>
          <w:tcPr>
            <w:tcW w:w="1985" w:type="dxa"/>
          </w:tcPr>
          <w:p w14:paraId="269120D2" w14:textId="77777777" w:rsidR="00275DD2" w:rsidRPr="00874C31" w:rsidRDefault="00275DD2" w:rsidP="002B129A">
            <w:pPr>
              <w:jc w:val="left"/>
              <w:rPr>
                <w:sz w:val="20"/>
                <w:szCs w:val="20"/>
                <w:lang w:eastAsia="de-AT"/>
              </w:rPr>
            </w:pPr>
            <w:r w:rsidRPr="00874C31">
              <w:rPr>
                <w:sz w:val="20"/>
                <w:szCs w:val="20"/>
                <w:lang w:eastAsia="de-AT"/>
              </w:rPr>
              <w:t>@code</w:t>
            </w:r>
          </w:p>
        </w:tc>
        <w:tc>
          <w:tcPr>
            <w:tcW w:w="1134" w:type="dxa"/>
          </w:tcPr>
          <w:p w14:paraId="269120D3" w14:textId="77777777" w:rsidR="00275DD2" w:rsidRPr="00874C31" w:rsidRDefault="00275DD2" w:rsidP="002B129A">
            <w:pPr>
              <w:jc w:val="left"/>
              <w:rPr>
                <w:sz w:val="20"/>
                <w:szCs w:val="20"/>
              </w:rPr>
            </w:pPr>
            <w:r w:rsidRPr="00874C31">
              <w:rPr>
                <w:sz w:val="20"/>
                <w:szCs w:val="20"/>
              </w:rPr>
              <w:t>cs</w:t>
            </w:r>
          </w:p>
        </w:tc>
        <w:tc>
          <w:tcPr>
            <w:tcW w:w="708" w:type="dxa"/>
          </w:tcPr>
          <w:p w14:paraId="269120D4" w14:textId="77777777" w:rsidR="00275DD2" w:rsidRPr="00874C31" w:rsidRDefault="00275DD2" w:rsidP="002B129A">
            <w:pPr>
              <w:jc w:val="left"/>
              <w:rPr>
                <w:sz w:val="20"/>
                <w:szCs w:val="20"/>
                <w:lang w:eastAsia="de-AT"/>
              </w:rPr>
            </w:pPr>
            <w:r w:rsidRPr="00874C31">
              <w:rPr>
                <w:sz w:val="20"/>
                <w:szCs w:val="20"/>
                <w:lang w:eastAsia="de-AT"/>
              </w:rPr>
              <w:t>1..1</w:t>
            </w:r>
          </w:p>
        </w:tc>
        <w:tc>
          <w:tcPr>
            <w:tcW w:w="709" w:type="dxa"/>
          </w:tcPr>
          <w:p w14:paraId="269120D5" w14:textId="77777777" w:rsidR="00275DD2" w:rsidRPr="00874C31" w:rsidRDefault="00275DD2" w:rsidP="002B129A">
            <w:pPr>
              <w:jc w:val="left"/>
              <w:rPr>
                <w:sz w:val="20"/>
                <w:szCs w:val="20"/>
                <w:lang w:eastAsia="de-AT"/>
              </w:rPr>
            </w:pPr>
            <w:r w:rsidRPr="00874C31">
              <w:rPr>
                <w:sz w:val="20"/>
                <w:szCs w:val="20"/>
                <w:lang w:eastAsia="de-AT"/>
              </w:rPr>
              <w:t>M</w:t>
            </w:r>
          </w:p>
        </w:tc>
        <w:tc>
          <w:tcPr>
            <w:tcW w:w="4447" w:type="dxa"/>
          </w:tcPr>
          <w:p w14:paraId="269120D6" w14:textId="761AE39F" w:rsidR="00275DD2" w:rsidRPr="00874C31" w:rsidRDefault="00275DD2" w:rsidP="00DC4DF8">
            <w:pPr>
              <w:jc w:val="left"/>
              <w:rPr>
                <w:sz w:val="20"/>
                <w:szCs w:val="20"/>
                <w:lang w:eastAsia="de-AT"/>
              </w:rPr>
            </w:pPr>
            <w:r w:rsidRPr="00874C31">
              <w:rPr>
                <w:sz w:val="20"/>
                <w:szCs w:val="20"/>
                <w:lang w:eastAsia="de-AT"/>
              </w:rPr>
              <w:t xml:space="preserve">Der eigentliche Code-Wert der Befundgruppe </w:t>
            </w:r>
            <w:r>
              <w:rPr>
                <w:sz w:val="20"/>
                <w:szCs w:val="20"/>
                <w:lang w:eastAsia="de-AT"/>
              </w:rPr>
              <w:t xml:space="preserve">nach Value Set </w:t>
            </w:r>
            <w:r w:rsidRPr="00874C31">
              <w:rPr>
                <w:sz w:val="20"/>
                <w:szCs w:val="20"/>
                <w:lang w:eastAsia="de-AT"/>
              </w:rPr>
              <w:t>„</w:t>
            </w:r>
            <w:r w:rsidRPr="001A089F">
              <w:rPr>
                <w:b/>
                <w:sz w:val="20"/>
                <w:szCs w:val="20"/>
                <w:lang w:eastAsia="de-AT"/>
              </w:rPr>
              <w:t>ELGA_Laborstruktur</w:t>
            </w:r>
            <w:r w:rsidRPr="00874C31">
              <w:rPr>
                <w:sz w:val="20"/>
                <w:szCs w:val="20"/>
                <w:lang w:eastAsia="de-AT"/>
              </w:rPr>
              <w:t>“</w:t>
            </w:r>
          </w:p>
        </w:tc>
      </w:tr>
      <w:tr w:rsidR="00851E28" w:rsidRPr="00874C31" w14:paraId="269120DF" w14:textId="77777777" w:rsidTr="00851E28">
        <w:tc>
          <w:tcPr>
            <w:tcW w:w="163" w:type="dxa"/>
            <w:vMerge/>
          </w:tcPr>
          <w:p w14:paraId="269120D8" w14:textId="77777777" w:rsidR="00275DD2" w:rsidRPr="00874C31" w:rsidRDefault="00275DD2" w:rsidP="002B129A">
            <w:pPr>
              <w:jc w:val="left"/>
              <w:rPr>
                <w:sz w:val="20"/>
                <w:szCs w:val="20"/>
                <w:lang w:eastAsia="de-AT"/>
              </w:rPr>
            </w:pPr>
          </w:p>
        </w:tc>
        <w:tc>
          <w:tcPr>
            <w:tcW w:w="142" w:type="dxa"/>
            <w:vMerge/>
          </w:tcPr>
          <w:p w14:paraId="269120D9" w14:textId="77777777" w:rsidR="00275DD2" w:rsidRPr="00874C31" w:rsidRDefault="00275DD2" w:rsidP="002B129A">
            <w:pPr>
              <w:jc w:val="left"/>
              <w:rPr>
                <w:sz w:val="20"/>
                <w:szCs w:val="20"/>
                <w:lang w:eastAsia="de-AT"/>
              </w:rPr>
            </w:pPr>
          </w:p>
        </w:tc>
        <w:tc>
          <w:tcPr>
            <w:tcW w:w="1985" w:type="dxa"/>
          </w:tcPr>
          <w:p w14:paraId="269120DA" w14:textId="77777777" w:rsidR="00275DD2" w:rsidRPr="00874C31" w:rsidRDefault="00275DD2" w:rsidP="002B129A">
            <w:pPr>
              <w:jc w:val="left"/>
              <w:rPr>
                <w:sz w:val="20"/>
                <w:szCs w:val="20"/>
                <w:lang w:eastAsia="de-AT"/>
              </w:rPr>
            </w:pPr>
            <w:r w:rsidRPr="00874C31">
              <w:rPr>
                <w:sz w:val="20"/>
                <w:szCs w:val="20"/>
                <w:lang w:eastAsia="de-AT"/>
              </w:rPr>
              <w:t>@codeSystem</w:t>
            </w:r>
          </w:p>
        </w:tc>
        <w:tc>
          <w:tcPr>
            <w:tcW w:w="1134" w:type="dxa"/>
          </w:tcPr>
          <w:p w14:paraId="269120DB" w14:textId="77777777" w:rsidR="00275DD2" w:rsidRPr="00874C31" w:rsidRDefault="00275DD2" w:rsidP="002B129A">
            <w:pPr>
              <w:jc w:val="left"/>
              <w:rPr>
                <w:sz w:val="20"/>
                <w:szCs w:val="20"/>
              </w:rPr>
            </w:pPr>
            <w:r w:rsidRPr="00874C31">
              <w:rPr>
                <w:sz w:val="20"/>
                <w:szCs w:val="20"/>
              </w:rPr>
              <w:t>uid</w:t>
            </w:r>
          </w:p>
        </w:tc>
        <w:tc>
          <w:tcPr>
            <w:tcW w:w="708" w:type="dxa"/>
          </w:tcPr>
          <w:p w14:paraId="269120DC" w14:textId="77777777" w:rsidR="00275DD2" w:rsidRPr="00874C31" w:rsidRDefault="00275DD2" w:rsidP="002B129A">
            <w:pPr>
              <w:jc w:val="left"/>
              <w:rPr>
                <w:sz w:val="20"/>
                <w:szCs w:val="20"/>
                <w:lang w:eastAsia="de-AT"/>
              </w:rPr>
            </w:pPr>
            <w:r w:rsidRPr="00874C31">
              <w:rPr>
                <w:sz w:val="20"/>
                <w:szCs w:val="20"/>
                <w:lang w:eastAsia="de-AT"/>
              </w:rPr>
              <w:t>1..1</w:t>
            </w:r>
          </w:p>
        </w:tc>
        <w:tc>
          <w:tcPr>
            <w:tcW w:w="709" w:type="dxa"/>
          </w:tcPr>
          <w:p w14:paraId="269120DD" w14:textId="77777777" w:rsidR="00275DD2" w:rsidRPr="00874C31" w:rsidRDefault="00275DD2" w:rsidP="002B129A">
            <w:pPr>
              <w:jc w:val="left"/>
              <w:rPr>
                <w:sz w:val="20"/>
                <w:szCs w:val="20"/>
                <w:lang w:eastAsia="de-AT"/>
              </w:rPr>
            </w:pPr>
            <w:r w:rsidRPr="00874C31">
              <w:rPr>
                <w:sz w:val="20"/>
                <w:szCs w:val="20"/>
                <w:lang w:eastAsia="de-AT"/>
              </w:rPr>
              <w:t>M</w:t>
            </w:r>
          </w:p>
        </w:tc>
        <w:tc>
          <w:tcPr>
            <w:tcW w:w="4447" w:type="dxa"/>
          </w:tcPr>
          <w:p w14:paraId="269120DE" w14:textId="77777777" w:rsidR="00275DD2" w:rsidRPr="00874C31" w:rsidRDefault="00275DD2" w:rsidP="003E782C">
            <w:pPr>
              <w:jc w:val="left"/>
              <w:rPr>
                <w:sz w:val="20"/>
                <w:szCs w:val="20"/>
                <w:lang w:eastAsia="de-AT"/>
              </w:rPr>
            </w:pPr>
            <w:r w:rsidRPr="00874C31">
              <w:rPr>
                <w:sz w:val="20"/>
                <w:szCs w:val="20"/>
                <w:lang w:eastAsia="de-AT"/>
              </w:rPr>
              <w:t>Fester Wert: „1.2.40.0.34.</w:t>
            </w:r>
            <w:r>
              <w:rPr>
                <w:sz w:val="20"/>
                <w:szCs w:val="20"/>
                <w:lang w:eastAsia="de-AT"/>
              </w:rPr>
              <w:t>5</w:t>
            </w:r>
            <w:r w:rsidRPr="00874C31">
              <w:rPr>
                <w:sz w:val="20"/>
                <w:szCs w:val="20"/>
                <w:lang w:eastAsia="de-AT"/>
              </w:rPr>
              <w:t>.</w:t>
            </w:r>
            <w:r>
              <w:rPr>
                <w:sz w:val="20"/>
                <w:szCs w:val="20"/>
                <w:lang w:eastAsia="de-AT"/>
              </w:rPr>
              <w:t>11</w:t>
            </w:r>
            <w:r w:rsidRPr="00874C31">
              <w:rPr>
                <w:sz w:val="20"/>
                <w:szCs w:val="20"/>
                <w:lang w:eastAsia="de-AT"/>
              </w:rPr>
              <w:t>“</w:t>
            </w:r>
          </w:p>
        </w:tc>
      </w:tr>
      <w:tr w:rsidR="00851E28" w:rsidRPr="00874C31" w14:paraId="269120E7" w14:textId="77777777" w:rsidTr="00851E28">
        <w:tc>
          <w:tcPr>
            <w:tcW w:w="163" w:type="dxa"/>
            <w:vMerge/>
          </w:tcPr>
          <w:p w14:paraId="269120E0" w14:textId="77777777" w:rsidR="00275DD2" w:rsidRPr="00874C31" w:rsidRDefault="00275DD2" w:rsidP="002B129A">
            <w:pPr>
              <w:jc w:val="left"/>
              <w:rPr>
                <w:sz w:val="20"/>
                <w:szCs w:val="20"/>
                <w:lang w:eastAsia="de-AT"/>
              </w:rPr>
            </w:pPr>
          </w:p>
        </w:tc>
        <w:tc>
          <w:tcPr>
            <w:tcW w:w="142" w:type="dxa"/>
            <w:vMerge/>
          </w:tcPr>
          <w:p w14:paraId="269120E1" w14:textId="77777777" w:rsidR="00275DD2" w:rsidRPr="00874C31" w:rsidRDefault="00275DD2" w:rsidP="002B129A">
            <w:pPr>
              <w:jc w:val="left"/>
              <w:rPr>
                <w:sz w:val="20"/>
                <w:szCs w:val="20"/>
                <w:lang w:eastAsia="de-AT"/>
              </w:rPr>
            </w:pPr>
          </w:p>
        </w:tc>
        <w:tc>
          <w:tcPr>
            <w:tcW w:w="1985" w:type="dxa"/>
          </w:tcPr>
          <w:p w14:paraId="269120E2" w14:textId="77777777" w:rsidR="00275DD2" w:rsidRPr="00874C31" w:rsidRDefault="00275DD2" w:rsidP="002B129A">
            <w:pPr>
              <w:jc w:val="left"/>
              <w:rPr>
                <w:sz w:val="20"/>
                <w:szCs w:val="20"/>
                <w:lang w:eastAsia="de-AT"/>
              </w:rPr>
            </w:pPr>
            <w:r w:rsidRPr="00874C31">
              <w:rPr>
                <w:sz w:val="20"/>
                <w:szCs w:val="20"/>
                <w:lang w:eastAsia="de-AT"/>
              </w:rPr>
              <w:t>@codeSystemName</w:t>
            </w:r>
          </w:p>
        </w:tc>
        <w:tc>
          <w:tcPr>
            <w:tcW w:w="1134" w:type="dxa"/>
          </w:tcPr>
          <w:p w14:paraId="269120E3" w14:textId="77777777" w:rsidR="00275DD2" w:rsidRPr="00874C31" w:rsidRDefault="00275DD2" w:rsidP="002B129A">
            <w:pPr>
              <w:jc w:val="left"/>
              <w:rPr>
                <w:sz w:val="20"/>
                <w:szCs w:val="20"/>
                <w:lang w:eastAsia="de-AT"/>
              </w:rPr>
            </w:pPr>
            <w:r w:rsidRPr="00874C31">
              <w:rPr>
                <w:sz w:val="20"/>
                <w:szCs w:val="20"/>
              </w:rPr>
              <w:t>st</w:t>
            </w:r>
          </w:p>
        </w:tc>
        <w:tc>
          <w:tcPr>
            <w:tcW w:w="708" w:type="dxa"/>
          </w:tcPr>
          <w:p w14:paraId="269120E4" w14:textId="77777777" w:rsidR="00275DD2" w:rsidRPr="00874C31" w:rsidRDefault="00275DD2" w:rsidP="002B129A">
            <w:pPr>
              <w:jc w:val="left"/>
              <w:rPr>
                <w:sz w:val="20"/>
                <w:szCs w:val="20"/>
                <w:lang w:eastAsia="de-AT"/>
              </w:rPr>
            </w:pPr>
            <w:r w:rsidRPr="00874C31">
              <w:rPr>
                <w:sz w:val="20"/>
                <w:szCs w:val="20"/>
                <w:lang w:eastAsia="de-AT"/>
              </w:rPr>
              <w:t>0..1</w:t>
            </w:r>
          </w:p>
        </w:tc>
        <w:tc>
          <w:tcPr>
            <w:tcW w:w="709" w:type="dxa"/>
          </w:tcPr>
          <w:p w14:paraId="269120E5" w14:textId="5FBD85A4" w:rsidR="00275DD2" w:rsidRPr="00874C31" w:rsidRDefault="002E576A" w:rsidP="002B129A">
            <w:pPr>
              <w:jc w:val="left"/>
              <w:rPr>
                <w:sz w:val="20"/>
                <w:szCs w:val="20"/>
                <w:lang w:eastAsia="de-AT"/>
              </w:rPr>
            </w:pPr>
            <w:r>
              <w:rPr>
                <w:sz w:val="20"/>
                <w:szCs w:val="20"/>
                <w:lang w:eastAsia="de-AT"/>
              </w:rPr>
              <w:t>O</w:t>
            </w:r>
          </w:p>
        </w:tc>
        <w:tc>
          <w:tcPr>
            <w:tcW w:w="4447" w:type="dxa"/>
          </w:tcPr>
          <w:p w14:paraId="269120E6" w14:textId="77777777" w:rsidR="00275DD2" w:rsidRPr="00874C31" w:rsidRDefault="00275DD2" w:rsidP="002B129A">
            <w:pPr>
              <w:jc w:val="left"/>
              <w:rPr>
                <w:sz w:val="20"/>
                <w:szCs w:val="20"/>
                <w:lang w:eastAsia="de-AT"/>
              </w:rPr>
            </w:pPr>
            <w:r w:rsidRPr="00874C31">
              <w:rPr>
                <w:sz w:val="20"/>
                <w:szCs w:val="20"/>
                <w:lang w:eastAsia="de-AT"/>
              </w:rPr>
              <w:t>Fester Wert: „</w:t>
            </w:r>
            <w:r w:rsidRPr="003E782C">
              <w:rPr>
                <w:sz w:val="20"/>
                <w:szCs w:val="20"/>
                <w:lang w:eastAsia="de-AT"/>
              </w:rPr>
              <w:t>ELGA_LaborparameterErgaenzung</w:t>
            </w:r>
            <w:r w:rsidRPr="00874C31">
              <w:rPr>
                <w:sz w:val="20"/>
                <w:szCs w:val="20"/>
                <w:lang w:eastAsia="de-AT"/>
              </w:rPr>
              <w:t>“</w:t>
            </w:r>
          </w:p>
        </w:tc>
      </w:tr>
      <w:tr w:rsidR="00851E28" w:rsidRPr="00874C31" w14:paraId="269120EF" w14:textId="77777777" w:rsidTr="00851E28">
        <w:tc>
          <w:tcPr>
            <w:tcW w:w="163" w:type="dxa"/>
            <w:vMerge/>
          </w:tcPr>
          <w:p w14:paraId="269120E8" w14:textId="77777777" w:rsidR="00275DD2" w:rsidRPr="00874C31" w:rsidRDefault="00275DD2" w:rsidP="002B129A">
            <w:pPr>
              <w:jc w:val="left"/>
              <w:rPr>
                <w:sz w:val="20"/>
                <w:szCs w:val="20"/>
                <w:lang w:eastAsia="de-AT"/>
              </w:rPr>
            </w:pPr>
          </w:p>
        </w:tc>
        <w:tc>
          <w:tcPr>
            <w:tcW w:w="142" w:type="dxa"/>
            <w:vMerge/>
          </w:tcPr>
          <w:p w14:paraId="269120E9" w14:textId="77777777" w:rsidR="00275DD2" w:rsidRPr="00874C31" w:rsidRDefault="00275DD2" w:rsidP="002B129A">
            <w:pPr>
              <w:jc w:val="left"/>
              <w:rPr>
                <w:sz w:val="20"/>
                <w:szCs w:val="20"/>
                <w:lang w:eastAsia="de-AT"/>
              </w:rPr>
            </w:pPr>
          </w:p>
        </w:tc>
        <w:tc>
          <w:tcPr>
            <w:tcW w:w="1985" w:type="dxa"/>
          </w:tcPr>
          <w:p w14:paraId="269120EA" w14:textId="77777777" w:rsidR="00275DD2" w:rsidRPr="00874C31" w:rsidRDefault="00275DD2" w:rsidP="002B129A">
            <w:pPr>
              <w:jc w:val="left"/>
              <w:rPr>
                <w:sz w:val="20"/>
                <w:szCs w:val="20"/>
                <w:lang w:eastAsia="de-AT"/>
              </w:rPr>
            </w:pPr>
            <w:r w:rsidRPr="00874C31">
              <w:rPr>
                <w:sz w:val="20"/>
                <w:szCs w:val="20"/>
                <w:lang w:eastAsia="de-AT"/>
              </w:rPr>
              <w:t>@displayName</w:t>
            </w:r>
          </w:p>
        </w:tc>
        <w:tc>
          <w:tcPr>
            <w:tcW w:w="1134" w:type="dxa"/>
          </w:tcPr>
          <w:p w14:paraId="269120EB" w14:textId="77777777" w:rsidR="00275DD2" w:rsidRPr="00874C31" w:rsidRDefault="00275DD2" w:rsidP="002B129A">
            <w:pPr>
              <w:jc w:val="left"/>
              <w:rPr>
                <w:sz w:val="20"/>
                <w:szCs w:val="20"/>
              </w:rPr>
            </w:pPr>
            <w:r w:rsidRPr="00874C31">
              <w:rPr>
                <w:sz w:val="20"/>
                <w:szCs w:val="20"/>
              </w:rPr>
              <w:t>st</w:t>
            </w:r>
          </w:p>
        </w:tc>
        <w:tc>
          <w:tcPr>
            <w:tcW w:w="708" w:type="dxa"/>
          </w:tcPr>
          <w:p w14:paraId="269120EC" w14:textId="77777777" w:rsidR="00275DD2" w:rsidRPr="00874C31" w:rsidRDefault="00275DD2" w:rsidP="002B129A">
            <w:pPr>
              <w:jc w:val="left"/>
              <w:rPr>
                <w:sz w:val="20"/>
                <w:szCs w:val="20"/>
                <w:lang w:eastAsia="de-AT"/>
              </w:rPr>
            </w:pPr>
            <w:r w:rsidRPr="00874C31">
              <w:rPr>
                <w:sz w:val="20"/>
                <w:szCs w:val="20"/>
                <w:lang w:eastAsia="de-AT"/>
              </w:rPr>
              <w:t>0..1</w:t>
            </w:r>
          </w:p>
        </w:tc>
        <w:tc>
          <w:tcPr>
            <w:tcW w:w="709" w:type="dxa"/>
          </w:tcPr>
          <w:p w14:paraId="269120ED" w14:textId="04BCBC06" w:rsidR="00275DD2" w:rsidRPr="00874C31" w:rsidRDefault="002E576A" w:rsidP="002B129A">
            <w:pPr>
              <w:jc w:val="left"/>
              <w:rPr>
                <w:sz w:val="20"/>
                <w:szCs w:val="20"/>
                <w:lang w:eastAsia="de-AT"/>
              </w:rPr>
            </w:pPr>
            <w:r>
              <w:rPr>
                <w:sz w:val="20"/>
                <w:szCs w:val="20"/>
                <w:lang w:eastAsia="de-AT"/>
              </w:rPr>
              <w:t>O</w:t>
            </w:r>
          </w:p>
        </w:tc>
        <w:tc>
          <w:tcPr>
            <w:tcW w:w="4447" w:type="dxa"/>
          </w:tcPr>
          <w:p w14:paraId="269120EE" w14:textId="77777777" w:rsidR="00275DD2" w:rsidRPr="00874C31" w:rsidRDefault="00275DD2" w:rsidP="002B129A">
            <w:pPr>
              <w:jc w:val="left"/>
              <w:rPr>
                <w:sz w:val="20"/>
                <w:szCs w:val="20"/>
                <w:lang w:eastAsia="de-AT"/>
              </w:rPr>
            </w:pPr>
            <w:r w:rsidRPr="00874C31">
              <w:rPr>
                <w:sz w:val="20"/>
                <w:szCs w:val="20"/>
                <w:lang w:eastAsia="de-AT"/>
              </w:rPr>
              <w:t xml:space="preserve">Klartext-Darstellung des Code-Werts </w:t>
            </w:r>
          </w:p>
        </w:tc>
      </w:tr>
      <w:tr w:rsidR="00851E28" w:rsidRPr="00874C31" w14:paraId="1378739F" w14:textId="77777777" w:rsidTr="00851E28">
        <w:tc>
          <w:tcPr>
            <w:tcW w:w="163" w:type="dxa"/>
            <w:vMerge/>
          </w:tcPr>
          <w:p w14:paraId="6E3DB39A" w14:textId="77777777" w:rsidR="00275DD2" w:rsidRPr="00874C31" w:rsidRDefault="00275DD2" w:rsidP="002B129A">
            <w:pPr>
              <w:jc w:val="left"/>
              <w:rPr>
                <w:sz w:val="20"/>
                <w:szCs w:val="20"/>
                <w:lang w:eastAsia="de-AT"/>
              </w:rPr>
            </w:pPr>
          </w:p>
        </w:tc>
        <w:tc>
          <w:tcPr>
            <w:tcW w:w="142" w:type="dxa"/>
            <w:vMerge/>
          </w:tcPr>
          <w:p w14:paraId="7CC10DDC" w14:textId="77777777" w:rsidR="00275DD2" w:rsidRPr="00874C31" w:rsidRDefault="00275DD2" w:rsidP="002B129A">
            <w:pPr>
              <w:jc w:val="left"/>
              <w:rPr>
                <w:sz w:val="20"/>
                <w:szCs w:val="20"/>
                <w:lang w:eastAsia="de-AT"/>
              </w:rPr>
            </w:pPr>
          </w:p>
        </w:tc>
        <w:tc>
          <w:tcPr>
            <w:tcW w:w="1985" w:type="dxa"/>
          </w:tcPr>
          <w:p w14:paraId="50201BE5" w14:textId="3C6F5928" w:rsidR="00275DD2" w:rsidRPr="00874C31" w:rsidRDefault="00275DD2" w:rsidP="002B129A">
            <w:pPr>
              <w:jc w:val="left"/>
              <w:rPr>
                <w:sz w:val="20"/>
                <w:szCs w:val="20"/>
                <w:lang w:eastAsia="de-AT"/>
              </w:rPr>
            </w:pPr>
            <w:r>
              <w:rPr>
                <w:sz w:val="20"/>
                <w:szCs w:val="20"/>
                <w:lang w:eastAsia="de-AT"/>
              </w:rPr>
              <w:t>originalText</w:t>
            </w:r>
          </w:p>
        </w:tc>
        <w:tc>
          <w:tcPr>
            <w:tcW w:w="1134" w:type="dxa"/>
          </w:tcPr>
          <w:p w14:paraId="7ADB1141" w14:textId="5203E822" w:rsidR="00275DD2" w:rsidRPr="00874C31" w:rsidRDefault="00275DD2" w:rsidP="002B129A">
            <w:pPr>
              <w:jc w:val="left"/>
              <w:rPr>
                <w:sz w:val="20"/>
                <w:szCs w:val="20"/>
                <w:lang w:eastAsia="de-AT"/>
              </w:rPr>
            </w:pPr>
            <w:r>
              <w:rPr>
                <w:sz w:val="20"/>
                <w:szCs w:val="20"/>
                <w:lang w:eastAsia="de-AT"/>
              </w:rPr>
              <w:t>ED</w:t>
            </w:r>
          </w:p>
        </w:tc>
        <w:tc>
          <w:tcPr>
            <w:tcW w:w="708" w:type="dxa"/>
          </w:tcPr>
          <w:p w14:paraId="4131EE7D" w14:textId="7AED4D4B" w:rsidR="00275DD2" w:rsidRPr="00874C31" w:rsidRDefault="00275DD2" w:rsidP="002B129A">
            <w:pPr>
              <w:jc w:val="left"/>
              <w:rPr>
                <w:sz w:val="20"/>
                <w:szCs w:val="20"/>
                <w:lang w:eastAsia="de-AT"/>
              </w:rPr>
            </w:pPr>
            <w:r>
              <w:rPr>
                <w:sz w:val="20"/>
                <w:szCs w:val="20"/>
                <w:lang w:eastAsia="de-AT"/>
              </w:rPr>
              <w:t>0..1</w:t>
            </w:r>
          </w:p>
        </w:tc>
        <w:tc>
          <w:tcPr>
            <w:tcW w:w="709" w:type="dxa"/>
          </w:tcPr>
          <w:p w14:paraId="3396FF43" w14:textId="7CBB3A7E" w:rsidR="00275DD2" w:rsidRPr="00874C31" w:rsidRDefault="00275DD2" w:rsidP="002B129A">
            <w:pPr>
              <w:jc w:val="left"/>
              <w:rPr>
                <w:sz w:val="20"/>
                <w:szCs w:val="20"/>
                <w:lang w:eastAsia="de-AT"/>
              </w:rPr>
            </w:pPr>
            <w:r>
              <w:rPr>
                <w:sz w:val="20"/>
                <w:szCs w:val="20"/>
                <w:lang w:eastAsia="de-AT"/>
              </w:rPr>
              <w:t>O</w:t>
            </w:r>
          </w:p>
        </w:tc>
        <w:tc>
          <w:tcPr>
            <w:tcW w:w="4447" w:type="dxa"/>
          </w:tcPr>
          <w:p w14:paraId="42CB7C9D" w14:textId="06EA1A00" w:rsidR="00275DD2" w:rsidRPr="00874C31" w:rsidRDefault="00275DD2" w:rsidP="00275DD2">
            <w:pPr>
              <w:jc w:val="left"/>
              <w:rPr>
                <w:sz w:val="20"/>
                <w:szCs w:val="20"/>
                <w:lang w:eastAsia="de-AT"/>
              </w:rPr>
            </w:pPr>
            <w:r>
              <w:rPr>
                <w:sz w:val="20"/>
                <w:szCs w:val="20"/>
                <w:lang w:eastAsia="de-AT"/>
              </w:rPr>
              <w:t>Referenz auf Befundtext (</w:t>
            </w:r>
            <w:r w:rsidRPr="00275DD2">
              <w:rPr>
                <w:sz w:val="20"/>
                <w:szCs w:val="20"/>
                <w:lang w:eastAsia="de-AT"/>
              </w:rPr>
              <w:t>Textinhalt, der als Basis zur Codierung herangezogen wurde wu</w:t>
            </w:r>
            <w:r w:rsidRPr="00275DD2">
              <w:rPr>
                <w:sz w:val="20"/>
                <w:szCs w:val="20"/>
                <w:lang w:eastAsia="de-AT"/>
              </w:rPr>
              <w:t>r</w:t>
            </w:r>
            <w:r w:rsidRPr="00275DD2">
              <w:rPr>
                <w:sz w:val="20"/>
                <w:szCs w:val="20"/>
                <w:lang w:eastAsia="de-AT"/>
              </w:rPr>
              <w:t>de</w:t>
            </w:r>
            <w:r>
              <w:rPr>
                <w:sz w:val="20"/>
                <w:szCs w:val="20"/>
                <w:lang w:eastAsia="de-AT"/>
              </w:rPr>
              <w:t>)</w:t>
            </w:r>
          </w:p>
        </w:tc>
      </w:tr>
      <w:tr w:rsidR="00851E28" w:rsidRPr="00874C31" w14:paraId="269120F6" w14:textId="77777777" w:rsidTr="00851E28">
        <w:tc>
          <w:tcPr>
            <w:tcW w:w="163" w:type="dxa"/>
            <w:vMerge/>
          </w:tcPr>
          <w:p w14:paraId="269120F0" w14:textId="77777777" w:rsidR="00F52893" w:rsidRPr="00874C31" w:rsidRDefault="00F52893" w:rsidP="002B129A">
            <w:pPr>
              <w:jc w:val="left"/>
              <w:rPr>
                <w:sz w:val="20"/>
                <w:szCs w:val="20"/>
                <w:lang w:eastAsia="de-AT"/>
              </w:rPr>
            </w:pPr>
          </w:p>
        </w:tc>
        <w:tc>
          <w:tcPr>
            <w:tcW w:w="2127" w:type="dxa"/>
            <w:gridSpan w:val="2"/>
          </w:tcPr>
          <w:p w14:paraId="269120F1" w14:textId="77777777" w:rsidR="00F52893" w:rsidRPr="00874C31" w:rsidRDefault="00F52893" w:rsidP="002B129A">
            <w:pPr>
              <w:jc w:val="left"/>
              <w:rPr>
                <w:sz w:val="20"/>
                <w:szCs w:val="20"/>
                <w:lang w:eastAsia="de-AT"/>
              </w:rPr>
            </w:pPr>
            <w:r w:rsidRPr="00874C31">
              <w:rPr>
                <w:sz w:val="20"/>
                <w:szCs w:val="20"/>
                <w:lang w:eastAsia="de-AT"/>
              </w:rPr>
              <w:t>statusCode</w:t>
            </w:r>
          </w:p>
        </w:tc>
        <w:tc>
          <w:tcPr>
            <w:tcW w:w="1134" w:type="dxa"/>
          </w:tcPr>
          <w:p w14:paraId="269120F2" w14:textId="77777777" w:rsidR="00F52893" w:rsidRPr="00874C31" w:rsidRDefault="00F52893" w:rsidP="002B129A">
            <w:pPr>
              <w:jc w:val="left"/>
              <w:rPr>
                <w:sz w:val="20"/>
                <w:szCs w:val="20"/>
                <w:lang w:eastAsia="de-AT"/>
              </w:rPr>
            </w:pPr>
            <w:r w:rsidRPr="00874C31">
              <w:rPr>
                <w:sz w:val="20"/>
                <w:szCs w:val="20"/>
                <w:lang w:eastAsia="de-AT"/>
              </w:rPr>
              <w:t>CS</w:t>
            </w:r>
            <w:r w:rsidR="0044014A">
              <w:rPr>
                <w:sz w:val="20"/>
                <w:szCs w:val="20"/>
                <w:lang w:eastAsia="de-AT"/>
              </w:rPr>
              <w:t xml:space="preserve"> </w:t>
            </w:r>
            <w:r w:rsidRPr="00874C31">
              <w:rPr>
                <w:sz w:val="20"/>
                <w:szCs w:val="20"/>
                <w:lang w:eastAsia="de-AT"/>
              </w:rPr>
              <w:t>CNE</w:t>
            </w:r>
          </w:p>
        </w:tc>
        <w:tc>
          <w:tcPr>
            <w:tcW w:w="708" w:type="dxa"/>
          </w:tcPr>
          <w:p w14:paraId="269120F3"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0F4" w14:textId="77777777" w:rsidR="00F52893" w:rsidRPr="00874C31" w:rsidRDefault="00F52893" w:rsidP="002B129A">
            <w:pPr>
              <w:jc w:val="left"/>
              <w:rPr>
                <w:sz w:val="20"/>
                <w:szCs w:val="20"/>
                <w:lang w:eastAsia="de-AT"/>
              </w:rPr>
            </w:pPr>
            <w:r w:rsidRPr="00874C31">
              <w:rPr>
                <w:sz w:val="20"/>
                <w:szCs w:val="20"/>
                <w:lang w:eastAsia="de-AT"/>
              </w:rPr>
              <w:t>M</w:t>
            </w:r>
          </w:p>
        </w:tc>
        <w:tc>
          <w:tcPr>
            <w:tcW w:w="4447" w:type="dxa"/>
          </w:tcPr>
          <w:p w14:paraId="269120F5" w14:textId="77777777" w:rsidR="00F52893" w:rsidRPr="00874C31" w:rsidRDefault="00F52893" w:rsidP="002B129A">
            <w:pPr>
              <w:jc w:val="left"/>
              <w:rPr>
                <w:sz w:val="20"/>
                <w:szCs w:val="20"/>
                <w:lang w:eastAsia="de-AT"/>
              </w:rPr>
            </w:pPr>
          </w:p>
        </w:tc>
      </w:tr>
      <w:tr w:rsidR="00851E28" w:rsidRPr="00874C31" w14:paraId="269120FE" w14:textId="77777777" w:rsidTr="00851E28">
        <w:tc>
          <w:tcPr>
            <w:tcW w:w="163" w:type="dxa"/>
            <w:vMerge/>
          </w:tcPr>
          <w:p w14:paraId="269120F7" w14:textId="77777777" w:rsidR="00F52893" w:rsidRPr="00874C31" w:rsidRDefault="00F52893" w:rsidP="002B129A">
            <w:pPr>
              <w:jc w:val="left"/>
              <w:rPr>
                <w:sz w:val="20"/>
                <w:szCs w:val="20"/>
                <w:lang w:eastAsia="de-AT"/>
              </w:rPr>
            </w:pPr>
          </w:p>
        </w:tc>
        <w:tc>
          <w:tcPr>
            <w:tcW w:w="142" w:type="dxa"/>
          </w:tcPr>
          <w:p w14:paraId="269120F8" w14:textId="77777777" w:rsidR="00F52893" w:rsidRPr="00874C31" w:rsidRDefault="00F52893" w:rsidP="002B129A">
            <w:pPr>
              <w:jc w:val="left"/>
              <w:rPr>
                <w:sz w:val="20"/>
                <w:szCs w:val="20"/>
                <w:lang w:eastAsia="de-AT"/>
              </w:rPr>
            </w:pPr>
          </w:p>
        </w:tc>
        <w:tc>
          <w:tcPr>
            <w:tcW w:w="1985" w:type="dxa"/>
          </w:tcPr>
          <w:p w14:paraId="269120F9" w14:textId="77777777" w:rsidR="00F52893" w:rsidRPr="00874C31" w:rsidRDefault="00F52893" w:rsidP="002B129A">
            <w:pPr>
              <w:jc w:val="left"/>
              <w:rPr>
                <w:sz w:val="20"/>
                <w:szCs w:val="20"/>
                <w:lang w:eastAsia="de-AT"/>
              </w:rPr>
            </w:pPr>
            <w:r w:rsidRPr="00874C31">
              <w:rPr>
                <w:sz w:val="20"/>
                <w:szCs w:val="20"/>
                <w:lang w:eastAsia="de-AT"/>
              </w:rPr>
              <w:t>@code</w:t>
            </w:r>
          </w:p>
        </w:tc>
        <w:tc>
          <w:tcPr>
            <w:tcW w:w="1134" w:type="dxa"/>
          </w:tcPr>
          <w:p w14:paraId="269120FA" w14:textId="77777777" w:rsidR="00F52893" w:rsidRPr="00874C31" w:rsidRDefault="00F52893" w:rsidP="002B129A">
            <w:pPr>
              <w:jc w:val="left"/>
              <w:rPr>
                <w:sz w:val="20"/>
                <w:szCs w:val="20"/>
                <w:lang w:eastAsia="de-AT"/>
              </w:rPr>
            </w:pPr>
            <w:r w:rsidRPr="00874C31">
              <w:rPr>
                <w:sz w:val="20"/>
                <w:szCs w:val="20"/>
                <w:lang w:eastAsia="de-AT"/>
              </w:rPr>
              <w:t>cs</w:t>
            </w:r>
          </w:p>
        </w:tc>
        <w:tc>
          <w:tcPr>
            <w:tcW w:w="708" w:type="dxa"/>
          </w:tcPr>
          <w:p w14:paraId="269120FB"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0FC" w14:textId="77777777" w:rsidR="00F52893" w:rsidRPr="00874C31" w:rsidRDefault="00F52893" w:rsidP="002B129A">
            <w:pPr>
              <w:jc w:val="left"/>
              <w:rPr>
                <w:sz w:val="20"/>
                <w:szCs w:val="20"/>
                <w:lang w:eastAsia="de-AT"/>
              </w:rPr>
            </w:pPr>
            <w:r w:rsidRPr="00874C31">
              <w:rPr>
                <w:sz w:val="20"/>
                <w:szCs w:val="20"/>
                <w:lang w:eastAsia="de-AT"/>
              </w:rPr>
              <w:t>M</w:t>
            </w:r>
          </w:p>
        </w:tc>
        <w:tc>
          <w:tcPr>
            <w:tcW w:w="4447" w:type="dxa"/>
          </w:tcPr>
          <w:p w14:paraId="269120FD" w14:textId="77777777" w:rsidR="00F52893" w:rsidRPr="00874C31" w:rsidRDefault="00F52893" w:rsidP="002B129A">
            <w:pPr>
              <w:jc w:val="left"/>
              <w:rPr>
                <w:sz w:val="20"/>
                <w:szCs w:val="20"/>
                <w:lang w:eastAsia="de-AT"/>
              </w:rPr>
            </w:pPr>
            <w:r w:rsidRPr="00874C31">
              <w:rPr>
                <w:sz w:val="20"/>
                <w:szCs w:val="20"/>
                <w:lang w:eastAsia="de-AT"/>
              </w:rPr>
              <w:t>Fester Wert: „completed“</w:t>
            </w:r>
          </w:p>
        </w:tc>
      </w:tr>
      <w:tr w:rsidR="00851E28" w:rsidRPr="00874C31" w14:paraId="26912105" w14:textId="77777777" w:rsidTr="00851E28">
        <w:tc>
          <w:tcPr>
            <w:tcW w:w="163" w:type="dxa"/>
            <w:vMerge/>
          </w:tcPr>
          <w:p w14:paraId="269120FF" w14:textId="77777777" w:rsidR="00F52893" w:rsidRPr="00874C31" w:rsidRDefault="00F52893" w:rsidP="002B129A">
            <w:pPr>
              <w:jc w:val="left"/>
              <w:rPr>
                <w:sz w:val="20"/>
                <w:szCs w:val="20"/>
                <w:lang w:eastAsia="de-AT"/>
              </w:rPr>
            </w:pPr>
          </w:p>
        </w:tc>
        <w:tc>
          <w:tcPr>
            <w:tcW w:w="2127" w:type="dxa"/>
            <w:gridSpan w:val="2"/>
          </w:tcPr>
          <w:p w14:paraId="26912100" w14:textId="77777777" w:rsidR="00F52893" w:rsidRPr="00874C31" w:rsidRDefault="00F52893" w:rsidP="002B129A">
            <w:pPr>
              <w:jc w:val="left"/>
              <w:rPr>
                <w:sz w:val="20"/>
                <w:szCs w:val="20"/>
                <w:lang w:eastAsia="de-AT"/>
              </w:rPr>
            </w:pPr>
            <w:r w:rsidRPr="00874C31">
              <w:rPr>
                <w:sz w:val="20"/>
                <w:szCs w:val="20"/>
                <w:lang w:eastAsia="de-AT"/>
              </w:rPr>
              <w:t>effectiveTime</w:t>
            </w:r>
          </w:p>
        </w:tc>
        <w:tc>
          <w:tcPr>
            <w:tcW w:w="1134" w:type="dxa"/>
          </w:tcPr>
          <w:p w14:paraId="26912101" w14:textId="77777777" w:rsidR="00F52893" w:rsidRPr="00874C31" w:rsidRDefault="00F52893" w:rsidP="002B129A">
            <w:pPr>
              <w:jc w:val="left"/>
              <w:rPr>
                <w:sz w:val="20"/>
                <w:szCs w:val="20"/>
              </w:rPr>
            </w:pPr>
            <w:r w:rsidRPr="00874C31">
              <w:rPr>
                <w:sz w:val="20"/>
                <w:szCs w:val="20"/>
              </w:rPr>
              <w:t>IVL_TS</w:t>
            </w:r>
          </w:p>
        </w:tc>
        <w:tc>
          <w:tcPr>
            <w:tcW w:w="708" w:type="dxa"/>
          </w:tcPr>
          <w:p w14:paraId="26912102" w14:textId="77777777" w:rsidR="00F52893" w:rsidRPr="00874C31" w:rsidRDefault="00F52893" w:rsidP="002B129A">
            <w:pPr>
              <w:jc w:val="left"/>
              <w:rPr>
                <w:sz w:val="20"/>
                <w:szCs w:val="20"/>
                <w:lang w:eastAsia="de-AT"/>
              </w:rPr>
            </w:pPr>
            <w:r w:rsidRPr="00874C31">
              <w:rPr>
                <w:sz w:val="20"/>
                <w:szCs w:val="20"/>
                <w:lang w:eastAsia="de-AT"/>
              </w:rPr>
              <w:t>0..1</w:t>
            </w:r>
          </w:p>
        </w:tc>
        <w:tc>
          <w:tcPr>
            <w:tcW w:w="709" w:type="dxa"/>
          </w:tcPr>
          <w:p w14:paraId="26912103" w14:textId="77777777" w:rsidR="00F52893" w:rsidRPr="00874C31" w:rsidRDefault="00F52893" w:rsidP="002B129A">
            <w:pPr>
              <w:jc w:val="left"/>
              <w:rPr>
                <w:sz w:val="20"/>
                <w:szCs w:val="20"/>
                <w:lang w:eastAsia="de-AT"/>
              </w:rPr>
            </w:pPr>
            <w:r w:rsidRPr="00874C31">
              <w:rPr>
                <w:sz w:val="20"/>
                <w:szCs w:val="20"/>
                <w:lang w:eastAsia="de-AT"/>
              </w:rPr>
              <w:t>O</w:t>
            </w:r>
          </w:p>
        </w:tc>
        <w:tc>
          <w:tcPr>
            <w:tcW w:w="4447" w:type="dxa"/>
          </w:tcPr>
          <w:p w14:paraId="26912104" w14:textId="253FC5D4" w:rsidR="00F52893" w:rsidRPr="00874C31" w:rsidRDefault="00F52893" w:rsidP="002B129A">
            <w:pPr>
              <w:jc w:val="left"/>
              <w:rPr>
                <w:sz w:val="20"/>
                <w:szCs w:val="20"/>
                <w:lang w:eastAsia="de-AT"/>
              </w:rPr>
            </w:pPr>
            <w:r w:rsidRPr="00874C31">
              <w:rPr>
                <w:sz w:val="20"/>
                <w:szCs w:val="20"/>
                <w:lang w:eastAsia="de-AT"/>
              </w:rPr>
              <w:t xml:space="preserve">Fertigstellungszeitpunkt der enthaltenen Tests: </w:t>
            </w:r>
            <w:r w:rsidR="004A1D10">
              <w:rPr>
                <w:sz w:val="20"/>
                <w:szCs w:val="20"/>
                <w:lang w:eastAsia="de-AT"/>
              </w:rPr>
              <w:t>Es gelten die Vorgaben des entsprechenden Kapitels des „Allgemeinen Implementierungslei</w:t>
            </w:r>
            <w:r w:rsidR="004A1D10">
              <w:rPr>
                <w:sz w:val="20"/>
                <w:szCs w:val="20"/>
                <w:lang w:eastAsia="de-AT"/>
              </w:rPr>
              <w:t>t</w:t>
            </w:r>
            <w:r w:rsidR="004A1D10">
              <w:rPr>
                <w:sz w:val="20"/>
                <w:szCs w:val="20"/>
                <w:lang w:eastAsia="de-AT"/>
              </w:rPr>
              <w:t>fadens“</w:t>
            </w:r>
          </w:p>
        </w:tc>
      </w:tr>
      <w:tr w:rsidR="00851E28" w:rsidRPr="00874C31" w14:paraId="2691210C" w14:textId="77777777" w:rsidTr="00851E28">
        <w:tc>
          <w:tcPr>
            <w:tcW w:w="163" w:type="dxa"/>
            <w:vMerge/>
          </w:tcPr>
          <w:p w14:paraId="26912106" w14:textId="77777777" w:rsidR="00F52893" w:rsidRPr="00874C31" w:rsidRDefault="00F52893" w:rsidP="002B129A">
            <w:pPr>
              <w:jc w:val="left"/>
              <w:rPr>
                <w:sz w:val="20"/>
                <w:szCs w:val="20"/>
                <w:lang w:eastAsia="de-AT"/>
              </w:rPr>
            </w:pPr>
          </w:p>
        </w:tc>
        <w:tc>
          <w:tcPr>
            <w:tcW w:w="2127" w:type="dxa"/>
            <w:gridSpan w:val="2"/>
          </w:tcPr>
          <w:p w14:paraId="26912107" w14:textId="77777777" w:rsidR="00F52893" w:rsidRPr="00874C31" w:rsidRDefault="00F52893" w:rsidP="002B129A">
            <w:pPr>
              <w:jc w:val="left"/>
              <w:rPr>
                <w:sz w:val="20"/>
                <w:szCs w:val="20"/>
                <w:lang w:eastAsia="de-AT"/>
              </w:rPr>
            </w:pPr>
            <w:r w:rsidRPr="00874C31">
              <w:rPr>
                <w:sz w:val="20"/>
                <w:szCs w:val="20"/>
                <w:lang w:eastAsia="de-AT"/>
              </w:rPr>
              <w:t>component</w:t>
            </w:r>
          </w:p>
        </w:tc>
        <w:tc>
          <w:tcPr>
            <w:tcW w:w="1134" w:type="dxa"/>
          </w:tcPr>
          <w:p w14:paraId="26912108" w14:textId="009B3311" w:rsidR="00F52893" w:rsidRPr="00874C31" w:rsidRDefault="00390F52" w:rsidP="002B129A">
            <w:pPr>
              <w:jc w:val="left"/>
              <w:rPr>
                <w:sz w:val="20"/>
                <w:szCs w:val="20"/>
              </w:rPr>
            </w:pPr>
            <w:r>
              <w:rPr>
                <w:sz w:val="20"/>
                <w:szCs w:val="20"/>
              </w:rPr>
              <w:t>POCD_MT000040</w:t>
            </w:r>
            <w:r w:rsidR="00F52893" w:rsidRPr="00874C31">
              <w:rPr>
                <w:sz w:val="20"/>
                <w:szCs w:val="20"/>
              </w:rPr>
              <w:t>.</w:t>
            </w:r>
            <w:r w:rsidR="00851E28">
              <w:rPr>
                <w:sz w:val="20"/>
                <w:szCs w:val="20"/>
              </w:rPr>
              <w:br/>
            </w:r>
            <w:r w:rsidR="00F52893" w:rsidRPr="00874C31">
              <w:rPr>
                <w:sz w:val="20"/>
                <w:szCs w:val="20"/>
              </w:rPr>
              <w:t>Comp</w:t>
            </w:r>
            <w:r w:rsidR="00F52893" w:rsidRPr="00874C31">
              <w:rPr>
                <w:sz w:val="20"/>
                <w:szCs w:val="20"/>
              </w:rPr>
              <w:t>o</w:t>
            </w:r>
            <w:r w:rsidR="00F52893" w:rsidRPr="00874C31">
              <w:rPr>
                <w:sz w:val="20"/>
                <w:szCs w:val="20"/>
              </w:rPr>
              <w:t>nent</w:t>
            </w:r>
          </w:p>
        </w:tc>
        <w:tc>
          <w:tcPr>
            <w:tcW w:w="708" w:type="dxa"/>
          </w:tcPr>
          <w:p w14:paraId="26912109" w14:textId="77777777" w:rsidR="00F52893" w:rsidRPr="00874C31" w:rsidRDefault="00F52893" w:rsidP="002B129A">
            <w:pPr>
              <w:jc w:val="left"/>
              <w:rPr>
                <w:sz w:val="20"/>
                <w:szCs w:val="20"/>
                <w:lang w:eastAsia="de-AT"/>
              </w:rPr>
            </w:pPr>
            <w:r w:rsidRPr="00874C31">
              <w:rPr>
                <w:sz w:val="20"/>
                <w:szCs w:val="20"/>
                <w:lang w:eastAsia="de-AT"/>
              </w:rPr>
              <w:t>0..*</w:t>
            </w:r>
          </w:p>
        </w:tc>
        <w:tc>
          <w:tcPr>
            <w:tcW w:w="709" w:type="dxa"/>
          </w:tcPr>
          <w:p w14:paraId="2691210A" w14:textId="77777777" w:rsidR="00F52893" w:rsidRPr="00874C31" w:rsidRDefault="00F52893" w:rsidP="002B129A">
            <w:pPr>
              <w:jc w:val="left"/>
              <w:rPr>
                <w:sz w:val="20"/>
                <w:szCs w:val="20"/>
                <w:lang w:eastAsia="de-AT"/>
              </w:rPr>
            </w:pPr>
            <w:r w:rsidRPr="00874C31">
              <w:rPr>
                <w:sz w:val="20"/>
                <w:szCs w:val="20"/>
                <w:lang w:eastAsia="de-AT"/>
              </w:rPr>
              <w:t>O</w:t>
            </w:r>
          </w:p>
        </w:tc>
        <w:tc>
          <w:tcPr>
            <w:tcW w:w="4447" w:type="dxa"/>
          </w:tcPr>
          <w:p w14:paraId="2691210B" w14:textId="77777777" w:rsidR="00F52893" w:rsidRPr="00874C31" w:rsidRDefault="00F52893" w:rsidP="002B129A">
            <w:pPr>
              <w:jc w:val="left"/>
              <w:rPr>
                <w:sz w:val="20"/>
                <w:szCs w:val="20"/>
                <w:lang w:eastAsia="de-AT"/>
              </w:rPr>
            </w:pPr>
            <w:r w:rsidRPr="00874C31">
              <w:rPr>
                <w:sz w:val="20"/>
                <w:szCs w:val="20"/>
                <w:lang w:eastAsia="de-AT"/>
              </w:rPr>
              <w:t>Ein Battery Organizer enthält nur dann KEIN Laborergebnis (Observation) wenn der Test abgebrochen wurde. In allen anderen Fällen ist mindestens ein Ergebnis anzuführen.</w:t>
            </w:r>
          </w:p>
        </w:tc>
      </w:tr>
      <w:tr w:rsidR="00851E28" w:rsidRPr="00874C31" w14:paraId="26912114" w14:textId="77777777" w:rsidTr="00851E28">
        <w:tc>
          <w:tcPr>
            <w:tcW w:w="163" w:type="dxa"/>
            <w:vMerge/>
          </w:tcPr>
          <w:p w14:paraId="2691210D" w14:textId="77777777" w:rsidR="00F52893" w:rsidRPr="00874C31" w:rsidRDefault="00F52893" w:rsidP="002B129A">
            <w:pPr>
              <w:jc w:val="left"/>
              <w:rPr>
                <w:sz w:val="20"/>
                <w:szCs w:val="20"/>
                <w:lang w:eastAsia="de-AT"/>
              </w:rPr>
            </w:pPr>
          </w:p>
        </w:tc>
        <w:tc>
          <w:tcPr>
            <w:tcW w:w="142" w:type="dxa"/>
            <w:vMerge w:val="restart"/>
          </w:tcPr>
          <w:p w14:paraId="2691210E" w14:textId="77777777" w:rsidR="00F52893" w:rsidRPr="00874C31" w:rsidRDefault="00F52893" w:rsidP="002B129A">
            <w:pPr>
              <w:jc w:val="left"/>
              <w:rPr>
                <w:sz w:val="20"/>
                <w:szCs w:val="20"/>
                <w:lang w:eastAsia="de-AT"/>
              </w:rPr>
            </w:pPr>
          </w:p>
        </w:tc>
        <w:tc>
          <w:tcPr>
            <w:tcW w:w="1985" w:type="dxa"/>
          </w:tcPr>
          <w:p w14:paraId="2691210F" w14:textId="77777777" w:rsidR="00F52893" w:rsidRPr="00874C31" w:rsidRDefault="00F52893" w:rsidP="002B129A">
            <w:pPr>
              <w:jc w:val="left"/>
              <w:rPr>
                <w:sz w:val="20"/>
                <w:szCs w:val="20"/>
                <w:lang w:eastAsia="de-AT"/>
              </w:rPr>
            </w:pPr>
            <w:r w:rsidRPr="00874C31">
              <w:rPr>
                <w:sz w:val="20"/>
                <w:szCs w:val="20"/>
                <w:lang w:eastAsia="de-AT"/>
              </w:rPr>
              <w:t>@typeCode</w:t>
            </w:r>
          </w:p>
        </w:tc>
        <w:tc>
          <w:tcPr>
            <w:tcW w:w="1134" w:type="dxa"/>
          </w:tcPr>
          <w:p w14:paraId="26912110" w14:textId="77777777" w:rsidR="00F52893" w:rsidRPr="00874C31" w:rsidRDefault="00F52893" w:rsidP="002B129A">
            <w:pPr>
              <w:jc w:val="left"/>
              <w:rPr>
                <w:sz w:val="20"/>
                <w:szCs w:val="20"/>
              </w:rPr>
            </w:pPr>
            <w:r w:rsidRPr="00874C31">
              <w:rPr>
                <w:sz w:val="20"/>
                <w:szCs w:val="20"/>
              </w:rPr>
              <w:t>cs</w:t>
            </w:r>
          </w:p>
        </w:tc>
        <w:tc>
          <w:tcPr>
            <w:tcW w:w="708" w:type="dxa"/>
          </w:tcPr>
          <w:p w14:paraId="26912111"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112" w14:textId="77777777" w:rsidR="00F52893" w:rsidRPr="00874C31" w:rsidRDefault="00F52893" w:rsidP="002B129A">
            <w:pPr>
              <w:jc w:val="left"/>
              <w:rPr>
                <w:sz w:val="20"/>
                <w:szCs w:val="20"/>
                <w:lang w:eastAsia="de-AT"/>
              </w:rPr>
            </w:pPr>
            <w:r w:rsidRPr="00874C31">
              <w:rPr>
                <w:sz w:val="20"/>
                <w:szCs w:val="20"/>
                <w:lang w:eastAsia="de-AT"/>
              </w:rPr>
              <w:t>M</w:t>
            </w:r>
          </w:p>
        </w:tc>
        <w:tc>
          <w:tcPr>
            <w:tcW w:w="4447" w:type="dxa"/>
          </w:tcPr>
          <w:p w14:paraId="26912113" w14:textId="77777777" w:rsidR="00F52893" w:rsidRPr="00874C31" w:rsidRDefault="00F52893" w:rsidP="002B129A">
            <w:pPr>
              <w:jc w:val="left"/>
              <w:rPr>
                <w:sz w:val="20"/>
                <w:szCs w:val="20"/>
                <w:lang w:eastAsia="de-AT"/>
              </w:rPr>
            </w:pPr>
            <w:r w:rsidRPr="00874C31">
              <w:rPr>
                <w:sz w:val="20"/>
                <w:szCs w:val="20"/>
                <w:lang w:eastAsia="de-AT"/>
              </w:rPr>
              <w:t xml:space="preserve">Fester Wert: </w:t>
            </w:r>
            <w:r w:rsidRPr="00874C31">
              <w:rPr>
                <w:b/>
                <w:bCs/>
                <w:sz w:val="20"/>
                <w:szCs w:val="20"/>
                <w:lang w:eastAsia="de-AT"/>
              </w:rPr>
              <w:t>COMP</w:t>
            </w:r>
          </w:p>
        </w:tc>
      </w:tr>
      <w:tr w:rsidR="00851E28" w:rsidRPr="00874C31" w14:paraId="2691211C" w14:textId="77777777" w:rsidTr="00851E28">
        <w:tc>
          <w:tcPr>
            <w:tcW w:w="163" w:type="dxa"/>
            <w:vMerge/>
          </w:tcPr>
          <w:p w14:paraId="26912115" w14:textId="77777777" w:rsidR="00F52893" w:rsidRPr="00874C31" w:rsidRDefault="00F52893" w:rsidP="002B129A">
            <w:pPr>
              <w:jc w:val="left"/>
              <w:rPr>
                <w:sz w:val="20"/>
                <w:szCs w:val="20"/>
                <w:lang w:eastAsia="de-AT"/>
              </w:rPr>
            </w:pPr>
          </w:p>
        </w:tc>
        <w:tc>
          <w:tcPr>
            <w:tcW w:w="142" w:type="dxa"/>
            <w:vMerge/>
            <w:tcBorders>
              <w:bottom w:val="nil"/>
            </w:tcBorders>
          </w:tcPr>
          <w:p w14:paraId="26912116" w14:textId="77777777" w:rsidR="00F52893" w:rsidRPr="00874C31" w:rsidRDefault="00F52893" w:rsidP="002B129A">
            <w:pPr>
              <w:jc w:val="left"/>
              <w:rPr>
                <w:sz w:val="20"/>
                <w:szCs w:val="20"/>
                <w:lang w:eastAsia="de-AT"/>
              </w:rPr>
            </w:pPr>
          </w:p>
        </w:tc>
        <w:tc>
          <w:tcPr>
            <w:tcW w:w="1985" w:type="dxa"/>
          </w:tcPr>
          <w:p w14:paraId="26912117" w14:textId="77777777" w:rsidR="00F52893" w:rsidRPr="00874C31" w:rsidRDefault="00F52893" w:rsidP="002B129A">
            <w:pPr>
              <w:jc w:val="left"/>
              <w:rPr>
                <w:sz w:val="20"/>
                <w:szCs w:val="20"/>
                <w:lang w:eastAsia="de-AT"/>
              </w:rPr>
            </w:pPr>
            <w:r w:rsidRPr="00874C31">
              <w:rPr>
                <w:sz w:val="20"/>
                <w:szCs w:val="20"/>
                <w:lang w:eastAsia="de-AT"/>
              </w:rPr>
              <w:t>observation</w:t>
            </w:r>
          </w:p>
        </w:tc>
        <w:tc>
          <w:tcPr>
            <w:tcW w:w="1134" w:type="dxa"/>
          </w:tcPr>
          <w:p w14:paraId="26912118" w14:textId="5D02C0A8" w:rsidR="00F52893" w:rsidRPr="00874C31" w:rsidRDefault="00390F52" w:rsidP="002B129A">
            <w:pPr>
              <w:jc w:val="left"/>
              <w:rPr>
                <w:sz w:val="20"/>
                <w:szCs w:val="20"/>
              </w:rPr>
            </w:pPr>
            <w:r>
              <w:rPr>
                <w:sz w:val="20"/>
                <w:szCs w:val="20"/>
              </w:rPr>
              <w:t>POCD_MT000040</w:t>
            </w:r>
            <w:r w:rsidR="00F52893" w:rsidRPr="00874C31">
              <w:rPr>
                <w:sz w:val="20"/>
                <w:szCs w:val="20"/>
              </w:rPr>
              <w:t>.</w:t>
            </w:r>
            <w:r w:rsidR="00851E28">
              <w:rPr>
                <w:sz w:val="20"/>
                <w:szCs w:val="20"/>
              </w:rPr>
              <w:br/>
            </w:r>
            <w:r w:rsidR="00F52893" w:rsidRPr="00874C31">
              <w:rPr>
                <w:sz w:val="20"/>
                <w:szCs w:val="20"/>
              </w:rPr>
              <w:t>Observat</w:t>
            </w:r>
            <w:r w:rsidR="00F52893" w:rsidRPr="00874C31">
              <w:rPr>
                <w:sz w:val="20"/>
                <w:szCs w:val="20"/>
              </w:rPr>
              <w:t>i</w:t>
            </w:r>
            <w:r w:rsidR="00F52893" w:rsidRPr="00874C31">
              <w:rPr>
                <w:sz w:val="20"/>
                <w:szCs w:val="20"/>
              </w:rPr>
              <w:t>on</w:t>
            </w:r>
          </w:p>
        </w:tc>
        <w:tc>
          <w:tcPr>
            <w:tcW w:w="708" w:type="dxa"/>
          </w:tcPr>
          <w:p w14:paraId="26912119" w14:textId="77777777" w:rsidR="00F52893" w:rsidRPr="00874C31" w:rsidRDefault="00F52893" w:rsidP="002B129A">
            <w:pPr>
              <w:jc w:val="left"/>
              <w:rPr>
                <w:sz w:val="20"/>
                <w:szCs w:val="20"/>
                <w:lang w:eastAsia="de-AT"/>
              </w:rPr>
            </w:pPr>
            <w:r w:rsidRPr="00874C31">
              <w:rPr>
                <w:sz w:val="20"/>
                <w:szCs w:val="20"/>
                <w:lang w:eastAsia="de-AT"/>
              </w:rPr>
              <w:t>0..1</w:t>
            </w:r>
          </w:p>
        </w:tc>
        <w:tc>
          <w:tcPr>
            <w:tcW w:w="709" w:type="dxa"/>
          </w:tcPr>
          <w:p w14:paraId="2691211A" w14:textId="77777777" w:rsidR="00F52893" w:rsidRPr="00874C31" w:rsidRDefault="00F52893" w:rsidP="002B129A">
            <w:pPr>
              <w:jc w:val="left"/>
              <w:rPr>
                <w:sz w:val="20"/>
                <w:szCs w:val="20"/>
                <w:lang w:eastAsia="de-AT"/>
              </w:rPr>
            </w:pPr>
            <w:r w:rsidRPr="00874C31">
              <w:rPr>
                <w:sz w:val="20"/>
                <w:szCs w:val="20"/>
                <w:lang w:eastAsia="de-AT"/>
              </w:rPr>
              <w:t>O</w:t>
            </w:r>
          </w:p>
        </w:tc>
        <w:tc>
          <w:tcPr>
            <w:tcW w:w="4447" w:type="dxa"/>
          </w:tcPr>
          <w:p w14:paraId="2691211B" w14:textId="5785E4AE" w:rsidR="00F52893" w:rsidRPr="00874C31" w:rsidRDefault="00F52893" w:rsidP="00304095">
            <w:pPr>
              <w:jc w:val="left"/>
              <w:rPr>
                <w:sz w:val="20"/>
                <w:szCs w:val="20"/>
                <w:lang w:eastAsia="de-AT"/>
              </w:rPr>
            </w:pPr>
            <w:r w:rsidRPr="00874C31">
              <w:rPr>
                <w:sz w:val="20"/>
                <w:szCs w:val="20"/>
                <w:lang w:eastAsia="de-AT"/>
              </w:rPr>
              <w:t xml:space="preserve">Laborergebnis: siehe </w:t>
            </w:r>
            <w:r w:rsidR="00304095">
              <w:rPr>
                <w:sz w:val="20"/>
                <w:szCs w:val="20"/>
                <w:lang w:eastAsia="de-AT"/>
              </w:rPr>
              <w:fldChar w:fldCharType="begin"/>
            </w:r>
            <w:r w:rsidR="00304095">
              <w:rPr>
                <w:sz w:val="20"/>
                <w:szCs w:val="20"/>
                <w:lang w:eastAsia="de-AT"/>
              </w:rPr>
              <w:instrText xml:space="preserve"> REF _Ref496102040 \r \h </w:instrText>
            </w:r>
            <w:r w:rsidR="00304095">
              <w:rPr>
                <w:sz w:val="20"/>
                <w:szCs w:val="20"/>
                <w:lang w:eastAsia="de-AT"/>
              </w:rPr>
            </w:r>
            <w:r w:rsidR="00304095">
              <w:rPr>
                <w:sz w:val="20"/>
                <w:szCs w:val="20"/>
                <w:lang w:eastAsia="de-AT"/>
              </w:rPr>
              <w:fldChar w:fldCharType="separate"/>
            </w:r>
            <w:ins w:id="7639" w:author="frohner" w:date="2018-12-19T10:55:00Z">
              <w:r w:rsidR="00FE3723">
                <w:rPr>
                  <w:sz w:val="20"/>
                  <w:szCs w:val="20"/>
                  <w:lang w:eastAsia="de-AT"/>
                </w:rPr>
                <w:t>4.7.3.4.5</w:t>
              </w:r>
            </w:ins>
            <w:del w:id="7640" w:author="frohner" w:date="2018-12-19T10:42:00Z">
              <w:r w:rsidR="00205CEE" w:rsidDel="00E466AC">
                <w:rPr>
                  <w:sz w:val="20"/>
                  <w:szCs w:val="20"/>
                  <w:lang w:eastAsia="de-AT"/>
                </w:rPr>
                <w:delText>4.7.3.3.5</w:delText>
              </w:r>
            </w:del>
            <w:r w:rsidR="00304095">
              <w:rPr>
                <w:sz w:val="20"/>
                <w:szCs w:val="20"/>
                <w:lang w:eastAsia="de-AT"/>
              </w:rPr>
              <w:fldChar w:fldCharType="end"/>
            </w:r>
          </w:p>
        </w:tc>
      </w:tr>
      <w:tr w:rsidR="00851E28" w:rsidRPr="00874C31" w14:paraId="26912124" w14:textId="77777777" w:rsidTr="00851E28">
        <w:tc>
          <w:tcPr>
            <w:tcW w:w="163" w:type="dxa"/>
            <w:tcBorders>
              <w:top w:val="nil"/>
            </w:tcBorders>
          </w:tcPr>
          <w:p w14:paraId="2691211D" w14:textId="77777777" w:rsidR="00F52893" w:rsidRPr="00874C31" w:rsidRDefault="00F52893" w:rsidP="002B129A">
            <w:pPr>
              <w:jc w:val="left"/>
              <w:rPr>
                <w:sz w:val="20"/>
                <w:szCs w:val="20"/>
                <w:lang w:eastAsia="de-AT"/>
              </w:rPr>
            </w:pPr>
          </w:p>
        </w:tc>
        <w:tc>
          <w:tcPr>
            <w:tcW w:w="142" w:type="dxa"/>
            <w:tcBorders>
              <w:top w:val="nil"/>
            </w:tcBorders>
          </w:tcPr>
          <w:p w14:paraId="2691211E" w14:textId="77777777" w:rsidR="00F52893" w:rsidRPr="00874C31" w:rsidRDefault="00F52893" w:rsidP="002B129A">
            <w:pPr>
              <w:jc w:val="left"/>
              <w:rPr>
                <w:sz w:val="20"/>
                <w:szCs w:val="20"/>
                <w:lang w:eastAsia="de-AT"/>
              </w:rPr>
            </w:pPr>
          </w:p>
        </w:tc>
        <w:tc>
          <w:tcPr>
            <w:tcW w:w="1985" w:type="dxa"/>
          </w:tcPr>
          <w:p w14:paraId="2691211F" w14:textId="77777777" w:rsidR="00F52893" w:rsidRPr="00874C31" w:rsidRDefault="00F52893" w:rsidP="002B129A">
            <w:pPr>
              <w:jc w:val="left"/>
              <w:rPr>
                <w:sz w:val="20"/>
                <w:szCs w:val="20"/>
                <w:lang w:eastAsia="de-AT"/>
              </w:rPr>
            </w:pPr>
            <w:r w:rsidRPr="00874C31">
              <w:rPr>
                <w:sz w:val="20"/>
                <w:szCs w:val="20"/>
                <w:lang w:eastAsia="de-AT"/>
              </w:rPr>
              <w:t>act</w:t>
            </w:r>
          </w:p>
        </w:tc>
        <w:tc>
          <w:tcPr>
            <w:tcW w:w="1134" w:type="dxa"/>
          </w:tcPr>
          <w:p w14:paraId="26912120" w14:textId="6D43C534" w:rsidR="00F52893" w:rsidRPr="00874C31" w:rsidRDefault="00390F52" w:rsidP="002B129A">
            <w:pPr>
              <w:jc w:val="left"/>
              <w:rPr>
                <w:sz w:val="20"/>
                <w:szCs w:val="20"/>
                <w:lang w:eastAsia="de-AT"/>
              </w:rPr>
            </w:pPr>
            <w:r>
              <w:rPr>
                <w:sz w:val="20"/>
                <w:szCs w:val="20"/>
                <w:lang w:eastAsia="de-AT"/>
              </w:rPr>
              <w:t>POCD_MT000040</w:t>
            </w:r>
            <w:r w:rsidR="00F52893" w:rsidRPr="00874C31">
              <w:rPr>
                <w:sz w:val="20"/>
                <w:szCs w:val="20"/>
                <w:lang w:eastAsia="de-AT"/>
              </w:rPr>
              <w:t>.Act</w:t>
            </w:r>
          </w:p>
        </w:tc>
        <w:tc>
          <w:tcPr>
            <w:tcW w:w="708" w:type="dxa"/>
          </w:tcPr>
          <w:p w14:paraId="26912121" w14:textId="77777777" w:rsidR="00F52893" w:rsidRPr="00874C31" w:rsidRDefault="00F52893" w:rsidP="002B129A">
            <w:pPr>
              <w:jc w:val="left"/>
              <w:rPr>
                <w:sz w:val="20"/>
                <w:szCs w:val="20"/>
                <w:lang w:eastAsia="de-AT"/>
              </w:rPr>
            </w:pPr>
            <w:r w:rsidRPr="00874C31">
              <w:rPr>
                <w:sz w:val="20"/>
                <w:szCs w:val="20"/>
                <w:lang w:eastAsia="de-AT"/>
              </w:rPr>
              <w:t>0..1</w:t>
            </w:r>
          </w:p>
        </w:tc>
        <w:tc>
          <w:tcPr>
            <w:tcW w:w="709" w:type="dxa"/>
          </w:tcPr>
          <w:p w14:paraId="26912122" w14:textId="77777777" w:rsidR="00F52893" w:rsidRPr="00874C31" w:rsidRDefault="00F52893" w:rsidP="002B129A">
            <w:pPr>
              <w:jc w:val="left"/>
              <w:rPr>
                <w:sz w:val="20"/>
                <w:szCs w:val="20"/>
                <w:lang w:eastAsia="de-AT"/>
              </w:rPr>
            </w:pPr>
            <w:r w:rsidRPr="00874C31">
              <w:rPr>
                <w:sz w:val="20"/>
                <w:szCs w:val="20"/>
                <w:lang w:eastAsia="de-AT"/>
              </w:rPr>
              <w:t>O</w:t>
            </w:r>
          </w:p>
        </w:tc>
        <w:tc>
          <w:tcPr>
            <w:tcW w:w="4447" w:type="dxa"/>
          </w:tcPr>
          <w:p w14:paraId="26912123" w14:textId="46A2D162" w:rsidR="00F52893" w:rsidRPr="00874C31" w:rsidRDefault="00F52893" w:rsidP="00304095">
            <w:pPr>
              <w:jc w:val="left"/>
              <w:rPr>
                <w:sz w:val="20"/>
                <w:szCs w:val="20"/>
                <w:lang w:eastAsia="de-AT"/>
              </w:rPr>
            </w:pPr>
            <w:r w:rsidRPr="00874C31">
              <w:rPr>
                <w:sz w:val="20"/>
                <w:szCs w:val="20"/>
                <w:lang w:eastAsia="de-AT"/>
              </w:rPr>
              <w:t xml:space="preserve">Bemerkung (Annotation-Act): siehe </w:t>
            </w:r>
            <w:r w:rsidR="00304095">
              <w:rPr>
                <w:sz w:val="20"/>
                <w:szCs w:val="20"/>
                <w:lang w:eastAsia="de-AT"/>
              </w:rPr>
              <w:fldChar w:fldCharType="begin"/>
            </w:r>
            <w:r w:rsidR="00304095">
              <w:rPr>
                <w:sz w:val="20"/>
                <w:szCs w:val="20"/>
                <w:lang w:eastAsia="de-AT"/>
              </w:rPr>
              <w:instrText xml:space="preserve"> REF _Ref495051513 \r \h </w:instrText>
            </w:r>
            <w:r w:rsidR="00304095">
              <w:rPr>
                <w:sz w:val="20"/>
                <w:szCs w:val="20"/>
                <w:lang w:eastAsia="de-AT"/>
              </w:rPr>
            </w:r>
            <w:r w:rsidR="00304095">
              <w:rPr>
                <w:sz w:val="20"/>
                <w:szCs w:val="20"/>
                <w:lang w:eastAsia="de-AT"/>
              </w:rPr>
              <w:fldChar w:fldCharType="separate"/>
            </w:r>
            <w:r w:rsidR="00FE3723">
              <w:rPr>
                <w:sz w:val="20"/>
                <w:szCs w:val="20"/>
                <w:lang w:eastAsia="de-AT"/>
              </w:rPr>
              <w:t>4.7.9.1.2</w:t>
            </w:r>
            <w:r w:rsidR="00304095">
              <w:rPr>
                <w:sz w:val="20"/>
                <w:szCs w:val="20"/>
                <w:lang w:eastAsia="de-AT"/>
              </w:rPr>
              <w:fldChar w:fldCharType="end"/>
            </w:r>
          </w:p>
        </w:tc>
      </w:tr>
    </w:tbl>
    <w:p w14:paraId="26912125" w14:textId="77777777" w:rsidR="00F52893" w:rsidRDefault="00F52893" w:rsidP="00297FF0">
      <w:pPr>
        <w:pStyle w:val="berschrift4"/>
        <w:numPr>
          <w:ilvl w:val="3"/>
          <w:numId w:val="1"/>
        </w:numPr>
      </w:pPr>
      <w:bookmarkStart w:id="7641" w:name="_Ref226757844"/>
      <w:bookmarkStart w:id="7642" w:name="_Toc486930327"/>
      <w:r>
        <w:t>Laborergebnisse (Laboratory Observation)</w:t>
      </w:r>
      <w:bookmarkEnd w:id="7641"/>
      <w:bookmarkEnd w:id="7642"/>
    </w:p>
    <w:p w14:paraId="26912126" w14:textId="77777777" w:rsidR="00F52893" w:rsidRDefault="00F52893" w:rsidP="00297FF0">
      <w:pPr>
        <w:pStyle w:val="berschrift5"/>
        <w:numPr>
          <w:ilvl w:val="4"/>
          <w:numId w:val="1"/>
        </w:numPr>
      </w:pPr>
      <w:r>
        <w:t>Überblick</w:t>
      </w:r>
    </w:p>
    <w:p w14:paraId="26912127" w14:textId="6F478533" w:rsidR="00F52893" w:rsidRDefault="00F52893" w:rsidP="00723261">
      <w:r>
        <w:t xml:space="preserve">Ergebnisse einer Laboruntersuchung werden als </w:t>
      </w:r>
      <w:r w:rsidRPr="005D343C">
        <w:rPr>
          <w:i/>
          <w:iCs/>
        </w:rPr>
        <w:t>observation</w:t>
      </w:r>
      <w:r w:rsidRPr="005D343C">
        <w:t>-</w:t>
      </w:r>
      <w:r>
        <w:t>Block codiert. Jede Observat</w:t>
      </w:r>
      <w:r>
        <w:t>i</w:t>
      </w:r>
      <w:r>
        <w:t>on stellt das Ergebnis zu genau einer Laboruntersuchung dar; entweder als Einzelunters</w:t>
      </w:r>
      <w:r>
        <w:t>u</w:t>
      </w:r>
      <w:r>
        <w:lastRenderedPageBreak/>
        <w:t xml:space="preserve">chung direkt unter dem Spezimen-Act oder als Teil einer Befundgruppe (Laboratory Battery Organizer </w:t>
      </w:r>
      <w:r w:rsidR="00F375F3">
        <w:fldChar w:fldCharType="begin"/>
      </w:r>
      <w:r w:rsidR="00F375F3">
        <w:instrText xml:space="preserve"> REF _Ref226756407 \r \h  \* MERGEFORMAT </w:instrText>
      </w:r>
      <w:r w:rsidR="00F375F3">
        <w:fldChar w:fldCharType="separate"/>
      </w:r>
      <w:ins w:id="7643" w:author="frohner" w:date="2018-12-19T10:55:00Z">
        <w:r w:rsidR="00FE3723">
          <w:t>4.7.3.3</w:t>
        </w:r>
      </w:ins>
      <w:del w:id="7644" w:author="frohner" w:date="2018-12-19T10:42:00Z">
        <w:r w:rsidR="00205CEE" w:rsidDel="00E466AC">
          <w:delText>4.7.3.2</w:delText>
        </w:r>
      </w:del>
      <w:r w:rsidR="00F375F3">
        <w:fldChar w:fldCharType="end"/>
      </w:r>
      <w:r>
        <w:t xml:space="preserve">). </w:t>
      </w:r>
      <w:r w:rsidR="003E782C">
        <w:t xml:space="preserve">Dies </w:t>
      </w:r>
      <w:r>
        <w:t>entspricht einem spezifischen Template welches verpflic</w:t>
      </w:r>
      <w:r>
        <w:t>h</w:t>
      </w:r>
      <w:r>
        <w:t>tend als Element anzuführen ist.</w:t>
      </w:r>
    </w:p>
    <w:p w14:paraId="26912128" w14:textId="77777777" w:rsidR="00F52893" w:rsidRPr="005D343C" w:rsidRDefault="00F52893" w:rsidP="002B129A">
      <w:pPr>
        <w:pStyle w:val="Code"/>
      </w:pPr>
      <w:r w:rsidRPr="005D343C">
        <w:t>&lt;</w:t>
      </w:r>
      <w:proofErr w:type="gramStart"/>
      <w:r w:rsidRPr="005D343C">
        <w:t>templateId</w:t>
      </w:r>
      <w:proofErr w:type="gramEnd"/>
      <w:r w:rsidRPr="005D343C">
        <w:t xml:space="preserve"> root="</w:t>
      </w:r>
      <w:r w:rsidR="003E782C" w:rsidRPr="00AE516E">
        <w:rPr>
          <w:lang w:val="fr-FR"/>
        </w:rPr>
        <w:t>1.3.6.1.4.1.19376.1.3.1.6</w:t>
      </w:r>
      <w:r w:rsidRPr="005D343C">
        <w:t>"/&gt;</w:t>
      </w:r>
    </w:p>
    <w:p w14:paraId="26912129" w14:textId="77777777" w:rsidR="00F52893" w:rsidRDefault="00F52893" w:rsidP="00297FF0">
      <w:pPr>
        <w:pStyle w:val="berschrift5"/>
        <w:numPr>
          <w:ilvl w:val="4"/>
          <w:numId w:val="1"/>
        </w:numPr>
      </w:pPr>
      <w:r w:rsidRPr="00917DB6">
        <w:t>Strukturbeispiel</w:t>
      </w:r>
    </w:p>
    <w:p w14:paraId="2691212A" w14:textId="77777777" w:rsidR="00F52893" w:rsidRPr="00A5758B" w:rsidRDefault="00F52893" w:rsidP="002B129A">
      <w:pPr>
        <w:pStyle w:val="Code"/>
        <w:rPr>
          <w:lang w:val="de-AT"/>
        </w:rPr>
      </w:pPr>
      <w:r w:rsidRPr="00A5758B">
        <w:rPr>
          <w:lang w:val="de-AT"/>
        </w:rPr>
        <w:t>&lt;!--</w:t>
      </w:r>
    </w:p>
    <w:p w14:paraId="2691212B" w14:textId="77777777" w:rsidR="00F52893" w:rsidRPr="00A5758B" w:rsidRDefault="00F52893" w:rsidP="002B129A">
      <w:pPr>
        <w:pStyle w:val="Code"/>
        <w:rPr>
          <w:lang w:val="de-AT"/>
        </w:rPr>
      </w:pPr>
      <w:r w:rsidRPr="00A5758B">
        <w:rPr>
          <w:lang w:val="de-AT"/>
        </w:rPr>
        <w:tab/>
        <w:t>Laborergebnis (Laboratory Observation)</w:t>
      </w:r>
    </w:p>
    <w:p w14:paraId="2691212C" w14:textId="77777777" w:rsidR="00F52893" w:rsidRPr="00E10E0E" w:rsidRDefault="00F52893" w:rsidP="002B129A">
      <w:pPr>
        <w:pStyle w:val="Code"/>
      </w:pPr>
      <w:r w:rsidRPr="00E10E0E">
        <w:t>--&gt;</w:t>
      </w:r>
    </w:p>
    <w:p w14:paraId="2691212D" w14:textId="77777777" w:rsidR="00F52893" w:rsidRPr="00E10E0E" w:rsidRDefault="00F52893" w:rsidP="002B129A">
      <w:pPr>
        <w:pStyle w:val="Code"/>
      </w:pPr>
    </w:p>
    <w:p w14:paraId="2691212E" w14:textId="77777777" w:rsidR="00F52893" w:rsidRPr="00E10E0E" w:rsidRDefault="00F52893" w:rsidP="002B129A">
      <w:pPr>
        <w:pStyle w:val="Code"/>
      </w:pPr>
      <w:r w:rsidRPr="00E10E0E">
        <w:t>&lt;observation classCode="OBS" moodCode="EVN"&gt;</w:t>
      </w:r>
    </w:p>
    <w:p w14:paraId="2691212F" w14:textId="77777777" w:rsidR="00F52893" w:rsidRPr="00E10E0E" w:rsidRDefault="00F52893" w:rsidP="002B129A">
      <w:pPr>
        <w:pStyle w:val="Code"/>
        <w:ind w:firstLine="142"/>
      </w:pPr>
      <w:proofErr w:type="gramStart"/>
      <w:r w:rsidRPr="00E10E0E">
        <w:t>&lt;!--</w:t>
      </w:r>
      <w:proofErr w:type="gramEnd"/>
      <w:r w:rsidRPr="00E10E0E">
        <w:t xml:space="preserve"> TemplateId für Laboratory Observation --&gt;</w:t>
      </w:r>
    </w:p>
    <w:p w14:paraId="26912130" w14:textId="77777777" w:rsidR="00F52893" w:rsidRPr="00E10E0E" w:rsidRDefault="00F52893" w:rsidP="002B129A">
      <w:pPr>
        <w:pStyle w:val="Code"/>
      </w:pPr>
      <w:r w:rsidRPr="00E10E0E">
        <w:rPr>
          <w:rFonts w:cs="Arial"/>
        </w:rPr>
        <w:tab/>
      </w:r>
      <w:r w:rsidRPr="00E10E0E">
        <w:t>&lt;</w:t>
      </w:r>
      <w:proofErr w:type="gramStart"/>
      <w:r w:rsidRPr="00E10E0E">
        <w:t>templateId</w:t>
      </w:r>
      <w:proofErr w:type="gramEnd"/>
      <w:r w:rsidRPr="00E10E0E">
        <w:t xml:space="preserve"> root="1.3.6.1.4.1.19376.1.3.1.6"/&gt;</w:t>
      </w:r>
    </w:p>
    <w:p w14:paraId="26912131" w14:textId="77777777" w:rsidR="00F52893" w:rsidRPr="00E10E0E" w:rsidRDefault="00F52893" w:rsidP="002B129A">
      <w:pPr>
        <w:pStyle w:val="Code"/>
      </w:pPr>
      <w:r w:rsidRPr="00E10E0E">
        <w:tab/>
      </w:r>
    </w:p>
    <w:p w14:paraId="26912132" w14:textId="77777777" w:rsidR="00F52893" w:rsidRPr="00E10E0E" w:rsidRDefault="00F52893" w:rsidP="002B129A">
      <w:pPr>
        <w:pStyle w:val="Code"/>
      </w:pPr>
      <w:r w:rsidRPr="00E10E0E">
        <w:tab/>
      </w:r>
      <w:proofErr w:type="gramStart"/>
      <w:r w:rsidRPr="00E10E0E">
        <w:t>&lt;!--</w:t>
      </w:r>
      <w:proofErr w:type="gramEnd"/>
      <w:r w:rsidRPr="00E10E0E">
        <w:t xml:space="preserve"> Testidentifikation --&gt;</w:t>
      </w:r>
    </w:p>
    <w:p w14:paraId="26912133" w14:textId="77777777" w:rsidR="00F52893" w:rsidRPr="00E10E0E" w:rsidRDefault="00F52893" w:rsidP="002B129A">
      <w:pPr>
        <w:pStyle w:val="Code"/>
      </w:pPr>
      <w:r w:rsidRPr="00E10E0E">
        <w:tab/>
        <w:t>&lt;id extension="OBS-1-4" root="2.16.840.1.113883.2.16.1.99.3.1"/&gt;</w:t>
      </w:r>
    </w:p>
    <w:p w14:paraId="26912134" w14:textId="77777777" w:rsidR="00F52893" w:rsidRPr="00E10E0E" w:rsidRDefault="00F52893" w:rsidP="002B129A">
      <w:pPr>
        <w:pStyle w:val="Code"/>
      </w:pPr>
      <w:r w:rsidRPr="00E10E0E">
        <w:tab/>
      </w:r>
    </w:p>
    <w:p w14:paraId="26912135" w14:textId="77777777" w:rsidR="00F52893" w:rsidRPr="005E7E17" w:rsidRDefault="00F52893" w:rsidP="002B129A">
      <w:pPr>
        <w:pStyle w:val="Code"/>
        <w:rPr>
          <w:lang w:val="de-DE"/>
        </w:rPr>
      </w:pPr>
      <w:r w:rsidRPr="00E10E0E">
        <w:tab/>
      </w:r>
      <w:proofErr w:type="gramStart"/>
      <w:r w:rsidRPr="00205CEE">
        <w:rPr>
          <w:lang w:val="de-DE"/>
        </w:rPr>
        <w:t>&lt;!--</w:t>
      </w:r>
      <w:proofErr w:type="gramEnd"/>
      <w:r w:rsidRPr="00205CEE">
        <w:rPr>
          <w:lang w:val="de-DE"/>
        </w:rPr>
        <w:t xml:space="preserve"> Analyse/Testcode --&gt;</w:t>
      </w:r>
    </w:p>
    <w:p w14:paraId="26912136" w14:textId="77777777" w:rsidR="00F52893" w:rsidRPr="00A5758B" w:rsidRDefault="00F52893" w:rsidP="002B129A">
      <w:pPr>
        <w:pStyle w:val="Code"/>
        <w:rPr>
          <w:lang w:val="de-AT"/>
        </w:rPr>
      </w:pPr>
      <w:r w:rsidRPr="00205CEE">
        <w:rPr>
          <w:lang w:val="de-DE"/>
        </w:rPr>
        <w:tab/>
      </w:r>
      <w:r w:rsidRPr="00A5758B">
        <w:rPr>
          <w:lang w:val="de-AT"/>
        </w:rPr>
        <w:t>&lt;code code="26464-8" codeSystem="2.16.840.1.113883.6.1"</w:t>
      </w:r>
    </w:p>
    <w:p w14:paraId="26912137" w14:textId="77777777" w:rsidR="00F52893" w:rsidRPr="00A5758B" w:rsidRDefault="00F52893" w:rsidP="002B129A">
      <w:pPr>
        <w:pStyle w:val="Code"/>
        <w:rPr>
          <w:lang w:val="de-AT"/>
        </w:rPr>
      </w:pPr>
      <w:r w:rsidRPr="00A5758B">
        <w:rPr>
          <w:lang w:val="de-AT"/>
        </w:rPr>
        <w:tab/>
      </w:r>
      <w:r w:rsidRPr="00A5758B">
        <w:rPr>
          <w:lang w:val="de-AT"/>
        </w:rPr>
        <w:tab/>
        <w:t>codeSystemName="LOINC" displayName="Leukozyten"/&gt;</w:t>
      </w:r>
    </w:p>
    <w:p w14:paraId="0E7EF6E3" w14:textId="77777777" w:rsidR="00032C5A" w:rsidRPr="00A5758B" w:rsidRDefault="00032C5A" w:rsidP="002B129A">
      <w:pPr>
        <w:pStyle w:val="Code"/>
        <w:rPr>
          <w:lang w:val="de-AT"/>
        </w:rPr>
      </w:pPr>
    </w:p>
    <w:p w14:paraId="594CF3EB" w14:textId="36A0182D" w:rsidR="00C335C3" w:rsidRPr="00A5758B" w:rsidRDefault="00C335C3" w:rsidP="00C335C3">
      <w:pPr>
        <w:pStyle w:val="Code"/>
        <w:rPr>
          <w:lang w:val="de-AT"/>
        </w:rPr>
      </w:pPr>
      <w:r w:rsidRPr="00A5758B">
        <w:rPr>
          <w:lang w:val="de-AT"/>
        </w:rPr>
        <w:tab/>
      </w:r>
      <w:proofErr w:type="gramStart"/>
      <w:r w:rsidRPr="00A5758B">
        <w:rPr>
          <w:lang w:val="de-AT"/>
        </w:rPr>
        <w:t>&lt;!--</w:t>
      </w:r>
      <w:proofErr w:type="gramEnd"/>
      <w:r w:rsidRPr="00A5758B">
        <w:rPr>
          <w:lang w:val="de-AT"/>
        </w:rPr>
        <w:t xml:space="preserve"> Verweis auf den narrativen Text --&gt;</w:t>
      </w:r>
    </w:p>
    <w:p w14:paraId="3ACB64F4" w14:textId="252F41A7" w:rsidR="00032C5A" w:rsidRPr="00E10E0E" w:rsidRDefault="00032C5A" w:rsidP="002B129A">
      <w:pPr>
        <w:pStyle w:val="Code"/>
      </w:pPr>
      <w:r w:rsidRPr="00A5758B">
        <w:rPr>
          <w:lang w:val="de-AT"/>
        </w:rPr>
        <w:tab/>
      </w:r>
      <w:r w:rsidRPr="00E10E0E">
        <w:t>&lt;</w:t>
      </w:r>
      <w:proofErr w:type="gramStart"/>
      <w:r w:rsidRPr="00E10E0E">
        <w:t>text</w:t>
      </w:r>
      <w:proofErr w:type="gramEnd"/>
      <w:r w:rsidRPr="00E10E0E">
        <w:t>&gt;</w:t>
      </w:r>
    </w:p>
    <w:p w14:paraId="4F0692DA" w14:textId="16F6B4FF" w:rsidR="00032C5A" w:rsidRPr="00E10E0E" w:rsidRDefault="00032C5A" w:rsidP="002B129A">
      <w:pPr>
        <w:pStyle w:val="Code"/>
      </w:pPr>
      <w:r w:rsidRPr="00E10E0E">
        <w:tab/>
      </w:r>
      <w:r w:rsidRPr="00E10E0E">
        <w:tab/>
        <w:t>&lt;reference value="#OBS-1-4"/&gt;</w:t>
      </w:r>
    </w:p>
    <w:p w14:paraId="60A7ECAB" w14:textId="3ECBB8C1" w:rsidR="00032C5A" w:rsidRPr="00E10E0E" w:rsidRDefault="00032C5A" w:rsidP="002B129A">
      <w:pPr>
        <w:pStyle w:val="Code"/>
      </w:pPr>
      <w:r w:rsidRPr="00E10E0E">
        <w:tab/>
        <w:t>&lt;/text&gt;</w:t>
      </w:r>
    </w:p>
    <w:p w14:paraId="26912138" w14:textId="77777777" w:rsidR="00F52893" w:rsidRPr="00E10E0E" w:rsidRDefault="00F52893" w:rsidP="002B129A">
      <w:pPr>
        <w:pStyle w:val="Code"/>
      </w:pPr>
      <w:r w:rsidRPr="00E10E0E">
        <w:tab/>
      </w:r>
    </w:p>
    <w:p w14:paraId="26912139" w14:textId="77777777" w:rsidR="00F52893" w:rsidRPr="00A5758B" w:rsidRDefault="00F52893" w:rsidP="002B129A">
      <w:pPr>
        <w:pStyle w:val="Code"/>
        <w:rPr>
          <w:lang w:val="de-AT"/>
        </w:rPr>
      </w:pPr>
      <w:r w:rsidRPr="00E10E0E">
        <w:tab/>
      </w:r>
      <w:proofErr w:type="gramStart"/>
      <w:r w:rsidRPr="00A5758B">
        <w:rPr>
          <w:lang w:val="de-AT"/>
        </w:rPr>
        <w:t>&lt;!--</w:t>
      </w:r>
      <w:proofErr w:type="gramEnd"/>
      <w:r w:rsidRPr="00A5758B">
        <w:rPr>
          <w:lang w:val="de-AT"/>
        </w:rPr>
        <w:t xml:space="preserve"> Status des Laborergebnisses --&gt;</w:t>
      </w:r>
    </w:p>
    <w:p w14:paraId="2691213A" w14:textId="77777777" w:rsidR="00F52893" w:rsidRPr="00A5758B" w:rsidRDefault="00F52893" w:rsidP="002B129A">
      <w:pPr>
        <w:pStyle w:val="Code"/>
        <w:rPr>
          <w:lang w:val="de-AT"/>
        </w:rPr>
      </w:pPr>
      <w:r w:rsidRPr="00A5758B">
        <w:rPr>
          <w:lang w:val="de-AT"/>
        </w:rPr>
        <w:tab/>
        <w:t>&lt;statusCode code="completed"/&gt;</w:t>
      </w:r>
    </w:p>
    <w:p w14:paraId="2691213B" w14:textId="77777777" w:rsidR="00F52893" w:rsidRPr="00A5758B" w:rsidRDefault="00F52893" w:rsidP="002B129A">
      <w:pPr>
        <w:pStyle w:val="Code"/>
        <w:rPr>
          <w:lang w:val="de-AT"/>
        </w:rPr>
      </w:pPr>
      <w:r w:rsidRPr="00A5758B">
        <w:rPr>
          <w:lang w:val="de-AT"/>
        </w:rPr>
        <w:tab/>
      </w:r>
    </w:p>
    <w:p w14:paraId="2691213C" w14:textId="77777777" w:rsidR="00F52893" w:rsidRPr="00A5758B" w:rsidRDefault="00F52893" w:rsidP="002B129A">
      <w:pPr>
        <w:pStyle w:val="Code"/>
        <w:rPr>
          <w:lang w:val="de-AT"/>
        </w:rPr>
      </w:pPr>
      <w:r w:rsidRPr="00A5758B">
        <w:rPr>
          <w:lang w:val="de-AT"/>
        </w:rPr>
        <w:tab/>
      </w:r>
      <w:proofErr w:type="gramStart"/>
      <w:r w:rsidRPr="00A5758B">
        <w:rPr>
          <w:lang w:val="de-AT"/>
        </w:rPr>
        <w:t>&lt;!--</w:t>
      </w:r>
      <w:proofErr w:type="gramEnd"/>
      <w:r w:rsidRPr="00A5758B">
        <w:rPr>
          <w:lang w:val="de-AT"/>
        </w:rPr>
        <w:t xml:space="preserve"> medizinisch relevanter Zeitpunkt --&gt;</w:t>
      </w:r>
    </w:p>
    <w:p w14:paraId="2691213D" w14:textId="77777777" w:rsidR="00F52893" w:rsidRPr="00E10E0E" w:rsidRDefault="00F52893" w:rsidP="002B129A">
      <w:pPr>
        <w:pStyle w:val="Code"/>
      </w:pPr>
      <w:r w:rsidRPr="00A5758B">
        <w:rPr>
          <w:lang w:val="de-AT"/>
        </w:rPr>
        <w:tab/>
      </w:r>
      <w:r w:rsidRPr="00E10E0E">
        <w:t>&lt;</w:t>
      </w:r>
      <w:proofErr w:type="gramStart"/>
      <w:r w:rsidRPr="00E10E0E">
        <w:t>effectiveTime</w:t>
      </w:r>
      <w:proofErr w:type="gramEnd"/>
      <w:r w:rsidRPr="00E10E0E">
        <w:t>&gt;</w:t>
      </w:r>
    </w:p>
    <w:p w14:paraId="2691213E" w14:textId="42F909EC" w:rsidR="00F52893" w:rsidRPr="00E10E0E" w:rsidRDefault="00F52893" w:rsidP="002B129A">
      <w:pPr>
        <w:pStyle w:val="Code"/>
        <w:ind w:firstLine="142"/>
      </w:pPr>
      <w:r w:rsidRPr="00E10E0E">
        <w:rPr>
          <w:rFonts w:cs="Arial"/>
        </w:rPr>
        <w:tab/>
      </w:r>
      <w:r w:rsidRPr="00E10E0E">
        <w:t>&lt;low value="20</w:t>
      </w:r>
      <w:r w:rsidR="003D43A6" w:rsidRPr="00E10E0E">
        <w:t>13</w:t>
      </w:r>
      <w:r w:rsidRPr="00E10E0E">
        <w:t>1201073406+0100"/&gt;</w:t>
      </w:r>
    </w:p>
    <w:p w14:paraId="2691213F" w14:textId="77777777" w:rsidR="00F52893" w:rsidRPr="00E10E0E" w:rsidRDefault="00F52893" w:rsidP="002B129A">
      <w:pPr>
        <w:pStyle w:val="Code"/>
      </w:pPr>
      <w:r w:rsidRPr="00E10E0E">
        <w:rPr>
          <w:rFonts w:cs="Arial"/>
        </w:rPr>
        <w:tab/>
      </w:r>
      <w:r w:rsidRPr="00E10E0E">
        <w:rPr>
          <w:rFonts w:cs="Arial"/>
        </w:rPr>
        <w:tab/>
      </w:r>
      <w:r w:rsidRPr="00E10E0E">
        <w:t>&lt;high nullFlavor="UNK"/&gt;</w:t>
      </w:r>
    </w:p>
    <w:p w14:paraId="26912140" w14:textId="53A8D838" w:rsidR="00F52893" w:rsidRPr="00A5758B" w:rsidRDefault="0074767C" w:rsidP="002B129A">
      <w:pPr>
        <w:pStyle w:val="Code"/>
        <w:rPr>
          <w:rFonts w:cs="Arial"/>
          <w:lang w:val="de-AT"/>
        </w:rPr>
      </w:pPr>
      <w:r w:rsidRPr="00E10E0E">
        <w:t xml:space="preserve"> </w:t>
      </w:r>
      <w:r w:rsidR="00F52893" w:rsidRPr="00A5758B">
        <w:rPr>
          <w:lang w:val="de-AT"/>
        </w:rPr>
        <w:t>&lt;/effectiveTime&gt;</w:t>
      </w:r>
    </w:p>
    <w:p w14:paraId="26912141" w14:textId="77777777" w:rsidR="00F52893" w:rsidRPr="00A5758B" w:rsidRDefault="00F52893" w:rsidP="002B129A">
      <w:pPr>
        <w:pStyle w:val="Code"/>
        <w:rPr>
          <w:lang w:val="de-AT"/>
        </w:rPr>
      </w:pPr>
      <w:r w:rsidRPr="00A5758B">
        <w:rPr>
          <w:rFonts w:cs="Arial"/>
          <w:lang w:val="de-AT"/>
        </w:rPr>
        <w:tab/>
      </w:r>
      <w:proofErr w:type="gramStart"/>
      <w:r w:rsidRPr="00A5758B">
        <w:rPr>
          <w:lang w:val="de-AT"/>
        </w:rPr>
        <w:t>&lt;!--</w:t>
      </w:r>
      <w:proofErr w:type="gramEnd"/>
      <w:r w:rsidRPr="00A5758B">
        <w:rPr>
          <w:lang w:val="de-AT"/>
        </w:rPr>
        <w:t xml:space="preserve"> Ergebnis der Analyse / des Tests --&gt;</w:t>
      </w:r>
    </w:p>
    <w:p w14:paraId="26912142" w14:textId="77777777" w:rsidR="00F52893" w:rsidRPr="00E10E0E" w:rsidRDefault="00F52893" w:rsidP="002B129A">
      <w:pPr>
        <w:pStyle w:val="Code"/>
      </w:pPr>
      <w:r w:rsidRPr="00A5758B">
        <w:rPr>
          <w:lang w:val="de-AT"/>
        </w:rPr>
        <w:tab/>
      </w:r>
      <w:r w:rsidRPr="00E10E0E">
        <w:t>&lt;value unit="g/dL" value="16.0" xsi</w:t>
      </w:r>
      <w:proofErr w:type="gramStart"/>
      <w:r w:rsidRPr="00E10E0E">
        <w:t>:type</w:t>
      </w:r>
      <w:proofErr w:type="gramEnd"/>
      <w:r w:rsidRPr="00E10E0E">
        <w:t>="PQ"/&gt;</w:t>
      </w:r>
    </w:p>
    <w:p w14:paraId="39A98A99" w14:textId="77777777" w:rsidR="0074767C" w:rsidRDefault="00F52893" w:rsidP="0074767C">
      <w:pPr>
        <w:pStyle w:val="Code"/>
      </w:pPr>
      <w:r w:rsidRPr="00E10E0E">
        <w:tab/>
      </w:r>
    </w:p>
    <w:p w14:paraId="25CEBADB" w14:textId="14B3901E" w:rsidR="0074767C" w:rsidRPr="00E10E0E" w:rsidRDefault="0074767C" w:rsidP="0074767C">
      <w:pPr>
        <w:pStyle w:val="Code"/>
        <w:rPr>
          <w:lang w:val="de-DE"/>
        </w:rPr>
      </w:pPr>
      <w:r w:rsidRPr="004D27F6">
        <w:t xml:space="preserve"> </w:t>
      </w:r>
      <w:proofErr w:type="gramStart"/>
      <w:r w:rsidRPr="00E10E0E">
        <w:rPr>
          <w:lang w:val="de-DE"/>
        </w:rPr>
        <w:t>&lt;!--</w:t>
      </w:r>
      <w:proofErr w:type="gramEnd"/>
      <w:r w:rsidRPr="00E10E0E">
        <w:rPr>
          <w:lang w:val="de-DE"/>
        </w:rPr>
        <w:t xml:space="preserve"> Bezug zu vorangegangenen Ergebnissen --&gt;</w:t>
      </w:r>
    </w:p>
    <w:p w14:paraId="06E31A56" w14:textId="2DFE7A83" w:rsidR="0074767C" w:rsidRPr="00FE3723" w:rsidRDefault="0074767C" w:rsidP="0074767C">
      <w:pPr>
        <w:pStyle w:val="Code"/>
        <w:rPr>
          <w:lang w:val="de-DE"/>
          <w:rPrChange w:id="7645" w:author="frohner" w:date="2018-12-19T10:56:00Z">
            <w:rPr>
              <w:lang w:val="de-DE"/>
            </w:rPr>
          </w:rPrChange>
        </w:rPr>
      </w:pPr>
      <w:r w:rsidRPr="00E10E0E">
        <w:rPr>
          <w:lang w:val="de-DE"/>
        </w:rPr>
        <w:tab/>
      </w:r>
      <w:r w:rsidRPr="00FE3723">
        <w:rPr>
          <w:lang w:val="de-DE"/>
          <w:rPrChange w:id="7646" w:author="frohner" w:date="2018-12-19T10:56:00Z">
            <w:rPr>
              <w:lang w:val="de-DE"/>
            </w:rPr>
          </w:rPrChange>
        </w:rPr>
        <w:t>&lt;entryRelationship typeCode="REFR"&gt;</w:t>
      </w:r>
    </w:p>
    <w:p w14:paraId="51760040" w14:textId="41274DE2" w:rsidR="0074767C" w:rsidRPr="0074767C" w:rsidRDefault="0074767C" w:rsidP="0074767C">
      <w:pPr>
        <w:pStyle w:val="Code"/>
      </w:pPr>
      <w:r w:rsidRPr="00FE3723">
        <w:rPr>
          <w:lang w:val="de-DE"/>
          <w:rPrChange w:id="7647" w:author="frohner" w:date="2018-12-19T10:56:00Z">
            <w:rPr>
              <w:lang w:val="de-DE"/>
            </w:rPr>
          </w:rPrChange>
        </w:rPr>
        <w:tab/>
        <w:t xml:space="preserve">  </w:t>
      </w:r>
      <w:r w:rsidRPr="0074767C">
        <w:t>&lt;observation classCode="OBS" moodCode="EVN"&gt;</w:t>
      </w:r>
    </w:p>
    <w:p w14:paraId="6743E506" w14:textId="77777777" w:rsidR="0074767C" w:rsidRDefault="0074767C" w:rsidP="0074767C">
      <w:pPr>
        <w:pStyle w:val="Code"/>
      </w:pPr>
      <w:r w:rsidRPr="0074767C">
        <w:tab/>
      </w:r>
      <w:r w:rsidRPr="00E10E0E">
        <w:t xml:space="preserve">    </w:t>
      </w:r>
      <w:r>
        <w:t>&lt;code code="</w:t>
      </w:r>
      <w:r w:rsidRPr="00E10E0E">
        <w:t>26464-8</w:t>
      </w:r>
      <w:r>
        <w:t>" codeSystem="</w:t>
      </w:r>
      <w:r w:rsidRPr="00E10E0E">
        <w:t>2.16.840.1.113883.6.1</w:t>
      </w:r>
      <w:r>
        <w:t xml:space="preserve">" </w:t>
      </w:r>
    </w:p>
    <w:p w14:paraId="36F47B21" w14:textId="6DD7B7EE" w:rsidR="0074767C" w:rsidRDefault="0074767C" w:rsidP="0074767C">
      <w:pPr>
        <w:pStyle w:val="Code"/>
      </w:pPr>
      <w:r>
        <w:t xml:space="preserve"> </w:t>
      </w:r>
      <w:r>
        <w:tab/>
      </w:r>
      <w:r>
        <w:tab/>
      </w:r>
      <w:proofErr w:type="gramStart"/>
      <w:r>
        <w:t>displayName</w:t>
      </w:r>
      <w:proofErr w:type="gramEnd"/>
      <w:r>
        <w:t>="</w:t>
      </w:r>
      <w:r w:rsidRPr="00E10E0E">
        <w:t>Leukozyten</w:t>
      </w:r>
      <w:r>
        <w:t>" codeSystemName="</w:t>
      </w:r>
      <w:r w:rsidRPr="00E10E0E">
        <w:t>LOINC</w:t>
      </w:r>
      <w:r>
        <w:t>"/&gt;</w:t>
      </w:r>
    </w:p>
    <w:p w14:paraId="5C247FB2" w14:textId="2E3938F5" w:rsidR="0074767C" w:rsidRDefault="0074767C" w:rsidP="0074767C">
      <w:pPr>
        <w:pStyle w:val="Code"/>
      </w:pPr>
      <w:r>
        <w:tab/>
        <w:t xml:space="preserve">    &lt;statusCode code="completed"/&gt;</w:t>
      </w:r>
    </w:p>
    <w:p w14:paraId="7F43C047" w14:textId="0640509D" w:rsidR="0074767C" w:rsidRDefault="0074767C" w:rsidP="0074767C">
      <w:pPr>
        <w:pStyle w:val="Code"/>
      </w:pPr>
      <w:r>
        <w:t xml:space="preserve">     &lt;effectiveTime value="</w:t>
      </w:r>
      <w:r w:rsidRPr="009F10C6">
        <w:t>2013</w:t>
      </w:r>
      <w:r>
        <w:t>1015</w:t>
      </w:r>
      <w:r w:rsidRPr="009F10C6">
        <w:t>0</w:t>
      </w:r>
      <w:r>
        <w:t>814</w:t>
      </w:r>
      <w:r w:rsidRPr="009F10C6">
        <w:t>06+0100</w:t>
      </w:r>
      <w:r>
        <w:t>"/&gt;</w:t>
      </w:r>
    </w:p>
    <w:p w14:paraId="65346438" w14:textId="197F5E0F" w:rsidR="0074767C" w:rsidRDefault="0074767C" w:rsidP="0074767C">
      <w:pPr>
        <w:pStyle w:val="Code"/>
      </w:pPr>
      <w:r>
        <w:tab/>
        <w:t xml:space="preserve">    &lt;value xsi</w:t>
      </w:r>
      <w:proofErr w:type="gramStart"/>
      <w:r>
        <w:t>:type</w:t>
      </w:r>
      <w:proofErr w:type="gramEnd"/>
      <w:r>
        <w:t>="PQ" value="15.0" unit="g/dL"/&gt;</w:t>
      </w:r>
    </w:p>
    <w:p w14:paraId="25F59EEC" w14:textId="300DDA94" w:rsidR="0074767C" w:rsidRPr="00E10E0E" w:rsidRDefault="0074767C" w:rsidP="0074767C">
      <w:pPr>
        <w:pStyle w:val="Code"/>
        <w:rPr>
          <w:lang w:val="de-DE"/>
        </w:rPr>
      </w:pPr>
      <w:r>
        <w:tab/>
        <w:t xml:space="preserve">  </w:t>
      </w:r>
      <w:r w:rsidRPr="00E10E0E">
        <w:rPr>
          <w:lang w:val="de-DE"/>
        </w:rPr>
        <w:t>&lt;/observation&gt;</w:t>
      </w:r>
    </w:p>
    <w:p w14:paraId="26912143" w14:textId="0038D2A1" w:rsidR="00F52893" w:rsidRDefault="0074767C" w:rsidP="0074767C">
      <w:pPr>
        <w:pStyle w:val="Code"/>
        <w:rPr>
          <w:lang w:val="de-DE"/>
        </w:rPr>
      </w:pPr>
      <w:r w:rsidRPr="00E10E0E">
        <w:rPr>
          <w:lang w:val="de-DE"/>
        </w:rPr>
        <w:tab/>
        <w:t>&lt;/entryRelationship&gt;</w:t>
      </w:r>
    </w:p>
    <w:p w14:paraId="006EE390" w14:textId="77777777" w:rsidR="0080568E" w:rsidRPr="00E10E0E" w:rsidRDefault="0080568E" w:rsidP="0074767C">
      <w:pPr>
        <w:pStyle w:val="Code"/>
        <w:rPr>
          <w:lang w:val="de-DE"/>
        </w:rPr>
      </w:pPr>
    </w:p>
    <w:p w14:paraId="26912144" w14:textId="77777777" w:rsidR="00F52893" w:rsidRPr="00A5758B" w:rsidRDefault="00F52893" w:rsidP="002B129A">
      <w:pPr>
        <w:pStyle w:val="Code"/>
        <w:rPr>
          <w:lang w:val="de-AT"/>
        </w:rPr>
      </w:pPr>
      <w:r w:rsidRPr="00E10E0E">
        <w:rPr>
          <w:lang w:val="de-DE"/>
        </w:rPr>
        <w:tab/>
      </w:r>
      <w:proofErr w:type="gramStart"/>
      <w:r w:rsidRPr="00A5758B">
        <w:rPr>
          <w:lang w:val="de-AT"/>
        </w:rPr>
        <w:t>&lt;!--</w:t>
      </w:r>
      <w:proofErr w:type="gramEnd"/>
      <w:r w:rsidRPr="00A5758B">
        <w:rPr>
          <w:lang w:val="de-AT"/>
        </w:rPr>
        <w:t xml:space="preserve"> Bewertung des Ergebnisses --&gt;</w:t>
      </w:r>
    </w:p>
    <w:p w14:paraId="26912145" w14:textId="77777777" w:rsidR="00F52893" w:rsidRPr="005E7E17" w:rsidRDefault="00F52893" w:rsidP="002B129A">
      <w:pPr>
        <w:pStyle w:val="Code"/>
      </w:pPr>
      <w:r w:rsidRPr="00A5758B">
        <w:rPr>
          <w:lang w:val="de-AT"/>
        </w:rPr>
        <w:tab/>
      </w:r>
      <w:r w:rsidRPr="00205CEE">
        <w:t>&lt;interpretationCode code="N"</w:t>
      </w:r>
    </w:p>
    <w:p w14:paraId="26912146" w14:textId="77777777" w:rsidR="00F52893" w:rsidRPr="00205CEE" w:rsidRDefault="00F52893" w:rsidP="002B129A">
      <w:pPr>
        <w:pStyle w:val="Code"/>
      </w:pPr>
      <w:r w:rsidRPr="00205CEE">
        <w:tab/>
      </w:r>
      <w:r w:rsidRPr="00205CEE">
        <w:tab/>
      </w:r>
      <w:proofErr w:type="gramStart"/>
      <w:r w:rsidRPr="00205CEE">
        <w:t>codeSystemName</w:t>
      </w:r>
      <w:proofErr w:type="gramEnd"/>
      <w:r w:rsidRPr="00205CEE">
        <w:t>="</w:t>
      </w:r>
      <w:r w:rsidR="0060653B" w:rsidRPr="00205CEE">
        <w:t>HL7:ObservationInterpretation</w:t>
      </w:r>
      <w:r w:rsidRPr="00205CEE">
        <w:t>"</w:t>
      </w:r>
    </w:p>
    <w:p w14:paraId="26912147" w14:textId="77777777" w:rsidR="00F52893" w:rsidRPr="00205CEE" w:rsidRDefault="00F52893" w:rsidP="002B129A">
      <w:pPr>
        <w:pStyle w:val="Code"/>
      </w:pPr>
      <w:r w:rsidRPr="00205CEE">
        <w:tab/>
      </w:r>
      <w:r w:rsidRPr="00205CEE">
        <w:tab/>
      </w:r>
      <w:proofErr w:type="gramStart"/>
      <w:r w:rsidRPr="00205CEE">
        <w:t>codeSystem</w:t>
      </w:r>
      <w:proofErr w:type="gramEnd"/>
      <w:r w:rsidRPr="00205CEE">
        <w:t>="</w:t>
      </w:r>
      <w:r w:rsidR="0060653B" w:rsidRPr="00205CEE">
        <w:t>2.16.840.1.113883.5.83</w:t>
      </w:r>
      <w:r w:rsidRPr="00205CEE">
        <w:t>"</w:t>
      </w:r>
    </w:p>
    <w:p w14:paraId="26912148" w14:textId="77777777" w:rsidR="00F52893" w:rsidRPr="00205CEE" w:rsidRDefault="00F52893" w:rsidP="002B129A">
      <w:pPr>
        <w:pStyle w:val="Code"/>
      </w:pPr>
      <w:r w:rsidRPr="00205CEE">
        <w:tab/>
      </w:r>
      <w:r w:rsidRPr="00205CEE">
        <w:tab/>
      </w:r>
      <w:proofErr w:type="gramStart"/>
      <w:r w:rsidRPr="00205CEE">
        <w:t>displayName</w:t>
      </w:r>
      <w:proofErr w:type="gramEnd"/>
      <w:r w:rsidRPr="00205CEE">
        <w:t>="</w:t>
      </w:r>
      <w:r w:rsidR="0060653B" w:rsidRPr="00205CEE">
        <w:t>normal</w:t>
      </w:r>
      <w:r w:rsidRPr="00205CEE">
        <w:t>"/&gt;</w:t>
      </w:r>
    </w:p>
    <w:p w14:paraId="26912149" w14:textId="77777777" w:rsidR="00F52893" w:rsidRPr="00205CEE" w:rsidRDefault="00F52893" w:rsidP="002B129A">
      <w:pPr>
        <w:pStyle w:val="Code"/>
      </w:pPr>
      <w:r w:rsidRPr="00205CEE">
        <w:lastRenderedPageBreak/>
        <w:tab/>
      </w:r>
    </w:p>
    <w:p w14:paraId="2691214A" w14:textId="77777777" w:rsidR="00F52893" w:rsidRPr="00205CEE" w:rsidRDefault="00F52893" w:rsidP="002B129A">
      <w:pPr>
        <w:pStyle w:val="Code"/>
      </w:pPr>
      <w:r w:rsidRPr="00205CEE">
        <w:tab/>
      </w:r>
      <w:proofErr w:type="gramStart"/>
      <w:r w:rsidRPr="00205CEE">
        <w:t>&lt;!--</w:t>
      </w:r>
      <w:proofErr w:type="gramEnd"/>
      <w:r w:rsidRPr="00205CEE">
        <w:t xml:space="preserve"> Validator --&gt;</w:t>
      </w:r>
    </w:p>
    <w:p w14:paraId="2691214B" w14:textId="77777777" w:rsidR="00F52893" w:rsidRPr="00205CEE" w:rsidRDefault="00F52893" w:rsidP="002B129A">
      <w:pPr>
        <w:pStyle w:val="Code"/>
      </w:pPr>
      <w:r w:rsidRPr="00205CEE">
        <w:tab/>
        <w:t>&lt;participant typeCode="AUTHEN"&gt;</w:t>
      </w:r>
    </w:p>
    <w:p w14:paraId="2691214C" w14:textId="77777777" w:rsidR="00F52893" w:rsidRPr="00AD65B9" w:rsidRDefault="00F52893" w:rsidP="002B129A">
      <w:pPr>
        <w:pStyle w:val="Code"/>
        <w:rPr>
          <w:lang w:val="de-AT"/>
        </w:rPr>
      </w:pPr>
      <w:r w:rsidRPr="00205CEE">
        <w:tab/>
      </w:r>
      <w:r w:rsidRPr="00205CEE">
        <w:tab/>
      </w:r>
      <w:r w:rsidRPr="00AD65B9">
        <w:rPr>
          <w:lang w:val="de-AT"/>
        </w:rPr>
        <w:t>:</w:t>
      </w:r>
    </w:p>
    <w:p w14:paraId="2691214D" w14:textId="77777777" w:rsidR="00F52893" w:rsidRPr="00AD65B9" w:rsidRDefault="00F52893" w:rsidP="002B129A">
      <w:pPr>
        <w:pStyle w:val="Code"/>
        <w:rPr>
          <w:lang w:val="de-AT"/>
        </w:rPr>
      </w:pPr>
      <w:r w:rsidRPr="00AD65B9">
        <w:rPr>
          <w:lang w:val="de-AT"/>
        </w:rPr>
        <w:tab/>
        <w:t>&lt;/participant&gt;</w:t>
      </w:r>
    </w:p>
    <w:p w14:paraId="2691214E" w14:textId="77777777" w:rsidR="00F52893" w:rsidRPr="00AD65B9" w:rsidRDefault="00F52893" w:rsidP="002B129A">
      <w:pPr>
        <w:pStyle w:val="Code"/>
        <w:rPr>
          <w:lang w:val="de-AT"/>
        </w:rPr>
      </w:pPr>
      <w:r w:rsidRPr="00AD65B9">
        <w:rPr>
          <w:lang w:val="de-AT"/>
        </w:rPr>
        <w:tab/>
      </w:r>
    </w:p>
    <w:p w14:paraId="2691214F" w14:textId="77777777" w:rsidR="00F52893" w:rsidRPr="00AD65B9" w:rsidRDefault="00F52893" w:rsidP="002B129A">
      <w:pPr>
        <w:pStyle w:val="Code"/>
        <w:rPr>
          <w:lang w:val="de-AT"/>
        </w:rPr>
      </w:pPr>
      <w:r w:rsidRPr="00AD65B9">
        <w:rPr>
          <w:lang w:val="de-AT"/>
        </w:rPr>
        <w:tab/>
      </w:r>
      <w:proofErr w:type="gramStart"/>
      <w:r w:rsidRPr="00AD65B9">
        <w:rPr>
          <w:lang w:val="de-AT"/>
        </w:rPr>
        <w:t>&lt;!--</w:t>
      </w:r>
      <w:proofErr w:type="gramEnd"/>
      <w:r w:rsidRPr="00AD65B9">
        <w:rPr>
          <w:lang w:val="de-AT"/>
        </w:rPr>
        <w:t xml:space="preserve"> Referenzbereich --&gt;</w:t>
      </w:r>
    </w:p>
    <w:p w14:paraId="26912150" w14:textId="77777777" w:rsidR="00F52893" w:rsidRPr="00A5758B" w:rsidRDefault="00F52893" w:rsidP="002B129A">
      <w:pPr>
        <w:pStyle w:val="Code"/>
        <w:rPr>
          <w:lang w:val="de-AT"/>
        </w:rPr>
      </w:pPr>
      <w:r w:rsidRPr="00AD65B9">
        <w:rPr>
          <w:lang w:val="de-AT"/>
        </w:rPr>
        <w:tab/>
      </w:r>
      <w:r w:rsidRPr="00A5758B">
        <w:rPr>
          <w:lang w:val="de-AT"/>
        </w:rPr>
        <w:t>&lt;referenceRange typeCode="REFV"&gt;</w:t>
      </w:r>
    </w:p>
    <w:p w14:paraId="26912151" w14:textId="77777777" w:rsidR="00F52893" w:rsidRPr="00A5758B" w:rsidRDefault="00F52893" w:rsidP="002B129A">
      <w:pPr>
        <w:pStyle w:val="Code"/>
        <w:rPr>
          <w:lang w:val="de-AT"/>
        </w:rPr>
      </w:pPr>
      <w:r w:rsidRPr="00A5758B">
        <w:rPr>
          <w:lang w:val="de-AT"/>
        </w:rPr>
        <w:tab/>
      </w:r>
      <w:r w:rsidRPr="00A5758B">
        <w:rPr>
          <w:lang w:val="de-AT"/>
        </w:rPr>
        <w:tab/>
        <w:t>:</w:t>
      </w:r>
    </w:p>
    <w:p w14:paraId="26912152" w14:textId="77777777" w:rsidR="00F52893" w:rsidRPr="00A5758B" w:rsidRDefault="00F52893" w:rsidP="002B129A">
      <w:pPr>
        <w:pStyle w:val="Code"/>
        <w:rPr>
          <w:lang w:val="de-AT"/>
        </w:rPr>
      </w:pPr>
      <w:r w:rsidRPr="00A5758B">
        <w:rPr>
          <w:lang w:val="de-AT"/>
        </w:rPr>
        <w:tab/>
        <w:t>&lt;/referenceRange&gt;</w:t>
      </w:r>
    </w:p>
    <w:p w14:paraId="26912153" w14:textId="77777777" w:rsidR="00F52893" w:rsidRPr="00A5758B" w:rsidRDefault="00F52893" w:rsidP="002B129A">
      <w:pPr>
        <w:pStyle w:val="Code"/>
        <w:rPr>
          <w:lang w:val="de-AT"/>
        </w:rPr>
      </w:pPr>
      <w:r w:rsidRPr="00A5758B">
        <w:rPr>
          <w:lang w:val="de-AT"/>
        </w:rPr>
        <w:tab/>
      </w:r>
    </w:p>
    <w:p w14:paraId="26912154" w14:textId="77777777" w:rsidR="00F52893" w:rsidRPr="00A5758B" w:rsidRDefault="00F52893" w:rsidP="002B129A">
      <w:pPr>
        <w:pStyle w:val="Code"/>
        <w:rPr>
          <w:lang w:val="de-AT"/>
        </w:rPr>
      </w:pPr>
      <w:r w:rsidRPr="00A5758B">
        <w:rPr>
          <w:lang w:val="de-AT"/>
        </w:rPr>
        <w:tab/>
      </w:r>
      <w:proofErr w:type="gramStart"/>
      <w:r w:rsidRPr="00A5758B">
        <w:rPr>
          <w:lang w:val="de-AT"/>
        </w:rPr>
        <w:t>&lt;!--</w:t>
      </w:r>
      <w:proofErr w:type="gramEnd"/>
      <w:r w:rsidRPr="00A5758B">
        <w:rPr>
          <w:lang w:val="de-AT"/>
        </w:rPr>
        <w:t xml:space="preserve"> Durchführende Instanz / externes Labor --&gt;</w:t>
      </w:r>
    </w:p>
    <w:p w14:paraId="26912155" w14:textId="77777777" w:rsidR="00F52893" w:rsidRPr="00E10E0E" w:rsidRDefault="00F52893" w:rsidP="002B129A">
      <w:pPr>
        <w:pStyle w:val="Code"/>
      </w:pPr>
      <w:r w:rsidRPr="00A5758B">
        <w:rPr>
          <w:lang w:val="de-AT"/>
        </w:rPr>
        <w:tab/>
      </w:r>
      <w:r w:rsidRPr="00E10E0E">
        <w:t>&lt;performer typeCode="PRF"&gt;</w:t>
      </w:r>
    </w:p>
    <w:p w14:paraId="26912156" w14:textId="77777777" w:rsidR="00F52893" w:rsidRPr="00E10E0E" w:rsidRDefault="00F52893" w:rsidP="002B129A">
      <w:pPr>
        <w:pStyle w:val="Code"/>
      </w:pPr>
      <w:r w:rsidRPr="00E10E0E">
        <w:tab/>
      </w:r>
      <w:r w:rsidRPr="00E10E0E">
        <w:tab/>
        <w:t>:</w:t>
      </w:r>
    </w:p>
    <w:p w14:paraId="26912157" w14:textId="77777777" w:rsidR="00F52893" w:rsidRPr="00E10E0E" w:rsidRDefault="00F52893" w:rsidP="002B129A">
      <w:pPr>
        <w:pStyle w:val="Code"/>
      </w:pPr>
      <w:r w:rsidRPr="00E10E0E">
        <w:tab/>
        <w:t>&lt;/performer&gt;</w:t>
      </w:r>
    </w:p>
    <w:p w14:paraId="26912158" w14:textId="77777777" w:rsidR="00F52893" w:rsidRPr="002427E7" w:rsidRDefault="00F52893" w:rsidP="002B129A">
      <w:pPr>
        <w:pStyle w:val="Code"/>
        <w:rPr>
          <w:rFonts w:cs="Arial"/>
          <w:lang w:val="fr-FR"/>
        </w:rPr>
      </w:pPr>
      <w:r w:rsidRPr="00E10E0E">
        <w:t>&lt;/observation&gt;</w:t>
      </w:r>
    </w:p>
    <w:p w14:paraId="2488D67D" w14:textId="77777777" w:rsidR="00C335C3" w:rsidRPr="00526350" w:rsidRDefault="00C335C3" w:rsidP="00C335C3">
      <w:pPr>
        <w:rPr>
          <w:lang w:val="en-US"/>
        </w:rPr>
      </w:pPr>
      <w:bookmarkStart w:id="7648" w:name="_Ref299628785"/>
    </w:p>
    <w:p w14:paraId="4ED956FE" w14:textId="0CF03A09" w:rsidR="00C335C3" w:rsidRDefault="00C335C3" w:rsidP="00297FF0">
      <w:pPr>
        <w:pStyle w:val="berschrift5"/>
        <w:numPr>
          <w:ilvl w:val="4"/>
          <w:numId w:val="1"/>
        </w:numPr>
      </w:pPr>
      <w:r>
        <w:t>Strukturbeispiel für ein Laborergebnis mit Cut-off-Wert</w:t>
      </w:r>
      <w:r w:rsidR="002161EB">
        <w:t xml:space="preserve"> (Datentyp IVL_PQ)</w:t>
      </w:r>
    </w:p>
    <w:p w14:paraId="7460ED45" w14:textId="39A970C2" w:rsidR="00B54EB3" w:rsidRDefault="00B54EB3" w:rsidP="00B54EB3">
      <w:r>
        <w:t>So kann ein Wert von &gt; 500 mg/dl dargestellt und bewertet werden:</w:t>
      </w:r>
    </w:p>
    <w:p w14:paraId="457B5C56" w14:textId="77777777" w:rsidR="00B54EB3" w:rsidRPr="00526350" w:rsidRDefault="00B54EB3" w:rsidP="00B54EB3">
      <w:pPr>
        <w:pStyle w:val="Code"/>
      </w:pPr>
      <w:r w:rsidRPr="00526350">
        <w:t>&lt;value xsi</w:t>
      </w:r>
      <w:proofErr w:type="gramStart"/>
      <w:r w:rsidRPr="00526350">
        <w:t>:type</w:t>
      </w:r>
      <w:proofErr w:type="gramEnd"/>
      <w:r w:rsidRPr="00526350">
        <w:t>="IVL_PQ" &gt;</w:t>
      </w:r>
    </w:p>
    <w:p w14:paraId="28923B37" w14:textId="77777777" w:rsidR="00B54EB3" w:rsidRPr="00526350" w:rsidRDefault="00B54EB3" w:rsidP="00B54EB3">
      <w:pPr>
        <w:pStyle w:val="Code"/>
      </w:pPr>
      <w:r w:rsidRPr="00526350">
        <w:t xml:space="preserve">   &lt;low value="500" unit="mg/dl" inclusive="false"/&gt;</w:t>
      </w:r>
    </w:p>
    <w:p w14:paraId="0CF67D02" w14:textId="77777777" w:rsidR="00B54EB3" w:rsidRPr="00526350" w:rsidRDefault="00B54EB3" w:rsidP="00B54EB3">
      <w:pPr>
        <w:pStyle w:val="Code"/>
      </w:pPr>
      <w:r w:rsidRPr="00526350">
        <w:t xml:space="preserve">   &lt;high nullFlavor="PINF"/&gt;</w:t>
      </w:r>
    </w:p>
    <w:p w14:paraId="672668E7" w14:textId="77777777" w:rsidR="00B54EB3" w:rsidRPr="00526350" w:rsidRDefault="00B54EB3" w:rsidP="00B54EB3">
      <w:pPr>
        <w:pStyle w:val="Code"/>
      </w:pPr>
      <w:r w:rsidRPr="00526350">
        <w:t>&lt;/value&gt;</w:t>
      </w:r>
    </w:p>
    <w:p w14:paraId="47934214" w14:textId="1CF533CB" w:rsidR="00B54EB3" w:rsidRPr="00526350" w:rsidRDefault="00B54EB3" w:rsidP="00B54EB3">
      <w:pPr>
        <w:pStyle w:val="Code"/>
      </w:pPr>
      <w:r w:rsidRPr="00526350">
        <w:t>&lt;interpretationCode code="</w:t>
      </w:r>
      <w:r w:rsidR="006F576F" w:rsidRPr="006F576F">
        <w:t xml:space="preserve"> </w:t>
      </w:r>
      <w:r w:rsidR="006F576F" w:rsidRPr="00526350">
        <w:t>&amp;gt;</w:t>
      </w:r>
      <w:r w:rsidRPr="00526350">
        <w:t>" displayName="High off scale" codeSy</w:t>
      </w:r>
      <w:r w:rsidRPr="00526350">
        <w:t>s</w:t>
      </w:r>
      <w:r w:rsidRPr="00526350">
        <w:t>tem="2.16.840.1.113883.5.83 "/&gt;</w:t>
      </w:r>
    </w:p>
    <w:p w14:paraId="67E4374E" w14:textId="1FE8F2E7" w:rsidR="00A5758B" w:rsidRDefault="00A5758B" w:rsidP="00297FF0">
      <w:pPr>
        <w:pStyle w:val="berschrift5"/>
        <w:numPr>
          <w:ilvl w:val="5"/>
          <w:numId w:val="1"/>
        </w:numPr>
      </w:pPr>
      <w:r>
        <w:t>Strukturbeispiel für ein in Arbeit befindliches Laborergebnis („Wert folgt“)</w:t>
      </w:r>
    </w:p>
    <w:p w14:paraId="392A8793" w14:textId="2D416A53" w:rsidR="00A5758B" w:rsidRDefault="006A7045" w:rsidP="00A5758B">
      <w:r>
        <w:t>Angabe von Parametern mit ausständigem Ergebnis</w:t>
      </w:r>
      <w:r w:rsidR="00A5758B">
        <w:t>:</w:t>
      </w:r>
    </w:p>
    <w:p w14:paraId="5A95642B" w14:textId="77777777" w:rsidR="00A5758B" w:rsidRPr="00A5758B" w:rsidRDefault="00A5758B" w:rsidP="00A5758B">
      <w:pPr>
        <w:pStyle w:val="Code"/>
        <w:rPr>
          <w:lang w:val="de-AT"/>
        </w:rPr>
      </w:pPr>
      <w:r w:rsidRPr="00A5758B">
        <w:rPr>
          <w:lang w:val="de-AT"/>
        </w:rPr>
        <w:t>&lt;!--</w:t>
      </w:r>
    </w:p>
    <w:p w14:paraId="3030BBA2" w14:textId="08567715" w:rsidR="00A5758B" w:rsidRPr="00A5758B" w:rsidRDefault="00A5758B" w:rsidP="00A5758B">
      <w:pPr>
        <w:pStyle w:val="Code"/>
        <w:rPr>
          <w:lang w:val="de-AT"/>
        </w:rPr>
      </w:pPr>
      <w:r w:rsidRPr="00A5758B">
        <w:rPr>
          <w:lang w:val="de-AT"/>
        </w:rPr>
        <w:tab/>
        <w:t>Laboratory Observation, Ergebnis noch nicht verfügbar (Wert folgt)</w:t>
      </w:r>
    </w:p>
    <w:p w14:paraId="589B12E9" w14:textId="77777777" w:rsidR="00A5758B" w:rsidRPr="00E10E0E" w:rsidRDefault="00A5758B" w:rsidP="00A5758B">
      <w:pPr>
        <w:pStyle w:val="Code"/>
      </w:pPr>
      <w:r w:rsidRPr="00E10E0E">
        <w:t>--&gt;</w:t>
      </w:r>
    </w:p>
    <w:p w14:paraId="50316569" w14:textId="77777777" w:rsidR="00A5758B" w:rsidRPr="00E10E0E" w:rsidRDefault="00A5758B" w:rsidP="00A5758B">
      <w:pPr>
        <w:pStyle w:val="Code"/>
      </w:pPr>
    </w:p>
    <w:p w14:paraId="120C5526" w14:textId="77777777" w:rsidR="00A5758B" w:rsidRPr="00E10E0E" w:rsidRDefault="00A5758B" w:rsidP="00A5758B">
      <w:pPr>
        <w:pStyle w:val="Code"/>
      </w:pPr>
      <w:r w:rsidRPr="00E10E0E">
        <w:t>&lt;observation classCode="OBS" moodCode="EVN"&gt;</w:t>
      </w:r>
    </w:p>
    <w:p w14:paraId="5DE08211" w14:textId="7DBA7CC9" w:rsidR="00A5758B" w:rsidRPr="00E10E0E" w:rsidRDefault="00A5758B" w:rsidP="00A5758B">
      <w:pPr>
        <w:pStyle w:val="Code"/>
      </w:pPr>
      <w:r w:rsidRPr="00E10E0E">
        <w:tab/>
        <w:t>&lt;</w:t>
      </w:r>
      <w:proofErr w:type="gramStart"/>
      <w:r w:rsidRPr="00E10E0E">
        <w:t>templateId</w:t>
      </w:r>
      <w:proofErr w:type="gramEnd"/>
      <w:r w:rsidRPr="00E10E0E">
        <w:t xml:space="preserve"> root="1.3.6.1.4.1.19376.1.3.1.6"/&gt;</w:t>
      </w:r>
    </w:p>
    <w:p w14:paraId="222EF567" w14:textId="208B34BF" w:rsidR="00A5758B" w:rsidRPr="00E10E0E" w:rsidRDefault="00A5758B" w:rsidP="00A5758B">
      <w:pPr>
        <w:pStyle w:val="Code"/>
      </w:pPr>
      <w:r w:rsidRPr="00E10E0E">
        <w:tab/>
        <w:t>&lt;id extension="OBS-</w:t>
      </w:r>
      <w:r w:rsidR="006A7045" w:rsidRPr="00E10E0E">
        <w:t>2-6</w:t>
      </w:r>
      <w:r w:rsidRPr="00E10E0E">
        <w:t>" root="2.16.840.1.113883.2.16.1.99.3.1"/&gt;</w:t>
      </w:r>
    </w:p>
    <w:p w14:paraId="62A63696" w14:textId="1547FADC" w:rsidR="00A5758B" w:rsidRPr="00A5758B" w:rsidRDefault="00A5758B" w:rsidP="00A5758B">
      <w:pPr>
        <w:pStyle w:val="Code"/>
        <w:rPr>
          <w:lang w:val="de-AT"/>
        </w:rPr>
      </w:pPr>
      <w:r w:rsidRPr="00E10E0E">
        <w:tab/>
      </w:r>
      <w:r w:rsidRPr="00A5758B">
        <w:rPr>
          <w:lang w:val="de-AT"/>
        </w:rPr>
        <w:t>&lt;code code="</w:t>
      </w:r>
      <w:r w:rsidR="006A7045" w:rsidRPr="006A7045">
        <w:rPr>
          <w:lang w:val="de-AT"/>
        </w:rPr>
        <w:t>10704</w:t>
      </w:r>
      <w:r w:rsidRPr="00A5758B">
        <w:rPr>
          <w:lang w:val="de-AT"/>
        </w:rPr>
        <w:t>-</w:t>
      </w:r>
      <w:r w:rsidR="006A7045">
        <w:rPr>
          <w:lang w:val="de-AT"/>
        </w:rPr>
        <w:t>5</w:t>
      </w:r>
      <w:r w:rsidRPr="00A5758B">
        <w:rPr>
          <w:lang w:val="de-AT"/>
        </w:rPr>
        <w:t>" codeSystem="2.16.840.1.113883.6.1"</w:t>
      </w:r>
    </w:p>
    <w:p w14:paraId="1D88F3D5" w14:textId="013164B0" w:rsidR="00A5758B" w:rsidRPr="00A5758B" w:rsidRDefault="00A5758B" w:rsidP="00A5758B">
      <w:pPr>
        <w:pStyle w:val="Code"/>
        <w:rPr>
          <w:lang w:val="de-AT"/>
        </w:rPr>
      </w:pPr>
      <w:r w:rsidRPr="00A5758B">
        <w:rPr>
          <w:lang w:val="de-AT"/>
        </w:rPr>
        <w:tab/>
      </w:r>
      <w:r w:rsidRPr="00A5758B">
        <w:rPr>
          <w:lang w:val="de-AT"/>
        </w:rPr>
        <w:tab/>
        <w:t>codeSystemName="LOINC" displayName="</w:t>
      </w:r>
      <w:r w:rsidR="006A7045" w:rsidRPr="006A7045">
        <w:rPr>
          <w:lang w:val="de-AT"/>
        </w:rPr>
        <w:t>Wurmeier Stuhl</w:t>
      </w:r>
      <w:r w:rsidRPr="00A5758B">
        <w:rPr>
          <w:lang w:val="de-AT"/>
        </w:rPr>
        <w:t>"/&gt;</w:t>
      </w:r>
    </w:p>
    <w:p w14:paraId="6131A350" w14:textId="77777777" w:rsidR="00A5758B" w:rsidRPr="00E10E0E" w:rsidRDefault="00A5758B" w:rsidP="00A5758B">
      <w:pPr>
        <w:pStyle w:val="Code"/>
      </w:pPr>
      <w:r w:rsidRPr="00A5758B">
        <w:rPr>
          <w:lang w:val="de-AT"/>
        </w:rPr>
        <w:tab/>
      </w:r>
      <w:r w:rsidRPr="00E10E0E">
        <w:t>&lt;</w:t>
      </w:r>
      <w:proofErr w:type="gramStart"/>
      <w:r w:rsidRPr="00E10E0E">
        <w:t>text</w:t>
      </w:r>
      <w:proofErr w:type="gramEnd"/>
      <w:r w:rsidRPr="00E10E0E">
        <w:t>&gt;</w:t>
      </w:r>
    </w:p>
    <w:p w14:paraId="48532C79" w14:textId="2667E2C1" w:rsidR="00A5758B" w:rsidRPr="00E10E0E" w:rsidRDefault="006A7045" w:rsidP="00A5758B">
      <w:pPr>
        <w:pStyle w:val="Code"/>
      </w:pPr>
      <w:r w:rsidRPr="00E10E0E">
        <w:tab/>
      </w:r>
      <w:r w:rsidRPr="00E10E0E">
        <w:tab/>
        <w:t>&lt;reference value="#OBS-2-6</w:t>
      </w:r>
      <w:r w:rsidR="00A5758B" w:rsidRPr="00E10E0E">
        <w:t>"/&gt;</w:t>
      </w:r>
    </w:p>
    <w:p w14:paraId="39DDF3D3" w14:textId="77777777" w:rsidR="00A5758B" w:rsidRPr="00E10E0E" w:rsidRDefault="00A5758B" w:rsidP="00A5758B">
      <w:pPr>
        <w:pStyle w:val="Code"/>
      </w:pPr>
      <w:r w:rsidRPr="00E10E0E">
        <w:tab/>
        <w:t>&lt;/text&gt;</w:t>
      </w:r>
    </w:p>
    <w:p w14:paraId="2DADCBD8" w14:textId="77777777" w:rsidR="00A5758B" w:rsidRPr="00A5758B" w:rsidRDefault="00A5758B" w:rsidP="00A5758B">
      <w:pPr>
        <w:pStyle w:val="Code"/>
        <w:rPr>
          <w:lang w:val="de-AT"/>
        </w:rPr>
      </w:pPr>
      <w:r w:rsidRPr="00E10E0E">
        <w:tab/>
      </w:r>
      <w:proofErr w:type="gramStart"/>
      <w:r w:rsidRPr="00A5758B">
        <w:rPr>
          <w:lang w:val="de-AT"/>
        </w:rPr>
        <w:t>&lt;!--</w:t>
      </w:r>
      <w:proofErr w:type="gramEnd"/>
      <w:r w:rsidRPr="00A5758B">
        <w:rPr>
          <w:lang w:val="de-AT"/>
        </w:rPr>
        <w:t xml:space="preserve"> Status des Laborergebnisses --&gt;</w:t>
      </w:r>
    </w:p>
    <w:p w14:paraId="7F71D7D6" w14:textId="5321E554" w:rsidR="00A5758B" w:rsidRPr="00FE3723" w:rsidRDefault="00A5758B" w:rsidP="00A5758B">
      <w:pPr>
        <w:pStyle w:val="Code"/>
        <w:rPr>
          <w:lang w:val="de-DE"/>
          <w:rPrChange w:id="7649" w:author="frohner" w:date="2018-12-19T10:56:00Z">
            <w:rPr>
              <w:lang w:val="de-DE"/>
            </w:rPr>
          </w:rPrChange>
        </w:rPr>
      </w:pPr>
      <w:r w:rsidRPr="00A5758B">
        <w:rPr>
          <w:lang w:val="de-AT"/>
        </w:rPr>
        <w:tab/>
      </w:r>
      <w:r w:rsidRPr="00FE3723">
        <w:rPr>
          <w:lang w:val="de-DE"/>
          <w:rPrChange w:id="7650" w:author="frohner" w:date="2018-12-19T10:56:00Z">
            <w:rPr>
              <w:lang w:val="de-DE"/>
            </w:rPr>
          </w:rPrChange>
        </w:rPr>
        <w:t>&lt;</w:t>
      </w:r>
      <w:r w:rsidRPr="00FE3723">
        <w:rPr>
          <w:b/>
          <w:lang w:val="de-DE"/>
          <w:rPrChange w:id="7651" w:author="frohner" w:date="2018-12-19T10:56:00Z">
            <w:rPr>
              <w:b/>
              <w:lang w:val="de-DE"/>
            </w:rPr>
          </w:rPrChange>
        </w:rPr>
        <w:t>statusCode</w:t>
      </w:r>
      <w:r w:rsidRPr="00FE3723">
        <w:rPr>
          <w:lang w:val="de-DE"/>
          <w:rPrChange w:id="7652" w:author="frohner" w:date="2018-12-19T10:56:00Z">
            <w:rPr>
              <w:lang w:val="de-DE"/>
            </w:rPr>
          </w:rPrChange>
        </w:rPr>
        <w:t xml:space="preserve"> code="</w:t>
      </w:r>
      <w:r w:rsidRPr="00FE3723">
        <w:rPr>
          <w:b/>
          <w:lang w:val="de-DE"/>
          <w:rPrChange w:id="7653" w:author="frohner" w:date="2018-12-19T10:56:00Z">
            <w:rPr>
              <w:b/>
              <w:lang w:val="de-DE"/>
            </w:rPr>
          </w:rPrChange>
        </w:rPr>
        <w:t>active</w:t>
      </w:r>
      <w:r w:rsidRPr="00FE3723">
        <w:rPr>
          <w:lang w:val="de-DE"/>
          <w:rPrChange w:id="7654" w:author="frohner" w:date="2018-12-19T10:56:00Z">
            <w:rPr>
              <w:lang w:val="de-DE"/>
            </w:rPr>
          </w:rPrChange>
        </w:rPr>
        <w:t>"/&gt;</w:t>
      </w:r>
    </w:p>
    <w:p w14:paraId="7D8BF2B8" w14:textId="7FB90B0B" w:rsidR="00A5758B" w:rsidRPr="008C7333" w:rsidRDefault="00A5758B" w:rsidP="00A5758B">
      <w:pPr>
        <w:pStyle w:val="Code"/>
      </w:pPr>
      <w:r w:rsidRPr="00FE3723">
        <w:rPr>
          <w:lang w:val="de-DE"/>
          <w:rPrChange w:id="7655" w:author="frohner" w:date="2018-12-19T10:56:00Z">
            <w:rPr>
              <w:lang w:val="de-DE"/>
            </w:rPr>
          </w:rPrChange>
        </w:rPr>
        <w:tab/>
      </w:r>
      <w:r w:rsidRPr="008C7333">
        <w:rPr>
          <w:rPrChange w:id="7656" w:author="Nikolaus Krondraf" w:date="2018-05-14T09:37:00Z">
            <w:rPr>
              <w:lang w:val="de-DE"/>
            </w:rPr>
          </w:rPrChange>
        </w:rPr>
        <w:t>&lt;</w:t>
      </w:r>
      <w:r w:rsidRPr="00C45EB3">
        <w:rPr>
          <w:b/>
        </w:rPr>
        <w:t>effectiveTime</w:t>
      </w:r>
      <w:r w:rsidRPr="008C7333">
        <w:t xml:space="preserve"> </w:t>
      </w:r>
      <w:r w:rsidRPr="008C7333">
        <w:rPr>
          <w:b/>
        </w:rPr>
        <w:t>nullFlavor="UNK"</w:t>
      </w:r>
      <w:r w:rsidRPr="008C7333">
        <w:t>/&gt;</w:t>
      </w:r>
    </w:p>
    <w:p w14:paraId="382F0C4B" w14:textId="11BB3957" w:rsidR="00A5758B" w:rsidRPr="00670EBE" w:rsidRDefault="00A5758B" w:rsidP="00A5758B">
      <w:pPr>
        <w:pStyle w:val="Code"/>
        <w:rPr>
          <w:b/>
        </w:rPr>
      </w:pPr>
      <w:r w:rsidRPr="008C7333">
        <w:tab/>
      </w:r>
      <w:r w:rsidRPr="00205CEE">
        <w:rPr>
          <w:b/>
        </w:rPr>
        <w:t>&lt;value xsi</w:t>
      </w:r>
      <w:proofErr w:type="gramStart"/>
      <w:r w:rsidRPr="00205CEE">
        <w:rPr>
          <w:b/>
        </w:rPr>
        <w:t>:type</w:t>
      </w:r>
      <w:proofErr w:type="gramEnd"/>
      <w:r w:rsidRPr="00205CEE">
        <w:rPr>
          <w:b/>
        </w:rPr>
        <w:t>="ST"&gt;&amp;lt;</w:t>
      </w:r>
      <w:r w:rsidR="006A7045" w:rsidRPr="005E7E17">
        <w:rPr>
          <w:b/>
        </w:rPr>
        <w:t xml:space="preserve">Wert </w:t>
      </w:r>
      <w:r w:rsidRPr="00670EBE">
        <w:rPr>
          <w:b/>
        </w:rPr>
        <w:t>folgt&amp;gt;&lt;/value&gt;</w:t>
      </w:r>
    </w:p>
    <w:p w14:paraId="7FF771E2" w14:textId="77777777" w:rsidR="00A5758B" w:rsidRPr="00205CEE" w:rsidRDefault="00A5758B" w:rsidP="00A5758B">
      <w:pPr>
        <w:pStyle w:val="Code"/>
      </w:pPr>
      <w:r w:rsidRPr="00205CEE">
        <w:tab/>
      </w:r>
    </w:p>
    <w:p w14:paraId="52D8E6BC" w14:textId="06E1F493" w:rsidR="00A5758B" w:rsidRPr="00A5758B" w:rsidRDefault="00A5758B" w:rsidP="00A5758B">
      <w:pPr>
        <w:pStyle w:val="Code"/>
        <w:rPr>
          <w:lang w:val="de-AT"/>
        </w:rPr>
      </w:pPr>
      <w:r w:rsidRPr="00205CEE">
        <w:tab/>
      </w:r>
      <w:proofErr w:type="gramStart"/>
      <w:r w:rsidRPr="00A5758B">
        <w:rPr>
          <w:lang w:val="de-AT"/>
        </w:rPr>
        <w:t>&lt;!--</w:t>
      </w:r>
      <w:proofErr w:type="gramEnd"/>
      <w:r w:rsidRPr="00A5758B">
        <w:rPr>
          <w:lang w:val="de-AT"/>
        </w:rPr>
        <w:t xml:space="preserve"> Bewertung des Ergebnisses </w:t>
      </w:r>
      <w:r w:rsidR="006A7045">
        <w:rPr>
          <w:lang w:val="de-AT"/>
        </w:rPr>
        <w:t xml:space="preserve">wird nicht angegeben [NP] </w:t>
      </w:r>
      <w:r w:rsidRPr="00A5758B">
        <w:rPr>
          <w:lang w:val="de-AT"/>
        </w:rPr>
        <w:t>--&gt;</w:t>
      </w:r>
    </w:p>
    <w:p w14:paraId="0DFFC981" w14:textId="77777777" w:rsidR="00A5758B" w:rsidRPr="00A5758B" w:rsidRDefault="00A5758B" w:rsidP="00A5758B">
      <w:pPr>
        <w:pStyle w:val="Code"/>
        <w:rPr>
          <w:rFonts w:cs="Arial"/>
          <w:lang w:val="de-AT"/>
        </w:rPr>
      </w:pPr>
      <w:r w:rsidRPr="00A5758B">
        <w:rPr>
          <w:lang w:val="de-AT"/>
        </w:rPr>
        <w:t>&lt;/observation&gt;</w:t>
      </w:r>
    </w:p>
    <w:p w14:paraId="046AAB5B" w14:textId="0CFD10D3" w:rsidR="00C335C3" w:rsidRPr="00526350" w:rsidRDefault="00C335C3" w:rsidP="00C335C3">
      <w:pPr>
        <w:rPr>
          <w:lang w:val="en-US"/>
        </w:rPr>
      </w:pPr>
    </w:p>
    <w:p w14:paraId="2691215A" w14:textId="60FF9D88" w:rsidR="00F52893" w:rsidRDefault="002E35BF" w:rsidP="00297FF0">
      <w:pPr>
        <w:pStyle w:val="berschrift5"/>
        <w:numPr>
          <w:ilvl w:val="4"/>
          <w:numId w:val="1"/>
        </w:numPr>
      </w:pPr>
      <w:bookmarkStart w:id="7657" w:name="_Ref431371839"/>
      <w:r>
        <w:lastRenderedPageBreak/>
        <w:t xml:space="preserve">Spezifikation </w:t>
      </w:r>
      <w:bookmarkStart w:id="7658" w:name="_Ref485648913"/>
      <w:bookmarkEnd w:id="7648"/>
      <w:bookmarkEnd w:id="7657"/>
      <w:r w:rsidR="00F52893">
        <w:t>Observation Allgemein (observation)</w:t>
      </w:r>
      <w:bookmarkEnd w:id="7658"/>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
        <w:gridCol w:w="2317"/>
        <w:gridCol w:w="1524"/>
        <w:gridCol w:w="709"/>
        <w:gridCol w:w="709"/>
        <w:gridCol w:w="3793"/>
      </w:tblGrid>
      <w:tr w:rsidR="00F52893" w:rsidRPr="00874C31" w14:paraId="26912160" w14:textId="77777777">
        <w:tc>
          <w:tcPr>
            <w:tcW w:w="2553" w:type="dxa"/>
            <w:gridSpan w:val="2"/>
            <w:shd w:val="clear" w:color="auto" w:fill="D9D9D9"/>
          </w:tcPr>
          <w:p w14:paraId="2691215B" w14:textId="77777777" w:rsidR="00F52893" w:rsidRPr="00874C31" w:rsidRDefault="00F52893" w:rsidP="002B129A">
            <w:pPr>
              <w:jc w:val="left"/>
              <w:rPr>
                <w:b/>
                <w:bCs/>
                <w:sz w:val="20"/>
                <w:szCs w:val="20"/>
                <w:lang w:eastAsia="de-AT"/>
              </w:rPr>
            </w:pPr>
            <w:r w:rsidRPr="00874C31">
              <w:rPr>
                <w:b/>
                <w:bCs/>
                <w:sz w:val="20"/>
                <w:szCs w:val="20"/>
                <w:lang w:eastAsia="de-AT"/>
              </w:rPr>
              <w:t>Element/Attribut</w:t>
            </w:r>
          </w:p>
        </w:tc>
        <w:tc>
          <w:tcPr>
            <w:tcW w:w="1524" w:type="dxa"/>
            <w:shd w:val="clear" w:color="auto" w:fill="D9D9D9"/>
          </w:tcPr>
          <w:p w14:paraId="2691215C" w14:textId="77777777" w:rsidR="00F52893" w:rsidRPr="00874C31" w:rsidRDefault="00F52893" w:rsidP="002B129A">
            <w:pPr>
              <w:jc w:val="left"/>
              <w:rPr>
                <w:b/>
                <w:bCs/>
                <w:sz w:val="20"/>
                <w:szCs w:val="20"/>
                <w:lang w:eastAsia="de-AT"/>
              </w:rPr>
            </w:pPr>
            <w:r w:rsidRPr="00874C31">
              <w:rPr>
                <w:b/>
                <w:bCs/>
                <w:sz w:val="20"/>
                <w:szCs w:val="20"/>
                <w:lang w:eastAsia="de-AT"/>
              </w:rPr>
              <w:t>DT</w:t>
            </w:r>
          </w:p>
        </w:tc>
        <w:tc>
          <w:tcPr>
            <w:tcW w:w="709" w:type="dxa"/>
            <w:shd w:val="clear" w:color="auto" w:fill="D9D9D9"/>
          </w:tcPr>
          <w:p w14:paraId="2691215D" w14:textId="77777777" w:rsidR="00F52893" w:rsidRPr="00874C31" w:rsidRDefault="00F52893" w:rsidP="002B129A">
            <w:pPr>
              <w:jc w:val="left"/>
              <w:rPr>
                <w:b/>
                <w:bCs/>
                <w:sz w:val="20"/>
                <w:szCs w:val="20"/>
                <w:lang w:eastAsia="de-AT"/>
              </w:rPr>
            </w:pPr>
            <w:r w:rsidRPr="00874C31">
              <w:rPr>
                <w:b/>
                <w:bCs/>
                <w:sz w:val="20"/>
                <w:szCs w:val="20"/>
                <w:lang w:eastAsia="de-AT"/>
              </w:rPr>
              <w:t>Kard</w:t>
            </w:r>
          </w:p>
        </w:tc>
        <w:tc>
          <w:tcPr>
            <w:tcW w:w="709" w:type="dxa"/>
            <w:shd w:val="clear" w:color="auto" w:fill="D9D9D9"/>
          </w:tcPr>
          <w:p w14:paraId="2691215E" w14:textId="77777777" w:rsidR="00F52893" w:rsidRPr="00874C31" w:rsidRDefault="00F52893" w:rsidP="002B129A">
            <w:pPr>
              <w:jc w:val="left"/>
              <w:rPr>
                <w:b/>
                <w:bCs/>
                <w:sz w:val="20"/>
                <w:szCs w:val="20"/>
                <w:lang w:eastAsia="de-AT"/>
              </w:rPr>
            </w:pPr>
            <w:r w:rsidRPr="00874C31">
              <w:rPr>
                <w:b/>
                <w:bCs/>
                <w:sz w:val="20"/>
                <w:szCs w:val="20"/>
                <w:lang w:eastAsia="de-AT"/>
              </w:rPr>
              <w:t>Konf</w:t>
            </w:r>
          </w:p>
        </w:tc>
        <w:tc>
          <w:tcPr>
            <w:tcW w:w="3793" w:type="dxa"/>
            <w:shd w:val="clear" w:color="auto" w:fill="D9D9D9"/>
          </w:tcPr>
          <w:p w14:paraId="2691215F" w14:textId="77777777" w:rsidR="00F52893" w:rsidRPr="00874C31" w:rsidRDefault="00F52893" w:rsidP="002B129A">
            <w:pPr>
              <w:jc w:val="left"/>
              <w:rPr>
                <w:b/>
                <w:bCs/>
                <w:sz w:val="20"/>
                <w:szCs w:val="20"/>
                <w:lang w:eastAsia="de-AT"/>
              </w:rPr>
            </w:pPr>
            <w:r w:rsidRPr="00874C31">
              <w:rPr>
                <w:b/>
                <w:bCs/>
                <w:sz w:val="20"/>
                <w:szCs w:val="20"/>
                <w:lang w:eastAsia="de-AT"/>
              </w:rPr>
              <w:t>Beschreibung</w:t>
            </w:r>
          </w:p>
        </w:tc>
      </w:tr>
      <w:tr w:rsidR="00F52893" w:rsidRPr="00874C31" w14:paraId="26912166" w14:textId="77777777">
        <w:tc>
          <w:tcPr>
            <w:tcW w:w="2553" w:type="dxa"/>
            <w:gridSpan w:val="2"/>
          </w:tcPr>
          <w:p w14:paraId="26912161" w14:textId="77777777" w:rsidR="00F52893" w:rsidRPr="00874C31" w:rsidRDefault="00F52893" w:rsidP="002B129A">
            <w:pPr>
              <w:jc w:val="left"/>
              <w:rPr>
                <w:sz w:val="20"/>
                <w:szCs w:val="20"/>
                <w:lang w:eastAsia="de-AT"/>
              </w:rPr>
            </w:pPr>
            <w:r w:rsidRPr="00874C31">
              <w:rPr>
                <w:sz w:val="20"/>
                <w:szCs w:val="20"/>
                <w:lang w:eastAsia="de-AT"/>
              </w:rPr>
              <w:t>observation</w:t>
            </w:r>
          </w:p>
        </w:tc>
        <w:tc>
          <w:tcPr>
            <w:tcW w:w="1524" w:type="dxa"/>
          </w:tcPr>
          <w:p w14:paraId="26912162" w14:textId="5BF150DA" w:rsidR="00F52893" w:rsidRPr="00874C31" w:rsidRDefault="00390F52" w:rsidP="002B129A">
            <w:pPr>
              <w:jc w:val="left"/>
              <w:rPr>
                <w:sz w:val="20"/>
                <w:szCs w:val="20"/>
                <w:lang w:eastAsia="de-AT"/>
              </w:rPr>
            </w:pPr>
            <w:r>
              <w:rPr>
                <w:sz w:val="20"/>
                <w:szCs w:val="20"/>
              </w:rPr>
              <w:t>POCD_MT000040</w:t>
            </w:r>
            <w:r w:rsidR="00F52893" w:rsidRPr="00874C31">
              <w:rPr>
                <w:sz w:val="20"/>
                <w:szCs w:val="20"/>
              </w:rPr>
              <w:t>.Observation</w:t>
            </w:r>
          </w:p>
        </w:tc>
        <w:tc>
          <w:tcPr>
            <w:tcW w:w="709" w:type="dxa"/>
          </w:tcPr>
          <w:p w14:paraId="26912163"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164" w14:textId="77777777" w:rsidR="00F52893" w:rsidRPr="00874C31" w:rsidRDefault="00F52893" w:rsidP="002B129A">
            <w:pPr>
              <w:jc w:val="left"/>
              <w:rPr>
                <w:sz w:val="20"/>
                <w:szCs w:val="20"/>
                <w:lang w:eastAsia="de-AT"/>
              </w:rPr>
            </w:pPr>
            <w:r w:rsidRPr="00874C31">
              <w:rPr>
                <w:sz w:val="20"/>
                <w:szCs w:val="20"/>
                <w:lang w:eastAsia="de-AT"/>
              </w:rPr>
              <w:t>M</w:t>
            </w:r>
          </w:p>
        </w:tc>
        <w:tc>
          <w:tcPr>
            <w:tcW w:w="3793" w:type="dxa"/>
          </w:tcPr>
          <w:p w14:paraId="26912165" w14:textId="77777777" w:rsidR="00F52893" w:rsidRPr="00874C31" w:rsidRDefault="00F52893" w:rsidP="002B129A">
            <w:pPr>
              <w:jc w:val="left"/>
              <w:rPr>
                <w:sz w:val="20"/>
                <w:szCs w:val="20"/>
                <w:lang w:eastAsia="de-AT"/>
              </w:rPr>
            </w:pPr>
          </w:p>
        </w:tc>
      </w:tr>
      <w:tr w:rsidR="00F52893" w:rsidRPr="00874C31" w14:paraId="2691216D" w14:textId="77777777" w:rsidTr="00DA2541">
        <w:tc>
          <w:tcPr>
            <w:tcW w:w="236" w:type="dxa"/>
            <w:vMerge w:val="restart"/>
          </w:tcPr>
          <w:p w14:paraId="26912167" w14:textId="77777777" w:rsidR="00F52893" w:rsidRPr="00874C31" w:rsidRDefault="00F52893" w:rsidP="002B129A">
            <w:pPr>
              <w:jc w:val="left"/>
              <w:rPr>
                <w:sz w:val="20"/>
                <w:szCs w:val="20"/>
                <w:lang w:eastAsia="de-AT"/>
              </w:rPr>
            </w:pPr>
          </w:p>
        </w:tc>
        <w:tc>
          <w:tcPr>
            <w:tcW w:w="2317" w:type="dxa"/>
          </w:tcPr>
          <w:p w14:paraId="26912168" w14:textId="77777777" w:rsidR="00F52893" w:rsidRPr="00874C31" w:rsidRDefault="00F52893" w:rsidP="002B129A">
            <w:pPr>
              <w:jc w:val="left"/>
              <w:rPr>
                <w:sz w:val="20"/>
                <w:szCs w:val="20"/>
                <w:lang w:eastAsia="de-AT"/>
              </w:rPr>
            </w:pPr>
            <w:r w:rsidRPr="00874C31">
              <w:rPr>
                <w:sz w:val="20"/>
                <w:szCs w:val="20"/>
                <w:lang w:eastAsia="de-AT"/>
              </w:rPr>
              <w:t>@classCode</w:t>
            </w:r>
          </w:p>
        </w:tc>
        <w:tc>
          <w:tcPr>
            <w:tcW w:w="1524" w:type="dxa"/>
          </w:tcPr>
          <w:p w14:paraId="26912169" w14:textId="77777777" w:rsidR="00F52893" w:rsidRPr="00874C31" w:rsidRDefault="00F52893" w:rsidP="002B129A">
            <w:pPr>
              <w:jc w:val="left"/>
              <w:rPr>
                <w:sz w:val="20"/>
                <w:szCs w:val="20"/>
                <w:lang w:eastAsia="de-AT"/>
              </w:rPr>
            </w:pPr>
            <w:r w:rsidRPr="00874C31">
              <w:rPr>
                <w:sz w:val="20"/>
                <w:szCs w:val="20"/>
                <w:lang w:eastAsia="de-AT"/>
              </w:rPr>
              <w:t>cs</w:t>
            </w:r>
          </w:p>
        </w:tc>
        <w:tc>
          <w:tcPr>
            <w:tcW w:w="709" w:type="dxa"/>
          </w:tcPr>
          <w:p w14:paraId="2691216A"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16B" w14:textId="77777777" w:rsidR="00F52893" w:rsidRPr="00874C31" w:rsidRDefault="00F52893" w:rsidP="002B129A">
            <w:pPr>
              <w:jc w:val="left"/>
              <w:rPr>
                <w:sz w:val="20"/>
                <w:szCs w:val="20"/>
                <w:lang w:eastAsia="de-AT"/>
              </w:rPr>
            </w:pPr>
            <w:r w:rsidRPr="00874C31">
              <w:rPr>
                <w:sz w:val="20"/>
                <w:szCs w:val="20"/>
                <w:lang w:eastAsia="de-AT"/>
              </w:rPr>
              <w:t>M</w:t>
            </w:r>
          </w:p>
        </w:tc>
        <w:tc>
          <w:tcPr>
            <w:tcW w:w="3793" w:type="dxa"/>
          </w:tcPr>
          <w:p w14:paraId="2691216C" w14:textId="77777777" w:rsidR="00F52893" w:rsidRPr="00874C31" w:rsidRDefault="00F52893" w:rsidP="002B129A">
            <w:pPr>
              <w:jc w:val="left"/>
              <w:rPr>
                <w:rFonts w:ascii="Symbol" w:hAnsi="Symbol" w:cs="Symbol"/>
                <w:sz w:val="20"/>
                <w:szCs w:val="20"/>
                <w:lang w:eastAsia="de-AT"/>
              </w:rPr>
            </w:pPr>
            <w:r w:rsidRPr="00874C31">
              <w:rPr>
                <w:sz w:val="20"/>
                <w:szCs w:val="20"/>
                <w:lang w:eastAsia="de-AT"/>
              </w:rPr>
              <w:t xml:space="preserve">Fester Wert: </w:t>
            </w:r>
            <w:r w:rsidRPr="00874C31">
              <w:rPr>
                <w:b/>
                <w:bCs/>
                <w:sz w:val="20"/>
                <w:szCs w:val="20"/>
                <w:lang w:eastAsia="de-AT"/>
              </w:rPr>
              <w:t>OBS</w:t>
            </w:r>
          </w:p>
        </w:tc>
      </w:tr>
      <w:tr w:rsidR="00F52893" w:rsidRPr="00874C31" w14:paraId="26912174" w14:textId="77777777" w:rsidTr="00DA2541">
        <w:tc>
          <w:tcPr>
            <w:tcW w:w="236" w:type="dxa"/>
            <w:vMerge/>
            <w:vAlign w:val="center"/>
          </w:tcPr>
          <w:p w14:paraId="2691216E" w14:textId="77777777" w:rsidR="00F52893" w:rsidRPr="00874C31" w:rsidRDefault="00F52893" w:rsidP="002B129A">
            <w:pPr>
              <w:spacing w:after="0" w:line="240" w:lineRule="auto"/>
              <w:jc w:val="left"/>
              <w:rPr>
                <w:sz w:val="20"/>
                <w:szCs w:val="20"/>
                <w:lang w:eastAsia="de-AT"/>
              </w:rPr>
            </w:pPr>
          </w:p>
        </w:tc>
        <w:tc>
          <w:tcPr>
            <w:tcW w:w="2317" w:type="dxa"/>
          </w:tcPr>
          <w:p w14:paraId="2691216F" w14:textId="77777777" w:rsidR="00F52893" w:rsidRPr="00874C31" w:rsidRDefault="00F52893" w:rsidP="002B129A">
            <w:pPr>
              <w:jc w:val="left"/>
              <w:rPr>
                <w:sz w:val="20"/>
                <w:szCs w:val="20"/>
                <w:lang w:eastAsia="de-AT"/>
              </w:rPr>
            </w:pPr>
            <w:r w:rsidRPr="00874C31">
              <w:rPr>
                <w:sz w:val="20"/>
                <w:szCs w:val="20"/>
                <w:lang w:eastAsia="de-AT"/>
              </w:rPr>
              <w:t>@moodCode</w:t>
            </w:r>
          </w:p>
        </w:tc>
        <w:tc>
          <w:tcPr>
            <w:tcW w:w="1524" w:type="dxa"/>
          </w:tcPr>
          <w:p w14:paraId="26912170" w14:textId="77777777" w:rsidR="00F52893" w:rsidRPr="00874C31" w:rsidRDefault="0044014A" w:rsidP="002B129A">
            <w:pPr>
              <w:jc w:val="left"/>
              <w:rPr>
                <w:sz w:val="20"/>
                <w:szCs w:val="20"/>
                <w:lang w:eastAsia="de-AT"/>
              </w:rPr>
            </w:pPr>
            <w:r>
              <w:rPr>
                <w:sz w:val="20"/>
                <w:szCs w:val="20"/>
                <w:lang w:eastAsia="de-AT"/>
              </w:rPr>
              <w:t>cs</w:t>
            </w:r>
          </w:p>
        </w:tc>
        <w:tc>
          <w:tcPr>
            <w:tcW w:w="709" w:type="dxa"/>
          </w:tcPr>
          <w:p w14:paraId="26912171"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172" w14:textId="77777777" w:rsidR="00F52893" w:rsidRPr="00874C31" w:rsidRDefault="00F52893" w:rsidP="002B129A">
            <w:pPr>
              <w:jc w:val="left"/>
              <w:rPr>
                <w:sz w:val="20"/>
                <w:szCs w:val="20"/>
                <w:lang w:eastAsia="de-AT"/>
              </w:rPr>
            </w:pPr>
            <w:r w:rsidRPr="00874C31">
              <w:rPr>
                <w:sz w:val="20"/>
                <w:szCs w:val="20"/>
                <w:lang w:eastAsia="de-AT"/>
              </w:rPr>
              <w:t>M</w:t>
            </w:r>
          </w:p>
        </w:tc>
        <w:tc>
          <w:tcPr>
            <w:tcW w:w="3793" w:type="dxa"/>
          </w:tcPr>
          <w:p w14:paraId="26912173" w14:textId="77777777" w:rsidR="00F52893" w:rsidRPr="00874C31" w:rsidRDefault="00F52893" w:rsidP="002B129A">
            <w:pPr>
              <w:jc w:val="left"/>
              <w:rPr>
                <w:sz w:val="20"/>
                <w:szCs w:val="20"/>
                <w:lang w:eastAsia="de-AT"/>
              </w:rPr>
            </w:pPr>
            <w:r w:rsidRPr="00874C31">
              <w:rPr>
                <w:sz w:val="20"/>
                <w:szCs w:val="20"/>
                <w:lang w:eastAsia="de-AT"/>
              </w:rPr>
              <w:t xml:space="preserve">Fester Wert: </w:t>
            </w:r>
            <w:r w:rsidRPr="00874C31">
              <w:rPr>
                <w:b/>
                <w:bCs/>
                <w:sz w:val="20"/>
                <w:szCs w:val="20"/>
                <w:lang w:eastAsia="de-AT"/>
              </w:rPr>
              <w:t>EVN</w:t>
            </w:r>
          </w:p>
        </w:tc>
      </w:tr>
    </w:tbl>
    <w:p w14:paraId="26912175" w14:textId="3496DB5B" w:rsidR="00F52893" w:rsidRDefault="002E35BF" w:rsidP="00297FF0">
      <w:pPr>
        <w:pStyle w:val="berschrift5"/>
        <w:numPr>
          <w:ilvl w:val="4"/>
          <w:numId w:val="1"/>
        </w:numPr>
      </w:pPr>
      <w:bookmarkStart w:id="7659" w:name="_Ref496102040"/>
      <w:r>
        <w:t xml:space="preserve">Spezifikation </w:t>
      </w:r>
      <w:r w:rsidR="00F52893">
        <w:t>TemplateId (observation/templateId)</w:t>
      </w:r>
      <w:bookmarkEnd w:id="7659"/>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
        <w:gridCol w:w="2317"/>
        <w:gridCol w:w="1524"/>
        <w:gridCol w:w="709"/>
        <w:gridCol w:w="709"/>
        <w:gridCol w:w="3793"/>
      </w:tblGrid>
      <w:tr w:rsidR="00F52893" w:rsidRPr="00874C31" w14:paraId="2691217B" w14:textId="77777777">
        <w:tc>
          <w:tcPr>
            <w:tcW w:w="2553" w:type="dxa"/>
            <w:gridSpan w:val="2"/>
            <w:shd w:val="clear" w:color="auto" w:fill="D9D9D9"/>
          </w:tcPr>
          <w:p w14:paraId="26912176" w14:textId="77777777" w:rsidR="00F52893" w:rsidRPr="00874C31" w:rsidRDefault="00F52893" w:rsidP="00E57B70">
            <w:pPr>
              <w:keepNext/>
              <w:jc w:val="left"/>
              <w:rPr>
                <w:b/>
                <w:bCs/>
                <w:sz w:val="20"/>
                <w:szCs w:val="20"/>
                <w:lang w:eastAsia="de-AT"/>
              </w:rPr>
            </w:pPr>
            <w:r w:rsidRPr="00874C31">
              <w:rPr>
                <w:b/>
                <w:bCs/>
                <w:sz w:val="20"/>
                <w:szCs w:val="20"/>
                <w:lang w:eastAsia="de-AT"/>
              </w:rPr>
              <w:t>Element/Attribut</w:t>
            </w:r>
          </w:p>
        </w:tc>
        <w:tc>
          <w:tcPr>
            <w:tcW w:w="1524" w:type="dxa"/>
            <w:shd w:val="clear" w:color="auto" w:fill="D9D9D9"/>
          </w:tcPr>
          <w:p w14:paraId="26912177" w14:textId="77777777" w:rsidR="00F52893" w:rsidRPr="00874C31" w:rsidRDefault="00F52893" w:rsidP="00E57B70">
            <w:pPr>
              <w:keepNext/>
              <w:jc w:val="left"/>
              <w:rPr>
                <w:b/>
                <w:bCs/>
                <w:sz w:val="20"/>
                <w:szCs w:val="20"/>
                <w:lang w:eastAsia="de-AT"/>
              </w:rPr>
            </w:pPr>
            <w:r w:rsidRPr="00874C31">
              <w:rPr>
                <w:b/>
                <w:bCs/>
                <w:sz w:val="20"/>
                <w:szCs w:val="20"/>
                <w:lang w:eastAsia="de-AT"/>
              </w:rPr>
              <w:t>DT</w:t>
            </w:r>
          </w:p>
        </w:tc>
        <w:tc>
          <w:tcPr>
            <w:tcW w:w="709" w:type="dxa"/>
            <w:shd w:val="clear" w:color="auto" w:fill="D9D9D9"/>
          </w:tcPr>
          <w:p w14:paraId="26912178" w14:textId="77777777" w:rsidR="00F52893" w:rsidRPr="00874C31" w:rsidRDefault="00F52893" w:rsidP="00E57B70">
            <w:pPr>
              <w:keepNext/>
              <w:jc w:val="left"/>
              <w:rPr>
                <w:b/>
                <w:bCs/>
                <w:sz w:val="20"/>
                <w:szCs w:val="20"/>
                <w:lang w:eastAsia="de-AT"/>
              </w:rPr>
            </w:pPr>
            <w:r w:rsidRPr="00874C31">
              <w:rPr>
                <w:b/>
                <w:bCs/>
                <w:sz w:val="20"/>
                <w:szCs w:val="20"/>
                <w:lang w:eastAsia="de-AT"/>
              </w:rPr>
              <w:t>Kard</w:t>
            </w:r>
          </w:p>
        </w:tc>
        <w:tc>
          <w:tcPr>
            <w:tcW w:w="709" w:type="dxa"/>
            <w:shd w:val="clear" w:color="auto" w:fill="D9D9D9"/>
          </w:tcPr>
          <w:p w14:paraId="26912179" w14:textId="77777777" w:rsidR="00F52893" w:rsidRPr="00874C31" w:rsidRDefault="00F52893" w:rsidP="00E57B70">
            <w:pPr>
              <w:keepNext/>
              <w:jc w:val="left"/>
              <w:rPr>
                <w:b/>
                <w:bCs/>
                <w:sz w:val="20"/>
                <w:szCs w:val="20"/>
                <w:lang w:eastAsia="de-AT"/>
              </w:rPr>
            </w:pPr>
            <w:r w:rsidRPr="00874C31">
              <w:rPr>
                <w:b/>
                <w:bCs/>
                <w:sz w:val="20"/>
                <w:szCs w:val="20"/>
                <w:lang w:eastAsia="de-AT"/>
              </w:rPr>
              <w:t>Konf</w:t>
            </w:r>
          </w:p>
        </w:tc>
        <w:tc>
          <w:tcPr>
            <w:tcW w:w="3793" w:type="dxa"/>
            <w:shd w:val="clear" w:color="auto" w:fill="D9D9D9"/>
          </w:tcPr>
          <w:p w14:paraId="2691217A" w14:textId="77777777" w:rsidR="00F52893" w:rsidRPr="00874C31" w:rsidRDefault="00F52893" w:rsidP="00E57B70">
            <w:pPr>
              <w:keepNext/>
              <w:jc w:val="left"/>
              <w:rPr>
                <w:b/>
                <w:bCs/>
                <w:sz w:val="20"/>
                <w:szCs w:val="20"/>
                <w:lang w:eastAsia="de-AT"/>
              </w:rPr>
            </w:pPr>
            <w:r w:rsidRPr="00874C31">
              <w:rPr>
                <w:b/>
                <w:bCs/>
                <w:sz w:val="20"/>
                <w:szCs w:val="20"/>
                <w:lang w:eastAsia="de-AT"/>
              </w:rPr>
              <w:t>Beschreibung</w:t>
            </w:r>
          </w:p>
        </w:tc>
      </w:tr>
      <w:tr w:rsidR="00F52893" w:rsidRPr="00874C31" w14:paraId="26912181" w14:textId="77777777">
        <w:tc>
          <w:tcPr>
            <w:tcW w:w="2553" w:type="dxa"/>
            <w:gridSpan w:val="2"/>
          </w:tcPr>
          <w:p w14:paraId="2691217C" w14:textId="77777777" w:rsidR="00F52893" w:rsidRPr="00874C31" w:rsidRDefault="00F52893" w:rsidP="002B129A">
            <w:pPr>
              <w:jc w:val="left"/>
              <w:rPr>
                <w:sz w:val="20"/>
                <w:szCs w:val="20"/>
                <w:lang w:eastAsia="de-AT"/>
              </w:rPr>
            </w:pPr>
            <w:r w:rsidRPr="00874C31">
              <w:rPr>
                <w:sz w:val="20"/>
                <w:szCs w:val="20"/>
                <w:lang w:eastAsia="de-AT"/>
              </w:rPr>
              <w:t>templateId</w:t>
            </w:r>
          </w:p>
        </w:tc>
        <w:tc>
          <w:tcPr>
            <w:tcW w:w="1524" w:type="dxa"/>
          </w:tcPr>
          <w:p w14:paraId="2691217D" w14:textId="77777777" w:rsidR="00F52893" w:rsidRPr="00874C31" w:rsidRDefault="00F52893" w:rsidP="002B129A">
            <w:pPr>
              <w:jc w:val="left"/>
              <w:rPr>
                <w:sz w:val="20"/>
                <w:szCs w:val="20"/>
                <w:lang w:eastAsia="de-AT"/>
              </w:rPr>
            </w:pPr>
            <w:r w:rsidRPr="00874C31">
              <w:rPr>
                <w:sz w:val="20"/>
                <w:szCs w:val="20"/>
              </w:rPr>
              <w:t>II</w:t>
            </w:r>
          </w:p>
        </w:tc>
        <w:tc>
          <w:tcPr>
            <w:tcW w:w="709" w:type="dxa"/>
          </w:tcPr>
          <w:p w14:paraId="2691217E"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17F" w14:textId="77777777" w:rsidR="00F52893" w:rsidRPr="00874C31" w:rsidRDefault="00F52893" w:rsidP="002B129A">
            <w:pPr>
              <w:jc w:val="left"/>
              <w:rPr>
                <w:sz w:val="20"/>
                <w:szCs w:val="20"/>
                <w:lang w:eastAsia="de-AT"/>
              </w:rPr>
            </w:pPr>
            <w:r w:rsidRPr="00874C31">
              <w:rPr>
                <w:sz w:val="20"/>
                <w:szCs w:val="20"/>
                <w:lang w:eastAsia="de-AT"/>
              </w:rPr>
              <w:t>M</w:t>
            </w:r>
          </w:p>
        </w:tc>
        <w:tc>
          <w:tcPr>
            <w:tcW w:w="3793" w:type="dxa"/>
          </w:tcPr>
          <w:p w14:paraId="26912180" w14:textId="77777777" w:rsidR="00F52893" w:rsidRPr="00874C31" w:rsidRDefault="00F52893" w:rsidP="002B129A">
            <w:pPr>
              <w:jc w:val="left"/>
              <w:rPr>
                <w:sz w:val="20"/>
                <w:szCs w:val="20"/>
                <w:lang w:eastAsia="de-AT"/>
              </w:rPr>
            </w:pPr>
            <w:r w:rsidRPr="00874C31">
              <w:rPr>
                <w:sz w:val="20"/>
                <w:szCs w:val="20"/>
                <w:lang w:eastAsia="de-AT"/>
              </w:rPr>
              <w:t>Template für Laboratory Observation</w:t>
            </w:r>
          </w:p>
        </w:tc>
      </w:tr>
      <w:tr w:rsidR="00F52893" w:rsidRPr="00874C31" w14:paraId="26912188" w14:textId="77777777" w:rsidTr="00DA2541">
        <w:tc>
          <w:tcPr>
            <w:tcW w:w="236" w:type="dxa"/>
          </w:tcPr>
          <w:p w14:paraId="26912182" w14:textId="77777777" w:rsidR="00F52893" w:rsidRPr="00874C31" w:rsidRDefault="00F52893" w:rsidP="002B129A">
            <w:pPr>
              <w:jc w:val="left"/>
              <w:rPr>
                <w:sz w:val="20"/>
                <w:szCs w:val="20"/>
                <w:lang w:eastAsia="de-AT"/>
              </w:rPr>
            </w:pPr>
          </w:p>
        </w:tc>
        <w:tc>
          <w:tcPr>
            <w:tcW w:w="2317" w:type="dxa"/>
          </w:tcPr>
          <w:p w14:paraId="26912183" w14:textId="77777777" w:rsidR="00F52893" w:rsidRPr="00874C31" w:rsidRDefault="00F52893" w:rsidP="002B129A">
            <w:pPr>
              <w:jc w:val="left"/>
              <w:rPr>
                <w:sz w:val="20"/>
                <w:szCs w:val="20"/>
                <w:lang w:eastAsia="de-AT"/>
              </w:rPr>
            </w:pPr>
            <w:r w:rsidRPr="00874C31">
              <w:rPr>
                <w:sz w:val="20"/>
                <w:szCs w:val="20"/>
                <w:lang w:eastAsia="de-AT"/>
              </w:rPr>
              <w:t>@root</w:t>
            </w:r>
          </w:p>
        </w:tc>
        <w:tc>
          <w:tcPr>
            <w:tcW w:w="1524" w:type="dxa"/>
          </w:tcPr>
          <w:p w14:paraId="26912184" w14:textId="77777777" w:rsidR="00F52893" w:rsidRPr="00874C31" w:rsidRDefault="0044014A" w:rsidP="002B129A">
            <w:pPr>
              <w:jc w:val="left"/>
              <w:rPr>
                <w:sz w:val="20"/>
                <w:szCs w:val="20"/>
                <w:lang w:eastAsia="de-AT"/>
              </w:rPr>
            </w:pPr>
            <w:r>
              <w:rPr>
                <w:sz w:val="20"/>
                <w:szCs w:val="20"/>
                <w:lang w:eastAsia="de-AT"/>
              </w:rPr>
              <w:t>uid</w:t>
            </w:r>
          </w:p>
        </w:tc>
        <w:tc>
          <w:tcPr>
            <w:tcW w:w="709" w:type="dxa"/>
          </w:tcPr>
          <w:p w14:paraId="26912185"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186" w14:textId="77777777" w:rsidR="00F52893" w:rsidRPr="00874C31" w:rsidRDefault="00F52893" w:rsidP="002B129A">
            <w:pPr>
              <w:jc w:val="left"/>
              <w:rPr>
                <w:sz w:val="20"/>
                <w:szCs w:val="20"/>
                <w:lang w:eastAsia="de-AT"/>
              </w:rPr>
            </w:pPr>
            <w:r w:rsidRPr="00874C31">
              <w:rPr>
                <w:sz w:val="20"/>
                <w:szCs w:val="20"/>
                <w:lang w:eastAsia="de-AT"/>
              </w:rPr>
              <w:t>M</w:t>
            </w:r>
          </w:p>
        </w:tc>
        <w:tc>
          <w:tcPr>
            <w:tcW w:w="3793" w:type="dxa"/>
          </w:tcPr>
          <w:p w14:paraId="26912187" w14:textId="6C571F13" w:rsidR="00F52893" w:rsidRPr="00874C31" w:rsidRDefault="00F52893">
            <w:pPr>
              <w:jc w:val="left"/>
              <w:rPr>
                <w:rFonts w:ascii="Symbol" w:hAnsi="Symbol" w:cs="Symbol"/>
                <w:sz w:val="20"/>
                <w:szCs w:val="20"/>
                <w:lang w:eastAsia="de-AT"/>
              </w:rPr>
            </w:pPr>
            <w:commentRangeStart w:id="7660"/>
            <w:r w:rsidRPr="00874C31">
              <w:rPr>
                <w:sz w:val="20"/>
                <w:szCs w:val="20"/>
                <w:lang w:eastAsia="de-AT"/>
              </w:rPr>
              <w:t xml:space="preserve">Fester Wert: </w:t>
            </w:r>
            <w:r w:rsidRPr="00E10E0E">
              <w:rPr>
                <w:b/>
                <w:sz w:val="20"/>
                <w:szCs w:val="20"/>
                <w:lang w:eastAsia="de-AT"/>
              </w:rPr>
              <w:t>1.3.6.1.4.1.19376.1.3.1.6</w:t>
            </w:r>
            <w:commentRangeEnd w:id="7660"/>
            <w:r w:rsidR="00C27E47">
              <w:rPr>
                <w:rStyle w:val="Kommentarzeichen"/>
                <w:rFonts w:ascii="Times New Roman" w:eastAsia="Times New Roman" w:hAnsi="Times New Roman"/>
                <w:lang w:val="de-DE" w:eastAsia="de-DE"/>
              </w:rPr>
              <w:commentReference w:id="7660"/>
            </w:r>
          </w:p>
        </w:tc>
      </w:tr>
    </w:tbl>
    <w:p w14:paraId="2691218A" w14:textId="7377E3ED" w:rsidR="00F52893" w:rsidRDefault="004E27A2" w:rsidP="00297FF0">
      <w:pPr>
        <w:pStyle w:val="berschrift5"/>
        <w:numPr>
          <w:ilvl w:val="4"/>
          <w:numId w:val="1"/>
        </w:numPr>
      </w:pPr>
      <w:r>
        <w:t xml:space="preserve">Spezifikation </w:t>
      </w:r>
      <w:r w:rsidR="00F52893">
        <w:t>Testidentifikation (observation/id)</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3"/>
        <w:gridCol w:w="1524"/>
        <w:gridCol w:w="709"/>
        <w:gridCol w:w="709"/>
        <w:gridCol w:w="3793"/>
      </w:tblGrid>
      <w:tr w:rsidR="00F52893" w:rsidRPr="00874C31" w14:paraId="26912190" w14:textId="77777777">
        <w:tc>
          <w:tcPr>
            <w:tcW w:w="2553" w:type="dxa"/>
            <w:shd w:val="clear" w:color="auto" w:fill="D9D9D9"/>
          </w:tcPr>
          <w:p w14:paraId="2691218B" w14:textId="77777777" w:rsidR="00F52893" w:rsidRPr="00874C31" w:rsidRDefault="00F52893" w:rsidP="00072D61">
            <w:pPr>
              <w:keepNext/>
              <w:jc w:val="left"/>
              <w:rPr>
                <w:b/>
                <w:bCs/>
                <w:sz w:val="20"/>
                <w:szCs w:val="20"/>
                <w:lang w:eastAsia="de-AT"/>
              </w:rPr>
            </w:pPr>
            <w:r w:rsidRPr="00874C31">
              <w:rPr>
                <w:b/>
                <w:bCs/>
                <w:sz w:val="20"/>
                <w:szCs w:val="20"/>
                <w:lang w:eastAsia="de-AT"/>
              </w:rPr>
              <w:t>Element/Attribut</w:t>
            </w:r>
          </w:p>
        </w:tc>
        <w:tc>
          <w:tcPr>
            <w:tcW w:w="1524" w:type="dxa"/>
            <w:shd w:val="clear" w:color="auto" w:fill="D9D9D9"/>
          </w:tcPr>
          <w:p w14:paraId="2691218C" w14:textId="77777777" w:rsidR="00F52893" w:rsidRPr="00874C31" w:rsidRDefault="00F52893" w:rsidP="00072D61">
            <w:pPr>
              <w:keepNext/>
              <w:jc w:val="left"/>
              <w:rPr>
                <w:b/>
                <w:bCs/>
                <w:sz w:val="20"/>
                <w:szCs w:val="20"/>
                <w:lang w:eastAsia="de-AT"/>
              </w:rPr>
            </w:pPr>
            <w:r w:rsidRPr="00874C31">
              <w:rPr>
                <w:b/>
                <w:bCs/>
                <w:sz w:val="20"/>
                <w:szCs w:val="20"/>
                <w:lang w:eastAsia="de-AT"/>
              </w:rPr>
              <w:t>DT</w:t>
            </w:r>
          </w:p>
        </w:tc>
        <w:tc>
          <w:tcPr>
            <w:tcW w:w="709" w:type="dxa"/>
            <w:shd w:val="clear" w:color="auto" w:fill="D9D9D9"/>
          </w:tcPr>
          <w:p w14:paraId="2691218D" w14:textId="77777777" w:rsidR="00F52893" w:rsidRPr="00874C31" w:rsidRDefault="00F52893" w:rsidP="00072D61">
            <w:pPr>
              <w:keepNext/>
              <w:jc w:val="left"/>
              <w:rPr>
                <w:b/>
                <w:bCs/>
                <w:sz w:val="20"/>
                <w:szCs w:val="20"/>
                <w:lang w:eastAsia="de-AT"/>
              </w:rPr>
            </w:pPr>
            <w:r w:rsidRPr="00874C31">
              <w:rPr>
                <w:b/>
                <w:bCs/>
                <w:sz w:val="20"/>
                <w:szCs w:val="20"/>
                <w:lang w:eastAsia="de-AT"/>
              </w:rPr>
              <w:t>Kard</w:t>
            </w:r>
          </w:p>
        </w:tc>
        <w:tc>
          <w:tcPr>
            <w:tcW w:w="709" w:type="dxa"/>
            <w:shd w:val="clear" w:color="auto" w:fill="D9D9D9"/>
          </w:tcPr>
          <w:p w14:paraId="2691218E" w14:textId="77777777" w:rsidR="00F52893" w:rsidRPr="00874C31" w:rsidRDefault="00F52893" w:rsidP="00072D61">
            <w:pPr>
              <w:keepNext/>
              <w:jc w:val="left"/>
              <w:rPr>
                <w:b/>
                <w:bCs/>
                <w:sz w:val="20"/>
                <w:szCs w:val="20"/>
                <w:lang w:eastAsia="de-AT"/>
              </w:rPr>
            </w:pPr>
            <w:r w:rsidRPr="00874C31">
              <w:rPr>
                <w:b/>
                <w:bCs/>
                <w:sz w:val="20"/>
                <w:szCs w:val="20"/>
                <w:lang w:eastAsia="de-AT"/>
              </w:rPr>
              <w:t>Konf</w:t>
            </w:r>
          </w:p>
        </w:tc>
        <w:tc>
          <w:tcPr>
            <w:tcW w:w="3793" w:type="dxa"/>
            <w:shd w:val="clear" w:color="auto" w:fill="D9D9D9"/>
          </w:tcPr>
          <w:p w14:paraId="2691218F" w14:textId="77777777" w:rsidR="00F52893" w:rsidRPr="00874C31" w:rsidRDefault="00F52893" w:rsidP="00072D61">
            <w:pPr>
              <w:keepNext/>
              <w:jc w:val="left"/>
              <w:rPr>
                <w:b/>
                <w:bCs/>
                <w:sz w:val="20"/>
                <w:szCs w:val="20"/>
                <w:lang w:eastAsia="de-AT"/>
              </w:rPr>
            </w:pPr>
            <w:r w:rsidRPr="00874C31">
              <w:rPr>
                <w:b/>
                <w:bCs/>
                <w:sz w:val="20"/>
                <w:szCs w:val="20"/>
                <w:lang w:eastAsia="de-AT"/>
              </w:rPr>
              <w:t>Beschreibung</w:t>
            </w:r>
          </w:p>
        </w:tc>
      </w:tr>
      <w:tr w:rsidR="00F52893" w:rsidRPr="00874C31" w14:paraId="26912196" w14:textId="77777777">
        <w:tc>
          <w:tcPr>
            <w:tcW w:w="2553" w:type="dxa"/>
          </w:tcPr>
          <w:p w14:paraId="26912191" w14:textId="77777777" w:rsidR="00F52893" w:rsidRPr="00874C31" w:rsidRDefault="00F52893" w:rsidP="002B129A">
            <w:pPr>
              <w:jc w:val="left"/>
              <w:rPr>
                <w:sz w:val="20"/>
                <w:szCs w:val="20"/>
                <w:lang w:eastAsia="de-AT"/>
              </w:rPr>
            </w:pPr>
            <w:r w:rsidRPr="00874C31">
              <w:rPr>
                <w:sz w:val="20"/>
                <w:szCs w:val="20"/>
                <w:lang w:eastAsia="de-AT"/>
              </w:rPr>
              <w:t>id</w:t>
            </w:r>
          </w:p>
        </w:tc>
        <w:tc>
          <w:tcPr>
            <w:tcW w:w="1524" w:type="dxa"/>
          </w:tcPr>
          <w:p w14:paraId="26912192" w14:textId="77777777" w:rsidR="00F52893" w:rsidRPr="00874C31" w:rsidRDefault="00F52893" w:rsidP="002B129A">
            <w:pPr>
              <w:jc w:val="left"/>
              <w:rPr>
                <w:sz w:val="20"/>
                <w:szCs w:val="20"/>
                <w:lang w:eastAsia="de-AT"/>
              </w:rPr>
            </w:pPr>
            <w:r w:rsidRPr="00874C31">
              <w:rPr>
                <w:sz w:val="20"/>
                <w:szCs w:val="20"/>
              </w:rPr>
              <w:t>II</w:t>
            </w:r>
          </w:p>
        </w:tc>
        <w:tc>
          <w:tcPr>
            <w:tcW w:w="709" w:type="dxa"/>
          </w:tcPr>
          <w:p w14:paraId="26912193" w14:textId="77777777" w:rsidR="00F52893" w:rsidRPr="00874C31" w:rsidRDefault="00F52893" w:rsidP="002B129A">
            <w:pPr>
              <w:jc w:val="left"/>
              <w:rPr>
                <w:sz w:val="20"/>
                <w:szCs w:val="20"/>
                <w:lang w:eastAsia="de-AT"/>
              </w:rPr>
            </w:pPr>
            <w:r w:rsidRPr="00874C31">
              <w:rPr>
                <w:sz w:val="20"/>
                <w:szCs w:val="20"/>
                <w:lang w:eastAsia="de-AT"/>
              </w:rPr>
              <w:t>0..1</w:t>
            </w:r>
          </w:p>
        </w:tc>
        <w:tc>
          <w:tcPr>
            <w:tcW w:w="709" w:type="dxa"/>
          </w:tcPr>
          <w:p w14:paraId="26912194" w14:textId="77777777" w:rsidR="00F52893" w:rsidRPr="00874C31" w:rsidRDefault="00F52893" w:rsidP="002B129A">
            <w:pPr>
              <w:jc w:val="left"/>
              <w:rPr>
                <w:sz w:val="20"/>
                <w:szCs w:val="20"/>
                <w:lang w:eastAsia="de-AT"/>
              </w:rPr>
            </w:pPr>
            <w:r w:rsidRPr="00874C31">
              <w:rPr>
                <w:sz w:val="20"/>
                <w:szCs w:val="20"/>
                <w:lang w:eastAsia="de-AT"/>
              </w:rPr>
              <w:t>O</w:t>
            </w:r>
          </w:p>
        </w:tc>
        <w:tc>
          <w:tcPr>
            <w:tcW w:w="3793" w:type="dxa"/>
          </w:tcPr>
          <w:p w14:paraId="26912195" w14:textId="5CA1E099" w:rsidR="00F52893" w:rsidRPr="00874C31" w:rsidRDefault="00F52893" w:rsidP="002B129A">
            <w:pPr>
              <w:jc w:val="left"/>
              <w:rPr>
                <w:sz w:val="20"/>
                <w:szCs w:val="20"/>
                <w:lang w:eastAsia="de-AT"/>
              </w:rPr>
            </w:pPr>
            <w:r w:rsidRPr="00874C31">
              <w:rPr>
                <w:sz w:val="20"/>
                <w:szCs w:val="20"/>
                <w:lang w:eastAsia="de-AT"/>
              </w:rPr>
              <w:t>Identifikation des Tests nach einer i</w:t>
            </w:r>
            <w:r w:rsidRPr="00874C31">
              <w:rPr>
                <w:sz w:val="20"/>
                <w:szCs w:val="20"/>
                <w:lang w:eastAsia="de-AT"/>
              </w:rPr>
              <w:t>n</w:t>
            </w:r>
            <w:r w:rsidRPr="00874C31">
              <w:rPr>
                <w:sz w:val="20"/>
                <w:szCs w:val="20"/>
                <w:lang w:eastAsia="de-AT"/>
              </w:rPr>
              <w:t xml:space="preserve">ternen </w:t>
            </w:r>
            <w:r w:rsidR="004B3DE1">
              <w:rPr>
                <w:sz w:val="20"/>
                <w:szCs w:val="20"/>
                <w:lang w:eastAsia="de-AT"/>
              </w:rPr>
              <w:t>Codierung</w:t>
            </w:r>
            <w:r w:rsidRPr="00874C31">
              <w:rPr>
                <w:sz w:val="20"/>
                <w:szCs w:val="20"/>
                <w:lang w:eastAsia="de-AT"/>
              </w:rPr>
              <w:t xml:space="preserve">. </w:t>
            </w:r>
            <w:r w:rsidR="004A1D10">
              <w:rPr>
                <w:sz w:val="20"/>
                <w:szCs w:val="20"/>
                <w:lang w:eastAsia="de-AT"/>
              </w:rPr>
              <w:t>Es gelten die Vorg</w:t>
            </w:r>
            <w:r w:rsidR="004A1D10">
              <w:rPr>
                <w:sz w:val="20"/>
                <w:szCs w:val="20"/>
                <w:lang w:eastAsia="de-AT"/>
              </w:rPr>
              <w:t>a</w:t>
            </w:r>
            <w:r w:rsidR="004A1D10">
              <w:rPr>
                <w:sz w:val="20"/>
                <w:szCs w:val="20"/>
                <w:lang w:eastAsia="de-AT"/>
              </w:rPr>
              <w:t>ben des entsprechenden Kapitels des „Allgemeinen Implementierungsleitf</w:t>
            </w:r>
            <w:r w:rsidR="004A1D10">
              <w:rPr>
                <w:sz w:val="20"/>
                <w:szCs w:val="20"/>
                <w:lang w:eastAsia="de-AT"/>
              </w:rPr>
              <w:t>a</w:t>
            </w:r>
            <w:r w:rsidR="004A1D10">
              <w:rPr>
                <w:sz w:val="20"/>
                <w:szCs w:val="20"/>
                <w:lang w:eastAsia="de-AT"/>
              </w:rPr>
              <w:t>dens“</w:t>
            </w:r>
            <w:r w:rsidR="00E4224A">
              <w:rPr>
                <w:sz w:val="20"/>
                <w:szCs w:val="20"/>
                <w:lang w:eastAsia="de-AT"/>
              </w:rPr>
              <w:t>.</w:t>
            </w:r>
          </w:p>
        </w:tc>
      </w:tr>
    </w:tbl>
    <w:p w14:paraId="26912197" w14:textId="6C3CAC82" w:rsidR="00F52893" w:rsidRDefault="004E27A2" w:rsidP="00297FF0">
      <w:pPr>
        <w:pStyle w:val="berschrift5"/>
        <w:numPr>
          <w:ilvl w:val="4"/>
          <w:numId w:val="1"/>
        </w:numPr>
      </w:pPr>
      <w:bookmarkStart w:id="7661" w:name="_Ref431308831"/>
      <w:r>
        <w:t xml:space="preserve">Spezifikation </w:t>
      </w:r>
      <w:r w:rsidR="00F52893">
        <w:t>Analyse/Testcode (observation/code)</w:t>
      </w:r>
      <w:bookmarkEnd w:id="7661"/>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7662" w:author="frohner" w:date="2018-07-03T08:28:00Z">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2553"/>
        <w:gridCol w:w="1489"/>
        <w:gridCol w:w="708"/>
        <w:gridCol w:w="709"/>
        <w:gridCol w:w="3829"/>
        <w:tblGridChange w:id="7663">
          <w:tblGrid>
            <w:gridCol w:w="318"/>
            <w:gridCol w:w="2553"/>
            <w:gridCol w:w="1171"/>
            <w:gridCol w:w="318"/>
            <w:gridCol w:w="390"/>
            <w:gridCol w:w="318"/>
            <w:gridCol w:w="391"/>
            <w:gridCol w:w="318"/>
            <w:gridCol w:w="3511"/>
            <w:gridCol w:w="318"/>
          </w:tblGrid>
        </w:tblGridChange>
      </w:tblGrid>
      <w:tr w:rsidR="00F52893" w:rsidRPr="00874C31" w14:paraId="2691219D" w14:textId="77777777" w:rsidTr="00C64678">
        <w:trPr>
          <w:trPrChange w:id="7664" w:author="frohner" w:date="2018-07-03T08:28:00Z">
            <w:trPr>
              <w:gridBefore w:val="1"/>
            </w:trPr>
          </w:trPrChange>
        </w:trPr>
        <w:tc>
          <w:tcPr>
            <w:tcW w:w="2553" w:type="dxa"/>
            <w:shd w:val="clear" w:color="auto" w:fill="D9D9D9"/>
            <w:tcPrChange w:id="7665" w:author="frohner" w:date="2018-07-03T08:28:00Z">
              <w:tcPr>
                <w:tcW w:w="2553" w:type="dxa"/>
                <w:shd w:val="clear" w:color="auto" w:fill="D9D9D9"/>
              </w:tcPr>
            </w:tcPrChange>
          </w:tcPr>
          <w:p w14:paraId="26912198" w14:textId="77777777" w:rsidR="00F52893" w:rsidRPr="00874C31" w:rsidRDefault="00F52893" w:rsidP="002B129A">
            <w:pPr>
              <w:jc w:val="left"/>
              <w:rPr>
                <w:b/>
                <w:bCs/>
                <w:sz w:val="20"/>
                <w:szCs w:val="20"/>
                <w:lang w:eastAsia="de-AT"/>
              </w:rPr>
            </w:pPr>
            <w:r w:rsidRPr="00874C31">
              <w:rPr>
                <w:b/>
                <w:bCs/>
                <w:sz w:val="20"/>
                <w:szCs w:val="20"/>
                <w:lang w:eastAsia="de-AT"/>
              </w:rPr>
              <w:t>Element/Attribut</w:t>
            </w:r>
          </w:p>
        </w:tc>
        <w:tc>
          <w:tcPr>
            <w:tcW w:w="1489" w:type="dxa"/>
            <w:shd w:val="clear" w:color="auto" w:fill="D9D9D9"/>
            <w:tcPrChange w:id="7666" w:author="frohner" w:date="2018-07-03T08:28:00Z">
              <w:tcPr>
                <w:tcW w:w="1489" w:type="dxa"/>
                <w:gridSpan w:val="2"/>
                <w:shd w:val="clear" w:color="auto" w:fill="D9D9D9"/>
              </w:tcPr>
            </w:tcPrChange>
          </w:tcPr>
          <w:p w14:paraId="26912199" w14:textId="77777777" w:rsidR="00F52893" w:rsidRPr="00874C31" w:rsidRDefault="00F52893" w:rsidP="002B129A">
            <w:pPr>
              <w:jc w:val="left"/>
              <w:rPr>
                <w:b/>
                <w:bCs/>
                <w:sz w:val="20"/>
                <w:szCs w:val="20"/>
                <w:lang w:eastAsia="de-AT"/>
              </w:rPr>
            </w:pPr>
            <w:r w:rsidRPr="00874C31">
              <w:rPr>
                <w:b/>
                <w:bCs/>
                <w:sz w:val="20"/>
                <w:szCs w:val="20"/>
                <w:lang w:eastAsia="de-AT"/>
              </w:rPr>
              <w:t>DT</w:t>
            </w:r>
          </w:p>
        </w:tc>
        <w:tc>
          <w:tcPr>
            <w:tcW w:w="708" w:type="dxa"/>
            <w:shd w:val="clear" w:color="auto" w:fill="D9D9D9"/>
            <w:tcPrChange w:id="7667" w:author="frohner" w:date="2018-07-03T08:28:00Z">
              <w:tcPr>
                <w:tcW w:w="708" w:type="dxa"/>
                <w:gridSpan w:val="2"/>
                <w:shd w:val="clear" w:color="auto" w:fill="D9D9D9"/>
              </w:tcPr>
            </w:tcPrChange>
          </w:tcPr>
          <w:p w14:paraId="2691219A" w14:textId="77777777" w:rsidR="00F52893" w:rsidRPr="00874C31" w:rsidRDefault="00F52893" w:rsidP="002B129A">
            <w:pPr>
              <w:jc w:val="left"/>
              <w:rPr>
                <w:b/>
                <w:bCs/>
                <w:sz w:val="20"/>
                <w:szCs w:val="20"/>
                <w:lang w:eastAsia="de-AT"/>
              </w:rPr>
            </w:pPr>
            <w:r w:rsidRPr="00874C31">
              <w:rPr>
                <w:b/>
                <w:bCs/>
                <w:sz w:val="20"/>
                <w:szCs w:val="20"/>
                <w:lang w:eastAsia="de-AT"/>
              </w:rPr>
              <w:t>Kard</w:t>
            </w:r>
          </w:p>
        </w:tc>
        <w:tc>
          <w:tcPr>
            <w:tcW w:w="709" w:type="dxa"/>
            <w:tcBorders>
              <w:bottom w:val="single" w:sz="4" w:space="0" w:color="auto"/>
            </w:tcBorders>
            <w:shd w:val="clear" w:color="auto" w:fill="D9D9D9"/>
            <w:tcPrChange w:id="7668" w:author="frohner" w:date="2018-07-03T08:28:00Z">
              <w:tcPr>
                <w:tcW w:w="709" w:type="dxa"/>
                <w:gridSpan w:val="2"/>
                <w:shd w:val="clear" w:color="auto" w:fill="D9D9D9"/>
              </w:tcPr>
            </w:tcPrChange>
          </w:tcPr>
          <w:p w14:paraId="2691219B" w14:textId="77777777" w:rsidR="00F52893" w:rsidRPr="00874C31" w:rsidRDefault="00F52893" w:rsidP="002B129A">
            <w:pPr>
              <w:jc w:val="left"/>
              <w:rPr>
                <w:b/>
                <w:bCs/>
                <w:sz w:val="20"/>
                <w:szCs w:val="20"/>
                <w:lang w:eastAsia="de-AT"/>
              </w:rPr>
            </w:pPr>
            <w:r w:rsidRPr="00874C31">
              <w:rPr>
                <w:b/>
                <w:bCs/>
                <w:sz w:val="20"/>
                <w:szCs w:val="20"/>
                <w:lang w:eastAsia="de-AT"/>
              </w:rPr>
              <w:t>Konf</w:t>
            </w:r>
          </w:p>
        </w:tc>
        <w:tc>
          <w:tcPr>
            <w:tcW w:w="3829" w:type="dxa"/>
            <w:shd w:val="clear" w:color="auto" w:fill="D9D9D9"/>
            <w:tcPrChange w:id="7669" w:author="frohner" w:date="2018-07-03T08:28:00Z">
              <w:tcPr>
                <w:tcW w:w="3829" w:type="dxa"/>
                <w:gridSpan w:val="2"/>
                <w:shd w:val="clear" w:color="auto" w:fill="D9D9D9"/>
              </w:tcPr>
            </w:tcPrChange>
          </w:tcPr>
          <w:p w14:paraId="2691219C" w14:textId="77777777" w:rsidR="00F52893" w:rsidRPr="00874C31" w:rsidRDefault="00F52893" w:rsidP="002B129A">
            <w:pPr>
              <w:jc w:val="left"/>
              <w:rPr>
                <w:b/>
                <w:bCs/>
                <w:sz w:val="20"/>
                <w:szCs w:val="20"/>
                <w:lang w:eastAsia="de-AT"/>
              </w:rPr>
            </w:pPr>
            <w:r w:rsidRPr="00874C31">
              <w:rPr>
                <w:b/>
                <w:bCs/>
                <w:sz w:val="20"/>
                <w:szCs w:val="20"/>
                <w:lang w:eastAsia="de-AT"/>
              </w:rPr>
              <w:t>Beschreibung</w:t>
            </w:r>
          </w:p>
        </w:tc>
      </w:tr>
      <w:tr w:rsidR="00F52893" w:rsidRPr="00874C31" w14:paraId="269121A3" w14:textId="77777777" w:rsidTr="00C64678">
        <w:trPr>
          <w:trPrChange w:id="7670" w:author="frohner" w:date="2018-07-03T08:28:00Z">
            <w:trPr>
              <w:gridBefore w:val="1"/>
            </w:trPr>
          </w:trPrChange>
        </w:trPr>
        <w:tc>
          <w:tcPr>
            <w:tcW w:w="2553" w:type="dxa"/>
            <w:tcPrChange w:id="7671" w:author="frohner" w:date="2018-07-03T08:28:00Z">
              <w:tcPr>
                <w:tcW w:w="2553" w:type="dxa"/>
              </w:tcPr>
            </w:tcPrChange>
          </w:tcPr>
          <w:p w14:paraId="2691219E" w14:textId="77777777" w:rsidR="00F52893" w:rsidRPr="00874C31" w:rsidRDefault="00F52893" w:rsidP="002B129A">
            <w:pPr>
              <w:jc w:val="left"/>
              <w:rPr>
                <w:sz w:val="20"/>
                <w:szCs w:val="20"/>
                <w:lang w:eastAsia="de-AT"/>
              </w:rPr>
            </w:pPr>
            <w:r w:rsidRPr="00874C31">
              <w:rPr>
                <w:sz w:val="20"/>
                <w:szCs w:val="20"/>
                <w:lang w:eastAsia="de-AT"/>
              </w:rPr>
              <w:t>code</w:t>
            </w:r>
          </w:p>
        </w:tc>
        <w:tc>
          <w:tcPr>
            <w:tcW w:w="1489" w:type="dxa"/>
            <w:tcPrChange w:id="7672" w:author="frohner" w:date="2018-07-03T08:28:00Z">
              <w:tcPr>
                <w:tcW w:w="1489" w:type="dxa"/>
                <w:gridSpan w:val="2"/>
              </w:tcPr>
            </w:tcPrChange>
          </w:tcPr>
          <w:p w14:paraId="2691219F" w14:textId="77777777" w:rsidR="00F52893" w:rsidRPr="00874C31" w:rsidRDefault="0044014A" w:rsidP="002B129A">
            <w:pPr>
              <w:jc w:val="left"/>
              <w:rPr>
                <w:sz w:val="20"/>
                <w:szCs w:val="20"/>
                <w:lang w:eastAsia="de-AT"/>
              </w:rPr>
            </w:pPr>
            <w:r>
              <w:rPr>
                <w:sz w:val="20"/>
                <w:szCs w:val="20"/>
                <w:lang w:eastAsia="de-AT"/>
              </w:rPr>
              <w:t>CE CWE</w:t>
            </w:r>
          </w:p>
        </w:tc>
        <w:tc>
          <w:tcPr>
            <w:tcW w:w="708" w:type="dxa"/>
            <w:tcPrChange w:id="7673" w:author="frohner" w:date="2018-07-03T08:28:00Z">
              <w:tcPr>
                <w:tcW w:w="708" w:type="dxa"/>
                <w:gridSpan w:val="2"/>
              </w:tcPr>
            </w:tcPrChange>
          </w:tcPr>
          <w:p w14:paraId="269121A0"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shd w:val="clear" w:color="auto" w:fill="FFFFFF" w:themeFill="background1"/>
            <w:tcPrChange w:id="7674" w:author="frohner" w:date="2018-07-03T08:28:00Z">
              <w:tcPr>
                <w:tcW w:w="709" w:type="dxa"/>
                <w:gridSpan w:val="2"/>
                <w:shd w:val="clear" w:color="auto" w:fill="E1ECF4"/>
              </w:tcPr>
            </w:tcPrChange>
          </w:tcPr>
          <w:p w14:paraId="269121A1" w14:textId="1C64B02D" w:rsidR="00F52893" w:rsidRPr="00874C31" w:rsidRDefault="00F52893" w:rsidP="002B129A">
            <w:pPr>
              <w:jc w:val="left"/>
              <w:rPr>
                <w:sz w:val="20"/>
                <w:szCs w:val="20"/>
                <w:lang w:eastAsia="de-AT"/>
              </w:rPr>
            </w:pPr>
            <w:del w:id="7675" w:author="frohner" w:date="2018-07-03T08:28:00Z">
              <w:r w:rsidRPr="00874C31" w:rsidDel="008F580C">
                <w:rPr>
                  <w:sz w:val="20"/>
                  <w:szCs w:val="20"/>
                  <w:lang w:eastAsia="de-AT"/>
                </w:rPr>
                <w:delText>C</w:delText>
              </w:r>
            </w:del>
            <w:ins w:id="7676" w:author="frohner" w:date="2018-07-03T08:28:00Z">
              <w:r w:rsidR="008F580C">
                <w:rPr>
                  <w:sz w:val="20"/>
                  <w:szCs w:val="20"/>
                  <w:lang w:eastAsia="de-AT"/>
                </w:rPr>
                <w:t>R</w:t>
              </w:r>
            </w:ins>
          </w:p>
        </w:tc>
        <w:tc>
          <w:tcPr>
            <w:tcW w:w="3829" w:type="dxa"/>
            <w:tcPrChange w:id="7677" w:author="frohner" w:date="2018-07-03T08:28:00Z">
              <w:tcPr>
                <w:tcW w:w="3829" w:type="dxa"/>
                <w:gridSpan w:val="2"/>
              </w:tcPr>
            </w:tcPrChange>
          </w:tcPr>
          <w:p w14:paraId="269121A2" w14:textId="6550186E" w:rsidR="00F52893" w:rsidRPr="00874C31" w:rsidRDefault="00F52893" w:rsidP="00E030D8">
            <w:pPr>
              <w:jc w:val="left"/>
              <w:rPr>
                <w:lang w:eastAsia="de-AT"/>
              </w:rPr>
            </w:pPr>
            <w:r w:rsidRPr="00874C31">
              <w:rPr>
                <w:sz w:val="20"/>
                <w:szCs w:val="20"/>
                <w:lang w:eastAsia="de-AT"/>
              </w:rPr>
              <w:t xml:space="preserve">Codierung der Analyse / des Tests. </w:t>
            </w:r>
            <w:r w:rsidR="00131A2E">
              <w:rPr>
                <w:sz w:val="20"/>
                <w:szCs w:val="20"/>
                <w:lang w:eastAsia="de-AT"/>
              </w:rPr>
              <w:br/>
            </w:r>
            <w:r w:rsidRPr="00E10E0E">
              <w:rPr>
                <w:sz w:val="20"/>
                <w:szCs w:val="20"/>
                <w:lang w:eastAsia="de-AT"/>
              </w:rPr>
              <w:t xml:space="preserve">Siehe Kapitel </w:t>
            </w:r>
            <w:r w:rsidR="00E030D8" w:rsidRPr="00E10E0E">
              <w:rPr>
                <w:sz w:val="20"/>
                <w:szCs w:val="20"/>
                <w:lang w:eastAsia="de-AT"/>
              </w:rPr>
              <w:fldChar w:fldCharType="begin"/>
            </w:r>
            <w:r w:rsidR="00E030D8" w:rsidRPr="00E10E0E">
              <w:rPr>
                <w:sz w:val="20"/>
                <w:szCs w:val="20"/>
                <w:lang w:eastAsia="de-AT"/>
              </w:rPr>
              <w:instrText xml:space="preserve"> REF _Ref410025585 \r \h </w:instrText>
            </w:r>
            <w:r w:rsidR="00131A2E" w:rsidRPr="00E10E0E">
              <w:rPr>
                <w:sz w:val="20"/>
                <w:szCs w:val="20"/>
                <w:lang w:eastAsia="de-AT"/>
              </w:rPr>
              <w:instrText xml:space="preserve"> \* MERGEFORMAT </w:instrText>
            </w:r>
            <w:r w:rsidR="00E030D8" w:rsidRPr="00E10E0E">
              <w:rPr>
                <w:sz w:val="20"/>
                <w:szCs w:val="20"/>
                <w:lang w:eastAsia="de-AT"/>
              </w:rPr>
            </w:r>
            <w:r w:rsidR="00E030D8" w:rsidRPr="00E10E0E">
              <w:rPr>
                <w:sz w:val="20"/>
                <w:szCs w:val="20"/>
                <w:lang w:eastAsia="de-AT"/>
              </w:rPr>
              <w:fldChar w:fldCharType="separate"/>
            </w:r>
            <w:ins w:id="7678" w:author="frohner" w:date="2018-12-19T10:55:00Z">
              <w:r w:rsidR="00FE3723">
                <w:rPr>
                  <w:sz w:val="20"/>
                  <w:szCs w:val="20"/>
                  <w:lang w:eastAsia="de-AT"/>
                </w:rPr>
                <w:t>4.7.3.5</w:t>
              </w:r>
            </w:ins>
            <w:del w:id="7679" w:author="frohner" w:date="2018-12-19T10:42:00Z">
              <w:r w:rsidR="00205CEE" w:rsidDel="00E466AC">
                <w:rPr>
                  <w:sz w:val="20"/>
                  <w:szCs w:val="20"/>
                  <w:lang w:eastAsia="de-AT"/>
                </w:rPr>
                <w:delText>4.7.3.4</w:delText>
              </w:r>
            </w:del>
            <w:r w:rsidR="00E030D8" w:rsidRPr="00E10E0E">
              <w:rPr>
                <w:sz w:val="20"/>
                <w:szCs w:val="20"/>
                <w:lang w:eastAsia="de-AT"/>
              </w:rPr>
              <w:fldChar w:fldCharType="end"/>
            </w:r>
            <w:r w:rsidR="00E030D8" w:rsidRPr="00E10E0E">
              <w:rPr>
                <w:sz w:val="20"/>
                <w:szCs w:val="20"/>
                <w:lang w:eastAsia="de-AT"/>
              </w:rPr>
              <w:t>.</w:t>
            </w:r>
          </w:p>
        </w:tc>
      </w:tr>
      <w:tr w:rsidR="00F52893" w:rsidRPr="00874C31" w:rsidDel="00C64678" w14:paraId="269121B0" w14:textId="338A73DD" w:rsidTr="00DA2541">
        <w:trPr>
          <w:del w:id="7680" w:author="frohner" w:date="2018-07-03T08:28:00Z"/>
        </w:trPr>
        <w:tc>
          <w:tcPr>
            <w:tcW w:w="4042" w:type="dxa"/>
            <w:gridSpan w:val="2"/>
            <w:shd w:val="clear" w:color="auto" w:fill="E1ECF4"/>
          </w:tcPr>
          <w:p w14:paraId="269121A4" w14:textId="7EA11F20" w:rsidR="00F52893" w:rsidRPr="00874C31" w:rsidDel="00C64678" w:rsidRDefault="00F52893" w:rsidP="002B129A">
            <w:pPr>
              <w:jc w:val="left"/>
              <w:rPr>
                <w:del w:id="7681" w:author="frohner" w:date="2018-07-03T08:28:00Z"/>
                <w:sz w:val="20"/>
                <w:szCs w:val="20"/>
                <w:u w:val="single"/>
                <w:lang w:eastAsia="de-AT"/>
              </w:rPr>
            </w:pPr>
            <w:del w:id="7682" w:author="frohner" w:date="2018-07-03T08:28:00Z">
              <w:r w:rsidRPr="00874C31" w:rsidDel="00C64678">
                <w:rPr>
                  <w:sz w:val="20"/>
                  <w:szCs w:val="20"/>
                  <w:u w:val="single"/>
                  <w:lang w:eastAsia="de-AT"/>
                </w:rPr>
                <w:delText>Konditionale Konformität:</w:delText>
              </w:r>
            </w:del>
          </w:p>
          <w:p w14:paraId="269121A5" w14:textId="0634076A" w:rsidR="00F52893" w:rsidRPr="00874C31" w:rsidDel="008F580C" w:rsidRDefault="00140D07" w:rsidP="002B129A">
            <w:pPr>
              <w:jc w:val="left"/>
              <w:rPr>
                <w:del w:id="7683" w:author="frohner" w:date="2018-07-03T08:28:00Z"/>
                <w:sz w:val="20"/>
                <w:szCs w:val="20"/>
                <w:lang w:eastAsia="de-AT"/>
              </w:rPr>
            </w:pPr>
            <w:del w:id="7684" w:author="frohner" w:date="2018-07-03T08:28:00Z">
              <w:r w:rsidDel="00C64678">
                <w:rPr>
                  <w:sz w:val="20"/>
                  <w:szCs w:val="20"/>
                  <w:lang w:eastAsia="de-AT"/>
                </w:rPr>
                <w:delText>Bei EIS „Enhanced“ und „Full Support“</w:delText>
              </w:r>
              <w:r w:rsidR="00131A2E" w:rsidDel="008F580C">
                <w:rPr>
                  <w:sz w:val="20"/>
                  <w:szCs w:val="20"/>
                  <w:lang w:eastAsia="de-AT"/>
                </w:rPr>
                <w:br/>
              </w:r>
            </w:del>
          </w:p>
          <w:p w14:paraId="269121A6" w14:textId="150D197E" w:rsidR="00F52893" w:rsidRPr="00874C31" w:rsidDel="00C64678" w:rsidRDefault="00F52893">
            <w:pPr>
              <w:jc w:val="left"/>
              <w:rPr>
                <w:del w:id="7685" w:author="frohner" w:date="2018-07-03T08:28:00Z"/>
                <w:sz w:val="20"/>
                <w:szCs w:val="20"/>
                <w:lang w:eastAsia="de-AT"/>
              </w:rPr>
            </w:pPr>
            <w:del w:id="7686" w:author="frohner" w:date="2018-07-03T08:27:00Z">
              <w:r w:rsidRPr="00874C31" w:rsidDel="008F580C">
                <w:rPr>
                  <w:sz w:val="20"/>
                  <w:szCs w:val="20"/>
                  <w:lang w:eastAsia="de-AT"/>
                </w:rPr>
                <w:delText>Bei EIS „Basic“</w:delText>
              </w:r>
              <w:r w:rsidR="006873D8" w:rsidDel="008F580C">
                <w:rPr>
                  <w:sz w:val="20"/>
                  <w:szCs w:val="20"/>
                  <w:lang w:eastAsia="de-AT"/>
                </w:rPr>
                <w:delText xml:space="preserve"> / „Structured“</w:delText>
              </w:r>
            </w:del>
          </w:p>
        </w:tc>
        <w:tc>
          <w:tcPr>
            <w:tcW w:w="708" w:type="dxa"/>
            <w:shd w:val="clear" w:color="auto" w:fill="E1ECF4"/>
          </w:tcPr>
          <w:p w14:paraId="269121A7" w14:textId="3297C227" w:rsidR="00F52893" w:rsidRPr="00874C31" w:rsidDel="00C64678" w:rsidRDefault="00F52893" w:rsidP="002B129A">
            <w:pPr>
              <w:jc w:val="left"/>
              <w:rPr>
                <w:del w:id="7687" w:author="frohner" w:date="2018-07-03T08:28:00Z"/>
                <w:sz w:val="20"/>
                <w:szCs w:val="20"/>
                <w:lang w:eastAsia="de-AT"/>
              </w:rPr>
            </w:pPr>
          </w:p>
          <w:p w14:paraId="269121A8" w14:textId="030021AC" w:rsidR="00F52893" w:rsidRPr="00874C31" w:rsidDel="008F580C" w:rsidRDefault="00F52893" w:rsidP="002B129A">
            <w:pPr>
              <w:jc w:val="left"/>
              <w:rPr>
                <w:del w:id="7688" w:author="frohner" w:date="2018-07-03T08:28:00Z"/>
                <w:sz w:val="20"/>
                <w:szCs w:val="20"/>
                <w:lang w:eastAsia="de-AT"/>
              </w:rPr>
            </w:pPr>
            <w:del w:id="7689" w:author="frohner" w:date="2018-07-03T08:28:00Z">
              <w:r w:rsidRPr="00874C31" w:rsidDel="00C64678">
                <w:rPr>
                  <w:sz w:val="20"/>
                  <w:szCs w:val="20"/>
                  <w:lang w:eastAsia="de-AT"/>
                </w:rPr>
                <w:delText>1..1</w:delText>
              </w:r>
              <w:r w:rsidR="00131A2E" w:rsidDel="008F580C">
                <w:rPr>
                  <w:sz w:val="20"/>
                  <w:szCs w:val="20"/>
                  <w:lang w:eastAsia="de-AT"/>
                </w:rPr>
                <w:br/>
              </w:r>
            </w:del>
          </w:p>
          <w:p w14:paraId="269121A9" w14:textId="37186C3F" w:rsidR="00F52893" w:rsidRPr="00874C31" w:rsidDel="00C64678" w:rsidRDefault="00F52893" w:rsidP="002B129A">
            <w:pPr>
              <w:jc w:val="left"/>
              <w:rPr>
                <w:del w:id="7690" w:author="frohner" w:date="2018-07-03T08:28:00Z"/>
                <w:sz w:val="20"/>
                <w:szCs w:val="20"/>
                <w:lang w:eastAsia="de-AT"/>
              </w:rPr>
            </w:pPr>
            <w:del w:id="7691" w:author="frohner" w:date="2018-07-03T08:28:00Z">
              <w:r w:rsidRPr="00874C31" w:rsidDel="008F580C">
                <w:rPr>
                  <w:sz w:val="20"/>
                  <w:szCs w:val="20"/>
                  <w:lang w:eastAsia="de-AT"/>
                </w:rPr>
                <w:delText>0..1</w:delText>
              </w:r>
            </w:del>
          </w:p>
        </w:tc>
        <w:tc>
          <w:tcPr>
            <w:tcW w:w="709" w:type="dxa"/>
            <w:shd w:val="clear" w:color="auto" w:fill="E1ECF4"/>
          </w:tcPr>
          <w:p w14:paraId="269121AA" w14:textId="3EFD7F89" w:rsidR="00F52893" w:rsidRPr="00874C31" w:rsidDel="00C64678" w:rsidRDefault="00F52893" w:rsidP="002B129A">
            <w:pPr>
              <w:jc w:val="left"/>
              <w:rPr>
                <w:del w:id="7692" w:author="frohner" w:date="2018-07-03T08:28:00Z"/>
                <w:sz w:val="20"/>
                <w:szCs w:val="20"/>
                <w:lang w:eastAsia="de-AT"/>
              </w:rPr>
            </w:pPr>
          </w:p>
          <w:p w14:paraId="269121AB" w14:textId="472B69B5" w:rsidR="00F52893" w:rsidRPr="00874C31" w:rsidDel="00C64678" w:rsidRDefault="00131A2E" w:rsidP="002B129A">
            <w:pPr>
              <w:jc w:val="left"/>
              <w:rPr>
                <w:del w:id="7693" w:author="frohner" w:date="2018-07-03T08:28:00Z"/>
                <w:sz w:val="20"/>
                <w:szCs w:val="20"/>
                <w:lang w:eastAsia="de-AT"/>
              </w:rPr>
            </w:pPr>
            <w:del w:id="7694" w:author="frohner" w:date="2018-07-03T08:28:00Z">
              <w:r w:rsidDel="00C64678">
                <w:rPr>
                  <w:sz w:val="20"/>
                  <w:szCs w:val="20"/>
                  <w:lang w:eastAsia="de-AT"/>
                </w:rPr>
                <w:delText>R</w:delText>
              </w:r>
              <w:r w:rsidDel="00C64678">
                <w:rPr>
                  <w:sz w:val="20"/>
                  <w:szCs w:val="20"/>
                  <w:lang w:eastAsia="de-AT"/>
                </w:rPr>
                <w:br/>
              </w:r>
            </w:del>
          </w:p>
          <w:p w14:paraId="269121AC" w14:textId="67831633" w:rsidR="00F52893" w:rsidRPr="00874C31" w:rsidDel="00C64678" w:rsidRDefault="00F52893" w:rsidP="002B129A">
            <w:pPr>
              <w:jc w:val="left"/>
              <w:rPr>
                <w:del w:id="7695" w:author="frohner" w:date="2018-07-03T08:28:00Z"/>
                <w:sz w:val="20"/>
                <w:szCs w:val="20"/>
                <w:lang w:eastAsia="de-AT"/>
              </w:rPr>
            </w:pPr>
            <w:del w:id="7696" w:author="frohner" w:date="2018-07-03T08:27:00Z">
              <w:r w:rsidRPr="00874C31" w:rsidDel="008F580C">
                <w:rPr>
                  <w:sz w:val="20"/>
                  <w:szCs w:val="20"/>
                  <w:lang w:eastAsia="de-AT"/>
                </w:rPr>
                <w:delText>O</w:delText>
              </w:r>
            </w:del>
          </w:p>
        </w:tc>
        <w:tc>
          <w:tcPr>
            <w:tcW w:w="3829" w:type="dxa"/>
            <w:shd w:val="clear" w:color="auto" w:fill="E1ECF4"/>
          </w:tcPr>
          <w:p w14:paraId="269121AD" w14:textId="2AF78D60" w:rsidR="00F52893" w:rsidRPr="00874C31" w:rsidDel="00C64678" w:rsidRDefault="00F52893" w:rsidP="002B129A">
            <w:pPr>
              <w:jc w:val="left"/>
              <w:rPr>
                <w:del w:id="7697" w:author="frohner" w:date="2018-07-03T08:28:00Z"/>
                <w:sz w:val="20"/>
                <w:szCs w:val="20"/>
                <w:lang w:eastAsia="de-AT"/>
              </w:rPr>
            </w:pPr>
          </w:p>
          <w:p w14:paraId="269121AE" w14:textId="7DAD0FA5" w:rsidR="00F52893" w:rsidRPr="00874C31" w:rsidDel="008F580C" w:rsidRDefault="00F52893" w:rsidP="002B129A">
            <w:pPr>
              <w:jc w:val="left"/>
              <w:rPr>
                <w:del w:id="7698" w:author="frohner" w:date="2018-07-03T08:28:00Z"/>
                <w:sz w:val="20"/>
                <w:szCs w:val="20"/>
                <w:lang w:eastAsia="de-AT"/>
              </w:rPr>
            </w:pPr>
            <w:del w:id="7699" w:author="frohner" w:date="2018-07-03T08:28:00Z">
              <w:r w:rsidRPr="00874C31" w:rsidDel="00C64678">
                <w:rPr>
                  <w:sz w:val="20"/>
                  <w:szCs w:val="20"/>
                  <w:lang w:eastAsia="de-AT"/>
                </w:rPr>
                <w:delText>Ein maschinenlesbares Element</w:delText>
              </w:r>
              <w:r w:rsidR="00131A2E" w:rsidDel="00C64678">
                <w:rPr>
                  <w:sz w:val="20"/>
                  <w:szCs w:val="20"/>
                  <w:lang w:eastAsia="de-AT"/>
                </w:rPr>
                <w:br/>
                <w:delText xml:space="preserve">NullFlavor siehe </w:delText>
              </w:r>
              <w:r w:rsidR="00131A2E" w:rsidDel="00C64678">
                <w:rPr>
                  <w:sz w:val="20"/>
                  <w:szCs w:val="20"/>
                  <w:lang w:eastAsia="de-AT"/>
                </w:rPr>
                <w:fldChar w:fldCharType="begin"/>
              </w:r>
              <w:r w:rsidR="00131A2E" w:rsidDel="00C64678">
                <w:rPr>
                  <w:sz w:val="20"/>
                  <w:szCs w:val="20"/>
                  <w:lang w:eastAsia="de-AT"/>
                </w:rPr>
                <w:delInstrText xml:space="preserve"> REF _Ref404855245 \r \h </w:delInstrText>
              </w:r>
              <w:r w:rsidR="00131A2E" w:rsidDel="00C64678">
                <w:rPr>
                  <w:sz w:val="20"/>
                  <w:szCs w:val="20"/>
                  <w:lang w:eastAsia="de-AT"/>
                </w:rPr>
              </w:r>
              <w:r w:rsidR="00131A2E" w:rsidDel="00C64678">
                <w:rPr>
                  <w:sz w:val="20"/>
                  <w:szCs w:val="20"/>
                  <w:lang w:eastAsia="de-AT"/>
                </w:rPr>
                <w:fldChar w:fldCharType="separate"/>
              </w:r>
              <w:r w:rsidR="00205CEE" w:rsidDel="00C64678">
                <w:rPr>
                  <w:sz w:val="20"/>
                  <w:szCs w:val="20"/>
                  <w:lang w:eastAsia="de-AT"/>
                </w:rPr>
                <w:delText>4.7.3.4.3</w:delText>
              </w:r>
              <w:r w:rsidR="00131A2E" w:rsidDel="00C64678">
                <w:rPr>
                  <w:sz w:val="20"/>
                  <w:szCs w:val="20"/>
                  <w:lang w:eastAsia="de-AT"/>
                </w:rPr>
                <w:fldChar w:fldCharType="end"/>
              </w:r>
            </w:del>
          </w:p>
          <w:p w14:paraId="269121AF" w14:textId="733E2E7D" w:rsidR="00F52893" w:rsidRPr="00874C31" w:rsidDel="00C64678" w:rsidRDefault="00F52893" w:rsidP="002B129A">
            <w:pPr>
              <w:jc w:val="left"/>
              <w:rPr>
                <w:del w:id="7700" w:author="frohner" w:date="2018-07-03T08:28:00Z"/>
                <w:sz w:val="20"/>
                <w:szCs w:val="20"/>
                <w:lang w:eastAsia="de-AT"/>
              </w:rPr>
            </w:pPr>
            <w:del w:id="7701" w:author="frohner" w:date="2018-07-03T08:27:00Z">
              <w:r w:rsidRPr="00874C31" w:rsidDel="008F580C">
                <w:rPr>
                  <w:sz w:val="20"/>
                  <w:szCs w:val="20"/>
                  <w:lang w:eastAsia="de-AT"/>
                </w:rPr>
                <w:delText>Maschinenlesbares Element optional</w:delText>
              </w:r>
            </w:del>
          </w:p>
        </w:tc>
      </w:tr>
    </w:tbl>
    <w:p w14:paraId="269121B1" w14:textId="0D40EECB" w:rsidR="00F52893" w:rsidRDefault="004E27A2" w:rsidP="00297FF0">
      <w:pPr>
        <w:pStyle w:val="berschrift5"/>
        <w:numPr>
          <w:ilvl w:val="4"/>
          <w:numId w:val="1"/>
        </w:numPr>
      </w:pPr>
      <w:r>
        <w:t xml:space="preserve">Spezifikation </w:t>
      </w:r>
      <w:r w:rsidR="00F52893">
        <w:t>Status des Laborergebnisses (observation/statusCode)</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
        <w:gridCol w:w="2317"/>
        <w:gridCol w:w="1100"/>
        <w:gridCol w:w="708"/>
        <w:gridCol w:w="709"/>
        <w:gridCol w:w="4218"/>
      </w:tblGrid>
      <w:tr w:rsidR="00F52893" w:rsidRPr="00874C31" w14:paraId="269121B7" w14:textId="77777777">
        <w:tc>
          <w:tcPr>
            <w:tcW w:w="2553" w:type="dxa"/>
            <w:gridSpan w:val="2"/>
            <w:shd w:val="clear" w:color="auto" w:fill="D9D9D9"/>
          </w:tcPr>
          <w:p w14:paraId="269121B2" w14:textId="77777777" w:rsidR="00F52893" w:rsidRPr="00874C31" w:rsidRDefault="00F52893" w:rsidP="00131A2E">
            <w:pPr>
              <w:keepNext/>
              <w:jc w:val="left"/>
              <w:rPr>
                <w:b/>
                <w:bCs/>
                <w:sz w:val="20"/>
                <w:szCs w:val="20"/>
                <w:lang w:eastAsia="de-AT"/>
              </w:rPr>
            </w:pPr>
            <w:r w:rsidRPr="00874C31">
              <w:rPr>
                <w:b/>
                <w:bCs/>
                <w:sz w:val="20"/>
                <w:szCs w:val="20"/>
                <w:lang w:eastAsia="de-AT"/>
              </w:rPr>
              <w:t>Element/Attribut</w:t>
            </w:r>
          </w:p>
        </w:tc>
        <w:tc>
          <w:tcPr>
            <w:tcW w:w="1100" w:type="dxa"/>
            <w:shd w:val="clear" w:color="auto" w:fill="D9D9D9"/>
          </w:tcPr>
          <w:p w14:paraId="269121B3" w14:textId="77777777" w:rsidR="00F52893" w:rsidRPr="00874C31" w:rsidRDefault="00F52893" w:rsidP="00131A2E">
            <w:pPr>
              <w:keepNext/>
              <w:jc w:val="left"/>
              <w:rPr>
                <w:b/>
                <w:bCs/>
                <w:sz w:val="20"/>
                <w:szCs w:val="20"/>
                <w:lang w:eastAsia="de-AT"/>
              </w:rPr>
            </w:pPr>
            <w:r w:rsidRPr="00874C31">
              <w:rPr>
                <w:b/>
                <w:bCs/>
                <w:sz w:val="20"/>
                <w:szCs w:val="20"/>
                <w:lang w:eastAsia="de-AT"/>
              </w:rPr>
              <w:t>DT</w:t>
            </w:r>
          </w:p>
        </w:tc>
        <w:tc>
          <w:tcPr>
            <w:tcW w:w="708" w:type="dxa"/>
            <w:shd w:val="clear" w:color="auto" w:fill="D9D9D9"/>
          </w:tcPr>
          <w:p w14:paraId="269121B4" w14:textId="77777777" w:rsidR="00F52893" w:rsidRPr="00874C31" w:rsidRDefault="00F52893" w:rsidP="00131A2E">
            <w:pPr>
              <w:keepNext/>
              <w:jc w:val="left"/>
              <w:rPr>
                <w:b/>
                <w:bCs/>
                <w:sz w:val="20"/>
                <w:szCs w:val="20"/>
                <w:lang w:eastAsia="de-AT"/>
              </w:rPr>
            </w:pPr>
            <w:r w:rsidRPr="00874C31">
              <w:rPr>
                <w:b/>
                <w:bCs/>
                <w:sz w:val="20"/>
                <w:szCs w:val="20"/>
                <w:lang w:eastAsia="de-AT"/>
              </w:rPr>
              <w:t>Kard</w:t>
            </w:r>
          </w:p>
        </w:tc>
        <w:tc>
          <w:tcPr>
            <w:tcW w:w="709" w:type="dxa"/>
            <w:shd w:val="clear" w:color="auto" w:fill="D9D9D9"/>
          </w:tcPr>
          <w:p w14:paraId="269121B5" w14:textId="77777777" w:rsidR="00F52893" w:rsidRPr="00874C31" w:rsidRDefault="00F52893" w:rsidP="00131A2E">
            <w:pPr>
              <w:keepNext/>
              <w:jc w:val="left"/>
              <w:rPr>
                <w:b/>
                <w:bCs/>
                <w:sz w:val="20"/>
                <w:szCs w:val="20"/>
                <w:lang w:eastAsia="de-AT"/>
              </w:rPr>
            </w:pPr>
            <w:r w:rsidRPr="00874C31">
              <w:rPr>
                <w:b/>
                <w:bCs/>
                <w:sz w:val="20"/>
                <w:szCs w:val="20"/>
                <w:lang w:eastAsia="de-AT"/>
              </w:rPr>
              <w:t>Konf</w:t>
            </w:r>
          </w:p>
        </w:tc>
        <w:tc>
          <w:tcPr>
            <w:tcW w:w="4218" w:type="dxa"/>
            <w:shd w:val="clear" w:color="auto" w:fill="D9D9D9"/>
          </w:tcPr>
          <w:p w14:paraId="269121B6" w14:textId="77777777" w:rsidR="00F52893" w:rsidRPr="00874C31" w:rsidRDefault="00F52893" w:rsidP="00131A2E">
            <w:pPr>
              <w:keepNext/>
              <w:jc w:val="left"/>
              <w:rPr>
                <w:b/>
                <w:bCs/>
                <w:sz w:val="20"/>
                <w:szCs w:val="20"/>
                <w:lang w:eastAsia="de-AT"/>
              </w:rPr>
            </w:pPr>
            <w:r w:rsidRPr="00874C31">
              <w:rPr>
                <w:b/>
                <w:bCs/>
                <w:sz w:val="20"/>
                <w:szCs w:val="20"/>
                <w:lang w:eastAsia="de-AT"/>
              </w:rPr>
              <w:t>Beschreibung</w:t>
            </w:r>
          </w:p>
        </w:tc>
      </w:tr>
      <w:tr w:rsidR="00F52893" w:rsidRPr="00874C31" w14:paraId="269121BD" w14:textId="77777777">
        <w:tc>
          <w:tcPr>
            <w:tcW w:w="2553" w:type="dxa"/>
            <w:gridSpan w:val="2"/>
          </w:tcPr>
          <w:p w14:paraId="269121B8" w14:textId="77777777" w:rsidR="00F52893" w:rsidRPr="00874C31" w:rsidRDefault="00F52893" w:rsidP="002B129A">
            <w:pPr>
              <w:jc w:val="left"/>
              <w:rPr>
                <w:sz w:val="20"/>
                <w:szCs w:val="20"/>
                <w:lang w:eastAsia="de-AT"/>
              </w:rPr>
            </w:pPr>
            <w:r w:rsidRPr="00874C31">
              <w:rPr>
                <w:sz w:val="20"/>
                <w:szCs w:val="20"/>
                <w:lang w:eastAsia="de-AT"/>
              </w:rPr>
              <w:t>statusCode</w:t>
            </w:r>
          </w:p>
        </w:tc>
        <w:tc>
          <w:tcPr>
            <w:tcW w:w="1100" w:type="dxa"/>
          </w:tcPr>
          <w:p w14:paraId="269121B9" w14:textId="77777777" w:rsidR="00F52893" w:rsidRPr="00874C31" w:rsidRDefault="00F52893" w:rsidP="002B129A">
            <w:pPr>
              <w:jc w:val="left"/>
              <w:rPr>
                <w:sz w:val="20"/>
                <w:szCs w:val="20"/>
                <w:lang w:eastAsia="de-AT"/>
              </w:rPr>
            </w:pPr>
            <w:r w:rsidRPr="00874C31">
              <w:rPr>
                <w:sz w:val="20"/>
                <w:szCs w:val="20"/>
                <w:lang w:eastAsia="de-AT"/>
              </w:rPr>
              <w:t>CS CNE</w:t>
            </w:r>
          </w:p>
        </w:tc>
        <w:tc>
          <w:tcPr>
            <w:tcW w:w="708" w:type="dxa"/>
          </w:tcPr>
          <w:p w14:paraId="269121BA" w14:textId="2E8BB4FC" w:rsidR="00F52893" w:rsidRPr="00874C31" w:rsidRDefault="00E338F3" w:rsidP="002B129A">
            <w:pPr>
              <w:jc w:val="left"/>
              <w:rPr>
                <w:sz w:val="20"/>
                <w:szCs w:val="20"/>
                <w:lang w:eastAsia="de-AT"/>
              </w:rPr>
            </w:pPr>
            <w:r>
              <w:rPr>
                <w:sz w:val="20"/>
                <w:szCs w:val="20"/>
                <w:lang w:eastAsia="de-AT"/>
              </w:rPr>
              <w:t>1</w:t>
            </w:r>
            <w:r w:rsidR="00F52893" w:rsidRPr="00874C31">
              <w:rPr>
                <w:sz w:val="20"/>
                <w:szCs w:val="20"/>
                <w:lang w:eastAsia="de-AT"/>
              </w:rPr>
              <w:t>..1</w:t>
            </w:r>
          </w:p>
        </w:tc>
        <w:tc>
          <w:tcPr>
            <w:tcW w:w="709" w:type="dxa"/>
          </w:tcPr>
          <w:p w14:paraId="269121BB" w14:textId="40AAE1EB" w:rsidR="00F52893" w:rsidRPr="00874C31" w:rsidRDefault="00E338F3" w:rsidP="002B129A">
            <w:pPr>
              <w:jc w:val="left"/>
              <w:rPr>
                <w:sz w:val="20"/>
                <w:szCs w:val="20"/>
                <w:lang w:eastAsia="de-AT"/>
              </w:rPr>
            </w:pPr>
            <w:r>
              <w:rPr>
                <w:sz w:val="20"/>
                <w:szCs w:val="20"/>
                <w:lang w:eastAsia="de-AT"/>
              </w:rPr>
              <w:t>M</w:t>
            </w:r>
          </w:p>
        </w:tc>
        <w:tc>
          <w:tcPr>
            <w:tcW w:w="4218" w:type="dxa"/>
          </w:tcPr>
          <w:p w14:paraId="269121BC" w14:textId="77777777" w:rsidR="00F52893" w:rsidRPr="00874C31" w:rsidRDefault="00F52893" w:rsidP="002B129A">
            <w:pPr>
              <w:jc w:val="left"/>
              <w:rPr>
                <w:sz w:val="20"/>
                <w:szCs w:val="20"/>
                <w:lang w:eastAsia="de-AT"/>
              </w:rPr>
            </w:pPr>
          </w:p>
        </w:tc>
      </w:tr>
      <w:tr w:rsidR="00F52893" w:rsidRPr="00874C31" w14:paraId="269121C5" w14:textId="77777777" w:rsidTr="00DA2541">
        <w:tc>
          <w:tcPr>
            <w:tcW w:w="236" w:type="dxa"/>
          </w:tcPr>
          <w:p w14:paraId="269121BE" w14:textId="77777777" w:rsidR="00F52893" w:rsidRPr="00874C31" w:rsidRDefault="00F52893" w:rsidP="002B129A">
            <w:pPr>
              <w:jc w:val="left"/>
              <w:rPr>
                <w:sz w:val="20"/>
                <w:szCs w:val="20"/>
                <w:lang w:eastAsia="de-AT"/>
              </w:rPr>
            </w:pPr>
          </w:p>
        </w:tc>
        <w:tc>
          <w:tcPr>
            <w:tcW w:w="2317" w:type="dxa"/>
          </w:tcPr>
          <w:p w14:paraId="269121BF" w14:textId="77777777" w:rsidR="00F52893" w:rsidRPr="00874C31" w:rsidRDefault="00F52893" w:rsidP="002B129A">
            <w:pPr>
              <w:jc w:val="left"/>
              <w:rPr>
                <w:sz w:val="20"/>
                <w:szCs w:val="20"/>
                <w:lang w:eastAsia="de-AT"/>
              </w:rPr>
            </w:pPr>
            <w:r w:rsidRPr="00874C31">
              <w:rPr>
                <w:sz w:val="20"/>
                <w:szCs w:val="20"/>
                <w:lang w:eastAsia="de-AT"/>
              </w:rPr>
              <w:t>@code</w:t>
            </w:r>
          </w:p>
        </w:tc>
        <w:tc>
          <w:tcPr>
            <w:tcW w:w="1100" w:type="dxa"/>
          </w:tcPr>
          <w:p w14:paraId="269121C0" w14:textId="77777777" w:rsidR="00F52893" w:rsidRPr="00874C31" w:rsidRDefault="00F52893" w:rsidP="002B129A">
            <w:pPr>
              <w:jc w:val="left"/>
              <w:rPr>
                <w:sz w:val="20"/>
                <w:szCs w:val="20"/>
                <w:lang w:eastAsia="de-AT"/>
              </w:rPr>
            </w:pPr>
            <w:r w:rsidRPr="00874C31">
              <w:rPr>
                <w:sz w:val="20"/>
                <w:szCs w:val="20"/>
                <w:lang w:eastAsia="de-AT"/>
              </w:rPr>
              <w:t>cs</w:t>
            </w:r>
          </w:p>
        </w:tc>
        <w:tc>
          <w:tcPr>
            <w:tcW w:w="708" w:type="dxa"/>
          </w:tcPr>
          <w:p w14:paraId="269121C1"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1C2" w14:textId="77777777" w:rsidR="00F52893" w:rsidRPr="00874C31" w:rsidRDefault="00F52893" w:rsidP="002B129A">
            <w:pPr>
              <w:jc w:val="left"/>
              <w:rPr>
                <w:sz w:val="20"/>
                <w:szCs w:val="20"/>
                <w:lang w:eastAsia="de-AT"/>
              </w:rPr>
            </w:pPr>
            <w:r w:rsidRPr="00874C31">
              <w:rPr>
                <w:sz w:val="20"/>
                <w:szCs w:val="20"/>
                <w:lang w:eastAsia="de-AT"/>
              </w:rPr>
              <w:t>M</w:t>
            </w:r>
          </w:p>
        </w:tc>
        <w:tc>
          <w:tcPr>
            <w:tcW w:w="4218" w:type="dxa"/>
          </w:tcPr>
          <w:p w14:paraId="125951B8" w14:textId="77777777" w:rsidR="006A7045" w:rsidRDefault="00F52893" w:rsidP="00E57B70">
            <w:pPr>
              <w:jc w:val="left"/>
              <w:rPr>
                <w:sz w:val="20"/>
                <w:szCs w:val="20"/>
                <w:lang w:eastAsia="de-AT"/>
              </w:rPr>
            </w:pPr>
            <w:r w:rsidRPr="00874C31">
              <w:rPr>
                <w:sz w:val="20"/>
                <w:szCs w:val="20"/>
                <w:lang w:eastAsia="de-AT"/>
              </w:rPr>
              <w:t>„</w:t>
            </w:r>
            <w:r w:rsidRPr="008B5FD8">
              <w:rPr>
                <w:b/>
                <w:sz w:val="20"/>
                <w:szCs w:val="20"/>
                <w:lang w:eastAsia="de-AT"/>
              </w:rPr>
              <w:t>completed</w:t>
            </w:r>
            <w:r w:rsidRPr="00874C31">
              <w:rPr>
                <w:sz w:val="20"/>
                <w:szCs w:val="20"/>
                <w:lang w:eastAsia="de-AT"/>
              </w:rPr>
              <w:t>“ für einen abgeschlossenen Test</w:t>
            </w:r>
            <w:proofErr w:type="gramStart"/>
            <w:r w:rsidRPr="00874C31">
              <w:rPr>
                <w:sz w:val="20"/>
                <w:szCs w:val="20"/>
                <w:lang w:eastAsia="de-AT"/>
              </w:rPr>
              <w:t>.</w:t>
            </w:r>
            <w:proofErr w:type="gramEnd"/>
            <w:r w:rsidR="00E57B70">
              <w:rPr>
                <w:sz w:val="20"/>
                <w:szCs w:val="20"/>
                <w:lang w:eastAsia="de-AT"/>
              </w:rPr>
              <w:br/>
            </w:r>
            <w:r w:rsidRPr="00874C31">
              <w:rPr>
                <w:sz w:val="20"/>
                <w:szCs w:val="20"/>
                <w:lang w:eastAsia="de-AT"/>
              </w:rPr>
              <w:t>„</w:t>
            </w:r>
            <w:r w:rsidRPr="008B5FD8">
              <w:rPr>
                <w:b/>
                <w:sz w:val="20"/>
                <w:szCs w:val="20"/>
                <w:lang w:eastAsia="de-AT"/>
              </w:rPr>
              <w:t>aborted</w:t>
            </w:r>
            <w:r w:rsidRPr="00874C31">
              <w:rPr>
                <w:sz w:val="20"/>
                <w:szCs w:val="20"/>
                <w:lang w:eastAsia="de-AT"/>
              </w:rPr>
              <w:t>“ für einen stornierten Test (konnte nicht durchgeführt werden)</w:t>
            </w:r>
          </w:p>
          <w:p w14:paraId="269121C4" w14:textId="0FE559FA" w:rsidR="00F52893" w:rsidRPr="00874C31" w:rsidRDefault="006A7045" w:rsidP="006A7045">
            <w:pPr>
              <w:jc w:val="left"/>
              <w:rPr>
                <w:sz w:val="20"/>
                <w:szCs w:val="20"/>
                <w:lang w:eastAsia="de-AT"/>
              </w:rPr>
            </w:pPr>
            <w:r w:rsidRPr="00874C31">
              <w:rPr>
                <w:sz w:val="20"/>
                <w:szCs w:val="20"/>
                <w:lang w:eastAsia="de-AT"/>
              </w:rPr>
              <w:lastRenderedPageBreak/>
              <w:t>„</w:t>
            </w:r>
            <w:r>
              <w:rPr>
                <w:b/>
                <w:sz w:val="20"/>
                <w:szCs w:val="20"/>
                <w:lang w:eastAsia="de-AT"/>
              </w:rPr>
              <w:t>active</w:t>
            </w:r>
            <w:r w:rsidRPr="00874C31">
              <w:rPr>
                <w:sz w:val="20"/>
                <w:szCs w:val="20"/>
                <w:lang w:eastAsia="de-AT"/>
              </w:rPr>
              <w:t xml:space="preserve">“ für einen </w:t>
            </w:r>
            <w:r>
              <w:rPr>
                <w:sz w:val="20"/>
                <w:szCs w:val="20"/>
                <w:lang w:eastAsia="de-AT"/>
              </w:rPr>
              <w:t xml:space="preserve">ausständigen </w:t>
            </w:r>
            <w:r w:rsidRPr="00874C31">
              <w:rPr>
                <w:sz w:val="20"/>
                <w:szCs w:val="20"/>
                <w:lang w:eastAsia="de-AT"/>
              </w:rPr>
              <w:t>Test</w:t>
            </w:r>
            <w:r>
              <w:rPr>
                <w:sz w:val="20"/>
                <w:szCs w:val="20"/>
                <w:lang w:eastAsia="de-AT"/>
              </w:rPr>
              <w:t xml:space="preserve"> („Wert folgt“)</w:t>
            </w:r>
          </w:p>
        </w:tc>
      </w:tr>
    </w:tbl>
    <w:p w14:paraId="269121C6" w14:textId="4A525A25" w:rsidR="00F52893" w:rsidRDefault="004E27A2" w:rsidP="00297FF0">
      <w:pPr>
        <w:pStyle w:val="berschrift5"/>
        <w:numPr>
          <w:ilvl w:val="4"/>
          <w:numId w:val="1"/>
        </w:numPr>
      </w:pPr>
      <w:r>
        <w:lastRenderedPageBreak/>
        <w:t xml:space="preserve">Spezifikation </w:t>
      </w:r>
      <w:r w:rsidR="00F52893">
        <w:t>Zeitpunkt des Laborergebnisses (observat</w:t>
      </w:r>
      <w:r w:rsidR="00F52893">
        <w:t>i</w:t>
      </w:r>
      <w:r w:rsidR="00F52893">
        <w:t>on/effectiveTime)</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
        <w:gridCol w:w="2317"/>
        <w:gridCol w:w="1100"/>
        <w:gridCol w:w="708"/>
        <w:gridCol w:w="709"/>
        <w:gridCol w:w="4218"/>
      </w:tblGrid>
      <w:tr w:rsidR="00F52893" w:rsidRPr="00874C31" w14:paraId="269121CC" w14:textId="77777777">
        <w:tc>
          <w:tcPr>
            <w:tcW w:w="2553" w:type="dxa"/>
            <w:gridSpan w:val="2"/>
            <w:shd w:val="clear" w:color="auto" w:fill="D9D9D9"/>
          </w:tcPr>
          <w:p w14:paraId="269121C7" w14:textId="77777777" w:rsidR="00F52893" w:rsidRPr="00874C31" w:rsidRDefault="00F52893" w:rsidP="00E57B70">
            <w:pPr>
              <w:keepNext/>
              <w:jc w:val="left"/>
              <w:rPr>
                <w:b/>
                <w:bCs/>
                <w:sz w:val="20"/>
                <w:szCs w:val="20"/>
                <w:lang w:eastAsia="de-AT"/>
              </w:rPr>
            </w:pPr>
            <w:r w:rsidRPr="00874C31">
              <w:rPr>
                <w:b/>
                <w:bCs/>
                <w:sz w:val="20"/>
                <w:szCs w:val="20"/>
                <w:lang w:eastAsia="de-AT"/>
              </w:rPr>
              <w:t>Element/Attribut</w:t>
            </w:r>
          </w:p>
        </w:tc>
        <w:tc>
          <w:tcPr>
            <w:tcW w:w="1100" w:type="dxa"/>
            <w:shd w:val="clear" w:color="auto" w:fill="D9D9D9"/>
          </w:tcPr>
          <w:p w14:paraId="269121C8" w14:textId="77777777" w:rsidR="00F52893" w:rsidRPr="00874C31" w:rsidRDefault="00F52893" w:rsidP="00E57B70">
            <w:pPr>
              <w:keepNext/>
              <w:jc w:val="left"/>
              <w:rPr>
                <w:b/>
                <w:bCs/>
                <w:sz w:val="20"/>
                <w:szCs w:val="20"/>
                <w:lang w:eastAsia="de-AT"/>
              </w:rPr>
            </w:pPr>
            <w:r w:rsidRPr="00874C31">
              <w:rPr>
                <w:b/>
                <w:bCs/>
                <w:sz w:val="20"/>
                <w:szCs w:val="20"/>
                <w:lang w:eastAsia="de-AT"/>
              </w:rPr>
              <w:t>DT</w:t>
            </w:r>
          </w:p>
        </w:tc>
        <w:tc>
          <w:tcPr>
            <w:tcW w:w="708" w:type="dxa"/>
            <w:shd w:val="clear" w:color="auto" w:fill="D9D9D9"/>
          </w:tcPr>
          <w:p w14:paraId="269121C9" w14:textId="77777777" w:rsidR="00F52893" w:rsidRPr="00874C31" w:rsidRDefault="00F52893" w:rsidP="00E57B70">
            <w:pPr>
              <w:keepNext/>
              <w:jc w:val="left"/>
              <w:rPr>
                <w:b/>
                <w:bCs/>
                <w:sz w:val="20"/>
                <w:szCs w:val="20"/>
                <w:lang w:eastAsia="de-AT"/>
              </w:rPr>
            </w:pPr>
            <w:r w:rsidRPr="00874C31">
              <w:rPr>
                <w:b/>
                <w:bCs/>
                <w:sz w:val="20"/>
                <w:szCs w:val="20"/>
                <w:lang w:eastAsia="de-AT"/>
              </w:rPr>
              <w:t>Kard</w:t>
            </w:r>
          </w:p>
        </w:tc>
        <w:tc>
          <w:tcPr>
            <w:tcW w:w="709" w:type="dxa"/>
            <w:shd w:val="clear" w:color="auto" w:fill="D9D9D9"/>
          </w:tcPr>
          <w:p w14:paraId="269121CA" w14:textId="77777777" w:rsidR="00F52893" w:rsidRPr="00874C31" w:rsidRDefault="00F52893" w:rsidP="00E57B70">
            <w:pPr>
              <w:keepNext/>
              <w:jc w:val="left"/>
              <w:rPr>
                <w:b/>
                <w:bCs/>
                <w:sz w:val="20"/>
                <w:szCs w:val="20"/>
                <w:lang w:eastAsia="de-AT"/>
              </w:rPr>
            </w:pPr>
            <w:r w:rsidRPr="00874C31">
              <w:rPr>
                <w:b/>
                <w:bCs/>
                <w:sz w:val="20"/>
                <w:szCs w:val="20"/>
                <w:lang w:eastAsia="de-AT"/>
              </w:rPr>
              <w:t>Konf</w:t>
            </w:r>
          </w:p>
        </w:tc>
        <w:tc>
          <w:tcPr>
            <w:tcW w:w="4218" w:type="dxa"/>
            <w:shd w:val="clear" w:color="auto" w:fill="D9D9D9"/>
          </w:tcPr>
          <w:p w14:paraId="269121CB" w14:textId="77777777" w:rsidR="00F52893" w:rsidRPr="00874C31" w:rsidRDefault="00F52893" w:rsidP="00E57B70">
            <w:pPr>
              <w:keepNext/>
              <w:jc w:val="left"/>
              <w:rPr>
                <w:b/>
                <w:bCs/>
                <w:sz w:val="20"/>
                <w:szCs w:val="20"/>
                <w:lang w:eastAsia="de-AT"/>
              </w:rPr>
            </w:pPr>
            <w:r w:rsidRPr="00874C31">
              <w:rPr>
                <w:b/>
                <w:bCs/>
                <w:sz w:val="20"/>
                <w:szCs w:val="20"/>
                <w:lang w:eastAsia="de-AT"/>
              </w:rPr>
              <w:t>Beschreibung</w:t>
            </w:r>
          </w:p>
        </w:tc>
      </w:tr>
      <w:tr w:rsidR="00F52893" w:rsidRPr="00874C31" w14:paraId="269121D2" w14:textId="77777777">
        <w:tc>
          <w:tcPr>
            <w:tcW w:w="2553" w:type="dxa"/>
            <w:gridSpan w:val="2"/>
          </w:tcPr>
          <w:p w14:paraId="269121CD" w14:textId="77777777" w:rsidR="00F52893" w:rsidRPr="00874C31" w:rsidRDefault="00F52893" w:rsidP="00E57B70">
            <w:pPr>
              <w:keepNext/>
              <w:jc w:val="left"/>
              <w:rPr>
                <w:sz w:val="20"/>
                <w:szCs w:val="20"/>
                <w:lang w:eastAsia="de-AT"/>
              </w:rPr>
            </w:pPr>
            <w:r w:rsidRPr="00874C31">
              <w:rPr>
                <w:sz w:val="20"/>
                <w:szCs w:val="20"/>
                <w:lang w:eastAsia="de-AT"/>
              </w:rPr>
              <w:t>effectiveTime</w:t>
            </w:r>
          </w:p>
        </w:tc>
        <w:tc>
          <w:tcPr>
            <w:tcW w:w="1100" w:type="dxa"/>
          </w:tcPr>
          <w:p w14:paraId="269121CE" w14:textId="5EEDA8D1" w:rsidR="00F52893" w:rsidRPr="00874C31" w:rsidRDefault="00867D38" w:rsidP="00867D38">
            <w:pPr>
              <w:keepNext/>
              <w:jc w:val="left"/>
              <w:rPr>
                <w:sz w:val="20"/>
                <w:szCs w:val="20"/>
                <w:lang w:eastAsia="de-AT"/>
              </w:rPr>
            </w:pPr>
            <w:r w:rsidRPr="00874C31">
              <w:rPr>
                <w:sz w:val="20"/>
                <w:szCs w:val="20"/>
                <w:lang w:eastAsia="de-AT"/>
              </w:rPr>
              <w:t>IVL</w:t>
            </w:r>
            <w:r>
              <w:rPr>
                <w:sz w:val="20"/>
                <w:szCs w:val="20"/>
                <w:lang w:eastAsia="de-AT"/>
              </w:rPr>
              <w:t>_</w:t>
            </w:r>
            <w:r w:rsidR="00F52893" w:rsidRPr="00874C31">
              <w:rPr>
                <w:sz w:val="20"/>
                <w:szCs w:val="20"/>
                <w:lang w:eastAsia="de-AT"/>
              </w:rPr>
              <w:t>TS</w:t>
            </w:r>
          </w:p>
        </w:tc>
        <w:tc>
          <w:tcPr>
            <w:tcW w:w="708" w:type="dxa"/>
          </w:tcPr>
          <w:p w14:paraId="269121CF" w14:textId="77777777" w:rsidR="00F52893" w:rsidRPr="00874C31" w:rsidRDefault="00F52893" w:rsidP="00E57B70">
            <w:pPr>
              <w:keepNext/>
              <w:jc w:val="left"/>
              <w:rPr>
                <w:sz w:val="20"/>
                <w:szCs w:val="20"/>
                <w:lang w:eastAsia="de-AT"/>
              </w:rPr>
            </w:pPr>
            <w:r w:rsidRPr="00874C31">
              <w:rPr>
                <w:sz w:val="20"/>
                <w:szCs w:val="20"/>
                <w:lang w:eastAsia="de-AT"/>
              </w:rPr>
              <w:t>1..1</w:t>
            </w:r>
          </w:p>
        </w:tc>
        <w:tc>
          <w:tcPr>
            <w:tcW w:w="709" w:type="dxa"/>
          </w:tcPr>
          <w:p w14:paraId="269121D0" w14:textId="77777777" w:rsidR="00F52893" w:rsidRPr="00874C31" w:rsidRDefault="00F52893" w:rsidP="00E57B70">
            <w:pPr>
              <w:keepNext/>
              <w:jc w:val="left"/>
              <w:rPr>
                <w:sz w:val="20"/>
                <w:szCs w:val="20"/>
                <w:lang w:eastAsia="de-AT"/>
              </w:rPr>
            </w:pPr>
            <w:r w:rsidRPr="00874C31">
              <w:rPr>
                <w:sz w:val="20"/>
                <w:szCs w:val="20"/>
                <w:lang w:eastAsia="de-AT"/>
              </w:rPr>
              <w:t>R</w:t>
            </w:r>
          </w:p>
        </w:tc>
        <w:tc>
          <w:tcPr>
            <w:tcW w:w="4218" w:type="dxa"/>
          </w:tcPr>
          <w:p w14:paraId="480A3E2D" w14:textId="77777777" w:rsidR="00C348B6" w:rsidRDefault="00C348B6" w:rsidP="00E57B70">
            <w:pPr>
              <w:keepNext/>
              <w:jc w:val="left"/>
              <w:rPr>
                <w:sz w:val="20"/>
                <w:szCs w:val="20"/>
                <w:lang w:eastAsia="de-AT"/>
              </w:rPr>
            </w:pPr>
            <w:r w:rsidRPr="00874C31">
              <w:rPr>
                <w:sz w:val="20"/>
                <w:szCs w:val="20"/>
                <w:lang w:eastAsia="de-AT"/>
              </w:rPr>
              <w:t xml:space="preserve">Medizinisch relevantes Datum und Zeit. In der Regel Abnahmedatum/-zeit des </w:t>
            </w:r>
            <w:r w:rsidRPr="00E10E0E">
              <w:rPr>
                <w:rFonts w:ascii="Arial (W1)" w:eastAsia="Times New Roman" w:hAnsi="Arial (W1)" w:cs="Arial (W1)"/>
                <w:sz w:val="20"/>
                <w:szCs w:val="20"/>
                <w:lang w:eastAsia="de-AT"/>
              </w:rPr>
              <w:t>Spez</w:t>
            </w:r>
            <w:r w:rsidRPr="00E10E0E">
              <w:rPr>
                <w:rFonts w:ascii="Arial (W1)" w:eastAsia="Times New Roman" w:hAnsi="Arial (W1)" w:cs="Arial (W1)"/>
                <w:sz w:val="20"/>
                <w:szCs w:val="20"/>
                <w:lang w:eastAsia="de-AT"/>
              </w:rPr>
              <w:t>i</w:t>
            </w:r>
            <w:r w:rsidRPr="00E10E0E">
              <w:rPr>
                <w:rFonts w:ascii="Arial (W1)" w:eastAsia="Times New Roman" w:hAnsi="Arial (W1)" w:cs="Arial (W1)"/>
                <w:sz w:val="20"/>
                <w:szCs w:val="20"/>
                <w:lang w:eastAsia="de-AT"/>
              </w:rPr>
              <w:t>men.</w:t>
            </w:r>
          </w:p>
          <w:p w14:paraId="269121D1" w14:textId="4C002049" w:rsidR="00F52893" w:rsidRPr="00874C31" w:rsidRDefault="00C348B6" w:rsidP="00E57B70">
            <w:pPr>
              <w:keepNext/>
              <w:jc w:val="left"/>
              <w:rPr>
                <w:sz w:val="20"/>
                <w:szCs w:val="20"/>
                <w:lang w:eastAsia="de-AT"/>
              </w:rPr>
            </w:pPr>
            <w:r w:rsidRPr="00C348B6">
              <w:rPr>
                <w:sz w:val="20"/>
                <w:szCs w:val="20"/>
                <w:lang w:eastAsia="de-AT"/>
              </w:rPr>
              <w:t xml:space="preserve">Zugelassene nullFlavor: </w:t>
            </w:r>
            <w:r w:rsidRPr="00EB5EE0">
              <w:rPr>
                <w:b/>
                <w:sz w:val="20"/>
                <w:szCs w:val="20"/>
                <w:lang w:eastAsia="de-AT"/>
              </w:rPr>
              <w:t>UNK</w:t>
            </w:r>
          </w:p>
        </w:tc>
      </w:tr>
      <w:tr w:rsidR="00F52893" w:rsidRPr="00874C31" w14:paraId="269121D9" w14:textId="77777777" w:rsidTr="00DA2541">
        <w:tc>
          <w:tcPr>
            <w:tcW w:w="236" w:type="dxa"/>
          </w:tcPr>
          <w:p w14:paraId="269121D3" w14:textId="77777777" w:rsidR="00F52893" w:rsidRPr="00874C31" w:rsidRDefault="00F52893" w:rsidP="002B129A">
            <w:pPr>
              <w:jc w:val="left"/>
              <w:rPr>
                <w:sz w:val="20"/>
                <w:szCs w:val="20"/>
                <w:lang w:eastAsia="de-AT"/>
              </w:rPr>
            </w:pPr>
          </w:p>
        </w:tc>
        <w:tc>
          <w:tcPr>
            <w:tcW w:w="2317" w:type="dxa"/>
          </w:tcPr>
          <w:p w14:paraId="269121D4" w14:textId="77777777" w:rsidR="00F52893" w:rsidRPr="00874C31" w:rsidRDefault="00F52893" w:rsidP="002B129A">
            <w:pPr>
              <w:jc w:val="left"/>
              <w:rPr>
                <w:sz w:val="20"/>
                <w:szCs w:val="20"/>
                <w:lang w:eastAsia="de-AT"/>
              </w:rPr>
            </w:pPr>
            <w:r w:rsidRPr="00874C31">
              <w:rPr>
                <w:sz w:val="20"/>
                <w:szCs w:val="20"/>
                <w:lang w:eastAsia="de-AT"/>
              </w:rPr>
              <w:t>@value</w:t>
            </w:r>
          </w:p>
        </w:tc>
        <w:tc>
          <w:tcPr>
            <w:tcW w:w="1100" w:type="dxa"/>
          </w:tcPr>
          <w:p w14:paraId="269121D5" w14:textId="77777777" w:rsidR="00F52893" w:rsidRPr="00874C31" w:rsidRDefault="0044014A" w:rsidP="002B129A">
            <w:pPr>
              <w:jc w:val="left"/>
              <w:rPr>
                <w:sz w:val="20"/>
                <w:szCs w:val="20"/>
                <w:lang w:eastAsia="de-AT"/>
              </w:rPr>
            </w:pPr>
            <w:r>
              <w:rPr>
                <w:sz w:val="20"/>
                <w:szCs w:val="20"/>
                <w:lang w:eastAsia="de-AT"/>
              </w:rPr>
              <w:t>TS</w:t>
            </w:r>
          </w:p>
        </w:tc>
        <w:tc>
          <w:tcPr>
            <w:tcW w:w="708" w:type="dxa"/>
          </w:tcPr>
          <w:p w14:paraId="269121D6"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1D7" w14:textId="77777777" w:rsidR="00F52893" w:rsidRPr="00874C31" w:rsidRDefault="00F52893" w:rsidP="002B129A">
            <w:pPr>
              <w:jc w:val="left"/>
              <w:rPr>
                <w:sz w:val="20"/>
                <w:szCs w:val="20"/>
                <w:lang w:eastAsia="de-AT"/>
              </w:rPr>
            </w:pPr>
            <w:r w:rsidRPr="00874C31">
              <w:rPr>
                <w:sz w:val="20"/>
                <w:szCs w:val="20"/>
                <w:lang w:eastAsia="de-AT"/>
              </w:rPr>
              <w:t>R</w:t>
            </w:r>
          </w:p>
        </w:tc>
        <w:tc>
          <w:tcPr>
            <w:tcW w:w="4218" w:type="dxa"/>
          </w:tcPr>
          <w:p w14:paraId="269121D8" w14:textId="787A8E84" w:rsidR="00F52893" w:rsidRPr="00874C31" w:rsidRDefault="00F52893" w:rsidP="002B129A">
            <w:pPr>
              <w:jc w:val="left"/>
              <w:rPr>
                <w:sz w:val="20"/>
                <w:szCs w:val="20"/>
                <w:lang w:eastAsia="de-AT"/>
              </w:rPr>
            </w:pPr>
          </w:p>
        </w:tc>
      </w:tr>
    </w:tbl>
    <w:p w14:paraId="269121DA" w14:textId="545922E5" w:rsidR="00F52893" w:rsidRDefault="004E27A2" w:rsidP="00297FF0">
      <w:pPr>
        <w:pStyle w:val="berschrift5"/>
        <w:numPr>
          <w:ilvl w:val="4"/>
          <w:numId w:val="1"/>
        </w:numPr>
      </w:pPr>
      <w:bookmarkStart w:id="7702" w:name="_Ref485717003"/>
      <w:r>
        <w:t xml:space="preserve">Spezifikation </w:t>
      </w:r>
      <w:r w:rsidR="00F52893">
        <w:t>Ergebnis der Analyse / des Tests (observation/value)</w:t>
      </w:r>
      <w:bookmarkEnd w:id="7702"/>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15"/>
        <w:gridCol w:w="1985"/>
        <w:gridCol w:w="709"/>
        <w:gridCol w:w="708"/>
        <w:gridCol w:w="3971"/>
      </w:tblGrid>
      <w:tr w:rsidR="00F52893" w:rsidRPr="00874C31" w14:paraId="269121E0" w14:textId="77777777" w:rsidTr="007B7478">
        <w:tc>
          <w:tcPr>
            <w:tcW w:w="1915" w:type="dxa"/>
            <w:shd w:val="clear" w:color="auto" w:fill="D9D9D9"/>
          </w:tcPr>
          <w:p w14:paraId="269121DB" w14:textId="77777777" w:rsidR="00F52893" w:rsidRPr="00874C31" w:rsidRDefault="00F52893" w:rsidP="00072D61">
            <w:pPr>
              <w:keepNext/>
              <w:jc w:val="left"/>
              <w:rPr>
                <w:b/>
                <w:bCs/>
                <w:sz w:val="20"/>
                <w:szCs w:val="20"/>
                <w:lang w:eastAsia="de-AT"/>
              </w:rPr>
            </w:pPr>
            <w:r w:rsidRPr="00874C31">
              <w:rPr>
                <w:b/>
                <w:bCs/>
                <w:sz w:val="20"/>
                <w:szCs w:val="20"/>
                <w:lang w:eastAsia="de-AT"/>
              </w:rPr>
              <w:t>Element/Attribut</w:t>
            </w:r>
          </w:p>
        </w:tc>
        <w:tc>
          <w:tcPr>
            <w:tcW w:w="1985" w:type="dxa"/>
            <w:shd w:val="clear" w:color="auto" w:fill="D9D9D9"/>
          </w:tcPr>
          <w:p w14:paraId="269121DC" w14:textId="77777777" w:rsidR="00F52893" w:rsidRPr="00874C31" w:rsidRDefault="00F52893" w:rsidP="00072D61">
            <w:pPr>
              <w:keepNext/>
              <w:jc w:val="left"/>
              <w:rPr>
                <w:b/>
                <w:bCs/>
                <w:sz w:val="20"/>
                <w:szCs w:val="20"/>
                <w:lang w:eastAsia="de-AT"/>
              </w:rPr>
            </w:pPr>
            <w:r w:rsidRPr="00874C31">
              <w:rPr>
                <w:b/>
                <w:bCs/>
                <w:sz w:val="20"/>
                <w:szCs w:val="20"/>
                <w:lang w:eastAsia="de-AT"/>
              </w:rPr>
              <w:t>DT</w:t>
            </w:r>
          </w:p>
        </w:tc>
        <w:tc>
          <w:tcPr>
            <w:tcW w:w="709" w:type="dxa"/>
            <w:shd w:val="clear" w:color="auto" w:fill="D9D9D9"/>
          </w:tcPr>
          <w:p w14:paraId="269121DD" w14:textId="77777777" w:rsidR="00F52893" w:rsidRPr="00874C31" w:rsidRDefault="00F52893" w:rsidP="00072D61">
            <w:pPr>
              <w:keepNext/>
              <w:jc w:val="left"/>
              <w:rPr>
                <w:b/>
                <w:bCs/>
                <w:sz w:val="20"/>
                <w:szCs w:val="20"/>
                <w:lang w:eastAsia="de-AT"/>
              </w:rPr>
            </w:pPr>
            <w:r w:rsidRPr="00874C31">
              <w:rPr>
                <w:b/>
                <w:bCs/>
                <w:sz w:val="20"/>
                <w:szCs w:val="20"/>
                <w:lang w:eastAsia="de-AT"/>
              </w:rPr>
              <w:t>Kard</w:t>
            </w:r>
          </w:p>
        </w:tc>
        <w:tc>
          <w:tcPr>
            <w:tcW w:w="708" w:type="dxa"/>
            <w:shd w:val="clear" w:color="auto" w:fill="D9D9D9"/>
          </w:tcPr>
          <w:p w14:paraId="269121DE" w14:textId="77777777" w:rsidR="00F52893" w:rsidRPr="00874C31" w:rsidRDefault="00F52893" w:rsidP="00072D61">
            <w:pPr>
              <w:keepNext/>
              <w:jc w:val="left"/>
              <w:rPr>
                <w:b/>
                <w:bCs/>
                <w:sz w:val="20"/>
                <w:szCs w:val="20"/>
                <w:lang w:eastAsia="de-AT"/>
              </w:rPr>
            </w:pPr>
            <w:r w:rsidRPr="00874C31">
              <w:rPr>
                <w:b/>
                <w:bCs/>
                <w:sz w:val="20"/>
                <w:szCs w:val="20"/>
                <w:lang w:eastAsia="de-AT"/>
              </w:rPr>
              <w:t>Konf</w:t>
            </w:r>
          </w:p>
        </w:tc>
        <w:tc>
          <w:tcPr>
            <w:tcW w:w="3971" w:type="dxa"/>
            <w:shd w:val="clear" w:color="auto" w:fill="D9D9D9"/>
          </w:tcPr>
          <w:p w14:paraId="269121DF" w14:textId="77777777" w:rsidR="00F52893" w:rsidRPr="00874C31" w:rsidRDefault="00F52893" w:rsidP="00072D61">
            <w:pPr>
              <w:keepNext/>
              <w:jc w:val="left"/>
              <w:rPr>
                <w:b/>
                <w:bCs/>
                <w:sz w:val="20"/>
                <w:szCs w:val="20"/>
                <w:lang w:eastAsia="de-AT"/>
              </w:rPr>
            </w:pPr>
            <w:r w:rsidRPr="00874C31">
              <w:rPr>
                <w:b/>
                <w:bCs/>
                <w:sz w:val="20"/>
                <w:szCs w:val="20"/>
                <w:lang w:eastAsia="de-AT"/>
              </w:rPr>
              <w:t>Beschreibung</w:t>
            </w:r>
          </w:p>
        </w:tc>
      </w:tr>
      <w:tr w:rsidR="00F52893" w:rsidRPr="00874C31" w14:paraId="269121E7" w14:textId="77777777" w:rsidTr="007B7478">
        <w:tc>
          <w:tcPr>
            <w:tcW w:w="1915" w:type="dxa"/>
          </w:tcPr>
          <w:p w14:paraId="269121E1" w14:textId="77777777" w:rsidR="00F52893" w:rsidRPr="00874C31" w:rsidRDefault="00F52893" w:rsidP="002B129A">
            <w:pPr>
              <w:jc w:val="left"/>
              <w:rPr>
                <w:sz w:val="20"/>
                <w:szCs w:val="20"/>
                <w:lang w:eastAsia="de-AT"/>
              </w:rPr>
            </w:pPr>
            <w:r w:rsidRPr="00874C31">
              <w:rPr>
                <w:sz w:val="20"/>
                <w:szCs w:val="20"/>
                <w:lang w:eastAsia="de-AT"/>
              </w:rPr>
              <w:t>value</w:t>
            </w:r>
          </w:p>
        </w:tc>
        <w:tc>
          <w:tcPr>
            <w:tcW w:w="1985" w:type="dxa"/>
          </w:tcPr>
          <w:p w14:paraId="269121E2" w14:textId="6CB98510" w:rsidR="00F52893" w:rsidRPr="002D5565" w:rsidRDefault="007B7478" w:rsidP="00503E47">
            <w:pPr>
              <w:jc w:val="left"/>
              <w:rPr>
                <w:sz w:val="20"/>
                <w:szCs w:val="20"/>
                <w:lang w:val="en-US" w:eastAsia="de-AT"/>
              </w:rPr>
            </w:pPr>
            <w:r w:rsidRPr="002D5565">
              <w:rPr>
                <w:sz w:val="20"/>
                <w:szCs w:val="20"/>
                <w:lang w:val="en-US" w:eastAsia="de-AT"/>
              </w:rPr>
              <w:t xml:space="preserve">PQ, IVL_PQ, INT, IVL_INT, BL, ST, CV, CD, RTO, RTO_QTY_QTY, RTO_PQ_PQ </w:t>
            </w:r>
          </w:p>
        </w:tc>
        <w:tc>
          <w:tcPr>
            <w:tcW w:w="709" w:type="dxa"/>
          </w:tcPr>
          <w:p w14:paraId="269121E3" w14:textId="77777777" w:rsidR="00F52893" w:rsidRPr="00874C31" w:rsidRDefault="00F52893" w:rsidP="002B129A">
            <w:pPr>
              <w:jc w:val="left"/>
              <w:rPr>
                <w:sz w:val="20"/>
                <w:szCs w:val="20"/>
                <w:lang w:eastAsia="de-AT"/>
              </w:rPr>
            </w:pPr>
            <w:r w:rsidRPr="00874C31">
              <w:rPr>
                <w:sz w:val="20"/>
                <w:szCs w:val="20"/>
                <w:lang w:eastAsia="de-AT"/>
              </w:rPr>
              <w:t>0..1</w:t>
            </w:r>
          </w:p>
        </w:tc>
        <w:tc>
          <w:tcPr>
            <w:tcW w:w="708" w:type="dxa"/>
          </w:tcPr>
          <w:p w14:paraId="269121E4" w14:textId="77777777" w:rsidR="00F52893" w:rsidRPr="00874C31" w:rsidRDefault="00F52893" w:rsidP="002B129A">
            <w:pPr>
              <w:jc w:val="left"/>
              <w:rPr>
                <w:sz w:val="20"/>
                <w:szCs w:val="20"/>
                <w:lang w:eastAsia="de-AT"/>
              </w:rPr>
            </w:pPr>
            <w:r w:rsidRPr="00874C31">
              <w:rPr>
                <w:sz w:val="20"/>
                <w:szCs w:val="20"/>
                <w:lang w:eastAsia="de-AT"/>
              </w:rPr>
              <w:t>R2</w:t>
            </w:r>
          </w:p>
        </w:tc>
        <w:tc>
          <w:tcPr>
            <w:tcW w:w="3971" w:type="dxa"/>
          </w:tcPr>
          <w:p w14:paraId="269121E5" w14:textId="2432AE53" w:rsidR="00F52893" w:rsidRPr="00874C31" w:rsidRDefault="00F52893" w:rsidP="002B129A">
            <w:pPr>
              <w:jc w:val="left"/>
              <w:rPr>
                <w:sz w:val="20"/>
                <w:szCs w:val="20"/>
                <w:lang w:eastAsia="de-AT"/>
              </w:rPr>
            </w:pPr>
            <w:r w:rsidRPr="00874C31">
              <w:rPr>
                <w:sz w:val="20"/>
                <w:szCs w:val="20"/>
                <w:lang w:eastAsia="de-AT"/>
              </w:rPr>
              <w:t xml:space="preserve">Ergebnis der Analyse </w:t>
            </w:r>
            <w:r w:rsidR="006366DB">
              <w:rPr>
                <w:sz w:val="20"/>
                <w:szCs w:val="20"/>
                <w:lang w:eastAsia="de-AT"/>
              </w:rPr>
              <w:t>c</w:t>
            </w:r>
            <w:r w:rsidRPr="00874C31">
              <w:rPr>
                <w:sz w:val="20"/>
                <w:szCs w:val="20"/>
                <w:lang w:eastAsia="de-AT"/>
              </w:rPr>
              <w:t>odiert entspr</w:t>
            </w:r>
            <w:r w:rsidRPr="00874C31">
              <w:rPr>
                <w:sz w:val="20"/>
                <w:szCs w:val="20"/>
                <w:lang w:eastAsia="de-AT"/>
              </w:rPr>
              <w:t>e</w:t>
            </w:r>
            <w:r w:rsidRPr="00874C31">
              <w:rPr>
                <w:sz w:val="20"/>
                <w:szCs w:val="20"/>
                <w:lang w:eastAsia="de-AT"/>
              </w:rPr>
              <w:t>chend dem Datentyp (siehe</w:t>
            </w:r>
            <w:r w:rsidR="005232BF">
              <w:rPr>
                <w:sz w:val="20"/>
                <w:szCs w:val="20"/>
                <w:lang w:eastAsia="de-AT"/>
              </w:rPr>
              <w:t xml:space="preserve"> </w:t>
            </w:r>
            <w:r w:rsidR="005232BF">
              <w:rPr>
                <w:sz w:val="20"/>
                <w:szCs w:val="20"/>
                <w:lang w:eastAsia="de-AT"/>
              </w:rPr>
              <w:fldChar w:fldCharType="begin"/>
            </w:r>
            <w:r w:rsidR="005232BF">
              <w:rPr>
                <w:sz w:val="20"/>
                <w:szCs w:val="20"/>
                <w:lang w:eastAsia="de-AT"/>
              </w:rPr>
              <w:instrText xml:space="preserve"> REF _Ref366759320 \r \h </w:instrText>
            </w:r>
            <w:r w:rsidR="005232BF">
              <w:rPr>
                <w:sz w:val="20"/>
                <w:szCs w:val="20"/>
                <w:lang w:eastAsia="de-AT"/>
              </w:rPr>
            </w:r>
            <w:r w:rsidR="005232BF">
              <w:rPr>
                <w:sz w:val="20"/>
                <w:szCs w:val="20"/>
                <w:lang w:eastAsia="de-AT"/>
              </w:rPr>
              <w:fldChar w:fldCharType="separate"/>
            </w:r>
            <w:ins w:id="7703" w:author="frohner" w:date="2018-12-19T10:55:00Z">
              <w:r w:rsidR="00FE3723">
                <w:rPr>
                  <w:sz w:val="20"/>
                  <w:szCs w:val="20"/>
                  <w:lang w:eastAsia="de-AT"/>
                </w:rPr>
                <w:t>4.7.3.6</w:t>
              </w:r>
            </w:ins>
            <w:del w:id="7704" w:author="frohner" w:date="2018-12-19T10:42:00Z">
              <w:r w:rsidR="00205CEE" w:rsidDel="00E466AC">
                <w:rPr>
                  <w:sz w:val="20"/>
                  <w:szCs w:val="20"/>
                  <w:lang w:eastAsia="de-AT"/>
                </w:rPr>
                <w:delText>4.7.3.5</w:delText>
              </w:r>
            </w:del>
            <w:r w:rsidR="005232BF">
              <w:rPr>
                <w:sz w:val="20"/>
                <w:szCs w:val="20"/>
                <w:lang w:eastAsia="de-AT"/>
              </w:rPr>
              <w:fldChar w:fldCharType="end"/>
            </w:r>
            <w:r w:rsidRPr="00874C31">
              <w:rPr>
                <w:sz w:val="20"/>
                <w:szCs w:val="20"/>
                <w:lang w:eastAsia="de-AT"/>
              </w:rPr>
              <w:t xml:space="preserve">). </w:t>
            </w:r>
          </w:p>
          <w:p w14:paraId="2A7192A7" w14:textId="6AF1CD41" w:rsidR="00F52893" w:rsidRDefault="00F52893" w:rsidP="002B129A">
            <w:pPr>
              <w:jc w:val="left"/>
              <w:rPr>
                <w:sz w:val="20"/>
                <w:szCs w:val="20"/>
                <w:lang w:eastAsia="de-AT"/>
              </w:rPr>
            </w:pPr>
            <w:r w:rsidRPr="00874C31">
              <w:rPr>
                <w:sz w:val="20"/>
                <w:szCs w:val="20"/>
                <w:lang w:eastAsia="de-AT"/>
              </w:rPr>
              <w:t>Kann bei stornierten Analysen entfallen.</w:t>
            </w:r>
            <w:r w:rsidR="00D04C52">
              <w:rPr>
                <w:sz w:val="20"/>
                <w:szCs w:val="20"/>
                <w:lang w:eastAsia="de-AT"/>
              </w:rPr>
              <w:t xml:space="preserve"> Ebenfalls kann die Angabe eines Erge</w:t>
            </w:r>
            <w:r w:rsidR="00D04C52">
              <w:rPr>
                <w:sz w:val="20"/>
                <w:szCs w:val="20"/>
                <w:lang w:eastAsia="de-AT"/>
              </w:rPr>
              <w:t>b</w:t>
            </w:r>
            <w:r w:rsidR="00D04C52">
              <w:rPr>
                <w:sz w:val="20"/>
                <w:szCs w:val="20"/>
                <w:lang w:eastAsia="de-AT"/>
              </w:rPr>
              <w:t>nisses entfallen, wenn bei einem Antibi</w:t>
            </w:r>
            <w:r w:rsidR="00D04C52">
              <w:rPr>
                <w:sz w:val="20"/>
                <w:szCs w:val="20"/>
                <w:lang w:eastAsia="de-AT"/>
              </w:rPr>
              <w:t>o</w:t>
            </w:r>
            <w:r w:rsidR="00D04C52">
              <w:rPr>
                <w:sz w:val="20"/>
                <w:szCs w:val="20"/>
                <w:lang w:eastAsia="de-AT"/>
              </w:rPr>
              <w:t>gramm keine minimale Hemmkonzentrat</w:t>
            </w:r>
            <w:r w:rsidR="00D04C52">
              <w:rPr>
                <w:sz w:val="20"/>
                <w:szCs w:val="20"/>
                <w:lang w:eastAsia="de-AT"/>
              </w:rPr>
              <w:t>i</w:t>
            </w:r>
            <w:r w:rsidR="00D04C52">
              <w:rPr>
                <w:sz w:val="20"/>
                <w:szCs w:val="20"/>
                <w:lang w:eastAsia="de-AT"/>
              </w:rPr>
              <w:t>on angegeben wird.</w:t>
            </w:r>
          </w:p>
          <w:p w14:paraId="269121E6" w14:textId="6D6042B3" w:rsidR="002542CB" w:rsidRPr="00F4228E" w:rsidRDefault="002542CB" w:rsidP="00F4228E">
            <w:pPr>
              <w:pStyle w:val="Hinweis"/>
              <w:rPr>
                <w:sz w:val="20"/>
                <w:szCs w:val="20"/>
                <w:lang w:eastAsia="de-AT"/>
              </w:rPr>
            </w:pPr>
            <w:r w:rsidRPr="00F4228E">
              <w:rPr>
                <w:sz w:val="20"/>
                <w:szCs w:val="20"/>
                <w:lang w:val="de-AT" w:eastAsia="de-AT"/>
              </w:rPr>
              <w:t>Unterelemente können je nach Datentyp notwendig sein, z.B. high/low</w:t>
            </w:r>
            <w:r w:rsidR="00F4228E">
              <w:rPr>
                <w:sz w:val="20"/>
                <w:szCs w:val="20"/>
                <w:lang w:val="de-AT" w:eastAsia="de-AT"/>
              </w:rPr>
              <w:t xml:space="preserve"> für IVL oder</w:t>
            </w:r>
            <w:r w:rsidRPr="00F4228E">
              <w:rPr>
                <w:sz w:val="20"/>
                <w:szCs w:val="20"/>
                <w:lang w:val="de-AT" w:eastAsia="de-AT"/>
              </w:rPr>
              <w:t xml:space="preserve"> numerator/</w:t>
            </w:r>
            <w:r w:rsidRPr="00F4228E">
              <w:rPr>
                <w:sz w:val="20"/>
                <w:szCs w:val="20"/>
              </w:rPr>
              <w:t>denominator</w:t>
            </w:r>
            <w:r w:rsidRPr="00F4228E">
              <w:rPr>
                <w:sz w:val="20"/>
                <w:szCs w:val="20"/>
                <w:lang w:val="de-AT" w:eastAsia="de-AT"/>
              </w:rPr>
              <w:t xml:space="preserve"> für RTO</w:t>
            </w:r>
            <w:r w:rsidR="00F4228E">
              <w:rPr>
                <w:sz w:val="20"/>
                <w:szCs w:val="20"/>
                <w:lang w:val="de-AT" w:eastAsia="de-AT"/>
              </w:rPr>
              <w:t>.</w:t>
            </w:r>
          </w:p>
        </w:tc>
      </w:tr>
    </w:tbl>
    <w:p w14:paraId="269121E8" w14:textId="25D0AEAD" w:rsidR="00F52893" w:rsidRDefault="004E27A2" w:rsidP="00297FF0">
      <w:pPr>
        <w:pStyle w:val="berschrift5"/>
        <w:numPr>
          <w:ilvl w:val="4"/>
          <w:numId w:val="1"/>
        </w:numPr>
      </w:pPr>
      <w:bookmarkStart w:id="7705" w:name="_Ref299612283"/>
      <w:r>
        <w:lastRenderedPageBreak/>
        <w:t xml:space="preserve">Spezifikation </w:t>
      </w:r>
      <w:r w:rsidR="00F52893">
        <w:t>Bewertung des Ergebnisses (observat</w:t>
      </w:r>
      <w:r w:rsidR="00F52893">
        <w:t>i</w:t>
      </w:r>
      <w:r w:rsidR="00F52893">
        <w:t>on/interpretationCode)</w:t>
      </w:r>
      <w:bookmarkEnd w:id="7705"/>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
        <w:gridCol w:w="2198"/>
        <w:gridCol w:w="1100"/>
        <w:gridCol w:w="708"/>
        <w:gridCol w:w="709"/>
        <w:gridCol w:w="4218"/>
      </w:tblGrid>
      <w:tr w:rsidR="00F52893" w:rsidRPr="00874C31" w14:paraId="269121EE" w14:textId="77777777">
        <w:tc>
          <w:tcPr>
            <w:tcW w:w="2553" w:type="dxa"/>
            <w:gridSpan w:val="2"/>
            <w:shd w:val="clear" w:color="auto" w:fill="D9D9D9"/>
          </w:tcPr>
          <w:p w14:paraId="269121E9" w14:textId="77777777" w:rsidR="00F52893" w:rsidRPr="00874C31" w:rsidRDefault="00F52893" w:rsidP="005C353D">
            <w:pPr>
              <w:keepNext/>
              <w:jc w:val="left"/>
              <w:rPr>
                <w:b/>
                <w:bCs/>
                <w:sz w:val="20"/>
                <w:szCs w:val="20"/>
                <w:lang w:eastAsia="de-AT"/>
              </w:rPr>
            </w:pPr>
            <w:r w:rsidRPr="00874C31">
              <w:rPr>
                <w:b/>
                <w:bCs/>
                <w:sz w:val="20"/>
                <w:szCs w:val="20"/>
                <w:lang w:eastAsia="de-AT"/>
              </w:rPr>
              <w:t>Element/Attribut</w:t>
            </w:r>
          </w:p>
        </w:tc>
        <w:tc>
          <w:tcPr>
            <w:tcW w:w="1100" w:type="dxa"/>
            <w:shd w:val="clear" w:color="auto" w:fill="D9D9D9"/>
          </w:tcPr>
          <w:p w14:paraId="269121EA" w14:textId="77777777" w:rsidR="00F52893" w:rsidRPr="00874C31" w:rsidRDefault="00F52893" w:rsidP="005C353D">
            <w:pPr>
              <w:keepNext/>
              <w:jc w:val="left"/>
              <w:rPr>
                <w:b/>
                <w:bCs/>
                <w:sz w:val="20"/>
                <w:szCs w:val="20"/>
                <w:lang w:eastAsia="de-AT"/>
              </w:rPr>
            </w:pPr>
            <w:r w:rsidRPr="00874C31">
              <w:rPr>
                <w:b/>
                <w:bCs/>
                <w:sz w:val="20"/>
                <w:szCs w:val="20"/>
                <w:lang w:eastAsia="de-AT"/>
              </w:rPr>
              <w:t>DT</w:t>
            </w:r>
          </w:p>
        </w:tc>
        <w:tc>
          <w:tcPr>
            <w:tcW w:w="708" w:type="dxa"/>
            <w:shd w:val="clear" w:color="auto" w:fill="D9D9D9"/>
          </w:tcPr>
          <w:p w14:paraId="269121EB" w14:textId="77777777" w:rsidR="00F52893" w:rsidRPr="00874C31" w:rsidRDefault="00F52893" w:rsidP="005C353D">
            <w:pPr>
              <w:keepNext/>
              <w:jc w:val="left"/>
              <w:rPr>
                <w:b/>
                <w:bCs/>
                <w:sz w:val="20"/>
                <w:szCs w:val="20"/>
                <w:lang w:eastAsia="de-AT"/>
              </w:rPr>
            </w:pPr>
            <w:r w:rsidRPr="00874C31">
              <w:rPr>
                <w:b/>
                <w:bCs/>
                <w:sz w:val="20"/>
                <w:szCs w:val="20"/>
                <w:lang w:eastAsia="de-AT"/>
              </w:rPr>
              <w:t>Kard</w:t>
            </w:r>
          </w:p>
        </w:tc>
        <w:tc>
          <w:tcPr>
            <w:tcW w:w="709" w:type="dxa"/>
            <w:shd w:val="clear" w:color="auto" w:fill="D9D9D9"/>
          </w:tcPr>
          <w:p w14:paraId="269121EC" w14:textId="77777777" w:rsidR="00F52893" w:rsidRPr="00874C31" w:rsidRDefault="00F52893" w:rsidP="005C353D">
            <w:pPr>
              <w:keepNext/>
              <w:jc w:val="left"/>
              <w:rPr>
                <w:b/>
                <w:bCs/>
                <w:sz w:val="20"/>
                <w:szCs w:val="20"/>
                <w:lang w:eastAsia="de-AT"/>
              </w:rPr>
            </w:pPr>
            <w:r w:rsidRPr="00874C31">
              <w:rPr>
                <w:b/>
                <w:bCs/>
                <w:sz w:val="20"/>
                <w:szCs w:val="20"/>
                <w:lang w:eastAsia="de-AT"/>
              </w:rPr>
              <w:t>Konf</w:t>
            </w:r>
          </w:p>
        </w:tc>
        <w:tc>
          <w:tcPr>
            <w:tcW w:w="4218" w:type="dxa"/>
            <w:shd w:val="clear" w:color="auto" w:fill="D9D9D9"/>
          </w:tcPr>
          <w:p w14:paraId="269121ED" w14:textId="77777777" w:rsidR="00F52893" w:rsidRPr="00874C31" w:rsidRDefault="00F52893" w:rsidP="005C353D">
            <w:pPr>
              <w:keepNext/>
              <w:jc w:val="left"/>
              <w:rPr>
                <w:b/>
                <w:bCs/>
                <w:sz w:val="20"/>
                <w:szCs w:val="20"/>
                <w:lang w:eastAsia="de-AT"/>
              </w:rPr>
            </w:pPr>
            <w:r w:rsidRPr="00874C31">
              <w:rPr>
                <w:b/>
                <w:bCs/>
                <w:sz w:val="20"/>
                <w:szCs w:val="20"/>
                <w:lang w:eastAsia="de-AT"/>
              </w:rPr>
              <w:t>Beschreibung</w:t>
            </w:r>
          </w:p>
        </w:tc>
      </w:tr>
      <w:tr w:rsidR="00F52893" w:rsidRPr="00874C31" w14:paraId="269121F4" w14:textId="77777777">
        <w:tc>
          <w:tcPr>
            <w:tcW w:w="2553" w:type="dxa"/>
            <w:gridSpan w:val="2"/>
          </w:tcPr>
          <w:p w14:paraId="269121EF" w14:textId="77777777" w:rsidR="00F52893" w:rsidRPr="00874C31" w:rsidRDefault="00F52893" w:rsidP="002607EE">
            <w:pPr>
              <w:keepNext/>
              <w:jc w:val="left"/>
              <w:rPr>
                <w:sz w:val="20"/>
                <w:szCs w:val="20"/>
                <w:lang w:eastAsia="de-AT"/>
              </w:rPr>
            </w:pPr>
            <w:r w:rsidRPr="00874C31">
              <w:rPr>
                <w:sz w:val="20"/>
                <w:szCs w:val="20"/>
                <w:lang w:eastAsia="de-AT"/>
              </w:rPr>
              <w:t>interpretationCode</w:t>
            </w:r>
          </w:p>
        </w:tc>
        <w:tc>
          <w:tcPr>
            <w:tcW w:w="1100" w:type="dxa"/>
          </w:tcPr>
          <w:p w14:paraId="269121F0" w14:textId="77777777" w:rsidR="00F52893" w:rsidRPr="00874C31" w:rsidRDefault="00F52893" w:rsidP="002607EE">
            <w:pPr>
              <w:keepNext/>
              <w:jc w:val="left"/>
              <w:rPr>
                <w:sz w:val="20"/>
                <w:szCs w:val="20"/>
                <w:lang w:eastAsia="de-AT"/>
              </w:rPr>
            </w:pPr>
            <w:r w:rsidRPr="00874C31">
              <w:rPr>
                <w:sz w:val="20"/>
                <w:szCs w:val="20"/>
                <w:lang w:eastAsia="de-AT"/>
              </w:rPr>
              <w:t>CE CNE</w:t>
            </w:r>
          </w:p>
        </w:tc>
        <w:tc>
          <w:tcPr>
            <w:tcW w:w="708" w:type="dxa"/>
          </w:tcPr>
          <w:p w14:paraId="269121F1" w14:textId="77777777" w:rsidR="00F52893" w:rsidRPr="00874C31" w:rsidRDefault="00F52893" w:rsidP="002607EE">
            <w:pPr>
              <w:keepNext/>
              <w:jc w:val="left"/>
              <w:rPr>
                <w:sz w:val="20"/>
                <w:szCs w:val="20"/>
                <w:lang w:eastAsia="de-AT"/>
              </w:rPr>
            </w:pPr>
            <w:r w:rsidRPr="00874C31">
              <w:rPr>
                <w:sz w:val="20"/>
                <w:szCs w:val="20"/>
                <w:lang w:eastAsia="de-AT"/>
              </w:rPr>
              <w:t>0..*</w:t>
            </w:r>
          </w:p>
        </w:tc>
        <w:tc>
          <w:tcPr>
            <w:tcW w:w="709" w:type="dxa"/>
            <w:shd w:val="clear" w:color="auto" w:fill="E1ECF4"/>
          </w:tcPr>
          <w:p w14:paraId="269121F2" w14:textId="77777777" w:rsidR="00F52893" w:rsidRPr="00874C31" w:rsidRDefault="00F52893" w:rsidP="002607EE">
            <w:pPr>
              <w:keepNext/>
              <w:jc w:val="left"/>
              <w:rPr>
                <w:sz w:val="20"/>
                <w:szCs w:val="20"/>
                <w:lang w:eastAsia="de-AT"/>
              </w:rPr>
            </w:pPr>
            <w:r w:rsidRPr="00874C31">
              <w:rPr>
                <w:sz w:val="20"/>
                <w:szCs w:val="20"/>
                <w:lang w:eastAsia="de-AT"/>
              </w:rPr>
              <w:t>C</w:t>
            </w:r>
          </w:p>
        </w:tc>
        <w:tc>
          <w:tcPr>
            <w:tcW w:w="4218" w:type="dxa"/>
          </w:tcPr>
          <w:p w14:paraId="269121F3" w14:textId="3FB8D9EE" w:rsidR="00F52893" w:rsidRPr="00874C31" w:rsidRDefault="006366DB" w:rsidP="00696D90">
            <w:pPr>
              <w:keepNext/>
              <w:jc w:val="left"/>
              <w:rPr>
                <w:lang w:eastAsia="de-AT"/>
              </w:rPr>
            </w:pPr>
            <w:r>
              <w:rPr>
                <w:sz w:val="20"/>
                <w:szCs w:val="20"/>
                <w:lang w:eastAsia="de-AT"/>
              </w:rPr>
              <w:t>C</w:t>
            </w:r>
            <w:r w:rsidR="00F52893" w:rsidRPr="00874C31">
              <w:rPr>
                <w:sz w:val="20"/>
                <w:szCs w:val="20"/>
                <w:lang w:eastAsia="de-AT"/>
              </w:rPr>
              <w:t xml:space="preserve">odierte Bewertung des Ergebnisses. Wird sowohl für Referenzbereichbewertungen als auch für die </w:t>
            </w:r>
            <w:r w:rsidR="004B3DE1">
              <w:rPr>
                <w:sz w:val="20"/>
                <w:szCs w:val="20"/>
                <w:lang w:eastAsia="de-AT"/>
              </w:rPr>
              <w:t>Codierung</w:t>
            </w:r>
            <w:r w:rsidR="00F52893" w:rsidRPr="00874C31">
              <w:rPr>
                <w:sz w:val="20"/>
                <w:szCs w:val="20"/>
                <w:lang w:eastAsia="de-AT"/>
              </w:rPr>
              <w:t xml:space="preserve"> </w:t>
            </w:r>
            <w:r w:rsidR="00696D90">
              <w:rPr>
                <w:sz w:val="20"/>
                <w:szCs w:val="20"/>
                <w:lang w:eastAsia="de-AT"/>
              </w:rPr>
              <w:t>der RAST-Klassen</w:t>
            </w:r>
            <w:r w:rsidR="00F52893" w:rsidRPr="00874C31">
              <w:rPr>
                <w:sz w:val="20"/>
                <w:szCs w:val="20"/>
                <w:lang w:eastAsia="de-AT"/>
              </w:rPr>
              <w:t xml:space="preserve"> verwendet</w:t>
            </w:r>
            <w:r w:rsidR="00F52893" w:rsidRPr="00874C31">
              <w:rPr>
                <w:lang w:eastAsia="de-AT"/>
              </w:rPr>
              <w:t>.</w:t>
            </w:r>
          </w:p>
        </w:tc>
      </w:tr>
      <w:tr w:rsidR="00F52893" w:rsidRPr="00874C31" w14:paraId="26912202" w14:textId="77777777">
        <w:tc>
          <w:tcPr>
            <w:tcW w:w="3653" w:type="dxa"/>
            <w:gridSpan w:val="3"/>
            <w:shd w:val="clear" w:color="auto" w:fill="E1ECF4"/>
          </w:tcPr>
          <w:p w14:paraId="269121F5" w14:textId="77777777" w:rsidR="00F52893" w:rsidRPr="00874C31" w:rsidRDefault="00F52893" w:rsidP="002607EE">
            <w:pPr>
              <w:keepNext/>
              <w:jc w:val="left"/>
              <w:rPr>
                <w:sz w:val="20"/>
                <w:szCs w:val="20"/>
                <w:u w:val="single"/>
                <w:lang w:eastAsia="de-AT"/>
              </w:rPr>
            </w:pPr>
            <w:r w:rsidRPr="00874C31">
              <w:rPr>
                <w:sz w:val="20"/>
                <w:szCs w:val="20"/>
                <w:u w:val="single"/>
                <w:lang w:eastAsia="de-AT"/>
              </w:rPr>
              <w:t>Konditionale Konformität:</w:t>
            </w:r>
          </w:p>
          <w:p w14:paraId="269121F6" w14:textId="07C8D602" w:rsidR="00F52893" w:rsidRPr="00874C31" w:rsidDel="00C64678" w:rsidRDefault="00F52893" w:rsidP="002607EE">
            <w:pPr>
              <w:keepNext/>
              <w:jc w:val="left"/>
              <w:rPr>
                <w:del w:id="7706" w:author="frohner" w:date="2018-07-03T08:28:00Z"/>
                <w:sz w:val="20"/>
                <w:szCs w:val="20"/>
                <w:lang w:eastAsia="de-AT"/>
              </w:rPr>
            </w:pPr>
            <w:del w:id="7707" w:author="frohner" w:date="2018-07-03T08:28:00Z">
              <w:r w:rsidRPr="00874C31" w:rsidDel="00C64678">
                <w:rPr>
                  <w:sz w:val="20"/>
                  <w:szCs w:val="20"/>
                  <w:lang w:eastAsia="de-AT"/>
                </w:rPr>
                <w:delText>Bei EIS „Basic“</w:delText>
              </w:r>
              <w:r w:rsidR="006A7045" w:rsidDel="00C64678">
                <w:rPr>
                  <w:sz w:val="20"/>
                  <w:szCs w:val="20"/>
                  <w:lang w:eastAsia="de-AT"/>
                </w:rPr>
                <w:delText xml:space="preserve"> / „Structured“</w:delText>
              </w:r>
            </w:del>
          </w:p>
          <w:p w14:paraId="56EB60AE" w14:textId="77777777" w:rsidR="00F52893" w:rsidRDefault="00F52893" w:rsidP="002607EE">
            <w:pPr>
              <w:keepNext/>
              <w:jc w:val="left"/>
              <w:rPr>
                <w:sz w:val="20"/>
                <w:szCs w:val="20"/>
                <w:lang w:eastAsia="de-AT"/>
              </w:rPr>
            </w:pPr>
            <w:r w:rsidRPr="00874C31">
              <w:rPr>
                <w:sz w:val="20"/>
                <w:szCs w:val="20"/>
                <w:lang w:eastAsia="de-AT"/>
              </w:rPr>
              <w:t>Bei EIS „Enhanced“</w:t>
            </w:r>
            <w:r w:rsidR="00140D07">
              <w:rPr>
                <w:sz w:val="20"/>
                <w:szCs w:val="20"/>
                <w:lang w:eastAsia="de-AT"/>
              </w:rPr>
              <w:t xml:space="preserve"> und „Full Suport“</w:t>
            </w:r>
          </w:p>
          <w:p w14:paraId="5B28C8E1" w14:textId="643C47EE" w:rsidR="006873D8" w:rsidRPr="00E10E0E" w:rsidRDefault="006873D8" w:rsidP="006873D8">
            <w:pPr>
              <w:keepNext/>
              <w:jc w:val="left"/>
              <w:rPr>
                <w:sz w:val="20"/>
                <w:szCs w:val="20"/>
                <w:lang w:val="en-US" w:eastAsia="de-AT"/>
              </w:rPr>
            </w:pPr>
            <w:r w:rsidRPr="00E10E0E">
              <w:rPr>
                <w:sz w:val="20"/>
                <w:szCs w:val="20"/>
                <w:lang w:val="en-US" w:eastAsia="de-AT"/>
              </w:rPr>
              <w:t>… statusCode „active“ oder „aborted“</w:t>
            </w:r>
          </w:p>
          <w:p w14:paraId="2E9B9096" w14:textId="3A14DFB0" w:rsidR="006873D8" w:rsidRPr="00E10E0E" w:rsidRDefault="006873D8" w:rsidP="006873D8">
            <w:pPr>
              <w:keepNext/>
              <w:jc w:val="left"/>
              <w:rPr>
                <w:sz w:val="20"/>
                <w:szCs w:val="20"/>
                <w:lang w:val="en-US" w:eastAsia="de-AT"/>
              </w:rPr>
            </w:pPr>
            <w:r w:rsidRPr="00E10E0E">
              <w:rPr>
                <w:sz w:val="20"/>
                <w:szCs w:val="20"/>
                <w:lang w:val="en-US" w:eastAsia="de-AT"/>
              </w:rPr>
              <w:t>…wenn statusCode „completed“</w:t>
            </w:r>
          </w:p>
          <w:p w14:paraId="269121F7" w14:textId="35781776" w:rsidR="006873D8" w:rsidRPr="00E10E0E" w:rsidRDefault="006873D8" w:rsidP="006873D8">
            <w:pPr>
              <w:keepNext/>
              <w:jc w:val="left"/>
              <w:rPr>
                <w:sz w:val="20"/>
                <w:szCs w:val="20"/>
                <w:lang w:val="en-US" w:eastAsia="de-AT"/>
              </w:rPr>
            </w:pPr>
          </w:p>
        </w:tc>
        <w:tc>
          <w:tcPr>
            <w:tcW w:w="708" w:type="dxa"/>
            <w:shd w:val="clear" w:color="auto" w:fill="E1ECF4"/>
          </w:tcPr>
          <w:p w14:paraId="269121F8" w14:textId="77777777" w:rsidR="00F52893" w:rsidRPr="00E10E0E" w:rsidRDefault="00F52893" w:rsidP="002607EE">
            <w:pPr>
              <w:keepNext/>
              <w:jc w:val="left"/>
              <w:rPr>
                <w:sz w:val="20"/>
                <w:szCs w:val="20"/>
                <w:lang w:val="en-US" w:eastAsia="de-AT"/>
              </w:rPr>
            </w:pPr>
          </w:p>
          <w:p w14:paraId="269121F9" w14:textId="68173299" w:rsidR="00F52893" w:rsidDel="00C64678" w:rsidRDefault="00F52893" w:rsidP="002607EE">
            <w:pPr>
              <w:keepNext/>
              <w:jc w:val="left"/>
              <w:rPr>
                <w:del w:id="7708" w:author="frohner" w:date="2018-07-03T08:28:00Z"/>
                <w:sz w:val="20"/>
                <w:szCs w:val="20"/>
                <w:lang w:eastAsia="de-AT"/>
              </w:rPr>
            </w:pPr>
            <w:del w:id="7709" w:author="frohner" w:date="2018-07-03T08:28:00Z">
              <w:r w:rsidRPr="00874C31" w:rsidDel="00C64678">
                <w:rPr>
                  <w:sz w:val="20"/>
                  <w:szCs w:val="20"/>
                  <w:lang w:eastAsia="de-AT"/>
                </w:rPr>
                <w:delText>0..*</w:delText>
              </w:r>
            </w:del>
          </w:p>
          <w:p w14:paraId="220D53D0" w14:textId="5CFCFD42" w:rsidR="006873D8" w:rsidDel="00C64678" w:rsidRDefault="006873D8" w:rsidP="002607EE">
            <w:pPr>
              <w:keepNext/>
              <w:jc w:val="left"/>
              <w:rPr>
                <w:del w:id="7710" w:author="frohner" w:date="2018-07-03T08:28:00Z"/>
                <w:sz w:val="20"/>
                <w:szCs w:val="20"/>
                <w:lang w:eastAsia="de-AT"/>
              </w:rPr>
            </w:pPr>
          </w:p>
          <w:p w14:paraId="7AF225EB" w14:textId="5C2567D6" w:rsidR="006873D8" w:rsidRPr="00874C31" w:rsidRDefault="006873D8" w:rsidP="002607EE">
            <w:pPr>
              <w:keepNext/>
              <w:jc w:val="left"/>
              <w:rPr>
                <w:sz w:val="20"/>
                <w:szCs w:val="20"/>
                <w:lang w:eastAsia="de-AT"/>
              </w:rPr>
            </w:pPr>
            <w:r>
              <w:rPr>
                <w:sz w:val="20"/>
                <w:szCs w:val="20"/>
                <w:lang w:eastAsia="de-AT"/>
              </w:rPr>
              <w:t>0..0</w:t>
            </w:r>
          </w:p>
          <w:p w14:paraId="269121FA" w14:textId="77777777" w:rsidR="00F52893" w:rsidRPr="00874C31" w:rsidRDefault="00F52893" w:rsidP="002607EE">
            <w:pPr>
              <w:keepNext/>
              <w:jc w:val="left"/>
              <w:rPr>
                <w:sz w:val="20"/>
                <w:szCs w:val="20"/>
                <w:lang w:eastAsia="de-AT"/>
              </w:rPr>
            </w:pPr>
            <w:r w:rsidRPr="00874C31">
              <w:rPr>
                <w:sz w:val="20"/>
                <w:szCs w:val="20"/>
                <w:lang w:eastAsia="de-AT"/>
              </w:rPr>
              <w:t>1..*</w:t>
            </w:r>
          </w:p>
        </w:tc>
        <w:tc>
          <w:tcPr>
            <w:tcW w:w="709" w:type="dxa"/>
            <w:shd w:val="clear" w:color="auto" w:fill="E1ECF4"/>
          </w:tcPr>
          <w:p w14:paraId="269121FB" w14:textId="77777777" w:rsidR="00F52893" w:rsidRPr="00874C31" w:rsidRDefault="00F52893" w:rsidP="002607EE">
            <w:pPr>
              <w:keepNext/>
              <w:jc w:val="left"/>
              <w:rPr>
                <w:sz w:val="20"/>
                <w:szCs w:val="20"/>
                <w:lang w:eastAsia="de-AT"/>
              </w:rPr>
            </w:pPr>
          </w:p>
          <w:p w14:paraId="269121FC" w14:textId="61B43165" w:rsidR="00F52893" w:rsidDel="00C64678" w:rsidRDefault="00F52893" w:rsidP="002607EE">
            <w:pPr>
              <w:keepNext/>
              <w:jc w:val="left"/>
              <w:rPr>
                <w:del w:id="7711" w:author="frohner" w:date="2018-07-03T08:28:00Z"/>
                <w:sz w:val="20"/>
                <w:szCs w:val="20"/>
                <w:lang w:eastAsia="de-AT"/>
              </w:rPr>
            </w:pPr>
            <w:del w:id="7712" w:author="frohner" w:date="2018-07-03T08:28:00Z">
              <w:r w:rsidRPr="00874C31" w:rsidDel="00C64678">
                <w:rPr>
                  <w:sz w:val="20"/>
                  <w:szCs w:val="20"/>
                  <w:lang w:eastAsia="de-AT"/>
                </w:rPr>
                <w:delText>O</w:delText>
              </w:r>
            </w:del>
          </w:p>
          <w:p w14:paraId="2EE9849D" w14:textId="58D7D2D2" w:rsidR="006873D8" w:rsidDel="00C64678" w:rsidRDefault="006873D8" w:rsidP="002607EE">
            <w:pPr>
              <w:keepNext/>
              <w:jc w:val="left"/>
              <w:rPr>
                <w:del w:id="7713" w:author="frohner" w:date="2018-07-03T08:28:00Z"/>
                <w:sz w:val="20"/>
                <w:szCs w:val="20"/>
                <w:lang w:eastAsia="de-AT"/>
              </w:rPr>
            </w:pPr>
          </w:p>
          <w:p w14:paraId="6660FE30" w14:textId="02987C69" w:rsidR="006873D8" w:rsidRPr="00874C31" w:rsidRDefault="006873D8" w:rsidP="002607EE">
            <w:pPr>
              <w:keepNext/>
              <w:jc w:val="left"/>
              <w:rPr>
                <w:sz w:val="20"/>
                <w:szCs w:val="20"/>
                <w:lang w:eastAsia="de-AT"/>
              </w:rPr>
            </w:pPr>
            <w:r>
              <w:rPr>
                <w:sz w:val="20"/>
                <w:szCs w:val="20"/>
                <w:lang w:eastAsia="de-AT"/>
              </w:rPr>
              <w:t>NP</w:t>
            </w:r>
          </w:p>
          <w:p w14:paraId="269121FD" w14:textId="77777777" w:rsidR="00F52893" w:rsidRPr="00874C31" w:rsidRDefault="00F52893" w:rsidP="002607EE">
            <w:pPr>
              <w:keepNext/>
              <w:jc w:val="left"/>
              <w:rPr>
                <w:sz w:val="20"/>
                <w:szCs w:val="20"/>
                <w:lang w:eastAsia="de-AT"/>
              </w:rPr>
            </w:pPr>
            <w:r w:rsidRPr="00874C31">
              <w:rPr>
                <w:sz w:val="20"/>
                <w:szCs w:val="20"/>
                <w:lang w:eastAsia="de-AT"/>
              </w:rPr>
              <w:t>M</w:t>
            </w:r>
          </w:p>
        </w:tc>
        <w:tc>
          <w:tcPr>
            <w:tcW w:w="4218" w:type="dxa"/>
            <w:shd w:val="clear" w:color="auto" w:fill="E1ECF4"/>
          </w:tcPr>
          <w:p w14:paraId="269121FE" w14:textId="77777777" w:rsidR="00F52893" w:rsidRPr="00874C31" w:rsidRDefault="00F52893" w:rsidP="002607EE">
            <w:pPr>
              <w:keepNext/>
              <w:jc w:val="left"/>
              <w:rPr>
                <w:sz w:val="20"/>
                <w:szCs w:val="20"/>
                <w:lang w:eastAsia="de-AT"/>
              </w:rPr>
            </w:pPr>
          </w:p>
          <w:p w14:paraId="269121FF" w14:textId="657DE07C" w:rsidR="00F52893" w:rsidDel="00C64678" w:rsidRDefault="00F52893" w:rsidP="002607EE">
            <w:pPr>
              <w:keepNext/>
              <w:jc w:val="left"/>
              <w:rPr>
                <w:del w:id="7714" w:author="frohner" w:date="2018-07-03T08:29:00Z"/>
                <w:sz w:val="20"/>
                <w:szCs w:val="20"/>
                <w:lang w:eastAsia="de-AT"/>
              </w:rPr>
            </w:pPr>
            <w:del w:id="7715" w:author="frohner" w:date="2018-07-03T08:29:00Z">
              <w:r w:rsidRPr="00874C31" w:rsidDel="00C64678">
                <w:rPr>
                  <w:sz w:val="20"/>
                  <w:szCs w:val="20"/>
                  <w:lang w:eastAsia="de-AT"/>
                </w:rPr>
                <w:delText>Maschinenlesbare Element</w:delText>
              </w:r>
              <w:r w:rsidR="006A7045" w:rsidDel="00C64678">
                <w:rPr>
                  <w:sz w:val="20"/>
                  <w:szCs w:val="20"/>
                  <w:lang w:eastAsia="de-AT"/>
                </w:rPr>
                <w:delText>e</w:delText>
              </w:r>
              <w:r w:rsidRPr="00874C31" w:rsidDel="00C64678">
                <w:rPr>
                  <w:sz w:val="20"/>
                  <w:szCs w:val="20"/>
                  <w:lang w:eastAsia="de-AT"/>
                </w:rPr>
                <w:delText xml:space="preserve"> optional</w:delText>
              </w:r>
            </w:del>
          </w:p>
          <w:p w14:paraId="0616E775" w14:textId="2919D050" w:rsidR="006873D8" w:rsidRPr="00874C31" w:rsidDel="00C64678" w:rsidRDefault="006873D8" w:rsidP="002607EE">
            <w:pPr>
              <w:keepNext/>
              <w:jc w:val="left"/>
              <w:rPr>
                <w:del w:id="7716" w:author="frohner" w:date="2018-07-03T08:29:00Z"/>
                <w:sz w:val="20"/>
                <w:szCs w:val="20"/>
                <w:lang w:eastAsia="de-AT"/>
              </w:rPr>
            </w:pPr>
          </w:p>
          <w:p w14:paraId="04A78D99" w14:textId="5E5949AE" w:rsidR="006873D8" w:rsidDel="00C64678" w:rsidRDefault="006873D8" w:rsidP="002607EE">
            <w:pPr>
              <w:keepNext/>
              <w:jc w:val="left"/>
              <w:rPr>
                <w:del w:id="7717" w:author="frohner" w:date="2018-07-03T08:29:00Z"/>
                <w:sz w:val="20"/>
                <w:szCs w:val="20"/>
                <w:lang w:eastAsia="de-AT"/>
              </w:rPr>
            </w:pPr>
          </w:p>
          <w:p w14:paraId="226C7007" w14:textId="77777777" w:rsidR="00C64678" w:rsidRDefault="00C64678" w:rsidP="00696D90">
            <w:pPr>
              <w:keepNext/>
              <w:jc w:val="left"/>
              <w:rPr>
                <w:ins w:id="7718" w:author="frohner" w:date="2018-07-03T08:29:00Z"/>
                <w:sz w:val="20"/>
                <w:szCs w:val="20"/>
                <w:lang w:eastAsia="de-AT"/>
              </w:rPr>
            </w:pPr>
          </w:p>
          <w:p w14:paraId="26912201" w14:textId="3E89D322" w:rsidR="00F52893" w:rsidRPr="00A024E9" w:rsidRDefault="00F52893" w:rsidP="00696D90">
            <w:pPr>
              <w:keepNext/>
              <w:jc w:val="left"/>
              <w:rPr>
                <w:lang w:eastAsia="de-AT"/>
              </w:rPr>
            </w:pPr>
            <w:r w:rsidRPr="00874C31">
              <w:rPr>
                <w:sz w:val="20"/>
                <w:szCs w:val="20"/>
                <w:lang w:eastAsia="de-AT"/>
              </w:rPr>
              <w:t>Mindestens ein maschinenlesbares Element</w:t>
            </w:r>
          </w:p>
        </w:tc>
      </w:tr>
      <w:tr w:rsidR="00F52893" w:rsidRPr="001C30B1" w14:paraId="26912209" w14:textId="77777777">
        <w:tc>
          <w:tcPr>
            <w:tcW w:w="355" w:type="dxa"/>
            <w:vMerge w:val="restart"/>
          </w:tcPr>
          <w:p w14:paraId="26912203" w14:textId="77777777" w:rsidR="00F52893" w:rsidRPr="00874C31" w:rsidRDefault="00F52893" w:rsidP="002B129A">
            <w:pPr>
              <w:jc w:val="left"/>
              <w:rPr>
                <w:sz w:val="20"/>
                <w:szCs w:val="20"/>
                <w:lang w:eastAsia="de-AT"/>
              </w:rPr>
            </w:pPr>
          </w:p>
        </w:tc>
        <w:tc>
          <w:tcPr>
            <w:tcW w:w="2198" w:type="dxa"/>
          </w:tcPr>
          <w:p w14:paraId="26912204" w14:textId="77777777" w:rsidR="00F52893" w:rsidRPr="00874C31" w:rsidRDefault="00F52893" w:rsidP="002B129A">
            <w:pPr>
              <w:jc w:val="left"/>
              <w:rPr>
                <w:sz w:val="20"/>
                <w:szCs w:val="20"/>
                <w:lang w:eastAsia="de-AT"/>
              </w:rPr>
            </w:pPr>
            <w:r w:rsidRPr="00874C31">
              <w:rPr>
                <w:sz w:val="20"/>
                <w:szCs w:val="20"/>
                <w:lang w:eastAsia="de-AT"/>
              </w:rPr>
              <w:t>@code</w:t>
            </w:r>
          </w:p>
        </w:tc>
        <w:tc>
          <w:tcPr>
            <w:tcW w:w="1100" w:type="dxa"/>
          </w:tcPr>
          <w:p w14:paraId="26912205" w14:textId="77777777" w:rsidR="00F52893" w:rsidRPr="00874C31" w:rsidRDefault="00F52893" w:rsidP="002B129A">
            <w:pPr>
              <w:jc w:val="left"/>
              <w:rPr>
                <w:sz w:val="20"/>
                <w:szCs w:val="20"/>
                <w:lang w:eastAsia="de-AT"/>
              </w:rPr>
            </w:pPr>
            <w:r w:rsidRPr="00874C31">
              <w:rPr>
                <w:sz w:val="20"/>
                <w:szCs w:val="20"/>
                <w:lang w:eastAsia="de-AT"/>
              </w:rPr>
              <w:t>cs</w:t>
            </w:r>
          </w:p>
        </w:tc>
        <w:tc>
          <w:tcPr>
            <w:tcW w:w="708" w:type="dxa"/>
          </w:tcPr>
          <w:p w14:paraId="26912206"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207" w14:textId="77777777" w:rsidR="00F52893" w:rsidRPr="00874C31" w:rsidRDefault="00F52893" w:rsidP="002B129A">
            <w:pPr>
              <w:jc w:val="left"/>
              <w:rPr>
                <w:sz w:val="20"/>
                <w:szCs w:val="20"/>
                <w:lang w:eastAsia="de-AT"/>
              </w:rPr>
            </w:pPr>
            <w:r w:rsidRPr="00874C31">
              <w:rPr>
                <w:sz w:val="20"/>
                <w:szCs w:val="20"/>
                <w:lang w:eastAsia="de-AT"/>
              </w:rPr>
              <w:t>M</w:t>
            </w:r>
          </w:p>
        </w:tc>
        <w:tc>
          <w:tcPr>
            <w:tcW w:w="4218" w:type="dxa"/>
          </w:tcPr>
          <w:p w14:paraId="26912208" w14:textId="47FC67FD" w:rsidR="00F52893" w:rsidRPr="00527085" w:rsidRDefault="00F52893" w:rsidP="00DC4DF8">
            <w:pPr>
              <w:jc w:val="left"/>
              <w:rPr>
                <w:sz w:val="20"/>
                <w:szCs w:val="20"/>
                <w:lang w:val="fr-FR" w:eastAsia="de-AT"/>
              </w:rPr>
            </w:pPr>
            <w:r w:rsidRPr="00527085">
              <w:rPr>
                <w:sz w:val="20"/>
                <w:szCs w:val="20"/>
                <w:lang w:val="fr-FR" w:eastAsia="de-AT"/>
              </w:rPr>
              <w:t xml:space="preserve">Code aus ELGA </w:t>
            </w:r>
            <w:r w:rsidR="00874202">
              <w:rPr>
                <w:sz w:val="20"/>
                <w:szCs w:val="20"/>
                <w:lang w:val="fr-FR" w:eastAsia="de-AT"/>
              </w:rPr>
              <w:t>Value Set</w:t>
            </w:r>
            <w:r w:rsidRPr="00527085">
              <w:rPr>
                <w:sz w:val="20"/>
                <w:szCs w:val="20"/>
                <w:lang w:val="fr-FR" w:eastAsia="de-AT"/>
              </w:rPr>
              <w:t xml:space="preserve"> „ELGA_ObservationInterpretation“</w:t>
            </w:r>
          </w:p>
        </w:tc>
      </w:tr>
      <w:tr w:rsidR="00F52893" w:rsidRPr="00874C31" w14:paraId="26912210" w14:textId="77777777">
        <w:tc>
          <w:tcPr>
            <w:tcW w:w="355" w:type="dxa"/>
            <w:vMerge/>
            <w:vAlign w:val="center"/>
          </w:tcPr>
          <w:p w14:paraId="2691220A" w14:textId="77777777" w:rsidR="00F52893" w:rsidRPr="00527085" w:rsidRDefault="00F52893" w:rsidP="002B129A">
            <w:pPr>
              <w:spacing w:after="0" w:line="240" w:lineRule="auto"/>
              <w:jc w:val="left"/>
              <w:rPr>
                <w:sz w:val="20"/>
                <w:szCs w:val="20"/>
                <w:lang w:val="fr-FR" w:eastAsia="de-AT"/>
              </w:rPr>
            </w:pPr>
          </w:p>
        </w:tc>
        <w:tc>
          <w:tcPr>
            <w:tcW w:w="2198" w:type="dxa"/>
          </w:tcPr>
          <w:p w14:paraId="2691220B" w14:textId="77777777" w:rsidR="00F52893" w:rsidRPr="00874C31" w:rsidRDefault="00F52893" w:rsidP="002B129A">
            <w:pPr>
              <w:jc w:val="left"/>
              <w:rPr>
                <w:sz w:val="20"/>
                <w:szCs w:val="20"/>
                <w:lang w:eastAsia="de-AT"/>
              </w:rPr>
            </w:pPr>
            <w:r w:rsidRPr="00874C31">
              <w:rPr>
                <w:sz w:val="20"/>
                <w:szCs w:val="20"/>
                <w:lang w:eastAsia="de-AT"/>
              </w:rPr>
              <w:t>@displayName</w:t>
            </w:r>
          </w:p>
        </w:tc>
        <w:tc>
          <w:tcPr>
            <w:tcW w:w="1100" w:type="dxa"/>
          </w:tcPr>
          <w:p w14:paraId="2691220C" w14:textId="77777777" w:rsidR="00F52893" w:rsidRPr="00874C31" w:rsidRDefault="00F52893" w:rsidP="002B129A">
            <w:pPr>
              <w:jc w:val="left"/>
              <w:rPr>
                <w:sz w:val="20"/>
                <w:szCs w:val="20"/>
                <w:lang w:eastAsia="de-AT"/>
              </w:rPr>
            </w:pPr>
            <w:r w:rsidRPr="00874C31">
              <w:rPr>
                <w:sz w:val="20"/>
                <w:szCs w:val="20"/>
                <w:lang w:eastAsia="de-AT"/>
              </w:rPr>
              <w:t>st</w:t>
            </w:r>
          </w:p>
        </w:tc>
        <w:tc>
          <w:tcPr>
            <w:tcW w:w="708" w:type="dxa"/>
          </w:tcPr>
          <w:p w14:paraId="2691220D" w14:textId="77777777" w:rsidR="00F52893" w:rsidRPr="00874C31" w:rsidRDefault="00F52893" w:rsidP="002B129A">
            <w:pPr>
              <w:jc w:val="left"/>
              <w:rPr>
                <w:sz w:val="20"/>
                <w:szCs w:val="20"/>
                <w:lang w:eastAsia="de-AT"/>
              </w:rPr>
            </w:pPr>
            <w:r w:rsidRPr="00874C31">
              <w:rPr>
                <w:sz w:val="20"/>
                <w:szCs w:val="20"/>
                <w:lang w:eastAsia="de-AT"/>
              </w:rPr>
              <w:t>0..1</w:t>
            </w:r>
          </w:p>
        </w:tc>
        <w:tc>
          <w:tcPr>
            <w:tcW w:w="709" w:type="dxa"/>
          </w:tcPr>
          <w:p w14:paraId="2691220E" w14:textId="48758F60" w:rsidR="00F52893" w:rsidRPr="00874C31" w:rsidRDefault="002E576A" w:rsidP="002B129A">
            <w:pPr>
              <w:jc w:val="left"/>
              <w:rPr>
                <w:sz w:val="20"/>
                <w:szCs w:val="20"/>
                <w:lang w:eastAsia="de-AT"/>
              </w:rPr>
            </w:pPr>
            <w:r>
              <w:rPr>
                <w:sz w:val="20"/>
                <w:szCs w:val="20"/>
                <w:lang w:eastAsia="de-AT"/>
              </w:rPr>
              <w:t>O</w:t>
            </w:r>
          </w:p>
        </w:tc>
        <w:tc>
          <w:tcPr>
            <w:tcW w:w="4218" w:type="dxa"/>
          </w:tcPr>
          <w:p w14:paraId="2691220F" w14:textId="77777777" w:rsidR="00F52893" w:rsidRPr="00874C31" w:rsidRDefault="00F52893" w:rsidP="002B129A">
            <w:pPr>
              <w:jc w:val="left"/>
              <w:rPr>
                <w:sz w:val="20"/>
                <w:szCs w:val="20"/>
                <w:lang w:eastAsia="de-AT"/>
              </w:rPr>
            </w:pPr>
            <w:r w:rsidRPr="00874C31">
              <w:rPr>
                <w:sz w:val="20"/>
                <w:szCs w:val="20"/>
                <w:lang w:eastAsia="de-AT"/>
              </w:rPr>
              <w:t>Displayname aus Codeliste</w:t>
            </w:r>
          </w:p>
        </w:tc>
      </w:tr>
      <w:tr w:rsidR="00F52893" w:rsidRPr="00874C31" w14:paraId="26912217" w14:textId="77777777">
        <w:tc>
          <w:tcPr>
            <w:tcW w:w="355" w:type="dxa"/>
            <w:vMerge/>
            <w:vAlign w:val="center"/>
          </w:tcPr>
          <w:p w14:paraId="26912211" w14:textId="77777777" w:rsidR="00F52893" w:rsidRPr="00874C31" w:rsidRDefault="00F52893" w:rsidP="002B129A">
            <w:pPr>
              <w:spacing w:after="0" w:line="240" w:lineRule="auto"/>
              <w:jc w:val="left"/>
              <w:rPr>
                <w:sz w:val="20"/>
                <w:szCs w:val="20"/>
                <w:lang w:eastAsia="de-AT"/>
              </w:rPr>
            </w:pPr>
          </w:p>
        </w:tc>
        <w:tc>
          <w:tcPr>
            <w:tcW w:w="2198" w:type="dxa"/>
          </w:tcPr>
          <w:p w14:paraId="26912212" w14:textId="77777777" w:rsidR="00F52893" w:rsidRPr="00874C31" w:rsidRDefault="00F52893" w:rsidP="002B129A">
            <w:pPr>
              <w:jc w:val="left"/>
              <w:rPr>
                <w:sz w:val="20"/>
                <w:szCs w:val="20"/>
                <w:lang w:eastAsia="de-AT"/>
              </w:rPr>
            </w:pPr>
            <w:r w:rsidRPr="00874C31">
              <w:rPr>
                <w:sz w:val="20"/>
                <w:szCs w:val="20"/>
                <w:lang w:eastAsia="de-AT"/>
              </w:rPr>
              <w:t>@codeSystem</w:t>
            </w:r>
          </w:p>
        </w:tc>
        <w:tc>
          <w:tcPr>
            <w:tcW w:w="1100" w:type="dxa"/>
          </w:tcPr>
          <w:p w14:paraId="26912213" w14:textId="77777777" w:rsidR="00F52893" w:rsidRPr="00874C31" w:rsidRDefault="00F52893" w:rsidP="002B129A">
            <w:pPr>
              <w:jc w:val="left"/>
              <w:rPr>
                <w:sz w:val="20"/>
                <w:szCs w:val="20"/>
                <w:lang w:eastAsia="de-AT"/>
              </w:rPr>
            </w:pPr>
            <w:r w:rsidRPr="00874C31">
              <w:rPr>
                <w:sz w:val="20"/>
                <w:szCs w:val="20"/>
                <w:lang w:eastAsia="de-AT"/>
              </w:rPr>
              <w:t>uid</w:t>
            </w:r>
          </w:p>
        </w:tc>
        <w:tc>
          <w:tcPr>
            <w:tcW w:w="708" w:type="dxa"/>
          </w:tcPr>
          <w:p w14:paraId="26912214"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215" w14:textId="77777777" w:rsidR="00F52893" w:rsidRPr="00874C31" w:rsidRDefault="00F52893" w:rsidP="002B129A">
            <w:pPr>
              <w:jc w:val="left"/>
              <w:rPr>
                <w:sz w:val="20"/>
                <w:szCs w:val="20"/>
                <w:lang w:eastAsia="de-AT"/>
              </w:rPr>
            </w:pPr>
            <w:r w:rsidRPr="00874C31">
              <w:rPr>
                <w:sz w:val="20"/>
                <w:szCs w:val="20"/>
                <w:lang w:eastAsia="de-AT"/>
              </w:rPr>
              <w:t>M</w:t>
            </w:r>
          </w:p>
        </w:tc>
        <w:tc>
          <w:tcPr>
            <w:tcW w:w="4218" w:type="dxa"/>
          </w:tcPr>
          <w:p w14:paraId="26912216" w14:textId="77777777" w:rsidR="00F52893" w:rsidRPr="00874C31" w:rsidRDefault="00F52893" w:rsidP="002B129A">
            <w:pPr>
              <w:jc w:val="left"/>
              <w:rPr>
                <w:sz w:val="20"/>
                <w:szCs w:val="20"/>
                <w:lang w:eastAsia="de-AT"/>
              </w:rPr>
            </w:pPr>
            <w:r w:rsidRPr="00874C31">
              <w:rPr>
                <w:sz w:val="20"/>
                <w:szCs w:val="20"/>
                <w:lang w:eastAsia="de-AT"/>
              </w:rPr>
              <w:t>Fixer Wert: „2.16.840.1.113883.5.83“</w:t>
            </w:r>
          </w:p>
        </w:tc>
      </w:tr>
      <w:tr w:rsidR="00F52893" w:rsidRPr="00874C31" w14:paraId="2691221E" w14:textId="77777777">
        <w:tc>
          <w:tcPr>
            <w:tcW w:w="355" w:type="dxa"/>
            <w:vMerge/>
            <w:vAlign w:val="center"/>
          </w:tcPr>
          <w:p w14:paraId="26912218" w14:textId="77777777" w:rsidR="00F52893" w:rsidRPr="00874C31" w:rsidRDefault="00F52893" w:rsidP="002B129A">
            <w:pPr>
              <w:spacing w:after="0" w:line="240" w:lineRule="auto"/>
              <w:jc w:val="left"/>
              <w:rPr>
                <w:sz w:val="20"/>
                <w:szCs w:val="20"/>
                <w:lang w:eastAsia="de-AT"/>
              </w:rPr>
            </w:pPr>
          </w:p>
        </w:tc>
        <w:tc>
          <w:tcPr>
            <w:tcW w:w="2198" w:type="dxa"/>
          </w:tcPr>
          <w:p w14:paraId="26912219" w14:textId="77777777" w:rsidR="00F52893" w:rsidRPr="00874C31" w:rsidRDefault="00F52893" w:rsidP="002B129A">
            <w:pPr>
              <w:jc w:val="left"/>
              <w:rPr>
                <w:sz w:val="20"/>
                <w:szCs w:val="20"/>
                <w:lang w:eastAsia="de-AT"/>
              </w:rPr>
            </w:pPr>
            <w:r w:rsidRPr="00874C31">
              <w:rPr>
                <w:sz w:val="20"/>
                <w:szCs w:val="20"/>
                <w:lang w:eastAsia="de-AT"/>
              </w:rPr>
              <w:t>@codeSystemName</w:t>
            </w:r>
          </w:p>
        </w:tc>
        <w:tc>
          <w:tcPr>
            <w:tcW w:w="1100" w:type="dxa"/>
          </w:tcPr>
          <w:p w14:paraId="2691221A" w14:textId="77777777" w:rsidR="00F52893" w:rsidRPr="00874C31" w:rsidRDefault="00F52893" w:rsidP="002B129A">
            <w:pPr>
              <w:jc w:val="left"/>
              <w:rPr>
                <w:sz w:val="20"/>
                <w:szCs w:val="20"/>
                <w:lang w:eastAsia="de-AT"/>
              </w:rPr>
            </w:pPr>
            <w:r w:rsidRPr="00874C31">
              <w:rPr>
                <w:sz w:val="20"/>
                <w:szCs w:val="20"/>
                <w:lang w:eastAsia="de-AT"/>
              </w:rPr>
              <w:t>st</w:t>
            </w:r>
          </w:p>
        </w:tc>
        <w:tc>
          <w:tcPr>
            <w:tcW w:w="708" w:type="dxa"/>
          </w:tcPr>
          <w:p w14:paraId="2691221B" w14:textId="77777777" w:rsidR="00F52893" w:rsidRPr="00874C31" w:rsidRDefault="00F52893" w:rsidP="002B129A">
            <w:pPr>
              <w:jc w:val="left"/>
              <w:rPr>
                <w:sz w:val="20"/>
                <w:szCs w:val="20"/>
                <w:lang w:eastAsia="de-AT"/>
              </w:rPr>
            </w:pPr>
            <w:r w:rsidRPr="00874C31">
              <w:rPr>
                <w:sz w:val="20"/>
                <w:szCs w:val="20"/>
                <w:lang w:eastAsia="de-AT"/>
              </w:rPr>
              <w:t>0..1</w:t>
            </w:r>
          </w:p>
        </w:tc>
        <w:tc>
          <w:tcPr>
            <w:tcW w:w="709" w:type="dxa"/>
          </w:tcPr>
          <w:p w14:paraId="2691221C" w14:textId="610A2F6A" w:rsidR="00F52893" w:rsidRPr="00874C31" w:rsidRDefault="002E576A" w:rsidP="002B129A">
            <w:pPr>
              <w:jc w:val="left"/>
              <w:rPr>
                <w:sz w:val="20"/>
                <w:szCs w:val="20"/>
                <w:lang w:eastAsia="de-AT"/>
              </w:rPr>
            </w:pPr>
            <w:r>
              <w:rPr>
                <w:sz w:val="20"/>
                <w:szCs w:val="20"/>
                <w:lang w:eastAsia="de-AT"/>
              </w:rPr>
              <w:t>O</w:t>
            </w:r>
          </w:p>
        </w:tc>
        <w:tc>
          <w:tcPr>
            <w:tcW w:w="4218" w:type="dxa"/>
          </w:tcPr>
          <w:p w14:paraId="2691221D" w14:textId="77777777" w:rsidR="00F52893" w:rsidRPr="00874C31" w:rsidRDefault="00F52893" w:rsidP="002B129A">
            <w:pPr>
              <w:jc w:val="left"/>
              <w:rPr>
                <w:sz w:val="20"/>
                <w:szCs w:val="20"/>
                <w:lang w:eastAsia="de-AT"/>
              </w:rPr>
            </w:pPr>
            <w:r w:rsidRPr="00874C31">
              <w:rPr>
                <w:sz w:val="20"/>
                <w:szCs w:val="20"/>
                <w:lang w:eastAsia="de-AT"/>
              </w:rPr>
              <w:t>Fixer Wert: „HL7:ObservationInterpretation“</w:t>
            </w:r>
          </w:p>
        </w:tc>
      </w:tr>
    </w:tbl>
    <w:p w14:paraId="2691221F" w14:textId="66DBD318" w:rsidR="00F52893" w:rsidRDefault="004E27A2" w:rsidP="00297FF0">
      <w:pPr>
        <w:pStyle w:val="berschrift5"/>
        <w:numPr>
          <w:ilvl w:val="4"/>
          <w:numId w:val="1"/>
        </w:numPr>
      </w:pPr>
      <w:r>
        <w:t xml:space="preserve">Spezifikation </w:t>
      </w:r>
      <w:r w:rsidR="00F52893">
        <w:t>Validator (observation/participant)</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
        <w:gridCol w:w="1844"/>
        <w:gridCol w:w="1454"/>
        <w:gridCol w:w="708"/>
        <w:gridCol w:w="709"/>
        <w:gridCol w:w="4218"/>
      </w:tblGrid>
      <w:tr w:rsidR="00F52893" w:rsidRPr="00874C31" w14:paraId="26912225" w14:textId="77777777" w:rsidTr="005C353D">
        <w:tc>
          <w:tcPr>
            <w:tcW w:w="2199" w:type="dxa"/>
            <w:gridSpan w:val="2"/>
            <w:shd w:val="clear" w:color="auto" w:fill="D9D9D9"/>
          </w:tcPr>
          <w:p w14:paraId="26912220" w14:textId="77777777" w:rsidR="00F52893" w:rsidRPr="00874C31" w:rsidRDefault="00F52893" w:rsidP="00E57B70">
            <w:pPr>
              <w:keepNext/>
              <w:jc w:val="left"/>
              <w:rPr>
                <w:b/>
                <w:bCs/>
                <w:sz w:val="20"/>
                <w:szCs w:val="20"/>
                <w:lang w:eastAsia="de-AT"/>
              </w:rPr>
            </w:pPr>
            <w:r w:rsidRPr="00874C31">
              <w:rPr>
                <w:b/>
                <w:bCs/>
                <w:sz w:val="20"/>
                <w:szCs w:val="20"/>
                <w:lang w:eastAsia="de-AT"/>
              </w:rPr>
              <w:t>Element/Attribut</w:t>
            </w:r>
          </w:p>
        </w:tc>
        <w:tc>
          <w:tcPr>
            <w:tcW w:w="1454" w:type="dxa"/>
            <w:shd w:val="clear" w:color="auto" w:fill="D9D9D9"/>
          </w:tcPr>
          <w:p w14:paraId="26912221" w14:textId="77777777" w:rsidR="00F52893" w:rsidRPr="00874C31" w:rsidRDefault="00F52893" w:rsidP="00E57B70">
            <w:pPr>
              <w:keepNext/>
              <w:jc w:val="left"/>
              <w:rPr>
                <w:b/>
                <w:bCs/>
                <w:sz w:val="20"/>
                <w:szCs w:val="20"/>
                <w:lang w:eastAsia="de-AT"/>
              </w:rPr>
            </w:pPr>
            <w:r w:rsidRPr="00874C31">
              <w:rPr>
                <w:b/>
                <w:bCs/>
                <w:sz w:val="20"/>
                <w:szCs w:val="20"/>
                <w:lang w:eastAsia="de-AT"/>
              </w:rPr>
              <w:t>DT</w:t>
            </w:r>
          </w:p>
        </w:tc>
        <w:tc>
          <w:tcPr>
            <w:tcW w:w="708" w:type="dxa"/>
            <w:shd w:val="clear" w:color="auto" w:fill="D9D9D9"/>
          </w:tcPr>
          <w:p w14:paraId="26912222" w14:textId="77777777" w:rsidR="00F52893" w:rsidRPr="00874C31" w:rsidRDefault="00F52893" w:rsidP="00E57B70">
            <w:pPr>
              <w:keepNext/>
              <w:jc w:val="left"/>
              <w:rPr>
                <w:b/>
                <w:bCs/>
                <w:sz w:val="20"/>
                <w:szCs w:val="20"/>
                <w:lang w:eastAsia="de-AT"/>
              </w:rPr>
            </w:pPr>
            <w:r w:rsidRPr="00874C31">
              <w:rPr>
                <w:b/>
                <w:bCs/>
                <w:sz w:val="20"/>
                <w:szCs w:val="20"/>
                <w:lang w:eastAsia="de-AT"/>
              </w:rPr>
              <w:t>Kard</w:t>
            </w:r>
          </w:p>
        </w:tc>
        <w:tc>
          <w:tcPr>
            <w:tcW w:w="709" w:type="dxa"/>
            <w:shd w:val="clear" w:color="auto" w:fill="D9D9D9"/>
          </w:tcPr>
          <w:p w14:paraId="26912223" w14:textId="77777777" w:rsidR="00F52893" w:rsidRPr="00874C31" w:rsidRDefault="00F52893" w:rsidP="00E57B70">
            <w:pPr>
              <w:keepNext/>
              <w:jc w:val="left"/>
              <w:rPr>
                <w:b/>
                <w:bCs/>
                <w:sz w:val="20"/>
                <w:szCs w:val="20"/>
                <w:lang w:eastAsia="de-AT"/>
              </w:rPr>
            </w:pPr>
            <w:r w:rsidRPr="00874C31">
              <w:rPr>
                <w:b/>
                <w:bCs/>
                <w:sz w:val="20"/>
                <w:szCs w:val="20"/>
                <w:lang w:eastAsia="de-AT"/>
              </w:rPr>
              <w:t>Konf</w:t>
            </w:r>
          </w:p>
        </w:tc>
        <w:tc>
          <w:tcPr>
            <w:tcW w:w="4218" w:type="dxa"/>
            <w:shd w:val="clear" w:color="auto" w:fill="D9D9D9"/>
          </w:tcPr>
          <w:p w14:paraId="26912224" w14:textId="77777777" w:rsidR="00F52893" w:rsidRPr="00874C31" w:rsidRDefault="00F52893" w:rsidP="00E57B70">
            <w:pPr>
              <w:keepNext/>
              <w:jc w:val="left"/>
              <w:rPr>
                <w:b/>
                <w:bCs/>
                <w:sz w:val="20"/>
                <w:szCs w:val="20"/>
                <w:lang w:eastAsia="de-AT"/>
              </w:rPr>
            </w:pPr>
            <w:r w:rsidRPr="00874C31">
              <w:rPr>
                <w:b/>
                <w:bCs/>
                <w:sz w:val="20"/>
                <w:szCs w:val="20"/>
                <w:lang w:eastAsia="de-AT"/>
              </w:rPr>
              <w:t>Beschreibung</w:t>
            </w:r>
          </w:p>
        </w:tc>
      </w:tr>
      <w:tr w:rsidR="00F52893" w:rsidRPr="00874C31" w14:paraId="2691222B" w14:textId="77777777" w:rsidTr="005C353D">
        <w:tc>
          <w:tcPr>
            <w:tcW w:w="2199" w:type="dxa"/>
            <w:gridSpan w:val="2"/>
          </w:tcPr>
          <w:p w14:paraId="26912226" w14:textId="77777777" w:rsidR="00F52893" w:rsidRPr="00874C31" w:rsidRDefault="00F52893" w:rsidP="002B129A">
            <w:pPr>
              <w:jc w:val="left"/>
              <w:rPr>
                <w:sz w:val="20"/>
                <w:szCs w:val="20"/>
                <w:lang w:eastAsia="de-AT"/>
              </w:rPr>
            </w:pPr>
            <w:r w:rsidRPr="00874C31">
              <w:rPr>
                <w:sz w:val="20"/>
                <w:szCs w:val="20"/>
                <w:lang w:eastAsia="de-AT"/>
              </w:rPr>
              <w:t>participant</w:t>
            </w:r>
          </w:p>
        </w:tc>
        <w:tc>
          <w:tcPr>
            <w:tcW w:w="1454" w:type="dxa"/>
          </w:tcPr>
          <w:p w14:paraId="26912227" w14:textId="392E338C" w:rsidR="00F52893" w:rsidRPr="00874C31" w:rsidRDefault="00390F52" w:rsidP="002B129A">
            <w:pPr>
              <w:jc w:val="left"/>
              <w:rPr>
                <w:sz w:val="20"/>
                <w:szCs w:val="20"/>
                <w:lang w:eastAsia="de-AT"/>
              </w:rPr>
            </w:pPr>
            <w:r>
              <w:rPr>
                <w:sz w:val="20"/>
                <w:szCs w:val="20"/>
              </w:rPr>
              <w:t>POCD_MT000040</w:t>
            </w:r>
            <w:r w:rsidR="00F52893" w:rsidRPr="00874C31">
              <w:rPr>
                <w:sz w:val="20"/>
                <w:szCs w:val="20"/>
              </w:rPr>
              <w:t>.Participant</w:t>
            </w:r>
          </w:p>
        </w:tc>
        <w:tc>
          <w:tcPr>
            <w:tcW w:w="708" w:type="dxa"/>
          </w:tcPr>
          <w:p w14:paraId="26912228" w14:textId="77777777" w:rsidR="00F52893" w:rsidRPr="00874C31" w:rsidRDefault="00F52893" w:rsidP="002B129A">
            <w:pPr>
              <w:jc w:val="left"/>
              <w:rPr>
                <w:sz w:val="20"/>
                <w:szCs w:val="20"/>
                <w:lang w:eastAsia="de-AT"/>
              </w:rPr>
            </w:pPr>
            <w:r w:rsidRPr="00874C31">
              <w:rPr>
                <w:sz w:val="20"/>
                <w:szCs w:val="20"/>
                <w:lang w:eastAsia="de-AT"/>
              </w:rPr>
              <w:t>0..1</w:t>
            </w:r>
          </w:p>
        </w:tc>
        <w:tc>
          <w:tcPr>
            <w:tcW w:w="709" w:type="dxa"/>
          </w:tcPr>
          <w:p w14:paraId="26912229" w14:textId="77777777" w:rsidR="00F52893" w:rsidRPr="00874C31" w:rsidRDefault="00F52893" w:rsidP="002B129A">
            <w:pPr>
              <w:jc w:val="left"/>
              <w:rPr>
                <w:sz w:val="20"/>
                <w:szCs w:val="20"/>
                <w:lang w:eastAsia="de-AT"/>
              </w:rPr>
            </w:pPr>
            <w:r w:rsidRPr="00874C31">
              <w:rPr>
                <w:sz w:val="20"/>
                <w:szCs w:val="20"/>
                <w:lang w:eastAsia="de-AT"/>
              </w:rPr>
              <w:t>O</w:t>
            </w:r>
          </w:p>
        </w:tc>
        <w:tc>
          <w:tcPr>
            <w:tcW w:w="4218" w:type="dxa"/>
          </w:tcPr>
          <w:p w14:paraId="2691222A" w14:textId="7F7D76FE" w:rsidR="00F52893" w:rsidRPr="00874C31" w:rsidRDefault="00F52893" w:rsidP="00AD26B4">
            <w:pPr>
              <w:jc w:val="left"/>
              <w:rPr>
                <w:sz w:val="20"/>
                <w:szCs w:val="20"/>
                <w:lang w:eastAsia="de-AT"/>
              </w:rPr>
            </w:pPr>
            <w:r w:rsidRPr="00874C31">
              <w:rPr>
                <w:sz w:val="20"/>
                <w:szCs w:val="20"/>
                <w:lang w:eastAsia="de-AT"/>
              </w:rPr>
              <w:t>Validierende Person, vg</w:t>
            </w:r>
            <w:r w:rsidR="00AD26B4">
              <w:rPr>
                <w:sz w:val="20"/>
                <w:szCs w:val="20"/>
                <w:lang w:eastAsia="de-AT"/>
              </w:rPr>
              <w:t>l</w:t>
            </w:r>
            <w:r w:rsidRPr="00874C31">
              <w:rPr>
                <w:sz w:val="20"/>
                <w:szCs w:val="20"/>
                <w:lang w:eastAsia="de-AT"/>
              </w:rPr>
              <w:t xml:space="preserve">. </w:t>
            </w:r>
            <w:r w:rsidRPr="00874C31">
              <w:rPr>
                <w:sz w:val="20"/>
                <w:szCs w:val="20"/>
                <w:lang w:eastAsia="de-AT"/>
              </w:rPr>
              <w:fldChar w:fldCharType="begin"/>
            </w:r>
            <w:r w:rsidRPr="00874C31">
              <w:rPr>
                <w:sz w:val="20"/>
                <w:szCs w:val="20"/>
                <w:lang w:eastAsia="de-AT"/>
              </w:rPr>
              <w:instrText xml:space="preserve"> REF _Ref226843101 \r \h </w:instrText>
            </w:r>
            <w:r w:rsidRPr="00874C31">
              <w:rPr>
                <w:sz w:val="20"/>
                <w:szCs w:val="20"/>
                <w:lang w:eastAsia="de-AT"/>
              </w:rPr>
            </w:r>
            <w:r w:rsidRPr="00874C31">
              <w:rPr>
                <w:sz w:val="20"/>
                <w:szCs w:val="20"/>
                <w:lang w:eastAsia="de-AT"/>
              </w:rPr>
              <w:fldChar w:fldCharType="separate"/>
            </w:r>
            <w:ins w:id="7719" w:author="frohner" w:date="2018-12-19T10:55:00Z">
              <w:r w:rsidR="00FE3723">
                <w:rPr>
                  <w:sz w:val="20"/>
                  <w:szCs w:val="20"/>
                  <w:lang w:eastAsia="de-AT"/>
                </w:rPr>
                <w:t>4.7.3.8</w:t>
              </w:r>
            </w:ins>
            <w:del w:id="7720" w:author="frohner" w:date="2018-12-19T10:42:00Z">
              <w:r w:rsidR="00205CEE" w:rsidDel="00E466AC">
                <w:rPr>
                  <w:sz w:val="20"/>
                  <w:szCs w:val="20"/>
                  <w:lang w:eastAsia="de-AT"/>
                </w:rPr>
                <w:delText>4.7.3.7</w:delText>
              </w:r>
            </w:del>
            <w:r w:rsidRPr="00874C31">
              <w:rPr>
                <w:sz w:val="20"/>
                <w:szCs w:val="20"/>
                <w:lang w:eastAsia="de-AT"/>
              </w:rPr>
              <w:fldChar w:fldCharType="end"/>
            </w:r>
          </w:p>
        </w:tc>
      </w:tr>
      <w:tr w:rsidR="00F52893" w:rsidRPr="00874C31" w14:paraId="26912232" w14:textId="77777777" w:rsidTr="005C353D">
        <w:tc>
          <w:tcPr>
            <w:tcW w:w="355" w:type="dxa"/>
          </w:tcPr>
          <w:p w14:paraId="2691222C" w14:textId="77777777" w:rsidR="00F52893" w:rsidRPr="00874C31" w:rsidRDefault="00F52893" w:rsidP="002B129A">
            <w:pPr>
              <w:jc w:val="left"/>
              <w:rPr>
                <w:sz w:val="20"/>
                <w:szCs w:val="20"/>
                <w:lang w:eastAsia="de-AT"/>
              </w:rPr>
            </w:pPr>
          </w:p>
        </w:tc>
        <w:tc>
          <w:tcPr>
            <w:tcW w:w="1844" w:type="dxa"/>
          </w:tcPr>
          <w:p w14:paraId="2691222D" w14:textId="77777777" w:rsidR="00F52893" w:rsidRPr="00874C31" w:rsidRDefault="00F52893" w:rsidP="002B129A">
            <w:pPr>
              <w:jc w:val="left"/>
              <w:rPr>
                <w:sz w:val="20"/>
                <w:szCs w:val="20"/>
                <w:lang w:eastAsia="de-AT"/>
              </w:rPr>
            </w:pPr>
            <w:r w:rsidRPr="00874C31">
              <w:rPr>
                <w:sz w:val="20"/>
                <w:szCs w:val="20"/>
                <w:lang w:eastAsia="de-AT"/>
              </w:rPr>
              <w:t>@typeCode</w:t>
            </w:r>
          </w:p>
        </w:tc>
        <w:tc>
          <w:tcPr>
            <w:tcW w:w="1454" w:type="dxa"/>
          </w:tcPr>
          <w:p w14:paraId="2691222E" w14:textId="77777777" w:rsidR="00F52893" w:rsidRPr="00874C31" w:rsidRDefault="00F52893" w:rsidP="002B129A">
            <w:pPr>
              <w:jc w:val="left"/>
              <w:rPr>
                <w:sz w:val="20"/>
                <w:szCs w:val="20"/>
                <w:lang w:eastAsia="de-AT"/>
              </w:rPr>
            </w:pPr>
            <w:r w:rsidRPr="00874C31">
              <w:rPr>
                <w:sz w:val="20"/>
                <w:szCs w:val="20"/>
                <w:lang w:eastAsia="de-AT"/>
              </w:rPr>
              <w:t>cs</w:t>
            </w:r>
          </w:p>
        </w:tc>
        <w:tc>
          <w:tcPr>
            <w:tcW w:w="708" w:type="dxa"/>
          </w:tcPr>
          <w:p w14:paraId="2691222F"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230" w14:textId="77777777" w:rsidR="00F52893" w:rsidRPr="00874C31" w:rsidRDefault="00F52893" w:rsidP="002B129A">
            <w:pPr>
              <w:jc w:val="left"/>
              <w:rPr>
                <w:sz w:val="20"/>
                <w:szCs w:val="20"/>
                <w:lang w:eastAsia="de-AT"/>
              </w:rPr>
            </w:pPr>
            <w:r w:rsidRPr="00874C31">
              <w:rPr>
                <w:sz w:val="20"/>
                <w:szCs w:val="20"/>
                <w:lang w:eastAsia="de-AT"/>
              </w:rPr>
              <w:t>M</w:t>
            </w:r>
          </w:p>
        </w:tc>
        <w:tc>
          <w:tcPr>
            <w:tcW w:w="4218" w:type="dxa"/>
          </w:tcPr>
          <w:p w14:paraId="26912231" w14:textId="77777777" w:rsidR="00F52893" w:rsidRPr="00874C31" w:rsidRDefault="00F52893" w:rsidP="002B129A">
            <w:pPr>
              <w:jc w:val="left"/>
              <w:rPr>
                <w:sz w:val="20"/>
                <w:szCs w:val="20"/>
                <w:lang w:eastAsia="de-AT"/>
              </w:rPr>
            </w:pPr>
            <w:r w:rsidRPr="00874C31">
              <w:rPr>
                <w:sz w:val="20"/>
                <w:szCs w:val="20"/>
                <w:lang w:eastAsia="de-AT"/>
              </w:rPr>
              <w:t xml:space="preserve">Fester Wert: </w:t>
            </w:r>
            <w:r w:rsidRPr="00874C31">
              <w:rPr>
                <w:b/>
                <w:bCs/>
                <w:sz w:val="20"/>
                <w:szCs w:val="20"/>
                <w:lang w:eastAsia="de-AT"/>
              </w:rPr>
              <w:t>AUTHEN</w:t>
            </w:r>
          </w:p>
        </w:tc>
      </w:tr>
    </w:tbl>
    <w:p w14:paraId="2925EECB" w14:textId="2946130C" w:rsidR="00DD3BD8" w:rsidRDefault="004E27A2" w:rsidP="00297FF0">
      <w:pPr>
        <w:pStyle w:val="berschrift5"/>
        <w:numPr>
          <w:ilvl w:val="4"/>
          <w:numId w:val="1"/>
        </w:numPr>
      </w:pPr>
      <w:bookmarkStart w:id="7721" w:name="_Ref404173035"/>
      <w:r>
        <w:t xml:space="preserve">Spezifikation </w:t>
      </w:r>
      <w:r w:rsidR="00DD3BD8">
        <w:t>Bezug zu vorangegangenen Ergebnissen</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
        <w:gridCol w:w="301"/>
        <w:gridCol w:w="335"/>
        <w:gridCol w:w="1208"/>
        <w:gridCol w:w="1454"/>
        <w:gridCol w:w="708"/>
        <w:gridCol w:w="709"/>
        <w:gridCol w:w="4218"/>
      </w:tblGrid>
      <w:tr w:rsidR="00DD3BD8" w:rsidRPr="00874C31" w14:paraId="6D33FE62" w14:textId="77777777" w:rsidTr="00DD3BD8">
        <w:tc>
          <w:tcPr>
            <w:tcW w:w="2199" w:type="dxa"/>
            <w:gridSpan w:val="4"/>
            <w:shd w:val="clear" w:color="auto" w:fill="D9D9D9"/>
          </w:tcPr>
          <w:p w14:paraId="2F46B4C5" w14:textId="77777777" w:rsidR="00DD3BD8" w:rsidRPr="00874C31" w:rsidRDefault="00DD3BD8" w:rsidP="00DD3BD8">
            <w:pPr>
              <w:keepNext/>
              <w:jc w:val="left"/>
              <w:rPr>
                <w:b/>
                <w:bCs/>
                <w:sz w:val="20"/>
                <w:szCs w:val="20"/>
                <w:lang w:eastAsia="de-AT"/>
              </w:rPr>
            </w:pPr>
            <w:r w:rsidRPr="00874C31">
              <w:rPr>
                <w:b/>
                <w:bCs/>
                <w:sz w:val="20"/>
                <w:szCs w:val="20"/>
                <w:lang w:eastAsia="de-AT"/>
              </w:rPr>
              <w:t>Element/Attribut</w:t>
            </w:r>
          </w:p>
        </w:tc>
        <w:tc>
          <w:tcPr>
            <w:tcW w:w="1454" w:type="dxa"/>
            <w:shd w:val="clear" w:color="auto" w:fill="D9D9D9"/>
          </w:tcPr>
          <w:p w14:paraId="4691A6EF" w14:textId="77777777" w:rsidR="00DD3BD8" w:rsidRPr="00874C31" w:rsidRDefault="00DD3BD8" w:rsidP="00DD3BD8">
            <w:pPr>
              <w:keepNext/>
              <w:jc w:val="left"/>
              <w:rPr>
                <w:b/>
                <w:bCs/>
                <w:sz w:val="20"/>
                <w:szCs w:val="20"/>
                <w:lang w:eastAsia="de-AT"/>
              </w:rPr>
            </w:pPr>
            <w:r w:rsidRPr="00874C31">
              <w:rPr>
                <w:b/>
                <w:bCs/>
                <w:sz w:val="20"/>
                <w:szCs w:val="20"/>
                <w:lang w:eastAsia="de-AT"/>
              </w:rPr>
              <w:t>DT</w:t>
            </w:r>
          </w:p>
        </w:tc>
        <w:tc>
          <w:tcPr>
            <w:tcW w:w="708" w:type="dxa"/>
            <w:shd w:val="clear" w:color="auto" w:fill="D9D9D9"/>
          </w:tcPr>
          <w:p w14:paraId="5CBDEF98" w14:textId="77777777" w:rsidR="00DD3BD8" w:rsidRPr="00874C31" w:rsidRDefault="00DD3BD8" w:rsidP="00DD3BD8">
            <w:pPr>
              <w:keepNext/>
              <w:jc w:val="left"/>
              <w:rPr>
                <w:b/>
                <w:bCs/>
                <w:sz w:val="20"/>
                <w:szCs w:val="20"/>
                <w:lang w:eastAsia="de-AT"/>
              </w:rPr>
            </w:pPr>
            <w:r w:rsidRPr="00874C31">
              <w:rPr>
                <w:b/>
                <w:bCs/>
                <w:sz w:val="20"/>
                <w:szCs w:val="20"/>
                <w:lang w:eastAsia="de-AT"/>
              </w:rPr>
              <w:t>Kard</w:t>
            </w:r>
          </w:p>
        </w:tc>
        <w:tc>
          <w:tcPr>
            <w:tcW w:w="709" w:type="dxa"/>
            <w:shd w:val="clear" w:color="auto" w:fill="D9D9D9"/>
          </w:tcPr>
          <w:p w14:paraId="7D9D9313" w14:textId="77777777" w:rsidR="00DD3BD8" w:rsidRPr="00874C31" w:rsidRDefault="00DD3BD8" w:rsidP="00DD3BD8">
            <w:pPr>
              <w:keepNext/>
              <w:jc w:val="left"/>
              <w:rPr>
                <w:b/>
                <w:bCs/>
                <w:sz w:val="20"/>
                <w:szCs w:val="20"/>
                <w:lang w:eastAsia="de-AT"/>
              </w:rPr>
            </w:pPr>
            <w:r w:rsidRPr="00874C31">
              <w:rPr>
                <w:b/>
                <w:bCs/>
                <w:sz w:val="20"/>
                <w:szCs w:val="20"/>
                <w:lang w:eastAsia="de-AT"/>
              </w:rPr>
              <w:t>Konf</w:t>
            </w:r>
          </w:p>
        </w:tc>
        <w:tc>
          <w:tcPr>
            <w:tcW w:w="4218" w:type="dxa"/>
            <w:shd w:val="clear" w:color="auto" w:fill="D9D9D9"/>
          </w:tcPr>
          <w:p w14:paraId="21203F95" w14:textId="77777777" w:rsidR="00DD3BD8" w:rsidRPr="00874C31" w:rsidRDefault="00DD3BD8" w:rsidP="00DD3BD8">
            <w:pPr>
              <w:keepNext/>
              <w:jc w:val="left"/>
              <w:rPr>
                <w:b/>
                <w:bCs/>
                <w:sz w:val="20"/>
                <w:szCs w:val="20"/>
                <w:lang w:eastAsia="de-AT"/>
              </w:rPr>
            </w:pPr>
            <w:r w:rsidRPr="00874C31">
              <w:rPr>
                <w:b/>
                <w:bCs/>
                <w:sz w:val="20"/>
                <w:szCs w:val="20"/>
                <w:lang w:eastAsia="de-AT"/>
              </w:rPr>
              <w:t>Beschreibung</w:t>
            </w:r>
          </w:p>
        </w:tc>
      </w:tr>
      <w:tr w:rsidR="00DD3BD8" w:rsidRPr="00874C31" w14:paraId="5BBC5A5C" w14:textId="77777777" w:rsidTr="00DD3BD8">
        <w:tc>
          <w:tcPr>
            <w:tcW w:w="2199" w:type="dxa"/>
            <w:gridSpan w:val="4"/>
          </w:tcPr>
          <w:p w14:paraId="7EB2EBD6" w14:textId="34808EED" w:rsidR="00DD3BD8" w:rsidRPr="00874C31" w:rsidRDefault="00DD3BD8" w:rsidP="00DD3BD8">
            <w:pPr>
              <w:jc w:val="left"/>
              <w:rPr>
                <w:sz w:val="20"/>
                <w:szCs w:val="20"/>
                <w:lang w:eastAsia="de-AT"/>
              </w:rPr>
            </w:pPr>
            <w:r w:rsidRPr="00C224A2">
              <w:rPr>
                <w:sz w:val="20"/>
                <w:szCs w:val="20"/>
              </w:rPr>
              <w:t>entryRelationship</w:t>
            </w:r>
          </w:p>
        </w:tc>
        <w:tc>
          <w:tcPr>
            <w:tcW w:w="1454" w:type="dxa"/>
          </w:tcPr>
          <w:p w14:paraId="310E62B6" w14:textId="0DF2C575" w:rsidR="00DD3BD8" w:rsidRPr="00874C31" w:rsidRDefault="00DD3BD8" w:rsidP="00DD3BD8">
            <w:pPr>
              <w:jc w:val="left"/>
              <w:rPr>
                <w:sz w:val="20"/>
                <w:szCs w:val="20"/>
                <w:lang w:eastAsia="de-AT"/>
              </w:rPr>
            </w:pPr>
            <w:r w:rsidRPr="00C224A2">
              <w:rPr>
                <w:sz w:val="20"/>
                <w:szCs w:val="20"/>
              </w:rPr>
              <w:t>POCD_MT000040.EntryRelationship</w:t>
            </w:r>
          </w:p>
        </w:tc>
        <w:tc>
          <w:tcPr>
            <w:tcW w:w="708" w:type="dxa"/>
          </w:tcPr>
          <w:p w14:paraId="0FED9E3C" w14:textId="66291040" w:rsidR="00DD3BD8" w:rsidRPr="00874C31" w:rsidRDefault="00DD3BD8" w:rsidP="00DD3BD8">
            <w:pPr>
              <w:jc w:val="left"/>
              <w:rPr>
                <w:sz w:val="20"/>
                <w:szCs w:val="20"/>
                <w:lang w:eastAsia="de-AT"/>
              </w:rPr>
            </w:pPr>
            <w:r>
              <w:rPr>
                <w:sz w:val="20"/>
                <w:szCs w:val="20"/>
              </w:rPr>
              <w:t>0</w:t>
            </w:r>
            <w:r w:rsidRPr="00C224A2">
              <w:rPr>
                <w:sz w:val="20"/>
                <w:szCs w:val="20"/>
              </w:rPr>
              <w:t>..*</w:t>
            </w:r>
          </w:p>
        </w:tc>
        <w:tc>
          <w:tcPr>
            <w:tcW w:w="709" w:type="dxa"/>
          </w:tcPr>
          <w:p w14:paraId="29DC2D87" w14:textId="519EC371" w:rsidR="00DD3BD8" w:rsidRPr="00874C31" w:rsidRDefault="00DD3BD8" w:rsidP="00DD3BD8">
            <w:pPr>
              <w:jc w:val="left"/>
              <w:rPr>
                <w:sz w:val="20"/>
                <w:szCs w:val="20"/>
                <w:lang w:eastAsia="de-AT"/>
              </w:rPr>
            </w:pPr>
            <w:r>
              <w:rPr>
                <w:sz w:val="20"/>
                <w:szCs w:val="20"/>
              </w:rPr>
              <w:t>O</w:t>
            </w:r>
          </w:p>
        </w:tc>
        <w:tc>
          <w:tcPr>
            <w:tcW w:w="4218" w:type="dxa"/>
          </w:tcPr>
          <w:p w14:paraId="7ECB63B0" w14:textId="4D9625AA" w:rsidR="00DD3BD8" w:rsidRPr="00874C31" w:rsidRDefault="00DD3BD8" w:rsidP="00DD3BD8">
            <w:pPr>
              <w:jc w:val="left"/>
              <w:rPr>
                <w:sz w:val="20"/>
                <w:szCs w:val="20"/>
                <w:lang w:eastAsia="de-AT"/>
              </w:rPr>
            </w:pPr>
            <w:r>
              <w:rPr>
                <w:sz w:val="20"/>
                <w:szCs w:val="20"/>
              </w:rPr>
              <w:t>Angaben zu vorangegangenen Ergebnissen</w:t>
            </w:r>
          </w:p>
        </w:tc>
      </w:tr>
      <w:tr w:rsidR="00DD3BD8" w:rsidRPr="00874C31" w14:paraId="676FEF72" w14:textId="77777777" w:rsidTr="00DD3BD8">
        <w:tc>
          <w:tcPr>
            <w:tcW w:w="355" w:type="dxa"/>
            <w:vMerge w:val="restart"/>
          </w:tcPr>
          <w:p w14:paraId="36878F04" w14:textId="77777777" w:rsidR="00DD3BD8" w:rsidRPr="00874C31" w:rsidRDefault="00DD3BD8" w:rsidP="00DD3BD8">
            <w:pPr>
              <w:jc w:val="left"/>
              <w:rPr>
                <w:sz w:val="20"/>
                <w:szCs w:val="20"/>
                <w:lang w:eastAsia="de-AT"/>
              </w:rPr>
            </w:pPr>
          </w:p>
        </w:tc>
        <w:tc>
          <w:tcPr>
            <w:tcW w:w="1844" w:type="dxa"/>
            <w:gridSpan w:val="3"/>
          </w:tcPr>
          <w:p w14:paraId="0986574F" w14:textId="7A584E51" w:rsidR="00DD3BD8" w:rsidRPr="00874C31" w:rsidRDefault="00DD3BD8" w:rsidP="00DD3BD8">
            <w:pPr>
              <w:jc w:val="left"/>
              <w:rPr>
                <w:sz w:val="20"/>
                <w:szCs w:val="20"/>
                <w:lang w:eastAsia="de-AT"/>
              </w:rPr>
            </w:pPr>
            <w:r w:rsidRPr="00874C31">
              <w:rPr>
                <w:sz w:val="20"/>
                <w:szCs w:val="20"/>
                <w:lang w:eastAsia="de-AT"/>
              </w:rPr>
              <w:t>@typeCode</w:t>
            </w:r>
          </w:p>
        </w:tc>
        <w:tc>
          <w:tcPr>
            <w:tcW w:w="1454" w:type="dxa"/>
          </w:tcPr>
          <w:p w14:paraId="01D036CA" w14:textId="28C1646D" w:rsidR="00DD3BD8" w:rsidRPr="00874C31" w:rsidRDefault="00DD3BD8" w:rsidP="00DD3BD8">
            <w:pPr>
              <w:jc w:val="left"/>
              <w:rPr>
                <w:sz w:val="20"/>
                <w:szCs w:val="20"/>
                <w:lang w:eastAsia="de-AT"/>
              </w:rPr>
            </w:pPr>
            <w:r w:rsidRPr="00874C31">
              <w:rPr>
                <w:sz w:val="20"/>
                <w:szCs w:val="20"/>
                <w:lang w:eastAsia="de-AT"/>
              </w:rPr>
              <w:t>cs</w:t>
            </w:r>
          </w:p>
        </w:tc>
        <w:tc>
          <w:tcPr>
            <w:tcW w:w="708" w:type="dxa"/>
          </w:tcPr>
          <w:p w14:paraId="2BD282A1" w14:textId="1E366BC3" w:rsidR="00DD3BD8" w:rsidRPr="00874C31" w:rsidRDefault="00DD3BD8" w:rsidP="00DD3BD8">
            <w:pPr>
              <w:jc w:val="left"/>
              <w:rPr>
                <w:sz w:val="20"/>
                <w:szCs w:val="20"/>
                <w:lang w:eastAsia="de-AT"/>
              </w:rPr>
            </w:pPr>
            <w:r w:rsidRPr="00874C31">
              <w:rPr>
                <w:sz w:val="20"/>
                <w:szCs w:val="20"/>
                <w:lang w:eastAsia="de-AT"/>
              </w:rPr>
              <w:t>1..1</w:t>
            </w:r>
          </w:p>
        </w:tc>
        <w:tc>
          <w:tcPr>
            <w:tcW w:w="709" w:type="dxa"/>
          </w:tcPr>
          <w:p w14:paraId="45EA2A84" w14:textId="28D0DA3A" w:rsidR="00DD3BD8" w:rsidRPr="00874C31" w:rsidRDefault="00DD3BD8" w:rsidP="00DD3BD8">
            <w:pPr>
              <w:jc w:val="left"/>
              <w:rPr>
                <w:sz w:val="20"/>
                <w:szCs w:val="20"/>
                <w:lang w:eastAsia="de-AT"/>
              </w:rPr>
            </w:pPr>
            <w:r w:rsidRPr="00874C31">
              <w:rPr>
                <w:sz w:val="20"/>
                <w:szCs w:val="20"/>
                <w:lang w:eastAsia="de-AT"/>
              </w:rPr>
              <w:t>M</w:t>
            </w:r>
          </w:p>
        </w:tc>
        <w:tc>
          <w:tcPr>
            <w:tcW w:w="4218" w:type="dxa"/>
          </w:tcPr>
          <w:p w14:paraId="436DD422" w14:textId="6F50BA5C" w:rsidR="00DD3BD8" w:rsidRPr="00874C31" w:rsidRDefault="00DD3BD8" w:rsidP="00DD3BD8">
            <w:pPr>
              <w:jc w:val="left"/>
              <w:rPr>
                <w:sz w:val="20"/>
                <w:szCs w:val="20"/>
                <w:lang w:eastAsia="de-AT"/>
              </w:rPr>
            </w:pPr>
            <w:r w:rsidRPr="00874C31">
              <w:rPr>
                <w:sz w:val="20"/>
                <w:szCs w:val="20"/>
                <w:lang w:eastAsia="de-AT"/>
              </w:rPr>
              <w:t xml:space="preserve">Fester Wert: </w:t>
            </w:r>
            <w:r>
              <w:rPr>
                <w:b/>
                <w:bCs/>
                <w:sz w:val="20"/>
                <w:szCs w:val="20"/>
                <w:lang w:eastAsia="de-AT"/>
              </w:rPr>
              <w:t>REFR</w:t>
            </w:r>
          </w:p>
        </w:tc>
      </w:tr>
      <w:tr w:rsidR="00DD3BD8" w:rsidRPr="00874C31" w14:paraId="7115B358" w14:textId="77777777" w:rsidTr="00DD3BD8">
        <w:tc>
          <w:tcPr>
            <w:tcW w:w="355" w:type="dxa"/>
            <w:vMerge/>
          </w:tcPr>
          <w:p w14:paraId="4C41D31D" w14:textId="77777777" w:rsidR="00DD3BD8" w:rsidRPr="00874C31" w:rsidRDefault="00DD3BD8" w:rsidP="00DD3BD8">
            <w:pPr>
              <w:jc w:val="left"/>
              <w:rPr>
                <w:sz w:val="20"/>
                <w:szCs w:val="20"/>
                <w:lang w:eastAsia="de-AT"/>
              </w:rPr>
            </w:pPr>
          </w:p>
        </w:tc>
        <w:tc>
          <w:tcPr>
            <w:tcW w:w="1844" w:type="dxa"/>
            <w:gridSpan w:val="3"/>
          </w:tcPr>
          <w:p w14:paraId="144CCC31" w14:textId="2E60BA26" w:rsidR="00DD3BD8" w:rsidRPr="00874C31" w:rsidRDefault="00DD3BD8" w:rsidP="00DD3BD8">
            <w:pPr>
              <w:jc w:val="left"/>
              <w:rPr>
                <w:sz w:val="20"/>
                <w:szCs w:val="20"/>
                <w:lang w:eastAsia="de-AT"/>
              </w:rPr>
            </w:pPr>
            <w:r w:rsidRPr="00874C31">
              <w:rPr>
                <w:sz w:val="20"/>
                <w:szCs w:val="20"/>
                <w:lang w:eastAsia="de-AT"/>
              </w:rPr>
              <w:t>observation</w:t>
            </w:r>
          </w:p>
        </w:tc>
        <w:tc>
          <w:tcPr>
            <w:tcW w:w="1454" w:type="dxa"/>
          </w:tcPr>
          <w:p w14:paraId="6142204E" w14:textId="4FD20A16" w:rsidR="00DD3BD8" w:rsidRPr="00874C31" w:rsidRDefault="00DD3BD8" w:rsidP="00DD3BD8">
            <w:pPr>
              <w:jc w:val="left"/>
              <w:rPr>
                <w:sz w:val="20"/>
                <w:szCs w:val="20"/>
                <w:lang w:eastAsia="de-AT"/>
              </w:rPr>
            </w:pPr>
            <w:r>
              <w:rPr>
                <w:sz w:val="20"/>
                <w:szCs w:val="20"/>
              </w:rPr>
              <w:t>POCD_MT000040</w:t>
            </w:r>
            <w:r w:rsidRPr="00874C31">
              <w:rPr>
                <w:sz w:val="20"/>
                <w:szCs w:val="20"/>
              </w:rPr>
              <w:t>.Observ</w:t>
            </w:r>
            <w:r w:rsidRPr="00874C31">
              <w:rPr>
                <w:sz w:val="20"/>
                <w:szCs w:val="20"/>
              </w:rPr>
              <w:lastRenderedPageBreak/>
              <w:t>ation</w:t>
            </w:r>
          </w:p>
        </w:tc>
        <w:tc>
          <w:tcPr>
            <w:tcW w:w="708" w:type="dxa"/>
          </w:tcPr>
          <w:p w14:paraId="40DE4C7E" w14:textId="47D9D65E" w:rsidR="00DD3BD8" w:rsidRPr="00874C31" w:rsidRDefault="00DD3BD8" w:rsidP="00DD3BD8">
            <w:pPr>
              <w:jc w:val="left"/>
              <w:rPr>
                <w:sz w:val="20"/>
                <w:szCs w:val="20"/>
                <w:lang w:eastAsia="de-AT"/>
              </w:rPr>
            </w:pPr>
            <w:r w:rsidRPr="00874C31">
              <w:rPr>
                <w:sz w:val="20"/>
                <w:szCs w:val="20"/>
                <w:lang w:eastAsia="de-AT"/>
              </w:rPr>
              <w:lastRenderedPageBreak/>
              <w:t>1..1</w:t>
            </w:r>
          </w:p>
        </w:tc>
        <w:tc>
          <w:tcPr>
            <w:tcW w:w="709" w:type="dxa"/>
          </w:tcPr>
          <w:p w14:paraId="2B2956CA" w14:textId="0B01AEF7" w:rsidR="00DD3BD8" w:rsidRPr="00874C31" w:rsidRDefault="00DD3BD8" w:rsidP="00DD3BD8">
            <w:pPr>
              <w:jc w:val="left"/>
              <w:rPr>
                <w:sz w:val="20"/>
                <w:szCs w:val="20"/>
                <w:lang w:eastAsia="de-AT"/>
              </w:rPr>
            </w:pPr>
            <w:r w:rsidRPr="00874C31">
              <w:rPr>
                <w:sz w:val="20"/>
                <w:szCs w:val="20"/>
                <w:lang w:eastAsia="de-AT"/>
              </w:rPr>
              <w:t>M</w:t>
            </w:r>
          </w:p>
        </w:tc>
        <w:tc>
          <w:tcPr>
            <w:tcW w:w="4218" w:type="dxa"/>
          </w:tcPr>
          <w:p w14:paraId="6BF35521" w14:textId="77777777" w:rsidR="00DD3BD8" w:rsidRPr="00874C31" w:rsidRDefault="00DD3BD8" w:rsidP="00DD3BD8">
            <w:pPr>
              <w:jc w:val="left"/>
              <w:rPr>
                <w:sz w:val="20"/>
                <w:szCs w:val="20"/>
                <w:lang w:eastAsia="de-AT"/>
              </w:rPr>
            </w:pPr>
          </w:p>
        </w:tc>
      </w:tr>
      <w:tr w:rsidR="00DD3BD8" w:rsidRPr="00874C31" w14:paraId="680D37E7" w14:textId="77777777" w:rsidTr="00DD3BD8">
        <w:tc>
          <w:tcPr>
            <w:tcW w:w="355" w:type="dxa"/>
            <w:vMerge/>
          </w:tcPr>
          <w:p w14:paraId="688E276F" w14:textId="77777777" w:rsidR="00DD3BD8" w:rsidRPr="00874C31" w:rsidRDefault="00DD3BD8" w:rsidP="00DD3BD8">
            <w:pPr>
              <w:jc w:val="left"/>
              <w:rPr>
                <w:sz w:val="20"/>
                <w:szCs w:val="20"/>
                <w:lang w:eastAsia="de-AT"/>
              </w:rPr>
            </w:pPr>
          </w:p>
        </w:tc>
        <w:tc>
          <w:tcPr>
            <w:tcW w:w="301" w:type="dxa"/>
            <w:vMerge w:val="restart"/>
          </w:tcPr>
          <w:p w14:paraId="308BBFE4" w14:textId="77777777" w:rsidR="00DD3BD8" w:rsidRPr="00874C31" w:rsidRDefault="00DD3BD8" w:rsidP="00DD3BD8">
            <w:pPr>
              <w:jc w:val="left"/>
              <w:rPr>
                <w:sz w:val="20"/>
                <w:szCs w:val="20"/>
                <w:lang w:eastAsia="de-AT"/>
              </w:rPr>
            </w:pPr>
          </w:p>
        </w:tc>
        <w:tc>
          <w:tcPr>
            <w:tcW w:w="1543" w:type="dxa"/>
            <w:gridSpan w:val="2"/>
          </w:tcPr>
          <w:p w14:paraId="7A1511B1" w14:textId="525E3BE7" w:rsidR="00DD3BD8" w:rsidRPr="00874C31" w:rsidRDefault="00DD3BD8" w:rsidP="00DD3BD8">
            <w:pPr>
              <w:jc w:val="left"/>
              <w:rPr>
                <w:sz w:val="20"/>
                <w:szCs w:val="20"/>
                <w:lang w:eastAsia="de-AT"/>
              </w:rPr>
            </w:pPr>
            <w:r w:rsidRPr="00874C31">
              <w:rPr>
                <w:sz w:val="20"/>
                <w:szCs w:val="20"/>
                <w:lang w:eastAsia="de-AT"/>
              </w:rPr>
              <w:t>@classCode</w:t>
            </w:r>
          </w:p>
        </w:tc>
        <w:tc>
          <w:tcPr>
            <w:tcW w:w="1454" w:type="dxa"/>
          </w:tcPr>
          <w:p w14:paraId="7C4D5D40" w14:textId="042CE590" w:rsidR="00DD3BD8" w:rsidRPr="00874C31" w:rsidRDefault="00DD3BD8" w:rsidP="00DD3BD8">
            <w:pPr>
              <w:jc w:val="left"/>
              <w:rPr>
                <w:sz w:val="20"/>
                <w:szCs w:val="20"/>
                <w:lang w:eastAsia="de-AT"/>
              </w:rPr>
            </w:pPr>
            <w:r w:rsidRPr="00874C31">
              <w:rPr>
                <w:sz w:val="20"/>
                <w:szCs w:val="20"/>
                <w:lang w:eastAsia="de-AT"/>
              </w:rPr>
              <w:t>cs</w:t>
            </w:r>
          </w:p>
        </w:tc>
        <w:tc>
          <w:tcPr>
            <w:tcW w:w="708" w:type="dxa"/>
          </w:tcPr>
          <w:p w14:paraId="3EFF4EC5" w14:textId="496F7438" w:rsidR="00DD3BD8" w:rsidRPr="00874C31" w:rsidRDefault="00DD3BD8" w:rsidP="00DD3BD8">
            <w:pPr>
              <w:jc w:val="left"/>
              <w:rPr>
                <w:sz w:val="20"/>
                <w:szCs w:val="20"/>
                <w:lang w:eastAsia="de-AT"/>
              </w:rPr>
            </w:pPr>
            <w:r w:rsidRPr="00874C31">
              <w:rPr>
                <w:sz w:val="20"/>
                <w:szCs w:val="20"/>
                <w:lang w:eastAsia="de-AT"/>
              </w:rPr>
              <w:t>1..1</w:t>
            </w:r>
          </w:p>
        </w:tc>
        <w:tc>
          <w:tcPr>
            <w:tcW w:w="709" w:type="dxa"/>
          </w:tcPr>
          <w:p w14:paraId="637DB268" w14:textId="53CA56F1" w:rsidR="00DD3BD8" w:rsidRPr="00874C31" w:rsidRDefault="00DD3BD8" w:rsidP="00DD3BD8">
            <w:pPr>
              <w:jc w:val="left"/>
              <w:rPr>
                <w:sz w:val="20"/>
                <w:szCs w:val="20"/>
                <w:lang w:eastAsia="de-AT"/>
              </w:rPr>
            </w:pPr>
            <w:r w:rsidRPr="00874C31">
              <w:rPr>
                <w:sz w:val="20"/>
                <w:szCs w:val="20"/>
                <w:lang w:eastAsia="de-AT"/>
              </w:rPr>
              <w:t>M</w:t>
            </w:r>
          </w:p>
        </w:tc>
        <w:tc>
          <w:tcPr>
            <w:tcW w:w="4218" w:type="dxa"/>
          </w:tcPr>
          <w:p w14:paraId="68322DA0" w14:textId="14764A26" w:rsidR="00DD3BD8" w:rsidRPr="00874C31" w:rsidRDefault="00DD3BD8" w:rsidP="00DD3BD8">
            <w:pPr>
              <w:jc w:val="left"/>
              <w:rPr>
                <w:sz w:val="20"/>
                <w:szCs w:val="20"/>
                <w:lang w:eastAsia="de-AT"/>
              </w:rPr>
            </w:pPr>
            <w:r w:rsidRPr="00874C31">
              <w:rPr>
                <w:sz w:val="20"/>
                <w:szCs w:val="20"/>
                <w:lang w:eastAsia="de-AT"/>
              </w:rPr>
              <w:t xml:space="preserve">Fester Wert: </w:t>
            </w:r>
            <w:r w:rsidRPr="00874C31">
              <w:rPr>
                <w:b/>
                <w:bCs/>
                <w:sz w:val="20"/>
                <w:szCs w:val="20"/>
                <w:lang w:eastAsia="de-AT"/>
              </w:rPr>
              <w:t>OBS</w:t>
            </w:r>
          </w:p>
        </w:tc>
      </w:tr>
      <w:tr w:rsidR="00DD3BD8" w:rsidRPr="00874C31" w14:paraId="4D55B584" w14:textId="77777777" w:rsidTr="00DD3BD8">
        <w:tc>
          <w:tcPr>
            <w:tcW w:w="355" w:type="dxa"/>
            <w:vMerge/>
          </w:tcPr>
          <w:p w14:paraId="5E267E85" w14:textId="77777777" w:rsidR="00DD3BD8" w:rsidRPr="00874C31" w:rsidRDefault="00DD3BD8" w:rsidP="00DD3BD8">
            <w:pPr>
              <w:jc w:val="left"/>
              <w:rPr>
                <w:sz w:val="20"/>
                <w:szCs w:val="20"/>
                <w:lang w:eastAsia="de-AT"/>
              </w:rPr>
            </w:pPr>
          </w:p>
        </w:tc>
        <w:tc>
          <w:tcPr>
            <w:tcW w:w="301" w:type="dxa"/>
            <w:vMerge/>
          </w:tcPr>
          <w:p w14:paraId="05D099D9" w14:textId="77777777" w:rsidR="00DD3BD8" w:rsidRPr="00874C31" w:rsidRDefault="00DD3BD8" w:rsidP="00DD3BD8">
            <w:pPr>
              <w:jc w:val="left"/>
              <w:rPr>
                <w:sz w:val="20"/>
                <w:szCs w:val="20"/>
                <w:lang w:eastAsia="de-AT"/>
              </w:rPr>
            </w:pPr>
          </w:p>
        </w:tc>
        <w:tc>
          <w:tcPr>
            <w:tcW w:w="1543" w:type="dxa"/>
            <w:gridSpan w:val="2"/>
          </w:tcPr>
          <w:p w14:paraId="7EDF379D" w14:textId="19074B2E" w:rsidR="00DD3BD8" w:rsidRPr="00874C31" w:rsidRDefault="00DD3BD8" w:rsidP="00DD3BD8">
            <w:pPr>
              <w:jc w:val="left"/>
              <w:rPr>
                <w:sz w:val="20"/>
                <w:szCs w:val="20"/>
                <w:lang w:eastAsia="de-AT"/>
              </w:rPr>
            </w:pPr>
            <w:r w:rsidRPr="00874C31">
              <w:rPr>
                <w:sz w:val="20"/>
                <w:szCs w:val="20"/>
                <w:lang w:eastAsia="de-AT"/>
              </w:rPr>
              <w:t>@moodCode</w:t>
            </w:r>
          </w:p>
        </w:tc>
        <w:tc>
          <w:tcPr>
            <w:tcW w:w="1454" w:type="dxa"/>
          </w:tcPr>
          <w:p w14:paraId="2EAAD208" w14:textId="47DBE01A" w:rsidR="00DD3BD8" w:rsidRPr="00874C31" w:rsidRDefault="00DD3BD8" w:rsidP="00DD3BD8">
            <w:pPr>
              <w:jc w:val="left"/>
              <w:rPr>
                <w:sz w:val="20"/>
                <w:szCs w:val="20"/>
                <w:lang w:eastAsia="de-AT"/>
              </w:rPr>
            </w:pPr>
            <w:r>
              <w:rPr>
                <w:sz w:val="20"/>
                <w:szCs w:val="20"/>
                <w:lang w:eastAsia="de-AT"/>
              </w:rPr>
              <w:t>cs</w:t>
            </w:r>
          </w:p>
        </w:tc>
        <w:tc>
          <w:tcPr>
            <w:tcW w:w="708" w:type="dxa"/>
          </w:tcPr>
          <w:p w14:paraId="6A483939" w14:textId="59312EB8" w:rsidR="00DD3BD8" w:rsidRPr="00874C31" w:rsidRDefault="00DD3BD8" w:rsidP="00DD3BD8">
            <w:pPr>
              <w:jc w:val="left"/>
              <w:rPr>
                <w:sz w:val="20"/>
                <w:szCs w:val="20"/>
                <w:lang w:eastAsia="de-AT"/>
              </w:rPr>
            </w:pPr>
            <w:r w:rsidRPr="00874C31">
              <w:rPr>
                <w:sz w:val="20"/>
                <w:szCs w:val="20"/>
                <w:lang w:eastAsia="de-AT"/>
              </w:rPr>
              <w:t>1..1</w:t>
            </w:r>
          </w:p>
        </w:tc>
        <w:tc>
          <w:tcPr>
            <w:tcW w:w="709" w:type="dxa"/>
          </w:tcPr>
          <w:p w14:paraId="6FC82203" w14:textId="4EDA2A8D" w:rsidR="00DD3BD8" w:rsidRPr="00874C31" w:rsidRDefault="00DD3BD8" w:rsidP="00DD3BD8">
            <w:pPr>
              <w:jc w:val="left"/>
              <w:rPr>
                <w:sz w:val="20"/>
                <w:szCs w:val="20"/>
                <w:lang w:eastAsia="de-AT"/>
              </w:rPr>
            </w:pPr>
            <w:r w:rsidRPr="00874C31">
              <w:rPr>
                <w:sz w:val="20"/>
                <w:szCs w:val="20"/>
                <w:lang w:eastAsia="de-AT"/>
              </w:rPr>
              <w:t>M</w:t>
            </w:r>
          </w:p>
        </w:tc>
        <w:tc>
          <w:tcPr>
            <w:tcW w:w="4218" w:type="dxa"/>
          </w:tcPr>
          <w:p w14:paraId="6BCDB2EA" w14:textId="229F37AB" w:rsidR="00DD3BD8" w:rsidRPr="00874C31" w:rsidRDefault="00DD3BD8" w:rsidP="00DD3BD8">
            <w:pPr>
              <w:jc w:val="left"/>
              <w:rPr>
                <w:sz w:val="20"/>
                <w:szCs w:val="20"/>
                <w:lang w:eastAsia="de-AT"/>
              </w:rPr>
            </w:pPr>
            <w:r w:rsidRPr="00874C31">
              <w:rPr>
                <w:sz w:val="20"/>
                <w:szCs w:val="20"/>
                <w:lang w:eastAsia="de-AT"/>
              </w:rPr>
              <w:t xml:space="preserve">Fester Wert: </w:t>
            </w:r>
            <w:r w:rsidRPr="00874C31">
              <w:rPr>
                <w:b/>
                <w:bCs/>
                <w:sz w:val="20"/>
                <w:szCs w:val="20"/>
                <w:lang w:eastAsia="de-AT"/>
              </w:rPr>
              <w:t>EVN</w:t>
            </w:r>
          </w:p>
        </w:tc>
      </w:tr>
      <w:tr w:rsidR="00DD3BD8" w:rsidRPr="00874C31" w14:paraId="785CF81E" w14:textId="77777777" w:rsidTr="00DD3BD8">
        <w:tc>
          <w:tcPr>
            <w:tcW w:w="355" w:type="dxa"/>
            <w:vMerge/>
          </w:tcPr>
          <w:p w14:paraId="57F14755" w14:textId="77777777" w:rsidR="00DD3BD8" w:rsidRPr="00874C31" w:rsidRDefault="00DD3BD8" w:rsidP="00DD3BD8">
            <w:pPr>
              <w:jc w:val="left"/>
              <w:rPr>
                <w:sz w:val="20"/>
                <w:szCs w:val="20"/>
                <w:lang w:eastAsia="de-AT"/>
              </w:rPr>
            </w:pPr>
          </w:p>
        </w:tc>
        <w:tc>
          <w:tcPr>
            <w:tcW w:w="301" w:type="dxa"/>
            <w:vMerge/>
          </w:tcPr>
          <w:p w14:paraId="5E4A6311" w14:textId="77777777" w:rsidR="00DD3BD8" w:rsidRPr="00874C31" w:rsidRDefault="00DD3BD8" w:rsidP="00DD3BD8">
            <w:pPr>
              <w:jc w:val="left"/>
              <w:rPr>
                <w:sz w:val="20"/>
                <w:szCs w:val="20"/>
                <w:lang w:eastAsia="de-AT"/>
              </w:rPr>
            </w:pPr>
          </w:p>
        </w:tc>
        <w:tc>
          <w:tcPr>
            <w:tcW w:w="1543" w:type="dxa"/>
            <w:gridSpan w:val="2"/>
          </w:tcPr>
          <w:p w14:paraId="1504F7D3" w14:textId="62647FA2" w:rsidR="00DD3BD8" w:rsidRPr="00874C31" w:rsidRDefault="00DD3BD8" w:rsidP="00DD3BD8">
            <w:pPr>
              <w:jc w:val="left"/>
              <w:rPr>
                <w:sz w:val="20"/>
                <w:szCs w:val="20"/>
                <w:lang w:eastAsia="de-AT"/>
              </w:rPr>
            </w:pPr>
            <w:r w:rsidRPr="00874C31">
              <w:rPr>
                <w:sz w:val="20"/>
                <w:szCs w:val="20"/>
                <w:lang w:eastAsia="de-AT"/>
              </w:rPr>
              <w:t>code</w:t>
            </w:r>
          </w:p>
        </w:tc>
        <w:tc>
          <w:tcPr>
            <w:tcW w:w="1454" w:type="dxa"/>
          </w:tcPr>
          <w:p w14:paraId="66C76AA6" w14:textId="44815AB2" w:rsidR="00DD3BD8" w:rsidRPr="00874C31" w:rsidRDefault="00DD3BD8" w:rsidP="00DD3BD8">
            <w:pPr>
              <w:jc w:val="left"/>
              <w:rPr>
                <w:sz w:val="20"/>
                <w:szCs w:val="20"/>
                <w:lang w:eastAsia="de-AT"/>
              </w:rPr>
            </w:pPr>
            <w:r>
              <w:rPr>
                <w:sz w:val="20"/>
                <w:szCs w:val="20"/>
                <w:lang w:eastAsia="de-AT"/>
              </w:rPr>
              <w:t>CE CWE</w:t>
            </w:r>
          </w:p>
        </w:tc>
        <w:tc>
          <w:tcPr>
            <w:tcW w:w="708" w:type="dxa"/>
          </w:tcPr>
          <w:p w14:paraId="0B535C97" w14:textId="31812745" w:rsidR="00DD3BD8" w:rsidRPr="00874C31" w:rsidRDefault="00DD3BD8" w:rsidP="00DD3BD8">
            <w:pPr>
              <w:jc w:val="left"/>
              <w:rPr>
                <w:sz w:val="20"/>
                <w:szCs w:val="20"/>
                <w:lang w:eastAsia="de-AT"/>
              </w:rPr>
            </w:pPr>
            <w:r w:rsidRPr="00874C31">
              <w:rPr>
                <w:sz w:val="20"/>
                <w:szCs w:val="20"/>
                <w:lang w:eastAsia="de-AT"/>
              </w:rPr>
              <w:t>1..1</w:t>
            </w:r>
          </w:p>
        </w:tc>
        <w:tc>
          <w:tcPr>
            <w:tcW w:w="709" w:type="dxa"/>
          </w:tcPr>
          <w:p w14:paraId="1813D11E" w14:textId="785EB00D" w:rsidR="00DD3BD8" w:rsidRPr="00874C31" w:rsidRDefault="00DD3BD8" w:rsidP="00DD3BD8">
            <w:pPr>
              <w:jc w:val="left"/>
              <w:rPr>
                <w:sz w:val="20"/>
                <w:szCs w:val="20"/>
                <w:lang w:eastAsia="de-AT"/>
              </w:rPr>
            </w:pPr>
            <w:r>
              <w:rPr>
                <w:sz w:val="20"/>
                <w:szCs w:val="20"/>
                <w:lang w:eastAsia="de-AT"/>
              </w:rPr>
              <w:t>M</w:t>
            </w:r>
          </w:p>
        </w:tc>
        <w:tc>
          <w:tcPr>
            <w:tcW w:w="4218" w:type="dxa"/>
          </w:tcPr>
          <w:p w14:paraId="256FAEC1" w14:textId="77777777" w:rsidR="00F14902" w:rsidRDefault="00DD3BD8" w:rsidP="00F14902">
            <w:pPr>
              <w:jc w:val="left"/>
              <w:rPr>
                <w:sz w:val="20"/>
                <w:szCs w:val="20"/>
                <w:lang w:eastAsia="de-AT"/>
              </w:rPr>
            </w:pPr>
            <w:r w:rsidRPr="00874C31">
              <w:rPr>
                <w:sz w:val="20"/>
                <w:szCs w:val="20"/>
                <w:lang w:eastAsia="de-AT"/>
              </w:rPr>
              <w:t xml:space="preserve">Codierung der Analyse / des Tests. </w:t>
            </w:r>
          </w:p>
          <w:p w14:paraId="4B4A3195" w14:textId="1829F486" w:rsidR="00DD3BD8" w:rsidRPr="00F14902" w:rsidRDefault="00F14902" w:rsidP="00E10E0E">
            <w:pPr>
              <w:pBdr>
                <w:top w:val="single" w:sz="4" w:space="1" w:color="auto"/>
                <w:left w:val="single" w:sz="4" w:space="4" w:color="auto"/>
                <w:bottom w:val="single" w:sz="4" w:space="1" w:color="auto"/>
                <w:right w:val="single" w:sz="4" w:space="4" w:color="auto"/>
              </w:pBdr>
              <w:shd w:val="clear" w:color="auto" w:fill="FFFF00"/>
              <w:jc w:val="left"/>
              <w:rPr>
                <w:sz w:val="20"/>
                <w:szCs w:val="20"/>
                <w:lang w:eastAsia="de-AT"/>
              </w:rPr>
            </w:pPr>
            <w:r w:rsidRPr="00E10E0E">
              <w:rPr>
                <w:sz w:val="20"/>
                <w:szCs w:val="20"/>
                <w:lang w:eastAsia="de-AT"/>
              </w:rPr>
              <w:t xml:space="preserve">Es muss zwingend der selbe Code </w:t>
            </w:r>
            <w:r w:rsidR="00DD3BD8" w:rsidRPr="00F14902">
              <w:rPr>
                <w:sz w:val="20"/>
                <w:szCs w:val="20"/>
                <w:lang w:eastAsia="de-AT"/>
              </w:rPr>
              <w:t>verwe</w:t>
            </w:r>
            <w:r w:rsidR="00DD3BD8" w:rsidRPr="00F14902">
              <w:rPr>
                <w:sz w:val="20"/>
                <w:szCs w:val="20"/>
                <w:lang w:eastAsia="de-AT"/>
              </w:rPr>
              <w:t>n</w:t>
            </w:r>
            <w:r w:rsidR="00DD3BD8" w:rsidRPr="00F14902">
              <w:rPr>
                <w:sz w:val="20"/>
                <w:szCs w:val="20"/>
                <w:lang w:eastAsia="de-AT"/>
              </w:rPr>
              <w:t>det werden</w:t>
            </w:r>
            <w:r w:rsidR="00C27E47">
              <w:rPr>
                <w:sz w:val="20"/>
                <w:szCs w:val="20"/>
                <w:lang w:eastAsia="de-AT"/>
              </w:rPr>
              <w:t xml:space="preserve"> wie beim vorangegangenen E</w:t>
            </w:r>
            <w:r w:rsidR="00C27E47">
              <w:rPr>
                <w:sz w:val="20"/>
                <w:szCs w:val="20"/>
                <w:lang w:eastAsia="de-AT"/>
              </w:rPr>
              <w:t>r</w:t>
            </w:r>
            <w:r w:rsidR="00C27E47">
              <w:rPr>
                <w:sz w:val="20"/>
                <w:szCs w:val="20"/>
                <w:lang w:eastAsia="de-AT"/>
              </w:rPr>
              <w:t>gebnis</w:t>
            </w:r>
            <w:r w:rsidR="00DD3BD8">
              <w:rPr>
                <w:sz w:val="20"/>
                <w:szCs w:val="20"/>
                <w:lang w:eastAsia="de-AT"/>
              </w:rPr>
              <w:t xml:space="preserve"> </w:t>
            </w:r>
          </w:p>
        </w:tc>
      </w:tr>
      <w:tr w:rsidR="00F14902" w:rsidRPr="00874C31" w14:paraId="7AAFA0AB" w14:textId="77777777" w:rsidTr="00DD3BD8">
        <w:tc>
          <w:tcPr>
            <w:tcW w:w="355" w:type="dxa"/>
            <w:vMerge/>
          </w:tcPr>
          <w:p w14:paraId="21A792AF" w14:textId="77777777" w:rsidR="00F14902" w:rsidRPr="00874C31" w:rsidRDefault="00F14902" w:rsidP="00DD3BD8">
            <w:pPr>
              <w:jc w:val="left"/>
              <w:rPr>
                <w:sz w:val="20"/>
                <w:szCs w:val="20"/>
                <w:lang w:eastAsia="de-AT"/>
              </w:rPr>
            </w:pPr>
          </w:p>
        </w:tc>
        <w:tc>
          <w:tcPr>
            <w:tcW w:w="301" w:type="dxa"/>
            <w:vMerge/>
          </w:tcPr>
          <w:p w14:paraId="34B2F9C0" w14:textId="77777777" w:rsidR="00F14902" w:rsidRPr="00874C31" w:rsidRDefault="00F14902" w:rsidP="00DD3BD8">
            <w:pPr>
              <w:jc w:val="left"/>
              <w:rPr>
                <w:sz w:val="20"/>
                <w:szCs w:val="20"/>
                <w:lang w:eastAsia="de-AT"/>
              </w:rPr>
            </w:pPr>
          </w:p>
        </w:tc>
        <w:tc>
          <w:tcPr>
            <w:tcW w:w="1543" w:type="dxa"/>
            <w:gridSpan w:val="2"/>
          </w:tcPr>
          <w:p w14:paraId="39C92277" w14:textId="346AABC7" w:rsidR="00F14902" w:rsidRPr="00874C31" w:rsidRDefault="00F14902" w:rsidP="00DD3BD8">
            <w:pPr>
              <w:jc w:val="left"/>
              <w:rPr>
                <w:sz w:val="20"/>
                <w:szCs w:val="20"/>
                <w:lang w:eastAsia="de-AT"/>
              </w:rPr>
            </w:pPr>
            <w:r w:rsidRPr="00874C31">
              <w:rPr>
                <w:sz w:val="20"/>
                <w:szCs w:val="20"/>
                <w:lang w:eastAsia="de-AT"/>
              </w:rPr>
              <w:t>statusCode</w:t>
            </w:r>
          </w:p>
        </w:tc>
        <w:tc>
          <w:tcPr>
            <w:tcW w:w="1454" w:type="dxa"/>
          </w:tcPr>
          <w:p w14:paraId="5123FABD" w14:textId="7B4CAEBC" w:rsidR="00F14902" w:rsidRPr="00874C31" w:rsidRDefault="00F14902" w:rsidP="00DD3BD8">
            <w:pPr>
              <w:jc w:val="left"/>
              <w:rPr>
                <w:sz w:val="20"/>
                <w:szCs w:val="20"/>
                <w:lang w:eastAsia="de-AT"/>
              </w:rPr>
            </w:pPr>
            <w:r w:rsidRPr="00874C31">
              <w:rPr>
                <w:sz w:val="20"/>
                <w:szCs w:val="20"/>
                <w:lang w:eastAsia="de-AT"/>
              </w:rPr>
              <w:t>CS CNE</w:t>
            </w:r>
          </w:p>
        </w:tc>
        <w:tc>
          <w:tcPr>
            <w:tcW w:w="708" w:type="dxa"/>
          </w:tcPr>
          <w:p w14:paraId="6C570324" w14:textId="47D8510A" w:rsidR="00F14902" w:rsidRPr="00874C31" w:rsidRDefault="00F14902" w:rsidP="00DD3BD8">
            <w:pPr>
              <w:jc w:val="left"/>
              <w:rPr>
                <w:sz w:val="20"/>
                <w:szCs w:val="20"/>
                <w:lang w:eastAsia="de-AT"/>
              </w:rPr>
            </w:pPr>
            <w:r>
              <w:rPr>
                <w:sz w:val="20"/>
                <w:szCs w:val="20"/>
                <w:lang w:eastAsia="de-AT"/>
              </w:rPr>
              <w:t>1</w:t>
            </w:r>
            <w:r w:rsidRPr="00874C31">
              <w:rPr>
                <w:sz w:val="20"/>
                <w:szCs w:val="20"/>
                <w:lang w:eastAsia="de-AT"/>
              </w:rPr>
              <w:t>..1</w:t>
            </w:r>
          </w:p>
        </w:tc>
        <w:tc>
          <w:tcPr>
            <w:tcW w:w="709" w:type="dxa"/>
          </w:tcPr>
          <w:p w14:paraId="61207E27" w14:textId="50A9D84E" w:rsidR="00F14902" w:rsidRPr="00874C31" w:rsidRDefault="00F14902" w:rsidP="00DD3BD8">
            <w:pPr>
              <w:jc w:val="left"/>
              <w:rPr>
                <w:sz w:val="20"/>
                <w:szCs w:val="20"/>
                <w:lang w:eastAsia="de-AT"/>
              </w:rPr>
            </w:pPr>
            <w:r>
              <w:rPr>
                <w:sz w:val="20"/>
                <w:szCs w:val="20"/>
                <w:lang w:eastAsia="de-AT"/>
              </w:rPr>
              <w:t>M</w:t>
            </w:r>
          </w:p>
        </w:tc>
        <w:tc>
          <w:tcPr>
            <w:tcW w:w="4218" w:type="dxa"/>
          </w:tcPr>
          <w:p w14:paraId="36948499" w14:textId="77777777" w:rsidR="00F14902" w:rsidRPr="00874C31" w:rsidRDefault="00F14902" w:rsidP="00DD3BD8">
            <w:pPr>
              <w:jc w:val="left"/>
              <w:rPr>
                <w:sz w:val="20"/>
                <w:szCs w:val="20"/>
                <w:lang w:eastAsia="de-AT"/>
              </w:rPr>
            </w:pPr>
          </w:p>
        </w:tc>
      </w:tr>
      <w:tr w:rsidR="00F14902" w:rsidRPr="00874C31" w14:paraId="526F2BAF" w14:textId="77777777" w:rsidTr="00F14902">
        <w:tc>
          <w:tcPr>
            <w:tcW w:w="355" w:type="dxa"/>
            <w:vMerge/>
          </w:tcPr>
          <w:p w14:paraId="26FA551D" w14:textId="77777777" w:rsidR="00F14902" w:rsidRPr="00874C31" w:rsidRDefault="00F14902" w:rsidP="00DD3BD8">
            <w:pPr>
              <w:jc w:val="left"/>
              <w:rPr>
                <w:sz w:val="20"/>
                <w:szCs w:val="20"/>
                <w:lang w:eastAsia="de-AT"/>
              </w:rPr>
            </w:pPr>
          </w:p>
        </w:tc>
        <w:tc>
          <w:tcPr>
            <w:tcW w:w="301" w:type="dxa"/>
            <w:vMerge/>
          </w:tcPr>
          <w:p w14:paraId="6C9FF780" w14:textId="77777777" w:rsidR="00F14902" w:rsidRPr="00874C31" w:rsidRDefault="00F14902" w:rsidP="00DD3BD8">
            <w:pPr>
              <w:jc w:val="left"/>
              <w:rPr>
                <w:sz w:val="20"/>
                <w:szCs w:val="20"/>
                <w:lang w:eastAsia="de-AT"/>
              </w:rPr>
            </w:pPr>
          </w:p>
        </w:tc>
        <w:tc>
          <w:tcPr>
            <w:tcW w:w="335" w:type="dxa"/>
          </w:tcPr>
          <w:p w14:paraId="224923EF" w14:textId="77777777" w:rsidR="00F14902" w:rsidRPr="00874C31" w:rsidRDefault="00F14902" w:rsidP="00DD3BD8">
            <w:pPr>
              <w:jc w:val="left"/>
              <w:rPr>
                <w:sz w:val="20"/>
                <w:szCs w:val="20"/>
                <w:lang w:eastAsia="de-AT"/>
              </w:rPr>
            </w:pPr>
          </w:p>
        </w:tc>
        <w:tc>
          <w:tcPr>
            <w:tcW w:w="1208" w:type="dxa"/>
          </w:tcPr>
          <w:p w14:paraId="5103C49B" w14:textId="543327BE" w:rsidR="00F14902" w:rsidRPr="00874C31" w:rsidRDefault="00F14902" w:rsidP="00DD3BD8">
            <w:pPr>
              <w:jc w:val="left"/>
              <w:rPr>
                <w:sz w:val="20"/>
                <w:szCs w:val="20"/>
                <w:lang w:eastAsia="de-AT"/>
              </w:rPr>
            </w:pPr>
            <w:r w:rsidRPr="00874C31">
              <w:rPr>
                <w:sz w:val="20"/>
                <w:szCs w:val="20"/>
                <w:lang w:eastAsia="de-AT"/>
              </w:rPr>
              <w:t>@code</w:t>
            </w:r>
          </w:p>
        </w:tc>
        <w:tc>
          <w:tcPr>
            <w:tcW w:w="1454" w:type="dxa"/>
          </w:tcPr>
          <w:p w14:paraId="4FE6CBA8" w14:textId="49889730" w:rsidR="00F14902" w:rsidRPr="00874C31" w:rsidRDefault="00F14902" w:rsidP="00DD3BD8">
            <w:pPr>
              <w:jc w:val="left"/>
              <w:rPr>
                <w:sz w:val="20"/>
                <w:szCs w:val="20"/>
                <w:lang w:eastAsia="de-AT"/>
              </w:rPr>
            </w:pPr>
            <w:r w:rsidRPr="00874C31">
              <w:rPr>
                <w:sz w:val="20"/>
                <w:szCs w:val="20"/>
                <w:lang w:eastAsia="de-AT"/>
              </w:rPr>
              <w:t>cs</w:t>
            </w:r>
          </w:p>
        </w:tc>
        <w:tc>
          <w:tcPr>
            <w:tcW w:w="708" w:type="dxa"/>
          </w:tcPr>
          <w:p w14:paraId="641FC3EC" w14:textId="181CED3F" w:rsidR="00F14902" w:rsidRPr="00874C31" w:rsidRDefault="00F14902" w:rsidP="00DD3BD8">
            <w:pPr>
              <w:jc w:val="left"/>
              <w:rPr>
                <w:sz w:val="20"/>
                <w:szCs w:val="20"/>
                <w:lang w:eastAsia="de-AT"/>
              </w:rPr>
            </w:pPr>
            <w:r w:rsidRPr="00874C31">
              <w:rPr>
                <w:sz w:val="20"/>
                <w:szCs w:val="20"/>
                <w:lang w:eastAsia="de-AT"/>
              </w:rPr>
              <w:t>1..1</w:t>
            </w:r>
          </w:p>
        </w:tc>
        <w:tc>
          <w:tcPr>
            <w:tcW w:w="709" w:type="dxa"/>
          </w:tcPr>
          <w:p w14:paraId="31AC110C" w14:textId="28C65770" w:rsidR="00F14902" w:rsidRPr="00874C31" w:rsidRDefault="00F14902" w:rsidP="00DD3BD8">
            <w:pPr>
              <w:jc w:val="left"/>
              <w:rPr>
                <w:sz w:val="20"/>
                <w:szCs w:val="20"/>
                <w:lang w:eastAsia="de-AT"/>
              </w:rPr>
            </w:pPr>
            <w:r w:rsidRPr="00874C31">
              <w:rPr>
                <w:sz w:val="20"/>
                <w:szCs w:val="20"/>
                <w:lang w:eastAsia="de-AT"/>
              </w:rPr>
              <w:t>M</w:t>
            </w:r>
          </w:p>
        </w:tc>
        <w:tc>
          <w:tcPr>
            <w:tcW w:w="4218" w:type="dxa"/>
          </w:tcPr>
          <w:p w14:paraId="3116CACF" w14:textId="0FCDDDCA" w:rsidR="00F14902" w:rsidRPr="00F14902" w:rsidRDefault="00F14902" w:rsidP="00DD3BD8">
            <w:pPr>
              <w:jc w:val="left"/>
              <w:rPr>
                <w:sz w:val="20"/>
                <w:szCs w:val="20"/>
                <w:lang w:eastAsia="de-AT"/>
              </w:rPr>
            </w:pPr>
            <w:r>
              <w:rPr>
                <w:sz w:val="20"/>
                <w:szCs w:val="20"/>
                <w:lang w:eastAsia="de-AT"/>
              </w:rPr>
              <w:t xml:space="preserve">Fester Wert: </w:t>
            </w:r>
            <w:r>
              <w:rPr>
                <w:b/>
                <w:sz w:val="20"/>
                <w:szCs w:val="20"/>
                <w:lang w:eastAsia="de-AT"/>
              </w:rPr>
              <w:t>completed</w:t>
            </w:r>
          </w:p>
        </w:tc>
      </w:tr>
      <w:tr w:rsidR="00F14902" w:rsidRPr="00874C31" w14:paraId="7C14BAE2" w14:textId="77777777" w:rsidTr="00DD3BD8">
        <w:tc>
          <w:tcPr>
            <w:tcW w:w="355" w:type="dxa"/>
            <w:vMerge/>
          </w:tcPr>
          <w:p w14:paraId="4080685C" w14:textId="77777777" w:rsidR="00F14902" w:rsidRPr="00874C31" w:rsidRDefault="00F14902" w:rsidP="00DD3BD8">
            <w:pPr>
              <w:jc w:val="left"/>
              <w:rPr>
                <w:sz w:val="20"/>
                <w:szCs w:val="20"/>
                <w:lang w:eastAsia="de-AT"/>
              </w:rPr>
            </w:pPr>
          </w:p>
        </w:tc>
        <w:tc>
          <w:tcPr>
            <w:tcW w:w="301" w:type="dxa"/>
            <w:vMerge/>
          </w:tcPr>
          <w:p w14:paraId="193067D1" w14:textId="77777777" w:rsidR="00F14902" w:rsidRPr="00874C31" w:rsidRDefault="00F14902" w:rsidP="00DD3BD8">
            <w:pPr>
              <w:jc w:val="left"/>
              <w:rPr>
                <w:sz w:val="20"/>
                <w:szCs w:val="20"/>
                <w:lang w:eastAsia="de-AT"/>
              </w:rPr>
            </w:pPr>
          </w:p>
        </w:tc>
        <w:tc>
          <w:tcPr>
            <w:tcW w:w="1543" w:type="dxa"/>
            <w:gridSpan w:val="2"/>
          </w:tcPr>
          <w:p w14:paraId="710B80F5" w14:textId="7C7789AE" w:rsidR="00F14902" w:rsidRPr="00874C31" w:rsidRDefault="00F14902" w:rsidP="00DD3BD8">
            <w:pPr>
              <w:jc w:val="left"/>
              <w:rPr>
                <w:sz w:val="20"/>
                <w:szCs w:val="20"/>
                <w:lang w:eastAsia="de-AT"/>
              </w:rPr>
            </w:pPr>
            <w:r w:rsidRPr="00874C31">
              <w:rPr>
                <w:sz w:val="20"/>
                <w:szCs w:val="20"/>
                <w:lang w:eastAsia="de-AT"/>
              </w:rPr>
              <w:t>effectiveTime</w:t>
            </w:r>
          </w:p>
        </w:tc>
        <w:tc>
          <w:tcPr>
            <w:tcW w:w="1454" w:type="dxa"/>
          </w:tcPr>
          <w:p w14:paraId="615F3482" w14:textId="10E9C1A3" w:rsidR="00F14902" w:rsidRPr="00874C31" w:rsidRDefault="00F14902" w:rsidP="00DD3BD8">
            <w:pPr>
              <w:jc w:val="left"/>
              <w:rPr>
                <w:sz w:val="20"/>
                <w:szCs w:val="20"/>
                <w:lang w:eastAsia="de-AT"/>
              </w:rPr>
            </w:pPr>
            <w:r w:rsidRPr="00874C31">
              <w:rPr>
                <w:sz w:val="20"/>
                <w:szCs w:val="20"/>
                <w:lang w:eastAsia="de-AT"/>
              </w:rPr>
              <w:t>IVL</w:t>
            </w:r>
            <w:r>
              <w:rPr>
                <w:sz w:val="20"/>
                <w:szCs w:val="20"/>
                <w:lang w:eastAsia="de-AT"/>
              </w:rPr>
              <w:t>_</w:t>
            </w:r>
            <w:r w:rsidRPr="00874C31">
              <w:rPr>
                <w:sz w:val="20"/>
                <w:szCs w:val="20"/>
                <w:lang w:eastAsia="de-AT"/>
              </w:rPr>
              <w:t>TS</w:t>
            </w:r>
          </w:p>
        </w:tc>
        <w:tc>
          <w:tcPr>
            <w:tcW w:w="708" w:type="dxa"/>
          </w:tcPr>
          <w:p w14:paraId="1C6E42A9" w14:textId="72B65391" w:rsidR="00F14902" w:rsidRPr="00874C31" w:rsidRDefault="00F14902" w:rsidP="00DD3BD8">
            <w:pPr>
              <w:jc w:val="left"/>
              <w:rPr>
                <w:sz w:val="20"/>
                <w:szCs w:val="20"/>
                <w:lang w:eastAsia="de-AT"/>
              </w:rPr>
            </w:pPr>
            <w:r w:rsidRPr="00874C31">
              <w:rPr>
                <w:sz w:val="20"/>
                <w:szCs w:val="20"/>
                <w:lang w:eastAsia="de-AT"/>
              </w:rPr>
              <w:t>1..1</w:t>
            </w:r>
          </w:p>
        </w:tc>
        <w:tc>
          <w:tcPr>
            <w:tcW w:w="709" w:type="dxa"/>
          </w:tcPr>
          <w:p w14:paraId="4D00024B" w14:textId="14F1B15C" w:rsidR="00F14902" w:rsidRPr="00874C31" w:rsidRDefault="00F14902" w:rsidP="00DD3BD8">
            <w:pPr>
              <w:jc w:val="left"/>
              <w:rPr>
                <w:sz w:val="20"/>
                <w:szCs w:val="20"/>
                <w:lang w:eastAsia="de-AT"/>
              </w:rPr>
            </w:pPr>
            <w:r>
              <w:rPr>
                <w:sz w:val="20"/>
                <w:szCs w:val="20"/>
                <w:lang w:eastAsia="de-AT"/>
              </w:rPr>
              <w:t>M</w:t>
            </w:r>
          </w:p>
        </w:tc>
        <w:tc>
          <w:tcPr>
            <w:tcW w:w="4218" w:type="dxa"/>
          </w:tcPr>
          <w:p w14:paraId="36D671EC" w14:textId="77777777" w:rsidR="00F14902" w:rsidRDefault="00F14902" w:rsidP="00D04C52">
            <w:pPr>
              <w:keepNext/>
              <w:jc w:val="left"/>
              <w:rPr>
                <w:sz w:val="20"/>
                <w:szCs w:val="20"/>
                <w:lang w:eastAsia="de-AT"/>
              </w:rPr>
            </w:pPr>
            <w:r w:rsidRPr="00874C31">
              <w:rPr>
                <w:sz w:val="20"/>
                <w:szCs w:val="20"/>
                <w:lang w:eastAsia="de-AT"/>
              </w:rPr>
              <w:t xml:space="preserve">Medizinisch relevantes Datum und Zeit. In der Regel Abnahmedatum/-zeit des </w:t>
            </w:r>
            <w:r w:rsidRPr="009F10C6">
              <w:rPr>
                <w:rFonts w:ascii="Arial (W1)" w:eastAsia="Times New Roman" w:hAnsi="Arial (W1)" w:cs="Arial (W1)"/>
                <w:sz w:val="20"/>
                <w:szCs w:val="20"/>
                <w:lang w:eastAsia="de-AT"/>
              </w:rPr>
              <w:t>Spez</w:t>
            </w:r>
            <w:r w:rsidRPr="009F10C6">
              <w:rPr>
                <w:rFonts w:ascii="Arial (W1)" w:eastAsia="Times New Roman" w:hAnsi="Arial (W1)" w:cs="Arial (W1)"/>
                <w:sz w:val="20"/>
                <w:szCs w:val="20"/>
                <w:lang w:eastAsia="de-AT"/>
              </w:rPr>
              <w:t>i</w:t>
            </w:r>
            <w:r w:rsidRPr="009F10C6">
              <w:rPr>
                <w:rFonts w:ascii="Arial (W1)" w:eastAsia="Times New Roman" w:hAnsi="Arial (W1)" w:cs="Arial (W1)"/>
                <w:sz w:val="20"/>
                <w:szCs w:val="20"/>
                <w:lang w:eastAsia="de-AT"/>
              </w:rPr>
              <w:t>men.</w:t>
            </w:r>
          </w:p>
          <w:p w14:paraId="1464DA3B" w14:textId="5BDD3343" w:rsidR="00F14902" w:rsidRPr="00874C31" w:rsidRDefault="00F14902" w:rsidP="00DD3BD8">
            <w:pPr>
              <w:jc w:val="left"/>
              <w:rPr>
                <w:sz w:val="20"/>
                <w:szCs w:val="20"/>
                <w:lang w:eastAsia="de-AT"/>
              </w:rPr>
            </w:pPr>
            <w:r w:rsidRPr="00C348B6">
              <w:rPr>
                <w:sz w:val="20"/>
                <w:szCs w:val="20"/>
                <w:lang w:eastAsia="de-AT"/>
              </w:rPr>
              <w:t xml:space="preserve">Zugelassene nullFlavor: </w:t>
            </w:r>
            <w:r w:rsidRPr="00EB5EE0">
              <w:rPr>
                <w:b/>
                <w:sz w:val="20"/>
                <w:szCs w:val="20"/>
                <w:lang w:eastAsia="de-AT"/>
              </w:rPr>
              <w:t>UNK</w:t>
            </w:r>
          </w:p>
        </w:tc>
      </w:tr>
      <w:tr w:rsidR="00F14902" w:rsidRPr="00F14902" w14:paraId="43C3AE93" w14:textId="77777777" w:rsidTr="00DD3BD8">
        <w:tc>
          <w:tcPr>
            <w:tcW w:w="355" w:type="dxa"/>
            <w:vMerge/>
          </w:tcPr>
          <w:p w14:paraId="42526BCF" w14:textId="77777777" w:rsidR="00F14902" w:rsidRPr="00874C31" w:rsidRDefault="00F14902" w:rsidP="00DD3BD8">
            <w:pPr>
              <w:jc w:val="left"/>
              <w:rPr>
                <w:sz w:val="20"/>
                <w:szCs w:val="20"/>
                <w:lang w:eastAsia="de-AT"/>
              </w:rPr>
            </w:pPr>
          </w:p>
        </w:tc>
        <w:tc>
          <w:tcPr>
            <w:tcW w:w="301" w:type="dxa"/>
            <w:vMerge/>
          </w:tcPr>
          <w:p w14:paraId="6EFEB9D7" w14:textId="77777777" w:rsidR="00F14902" w:rsidRPr="00874C31" w:rsidRDefault="00F14902" w:rsidP="00DD3BD8">
            <w:pPr>
              <w:jc w:val="left"/>
              <w:rPr>
                <w:sz w:val="20"/>
                <w:szCs w:val="20"/>
                <w:lang w:eastAsia="de-AT"/>
              </w:rPr>
            </w:pPr>
          </w:p>
        </w:tc>
        <w:tc>
          <w:tcPr>
            <w:tcW w:w="1543" w:type="dxa"/>
            <w:gridSpan w:val="2"/>
          </w:tcPr>
          <w:p w14:paraId="3D2C5E8C" w14:textId="381CF0E3" w:rsidR="00F14902" w:rsidRPr="00874C31" w:rsidRDefault="00F14902" w:rsidP="00DD3BD8">
            <w:pPr>
              <w:jc w:val="left"/>
              <w:rPr>
                <w:sz w:val="20"/>
                <w:szCs w:val="20"/>
                <w:lang w:eastAsia="de-AT"/>
              </w:rPr>
            </w:pPr>
            <w:r>
              <w:rPr>
                <w:sz w:val="20"/>
                <w:szCs w:val="20"/>
                <w:lang w:eastAsia="de-AT"/>
              </w:rPr>
              <w:t>value</w:t>
            </w:r>
          </w:p>
        </w:tc>
        <w:tc>
          <w:tcPr>
            <w:tcW w:w="1454" w:type="dxa"/>
          </w:tcPr>
          <w:p w14:paraId="6A33FAD9" w14:textId="70585680" w:rsidR="00F14902" w:rsidRPr="00E10E0E" w:rsidRDefault="00F14902" w:rsidP="00DD3BD8">
            <w:pPr>
              <w:jc w:val="left"/>
              <w:rPr>
                <w:sz w:val="20"/>
                <w:szCs w:val="20"/>
                <w:lang w:val="en-US" w:eastAsia="de-AT"/>
              </w:rPr>
            </w:pPr>
            <w:r w:rsidRPr="002D5565">
              <w:rPr>
                <w:sz w:val="20"/>
                <w:szCs w:val="20"/>
                <w:lang w:val="en-US" w:eastAsia="de-AT"/>
              </w:rPr>
              <w:t>PQ, IVL_PQ, INT, IVL_INT, BL, ST, CV, CD, RTO, RTO_QTY_QTY, RTO_PQ_PQ</w:t>
            </w:r>
          </w:p>
        </w:tc>
        <w:tc>
          <w:tcPr>
            <w:tcW w:w="708" w:type="dxa"/>
          </w:tcPr>
          <w:p w14:paraId="672B3670" w14:textId="251CC18A" w:rsidR="00F14902" w:rsidRPr="00E10E0E" w:rsidRDefault="00F14902" w:rsidP="00DD3BD8">
            <w:pPr>
              <w:jc w:val="left"/>
              <w:rPr>
                <w:sz w:val="20"/>
                <w:szCs w:val="20"/>
                <w:lang w:val="en-US" w:eastAsia="de-AT"/>
              </w:rPr>
            </w:pPr>
            <w:r>
              <w:rPr>
                <w:sz w:val="20"/>
                <w:szCs w:val="20"/>
                <w:lang w:val="en-US" w:eastAsia="de-AT"/>
              </w:rPr>
              <w:t>1..1</w:t>
            </w:r>
          </w:p>
        </w:tc>
        <w:tc>
          <w:tcPr>
            <w:tcW w:w="709" w:type="dxa"/>
          </w:tcPr>
          <w:p w14:paraId="7FD45E32" w14:textId="12537E49" w:rsidR="00F14902" w:rsidRPr="00E10E0E" w:rsidRDefault="00F14902" w:rsidP="00DD3BD8">
            <w:pPr>
              <w:jc w:val="left"/>
              <w:rPr>
                <w:sz w:val="20"/>
                <w:szCs w:val="20"/>
                <w:lang w:val="en-US" w:eastAsia="de-AT"/>
              </w:rPr>
            </w:pPr>
            <w:r>
              <w:rPr>
                <w:sz w:val="20"/>
                <w:szCs w:val="20"/>
                <w:lang w:val="en-US" w:eastAsia="de-AT"/>
              </w:rPr>
              <w:t>M</w:t>
            </w:r>
          </w:p>
        </w:tc>
        <w:tc>
          <w:tcPr>
            <w:tcW w:w="4218" w:type="dxa"/>
          </w:tcPr>
          <w:p w14:paraId="112E9981" w14:textId="0ED2316E" w:rsidR="00F14902" w:rsidRPr="00E10E0E" w:rsidRDefault="00F14902" w:rsidP="00DD3BD8">
            <w:pPr>
              <w:jc w:val="left"/>
              <w:rPr>
                <w:sz w:val="20"/>
                <w:szCs w:val="20"/>
                <w:lang w:val="de-DE" w:eastAsia="de-AT"/>
              </w:rPr>
            </w:pPr>
            <w:r w:rsidRPr="00E10E0E">
              <w:rPr>
                <w:sz w:val="20"/>
                <w:szCs w:val="20"/>
                <w:lang w:val="de-DE" w:eastAsia="de-AT"/>
              </w:rPr>
              <w:t>Ergebnis des vorangegangenen Tests. C</w:t>
            </w:r>
            <w:r w:rsidRPr="00E10E0E">
              <w:rPr>
                <w:sz w:val="20"/>
                <w:szCs w:val="20"/>
                <w:lang w:val="de-DE" w:eastAsia="de-AT"/>
              </w:rPr>
              <w:t>o</w:t>
            </w:r>
            <w:r w:rsidRPr="00E10E0E">
              <w:rPr>
                <w:sz w:val="20"/>
                <w:szCs w:val="20"/>
                <w:lang w:val="de-DE" w:eastAsia="de-AT"/>
              </w:rPr>
              <w:t xml:space="preserve">dierung erfolgt nach Spezifikation in Kapitel </w:t>
            </w:r>
            <w:r>
              <w:rPr>
                <w:sz w:val="20"/>
                <w:szCs w:val="20"/>
                <w:lang w:val="de-DE" w:eastAsia="de-AT"/>
              </w:rPr>
              <w:fldChar w:fldCharType="begin"/>
            </w:r>
            <w:r>
              <w:rPr>
                <w:sz w:val="20"/>
                <w:szCs w:val="20"/>
                <w:lang w:val="de-DE" w:eastAsia="de-AT"/>
              </w:rPr>
              <w:instrText xml:space="preserve"> REF _Ref485717003 \r \h </w:instrText>
            </w:r>
            <w:r>
              <w:rPr>
                <w:sz w:val="20"/>
                <w:szCs w:val="20"/>
                <w:lang w:val="de-DE" w:eastAsia="de-AT"/>
              </w:rPr>
            </w:r>
            <w:r>
              <w:rPr>
                <w:sz w:val="20"/>
                <w:szCs w:val="20"/>
                <w:lang w:val="de-DE" w:eastAsia="de-AT"/>
              </w:rPr>
              <w:fldChar w:fldCharType="separate"/>
            </w:r>
            <w:ins w:id="7722" w:author="frohner" w:date="2018-12-19T10:55:00Z">
              <w:r w:rsidR="00FE3723">
                <w:rPr>
                  <w:sz w:val="20"/>
                  <w:szCs w:val="20"/>
                  <w:lang w:val="de-DE" w:eastAsia="de-AT"/>
                </w:rPr>
                <w:t>4.7.3.4.10</w:t>
              </w:r>
            </w:ins>
            <w:del w:id="7723" w:author="frohner" w:date="2018-06-26T09:43:00Z">
              <w:r w:rsidR="00373BB9" w:rsidDel="00205CEE">
                <w:rPr>
                  <w:sz w:val="20"/>
                  <w:szCs w:val="20"/>
                  <w:lang w:val="de-DE" w:eastAsia="de-AT"/>
                </w:rPr>
                <w:delText>4.7.3.3.11</w:delText>
              </w:r>
            </w:del>
            <w:r>
              <w:rPr>
                <w:sz w:val="20"/>
                <w:szCs w:val="20"/>
                <w:lang w:val="de-DE" w:eastAsia="de-AT"/>
              </w:rPr>
              <w:fldChar w:fldCharType="end"/>
            </w:r>
            <w:r>
              <w:rPr>
                <w:sz w:val="20"/>
                <w:szCs w:val="20"/>
                <w:lang w:val="de-DE" w:eastAsia="de-AT"/>
              </w:rPr>
              <w:t>.</w:t>
            </w:r>
          </w:p>
        </w:tc>
      </w:tr>
    </w:tbl>
    <w:p w14:paraId="26912233" w14:textId="1896D63B" w:rsidR="00F52893" w:rsidRDefault="004E27A2" w:rsidP="00297FF0">
      <w:pPr>
        <w:pStyle w:val="berschrift5"/>
        <w:numPr>
          <w:ilvl w:val="4"/>
          <w:numId w:val="1"/>
        </w:numPr>
      </w:pPr>
      <w:r>
        <w:t xml:space="preserve">Spezifikation </w:t>
      </w:r>
      <w:r w:rsidR="00F52893">
        <w:t>Referenzbereich (observation/referenceRange)</w:t>
      </w:r>
      <w:bookmarkEnd w:id="7721"/>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
        <w:gridCol w:w="1844"/>
        <w:gridCol w:w="1454"/>
        <w:gridCol w:w="708"/>
        <w:gridCol w:w="709"/>
        <w:gridCol w:w="4218"/>
      </w:tblGrid>
      <w:tr w:rsidR="00F52893" w:rsidRPr="00874C31" w14:paraId="26912239" w14:textId="77777777" w:rsidTr="005C353D">
        <w:tc>
          <w:tcPr>
            <w:tcW w:w="2199" w:type="dxa"/>
            <w:gridSpan w:val="2"/>
            <w:shd w:val="clear" w:color="auto" w:fill="D9D9D9"/>
          </w:tcPr>
          <w:p w14:paraId="26912234" w14:textId="77777777" w:rsidR="00F52893" w:rsidRPr="00874C31" w:rsidRDefault="00F52893" w:rsidP="002D6D56">
            <w:pPr>
              <w:keepNext/>
              <w:jc w:val="left"/>
              <w:rPr>
                <w:b/>
                <w:bCs/>
                <w:sz w:val="20"/>
                <w:szCs w:val="20"/>
                <w:lang w:eastAsia="de-AT"/>
              </w:rPr>
            </w:pPr>
            <w:r w:rsidRPr="00874C31">
              <w:rPr>
                <w:b/>
                <w:bCs/>
                <w:sz w:val="20"/>
                <w:szCs w:val="20"/>
                <w:lang w:eastAsia="de-AT"/>
              </w:rPr>
              <w:t>Element/Attribut</w:t>
            </w:r>
          </w:p>
        </w:tc>
        <w:tc>
          <w:tcPr>
            <w:tcW w:w="1454" w:type="dxa"/>
            <w:shd w:val="clear" w:color="auto" w:fill="D9D9D9"/>
          </w:tcPr>
          <w:p w14:paraId="26912235" w14:textId="77777777" w:rsidR="00F52893" w:rsidRPr="00874C31" w:rsidRDefault="00F52893" w:rsidP="002D6D56">
            <w:pPr>
              <w:keepNext/>
              <w:jc w:val="left"/>
              <w:rPr>
                <w:b/>
                <w:bCs/>
                <w:sz w:val="20"/>
                <w:szCs w:val="20"/>
                <w:lang w:eastAsia="de-AT"/>
              </w:rPr>
            </w:pPr>
            <w:r w:rsidRPr="00874C31">
              <w:rPr>
                <w:b/>
                <w:bCs/>
                <w:sz w:val="20"/>
                <w:szCs w:val="20"/>
                <w:lang w:eastAsia="de-AT"/>
              </w:rPr>
              <w:t>DT</w:t>
            </w:r>
          </w:p>
        </w:tc>
        <w:tc>
          <w:tcPr>
            <w:tcW w:w="708" w:type="dxa"/>
            <w:shd w:val="clear" w:color="auto" w:fill="D9D9D9"/>
          </w:tcPr>
          <w:p w14:paraId="26912236" w14:textId="77777777" w:rsidR="00F52893" w:rsidRPr="00874C31" w:rsidRDefault="00F52893" w:rsidP="002D6D56">
            <w:pPr>
              <w:keepNext/>
              <w:jc w:val="left"/>
              <w:rPr>
                <w:b/>
                <w:bCs/>
                <w:sz w:val="20"/>
                <w:szCs w:val="20"/>
                <w:lang w:eastAsia="de-AT"/>
              </w:rPr>
            </w:pPr>
            <w:r w:rsidRPr="00874C31">
              <w:rPr>
                <w:b/>
                <w:bCs/>
                <w:sz w:val="20"/>
                <w:szCs w:val="20"/>
                <w:lang w:eastAsia="de-AT"/>
              </w:rPr>
              <w:t>Kard</w:t>
            </w:r>
          </w:p>
        </w:tc>
        <w:tc>
          <w:tcPr>
            <w:tcW w:w="709" w:type="dxa"/>
            <w:shd w:val="clear" w:color="auto" w:fill="D9D9D9"/>
          </w:tcPr>
          <w:p w14:paraId="26912237" w14:textId="77777777" w:rsidR="00F52893" w:rsidRPr="00874C31" w:rsidRDefault="00F52893" w:rsidP="002D6D56">
            <w:pPr>
              <w:keepNext/>
              <w:jc w:val="left"/>
              <w:rPr>
                <w:b/>
                <w:bCs/>
                <w:sz w:val="20"/>
                <w:szCs w:val="20"/>
                <w:lang w:eastAsia="de-AT"/>
              </w:rPr>
            </w:pPr>
            <w:r w:rsidRPr="00874C31">
              <w:rPr>
                <w:b/>
                <w:bCs/>
                <w:sz w:val="20"/>
                <w:szCs w:val="20"/>
                <w:lang w:eastAsia="de-AT"/>
              </w:rPr>
              <w:t>Konf</w:t>
            </w:r>
          </w:p>
        </w:tc>
        <w:tc>
          <w:tcPr>
            <w:tcW w:w="4218" w:type="dxa"/>
            <w:shd w:val="clear" w:color="auto" w:fill="D9D9D9"/>
          </w:tcPr>
          <w:p w14:paraId="26912238" w14:textId="77777777" w:rsidR="00F52893" w:rsidRPr="00874C31" w:rsidRDefault="00F52893" w:rsidP="002D6D56">
            <w:pPr>
              <w:keepNext/>
              <w:jc w:val="left"/>
              <w:rPr>
                <w:b/>
                <w:bCs/>
                <w:sz w:val="20"/>
                <w:szCs w:val="20"/>
                <w:lang w:eastAsia="de-AT"/>
              </w:rPr>
            </w:pPr>
            <w:r w:rsidRPr="00874C31">
              <w:rPr>
                <w:b/>
                <w:bCs/>
                <w:sz w:val="20"/>
                <w:szCs w:val="20"/>
                <w:lang w:eastAsia="de-AT"/>
              </w:rPr>
              <w:t>Beschreibung</w:t>
            </w:r>
          </w:p>
        </w:tc>
      </w:tr>
      <w:tr w:rsidR="00F52893" w:rsidRPr="00874C31" w14:paraId="2691223F" w14:textId="77777777" w:rsidTr="005C353D">
        <w:tc>
          <w:tcPr>
            <w:tcW w:w="2199" w:type="dxa"/>
            <w:gridSpan w:val="2"/>
          </w:tcPr>
          <w:p w14:paraId="2691223A" w14:textId="77777777" w:rsidR="00F52893" w:rsidRPr="00874C31" w:rsidRDefault="00F52893" w:rsidP="002B129A">
            <w:pPr>
              <w:jc w:val="left"/>
              <w:rPr>
                <w:sz w:val="20"/>
                <w:szCs w:val="20"/>
                <w:lang w:eastAsia="de-AT"/>
              </w:rPr>
            </w:pPr>
            <w:r w:rsidRPr="00874C31">
              <w:rPr>
                <w:sz w:val="20"/>
                <w:szCs w:val="20"/>
                <w:lang w:eastAsia="de-AT"/>
              </w:rPr>
              <w:t>referenceRange</w:t>
            </w:r>
          </w:p>
        </w:tc>
        <w:tc>
          <w:tcPr>
            <w:tcW w:w="1454" w:type="dxa"/>
          </w:tcPr>
          <w:p w14:paraId="2691223B" w14:textId="06757AA1" w:rsidR="00F52893" w:rsidRPr="00874C31" w:rsidRDefault="00390F52" w:rsidP="002B129A">
            <w:pPr>
              <w:jc w:val="left"/>
              <w:rPr>
                <w:sz w:val="20"/>
                <w:szCs w:val="20"/>
                <w:lang w:eastAsia="de-AT"/>
              </w:rPr>
            </w:pPr>
            <w:r>
              <w:rPr>
                <w:sz w:val="20"/>
                <w:szCs w:val="20"/>
              </w:rPr>
              <w:t>POCD_MT000040</w:t>
            </w:r>
            <w:r w:rsidR="00F52893" w:rsidRPr="00874C31">
              <w:rPr>
                <w:sz w:val="20"/>
                <w:szCs w:val="20"/>
              </w:rPr>
              <w:t>.ReferenceRange</w:t>
            </w:r>
          </w:p>
        </w:tc>
        <w:tc>
          <w:tcPr>
            <w:tcW w:w="708" w:type="dxa"/>
          </w:tcPr>
          <w:p w14:paraId="2691223C" w14:textId="77777777" w:rsidR="00F52893" w:rsidRPr="00874C31" w:rsidRDefault="00F52893" w:rsidP="002B129A">
            <w:pPr>
              <w:jc w:val="left"/>
              <w:rPr>
                <w:sz w:val="20"/>
                <w:szCs w:val="20"/>
                <w:lang w:eastAsia="de-AT"/>
              </w:rPr>
            </w:pPr>
            <w:r w:rsidRPr="00874C31">
              <w:rPr>
                <w:sz w:val="20"/>
                <w:szCs w:val="20"/>
                <w:lang w:eastAsia="de-AT"/>
              </w:rPr>
              <w:t>0..*</w:t>
            </w:r>
          </w:p>
        </w:tc>
        <w:tc>
          <w:tcPr>
            <w:tcW w:w="709" w:type="dxa"/>
          </w:tcPr>
          <w:p w14:paraId="2691223D" w14:textId="77777777" w:rsidR="00F52893" w:rsidRPr="00874C31" w:rsidRDefault="00F52893" w:rsidP="002B129A">
            <w:pPr>
              <w:jc w:val="left"/>
              <w:rPr>
                <w:sz w:val="20"/>
                <w:szCs w:val="20"/>
                <w:lang w:eastAsia="de-AT"/>
              </w:rPr>
            </w:pPr>
            <w:r w:rsidRPr="00874C31">
              <w:rPr>
                <w:sz w:val="20"/>
                <w:szCs w:val="20"/>
                <w:lang w:eastAsia="de-AT"/>
              </w:rPr>
              <w:t>O</w:t>
            </w:r>
          </w:p>
        </w:tc>
        <w:tc>
          <w:tcPr>
            <w:tcW w:w="4218" w:type="dxa"/>
          </w:tcPr>
          <w:p w14:paraId="2691223E" w14:textId="52B486A0" w:rsidR="00F52893" w:rsidRPr="00874C31" w:rsidRDefault="00F52893" w:rsidP="00B666BC">
            <w:pPr>
              <w:jc w:val="left"/>
              <w:rPr>
                <w:sz w:val="20"/>
                <w:szCs w:val="20"/>
                <w:lang w:eastAsia="de-AT"/>
              </w:rPr>
            </w:pPr>
            <w:r w:rsidRPr="00874C31">
              <w:rPr>
                <w:sz w:val="20"/>
                <w:szCs w:val="20"/>
                <w:lang w:eastAsia="de-AT"/>
              </w:rPr>
              <w:t>Es können mehrere Referenzbereiche ang</w:t>
            </w:r>
            <w:r w:rsidRPr="00874C31">
              <w:rPr>
                <w:sz w:val="20"/>
                <w:szCs w:val="20"/>
                <w:lang w:eastAsia="de-AT"/>
              </w:rPr>
              <w:t>e</w:t>
            </w:r>
            <w:r w:rsidRPr="00874C31">
              <w:rPr>
                <w:sz w:val="20"/>
                <w:szCs w:val="20"/>
                <w:lang w:eastAsia="de-AT"/>
              </w:rPr>
              <w:t>geben werden (siehe</w:t>
            </w:r>
            <w:r w:rsidR="00B666BC">
              <w:rPr>
                <w:sz w:val="20"/>
                <w:szCs w:val="20"/>
                <w:lang w:eastAsia="de-AT"/>
              </w:rPr>
              <w:t xml:space="preserve"> </w:t>
            </w:r>
            <w:r w:rsidR="00B666BC">
              <w:rPr>
                <w:sz w:val="20"/>
                <w:szCs w:val="20"/>
                <w:lang w:eastAsia="de-AT"/>
              </w:rPr>
              <w:fldChar w:fldCharType="begin"/>
            </w:r>
            <w:r w:rsidR="00B666BC">
              <w:rPr>
                <w:sz w:val="20"/>
                <w:szCs w:val="20"/>
                <w:lang w:eastAsia="de-AT"/>
              </w:rPr>
              <w:instrText xml:space="preserve"> REF _Ref365532849 \r \h </w:instrText>
            </w:r>
            <w:r w:rsidR="00B666BC">
              <w:rPr>
                <w:sz w:val="20"/>
                <w:szCs w:val="20"/>
                <w:lang w:eastAsia="de-AT"/>
              </w:rPr>
            </w:r>
            <w:r w:rsidR="00B666BC">
              <w:rPr>
                <w:sz w:val="20"/>
                <w:szCs w:val="20"/>
                <w:lang w:eastAsia="de-AT"/>
              </w:rPr>
              <w:fldChar w:fldCharType="separate"/>
            </w:r>
            <w:ins w:id="7724" w:author="frohner" w:date="2018-12-19T10:55:00Z">
              <w:r w:rsidR="00FE3723">
                <w:rPr>
                  <w:sz w:val="20"/>
                  <w:szCs w:val="20"/>
                  <w:lang w:eastAsia="de-AT"/>
                </w:rPr>
                <w:t>4.7.3.9</w:t>
              </w:r>
            </w:ins>
            <w:del w:id="7725" w:author="frohner" w:date="2018-12-19T10:42:00Z">
              <w:r w:rsidR="00205CEE" w:rsidDel="00E466AC">
                <w:rPr>
                  <w:sz w:val="20"/>
                  <w:szCs w:val="20"/>
                  <w:lang w:eastAsia="de-AT"/>
                </w:rPr>
                <w:delText>4.7.3.8</w:delText>
              </w:r>
            </w:del>
            <w:r w:rsidR="00B666BC">
              <w:rPr>
                <w:sz w:val="20"/>
                <w:szCs w:val="20"/>
                <w:lang w:eastAsia="de-AT"/>
              </w:rPr>
              <w:fldChar w:fldCharType="end"/>
            </w:r>
            <w:r w:rsidRPr="00874C31">
              <w:rPr>
                <w:sz w:val="20"/>
                <w:szCs w:val="20"/>
                <w:lang w:eastAsia="de-AT"/>
              </w:rPr>
              <w:t>).</w:t>
            </w:r>
          </w:p>
        </w:tc>
      </w:tr>
      <w:tr w:rsidR="00F52893" w:rsidRPr="00874C31" w14:paraId="26912246" w14:textId="77777777" w:rsidTr="005C353D">
        <w:tc>
          <w:tcPr>
            <w:tcW w:w="355" w:type="dxa"/>
          </w:tcPr>
          <w:p w14:paraId="26912240" w14:textId="77777777" w:rsidR="00F52893" w:rsidRPr="00874C31" w:rsidRDefault="00F52893" w:rsidP="002B129A">
            <w:pPr>
              <w:jc w:val="left"/>
              <w:rPr>
                <w:sz w:val="20"/>
                <w:szCs w:val="20"/>
                <w:lang w:eastAsia="de-AT"/>
              </w:rPr>
            </w:pPr>
          </w:p>
        </w:tc>
        <w:tc>
          <w:tcPr>
            <w:tcW w:w="1844" w:type="dxa"/>
          </w:tcPr>
          <w:p w14:paraId="26912241" w14:textId="77777777" w:rsidR="00F52893" w:rsidRPr="00874C31" w:rsidRDefault="00F52893" w:rsidP="002B129A">
            <w:pPr>
              <w:jc w:val="left"/>
              <w:rPr>
                <w:sz w:val="20"/>
                <w:szCs w:val="20"/>
                <w:lang w:eastAsia="de-AT"/>
              </w:rPr>
            </w:pPr>
            <w:r w:rsidRPr="00874C31">
              <w:rPr>
                <w:sz w:val="20"/>
                <w:szCs w:val="20"/>
                <w:lang w:eastAsia="de-AT"/>
              </w:rPr>
              <w:t>@typeCode</w:t>
            </w:r>
          </w:p>
        </w:tc>
        <w:tc>
          <w:tcPr>
            <w:tcW w:w="1454" w:type="dxa"/>
          </w:tcPr>
          <w:p w14:paraId="26912242" w14:textId="77777777" w:rsidR="00F52893" w:rsidRPr="00874C31" w:rsidRDefault="00F52893" w:rsidP="002B129A">
            <w:pPr>
              <w:jc w:val="left"/>
              <w:rPr>
                <w:sz w:val="20"/>
                <w:szCs w:val="20"/>
                <w:lang w:eastAsia="de-AT"/>
              </w:rPr>
            </w:pPr>
            <w:r w:rsidRPr="00874C31">
              <w:rPr>
                <w:sz w:val="20"/>
                <w:szCs w:val="20"/>
                <w:lang w:eastAsia="de-AT"/>
              </w:rPr>
              <w:t>cs</w:t>
            </w:r>
          </w:p>
        </w:tc>
        <w:tc>
          <w:tcPr>
            <w:tcW w:w="708" w:type="dxa"/>
          </w:tcPr>
          <w:p w14:paraId="26912243"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244" w14:textId="77777777" w:rsidR="00F52893" w:rsidRPr="00874C31" w:rsidRDefault="00F52893" w:rsidP="002B129A">
            <w:pPr>
              <w:jc w:val="left"/>
              <w:rPr>
                <w:sz w:val="20"/>
                <w:szCs w:val="20"/>
                <w:lang w:eastAsia="de-AT"/>
              </w:rPr>
            </w:pPr>
            <w:r w:rsidRPr="00874C31">
              <w:rPr>
                <w:sz w:val="20"/>
                <w:szCs w:val="20"/>
                <w:lang w:eastAsia="de-AT"/>
              </w:rPr>
              <w:t>M</w:t>
            </w:r>
          </w:p>
        </w:tc>
        <w:tc>
          <w:tcPr>
            <w:tcW w:w="4218" w:type="dxa"/>
          </w:tcPr>
          <w:p w14:paraId="26912245" w14:textId="77777777" w:rsidR="00F52893" w:rsidRPr="00874C31" w:rsidRDefault="00F52893" w:rsidP="002B129A">
            <w:pPr>
              <w:jc w:val="left"/>
              <w:rPr>
                <w:sz w:val="20"/>
                <w:szCs w:val="20"/>
                <w:lang w:eastAsia="de-AT"/>
              </w:rPr>
            </w:pPr>
            <w:r w:rsidRPr="00874C31">
              <w:rPr>
                <w:sz w:val="20"/>
                <w:szCs w:val="20"/>
                <w:lang w:eastAsia="de-AT"/>
              </w:rPr>
              <w:t xml:space="preserve">Fester Wert: </w:t>
            </w:r>
            <w:r w:rsidRPr="00874C31">
              <w:rPr>
                <w:b/>
                <w:bCs/>
                <w:sz w:val="20"/>
                <w:szCs w:val="20"/>
                <w:lang w:eastAsia="de-AT"/>
              </w:rPr>
              <w:t>REFV</w:t>
            </w:r>
          </w:p>
        </w:tc>
      </w:tr>
    </w:tbl>
    <w:p w14:paraId="26912247" w14:textId="6DA55EDC" w:rsidR="00F52893" w:rsidRDefault="004E27A2" w:rsidP="00297FF0">
      <w:pPr>
        <w:pStyle w:val="berschrift5"/>
        <w:numPr>
          <w:ilvl w:val="4"/>
          <w:numId w:val="1"/>
        </w:numPr>
      </w:pPr>
      <w:r>
        <w:t xml:space="preserve">Spezifikation </w:t>
      </w:r>
      <w:r w:rsidR="00F52893">
        <w:t>Durchführende Instanz / externes Labor (observat</w:t>
      </w:r>
      <w:r w:rsidR="00F52893">
        <w:t>i</w:t>
      </w:r>
      <w:r w:rsidR="00F52893">
        <w:t>on/performer)</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
        <w:gridCol w:w="2127"/>
        <w:gridCol w:w="1560"/>
        <w:gridCol w:w="708"/>
        <w:gridCol w:w="709"/>
        <w:gridCol w:w="3829"/>
      </w:tblGrid>
      <w:tr w:rsidR="00F52893" w:rsidRPr="00874C31" w14:paraId="2691224D" w14:textId="77777777" w:rsidTr="00375C2E">
        <w:tc>
          <w:tcPr>
            <w:tcW w:w="2482" w:type="dxa"/>
            <w:gridSpan w:val="2"/>
            <w:shd w:val="clear" w:color="auto" w:fill="D9D9D9"/>
          </w:tcPr>
          <w:p w14:paraId="26912248" w14:textId="77777777" w:rsidR="00F52893" w:rsidRPr="00874C31" w:rsidRDefault="00F52893" w:rsidP="002B129A">
            <w:pPr>
              <w:jc w:val="left"/>
              <w:rPr>
                <w:b/>
                <w:bCs/>
                <w:sz w:val="20"/>
                <w:szCs w:val="20"/>
                <w:lang w:eastAsia="de-AT"/>
              </w:rPr>
            </w:pPr>
            <w:r w:rsidRPr="00874C31">
              <w:rPr>
                <w:b/>
                <w:bCs/>
                <w:sz w:val="20"/>
                <w:szCs w:val="20"/>
                <w:lang w:eastAsia="de-AT"/>
              </w:rPr>
              <w:t>Element/Attribut</w:t>
            </w:r>
          </w:p>
        </w:tc>
        <w:tc>
          <w:tcPr>
            <w:tcW w:w="1560" w:type="dxa"/>
            <w:shd w:val="clear" w:color="auto" w:fill="D9D9D9"/>
          </w:tcPr>
          <w:p w14:paraId="26912249" w14:textId="77777777" w:rsidR="00F52893" w:rsidRPr="00874C31" w:rsidRDefault="00F52893" w:rsidP="002B129A">
            <w:pPr>
              <w:jc w:val="left"/>
              <w:rPr>
                <w:b/>
                <w:bCs/>
                <w:sz w:val="20"/>
                <w:szCs w:val="20"/>
                <w:lang w:eastAsia="de-AT"/>
              </w:rPr>
            </w:pPr>
            <w:r w:rsidRPr="00874C31">
              <w:rPr>
                <w:b/>
                <w:bCs/>
                <w:sz w:val="20"/>
                <w:szCs w:val="20"/>
                <w:lang w:eastAsia="de-AT"/>
              </w:rPr>
              <w:t>DT</w:t>
            </w:r>
          </w:p>
        </w:tc>
        <w:tc>
          <w:tcPr>
            <w:tcW w:w="708" w:type="dxa"/>
            <w:shd w:val="clear" w:color="auto" w:fill="D9D9D9"/>
          </w:tcPr>
          <w:p w14:paraId="2691224A" w14:textId="77777777" w:rsidR="00F52893" w:rsidRPr="00874C31" w:rsidRDefault="00F52893" w:rsidP="002B129A">
            <w:pPr>
              <w:jc w:val="left"/>
              <w:rPr>
                <w:b/>
                <w:bCs/>
                <w:sz w:val="20"/>
                <w:szCs w:val="20"/>
                <w:lang w:eastAsia="de-AT"/>
              </w:rPr>
            </w:pPr>
            <w:r w:rsidRPr="00874C31">
              <w:rPr>
                <w:b/>
                <w:bCs/>
                <w:sz w:val="20"/>
                <w:szCs w:val="20"/>
                <w:lang w:eastAsia="de-AT"/>
              </w:rPr>
              <w:t>Kard</w:t>
            </w:r>
          </w:p>
        </w:tc>
        <w:tc>
          <w:tcPr>
            <w:tcW w:w="709" w:type="dxa"/>
            <w:shd w:val="clear" w:color="auto" w:fill="D9D9D9"/>
          </w:tcPr>
          <w:p w14:paraId="2691224B" w14:textId="77777777" w:rsidR="00F52893" w:rsidRPr="00874C31" w:rsidRDefault="00F52893" w:rsidP="002B129A">
            <w:pPr>
              <w:jc w:val="left"/>
              <w:rPr>
                <w:b/>
                <w:bCs/>
                <w:sz w:val="20"/>
                <w:szCs w:val="20"/>
                <w:lang w:eastAsia="de-AT"/>
              </w:rPr>
            </w:pPr>
            <w:r w:rsidRPr="00874C31">
              <w:rPr>
                <w:b/>
                <w:bCs/>
                <w:sz w:val="20"/>
                <w:szCs w:val="20"/>
                <w:lang w:eastAsia="de-AT"/>
              </w:rPr>
              <w:t>Konf</w:t>
            </w:r>
          </w:p>
        </w:tc>
        <w:tc>
          <w:tcPr>
            <w:tcW w:w="3829" w:type="dxa"/>
            <w:shd w:val="clear" w:color="auto" w:fill="D9D9D9"/>
          </w:tcPr>
          <w:p w14:paraId="2691224C" w14:textId="77777777" w:rsidR="00F52893" w:rsidRPr="00874C31" w:rsidRDefault="00F52893" w:rsidP="002B129A">
            <w:pPr>
              <w:jc w:val="left"/>
              <w:rPr>
                <w:b/>
                <w:bCs/>
                <w:sz w:val="20"/>
                <w:szCs w:val="20"/>
                <w:lang w:eastAsia="de-AT"/>
              </w:rPr>
            </w:pPr>
            <w:r w:rsidRPr="00874C31">
              <w:rPr>
                <w:b/>
                <w:bCs/>
                <w:sz w:val="20"/>
                <w:szCs w:val="20"/>
                <w:lang w:eastAsia="de-AT"/>
              </w:rPr>
              <w:t>Beschreibung</w:t>
            </w:r>
          </w:p>
        </w:tc>
      </w:tr>
      <w:tr w:rsidR="00F52893" w:rsidRPr="00874C31" w14:paraId="26912253" w14:textId="77777777" w:rsidTr="00375C2E">
        <w:tc>
          <w:tcPr>
            <w:tcW w:w="2482" w:type="dxa"/>
            <w:gridSpan w:val="2"/>
          </w:tcPr>
          <w:p w14:paraId="2691224E" w14:textId="77777777" w:rsidR="00F52893" w:rsidRPr="00874C31" w:rsidRDefault="00F52893" w:rsidP="002B129A">
            <w:pPr>
              <w:jc w:val="left"/>
              <w:rPr>
                <w:sz w:val="20"/>
                <w:szCs w:val="20"/>
                <w:lang w:eastAsia="de-AT"/>
              </w:rPr>
            </w:pPr>
            <w:r w:rsidRPr="00874C31">
              <w:rPr>
                <w:sz w:val="20"/>
                <w:szCs w:val="20"/>
                <w:lang w:eastAsia="de-AT"/>
              </w:rPr>
              <w:t>performer</w:t>
            </w:r>
          </w:p>
        </w:tc>
        <w:tc>
          <w:tcPr>
            <w:tcW w:w="1560" w:type="dxa"/>
          </w:tcPr>
          <w:p w14:paraId="2691224F" w14:textId="63EE3253" w:rsidR="00F52893" w:rsidRPr="00874C31" w:rsidRDefault="00390F52" w:rsidP="002B129A">
            <w:pPr>
              <w:jc w:val="left"/>
              <w:rPr>
                <w:sz w:val="20"/>
                <w:szCs w:val="20"/>
                <w:lang w:eastAsia="de-AT"/>
              </w:rPr>
            </w:pPr>
            <w:r>
              <w:rPr>
                <w:sz w:val="20"/>
                <w:szCs w:val="20"/>
              </w:rPr>
              <w:t>POCD_MT000040</w:t>
            </w:r>
            <w:r w:rsidR="00F52893" w:rsidRPr="00874C31">
              <w:rPr>
                <w:sz w:val="20"/>
                <w:szCs w:val="20"/>
              </w:rPr>
              <w:t>.Performer</w:t>
            </w:r>
          </w:p>
        </w:tc>
        <w:tc>
          <w:tcPr>
            <w:tcW w:w="708" w:type="dxa"/>
          </w:tcPr>
          <w:p w14:paraId="26912250" w14:textId="77777777" w:rsidR="00F52893" w:rsidRPr="00874C31" w:rsidRDefault="00F52893" w:rsidP="002B129A">
            <w:pPr>
              <w:jc w:val="left"/>
              <w:rPr>
                <w:sz w:val="20"/>
                <w:szCs w:val="20"/>
                <w:lang w:eastAsia="de-AT"/>
              </w:rPr>
            </w:pPr>
            <w:r w:rsidRPr="00874C31">
              <w:rPr>
                <w:sz w:val="20"/>
                <w:szCs w:val="20"/>
                <w:lang w:eastAsia="de-AT"/>
              </w:rPr>
              <w:t>0..*</w:t>
            </w:r>
          </w:p>
        </w:tc>
        <w:tc>
          <w:tcPr>
            <w:tcW w:w="709" w:type="dxa"/>
          </w:tcPr>
          <w:p w14:paraId="26912251" w14:textId="77777777" w:rsidR="00F52893" w:rsidRPr="00874C31" w:rsidRDefault="00F52893" w:rsidP="002B129A">
            <w:pPr>
              <w:jc w:val="left"/>
              <w:rPr>
                <w:sz w:val="20"/>
                <w:szCs w:val="20"/>
                <w:lang w:eastAsia="de-AT"/>
              </w:rPr>
            </w:pPr>
            <w:r w:rsidRPr="00874C31">
              <w:rPr>
                <w:sz w:val="20"/>
                <w:szCs w:val="20"/>
                <w:lang w:eastAsia="de-AT"/>
              </w:rPr>
              <w:t>O</w:t>
            </w:r>
          </w:p>
        </w:tc>
        <w:tc>
          <w:tcPr>
            <w:tcW w:w="3829" w:type="dxa"/>
          </w:tcPr>
          <w:p w14:paraId="26912252" w14:textId="6BE37731" w:rsidR="00F52893" w:rsidRPr="00802734" w:rsidRDefault="00F52893" w:rsidP="00284115">
            <w:pPr>
              <w:jc w:val="left"/>
              <w:rPr>
                <w:sz w:val="20"/>
                <w:szCs w:val="20"/>
                <w:lang w:eastAsia="de-AT"/>
              </w:rPr>
            </w:pPr>
            <w:r w:rsidRPr="00802734">
              <w:rPr>
                <w:sz w:val="20"/>
                <w:szCs w:val="20"/>
                <w:lang w:eastAsia="de-AT"/>
              </w:rPr>
              <w:t>Siehe</w:t>
            </w:r>
            <w:r w:rsidR="00284115" w:rsidRPr="00802734">
              <w:rPr>
                <w:sz w:val="20"/>
                <w:szCs w:val="20"/>
                <w:lang w:eastAsia="de-AT"/>
              </w:rPr>
              <w:t xml:space="preserve"> </w:t>
            </w:r>
            <w:r w:rsidR="00284115" w:rsidRPr="00802734">
              <w:rPr>
                <w:sz w:val="20"/>
                <w:szCs w:val="20"/>
                <w:lang w:eastAsia="de-AT"/>
              </w:rPr>
              <w:fldChar w:fldCharType="begin"/>
            </w:r>
            <w:r w:rsidR="00284115" w:rsidRPr="00802734">
              <w:rPr>
                <w:sz w:val="20"/>
                <w:szCs w:val="20"/>
                <w:lang w:eastAsia="de-AT"/>
              </w:rPr>
              <w:instrText xml:space="preserve"> REF _Ref366759475 \r \h  \* MERGEFORMAT </w:instrText>
            </w:r>
            <w:r w:rsidR="00284115" w:rsidRPr="00802734">
              <w:rPr>
                <w:sz w:val="20"/>
                <w:szCs w:val="20"/>
                <w:lang w:eastAsia="de-AT"/>
              </w:rPr>
            </w:r>
            <w:r w:rsidR="00284115" w:rsidRPr="00802734">
              <w:rPr>
                <w:sz w:val="20"/>
                <w:szCs w:val="20"/>
                <w:lang w:eastAsia="de-AT"/>
              </w:rPr>
              <w:fldChar w:fldCharType="separate"/>
            </w:r>
            <w:ins w:id="7726" w:author="frohner" w:date="2018-12-19T10:55:00Z">
              <w:r w:rsidR="00FE3723">
                <w:rPr>
                  <w:sz w:val="20"/>
                  <w:szCs w:val="20"/>
                  <w:lang w:eastAsia="de-AT"/>
                </w:rPr>
                <w:t>4.7.3.10</w:t>
              </w:r>
            </w:ins>
            <w:del w:id="7727" w:author="frohner" w:date="2018-12-19T10:42:00Z">
              <w:r w:rsidR="00205CEE" w:rsidDel="00E466AC">
                <w:rPr>
                  <w:sz w:val="20"/>
                  <w:szCs w:val="20"/>
                  <w:lang w:eastAsia="de-AT"/>
                </w:rPr>
                <w:delText>4.7.3.9</w:delText>
              </w:r>
            </w:del>
            <w:r w:rsidR="00284115" w:rsidRPr="00802734">
              <w:rPr>
                <w:sz w:val="20"/>
                <w:szCs w:val="20"/>
                <w:lang w:eastAsia="de-AT"/>
              </w:rPr>
              <w:fldChar w:fldCharType="end"/>
            </w:r>
            <w:r w:rsidR="00284115" w:rsidRPr="00802734">
              <w:rPr>
                <w:sz w:val="20"/>
                <w:szCs w:val="20"/>
                <w:lang w:eastAsia="de-AT"/>
              </w:rPr>
              <w:t xml:space="preserve">, </w:t>
            </w:r>
            <w:r w:rsidR="00284115" w:rsidRPr="00802734">
              <w:rPr>
                <w:sz w:val="20"/>
                <w:szCs w:val="20"/>
                <w:lang w:eastAsia="de-AT"/>
              </w:rPr>
              <w:fldChar w:fldCharType="begin"/>
            </w:r>
            <w:r w:rsidR="00284115" w:rsidRPr="00802734">
              <w:rPr>
                <w:sz w:val="20"/>
                <w:szCs w:val="20"/>
                <w:lang w:eastAsia="de-AT"/>
              </w:rPr>
              <w:instrText xml:space="preserve"> REF _Ref366759475 \h  \* MERGEFORMAT </w:instrText>
            </w:r>
            <w:r w:rsidR="00284115" w:rsidRPr="00802734">
              <w:rPr>
                <w:sz w:val="20"/>
                <w:szCs w:val="20"/>
                <w:lang w:eastAsia="de-AT"/>
              </w:rPr>
            </w:r>
            <w:r w:rsidR="00284115" w:rsidRPr="00802734">
              <w:rPr>
                <w:sz w:val="20"/>
                <w:szCs w:val="20"/>
                <w:lang w:eastAsia="de-AT"/>
              </w:rPr>
              <w:fldChar w:fldCharType="separate"/>
            </w:r>
            <w:ins w:id="7728" w:author="frohner" w:date="2018-12-19T10:55:00Z">
              <w:r w:rsidR="00FE3723" w:rsidRPr="00FE3723">
                <w:rPr>
                  <w:sz w:val="20"/>
                  <w:szCs w:val="20"/>
                  <w:rPrChange w:id="7729" w:author="frohner" w:date="2018-12-19T10:55:00Z">
                    <w:rPr/>
                  </w:rPrChange>
                </w:rPr>
                <w:t>Externes Labor</w:t>
              </w:r>
            </w:ins>
            <w:del w:id="7730" w:author="frohner" w:date="2018-06-26T09:43:00Z">
              <w:r w:rsidR="00373BB9" w:rsidRPr="00E10E0E" w:rsidDel="00205CEE">
                <w:rPr>
                  <w:sz w:val="20"/>
                  <w:szCs w:val="20"/>
                </w:rPr>
                <w:delText>Externes Labor</w:delText>
              </w:r>
            </w:del>
            <w:r w:rsidR="00284115" w:rsidRPr="00802734">
              <w:rPr>
                <w:sz w:val="20"/>
                <w:szCs w:val="20"/>
                <w:lang w:eastAsia="de-AT"/>
              </w:rPr>
              <w:fldChar w:fldCharType="end"/>
            </w:r>
          </w:p>
        </w:tc>
      </w:tr>
      <w:tr w:rsidR="00F52893" w:rsidRPr="00874C31" w14:paraId="2691225A" w14:textId="77777777" w:rsidTr="00375C2E">
        <w:tc>
          <w:tcPr>
            <w:tcW w:w="355" w:type="dxa"/>
          </w:tcPr>
          <w:p w14:paraId="26912254" w14:textId="77777777" w:rsidR="00F52893" w:rsidRPr="00874C31" w:rsidRDefault="00F52893" w:rsidP="002B129A">
            <w:pPr>
              <w:jc w:val="left"/>
              <w:rPr>
                <w:sz w:val="20"/>
                <w:szCs w:val="20"/>
                <w:lang w:eastAsia="de-AT"/>
              </w:rPr>
            </w:pPr>
          </w:p>
        </w:tc>
        <w:tc>
          <w:tcPr>
            <w:tcW w:w="2127" w:type="dxa"/>
          </w:tcPr>
          <w:p w14:paraId="26912255" w14:textId="77777777" w:rsidR="00F52893" w:rsidRPr="00874C31" w:rsidRDefault="00F52893" w:rsidP="002B129A">
            <w:pPr>
              <w:jc w:val="left"/>
              <w:rPr>
                <w:sz w:val="20"/>
                <w:szCs w:val="20"/>
                <w:lang w:eastAsia="de-AT"/>
              </w:rPr>
            </w:pPr>
            <w:r w:rsidRPr="00874C31">
              <w:rPr>
                <w:sz w:val="20"/>
                <w:szCs w:val="20"/>
                <w:lang w:eastAsia="de-AT"/>
              </w:rPr>
              <w:t>@typeCode</w:t>
            </w:r>
          </w:p>
        </w:tc>
        <w:tc>
          <w:tcPr>
            <w:tcW w:w="1560" w:type="dxa"/>
          </w:tcPr>
          <w:p w14:paraId="26912256" w14:textId="77777777" w:rsidR="00F52893" w:rsidRPr="00874C31" w:rsidRDefault="00F52893" w:rsidP="002B129A">
            <w:pPr>
              <w:jc w:val="left"/>
              <w:rPr>
                <w:sz w:val="20"/>
                <w:szCs w:val="20"/>
                <w:lang w:eastAsia="de-AT"/>
              </w:rPr>
            </w:pPr>
            <w:r w:rsidRPr="00874C31">
              <w:rPr>
                <w:sz w:val="20"/>
                <w:szCs w:val="20"/>
                <w:lang w:eastAsia="de-AT"/>
              </w:rPr>
              <w:t>cs</w:t>
            </w:r>
          </w:p>
        </w:tc>
        <w:tc>
          <w:tcPr>
            <w:tcW w:w="708" w:type="dxa"/>
          </w:tcPr>
          <w:p w14:paraId="26912257"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258" w14:textId="77777777" w:rsidR="00F52893" w:rsidRPr="00874C31" w:rsidRDefault="00F52893" w:rsidP="002B129A">
            <w:pPr>
              <w:jc w:val="left"/>
              <w:rPr>
                <w:sz w:val="20"/>
                <w:szCs w:val="20"/>
                <w:lang w:eastAsia="de-AT"/>
              </w:rPr>
            </w:pPr>
            <w:r w:rsidRPr="00874C31">
              <w:rPr>
                <w:sz w:val="20"/>
                <w:szCs w:val="20"/>
                <w:lang w:eastAsia="de-AT"/>
              </w:rPr>
              <w:t>M</w:t>
            </w:r>
          </w:p>
        </w:tc>
        <w:tc>
          <w:tcPr>
            <w:tcW w:w="3829" w:type="dxa"/>
          </w:tcPr>
          <w:p w14:paraId="26912259" w14:textId="77777777" w:rsidR="00F52893" w:rsidRPr="00802734" w:rsidRDefault="00F52893" w:rsidP="002B129A">
            <w:pPr>
              <w:jc w:val="left"/>
              <w:rPr>
                <w:sz w:val="20"/>
                <w:szCs w:val="20"/>
                <w:lang w:eastAsia="de-AT"/>
              </w:rPr>
            </w:pPr>
            <w:r w:rsidRPr="00802734">
              <w:rPr>
                <w:sz w:val="20"/>
                <w:szCs w:val="20"/>
                <w:lang w:eastAsia="de-AT"/>
              </w:rPr>
              <w:t xml:space="preserve">Fester Wert: </w:t>
            </w:r>
            <w:r w:rsidRPr="00802734">
              <w:rPr>
                <w:b/>
                <w:bCs/>
                <w:sz w:val="20"/>
                <w:szCs w:val="20"/>
                <w:lang w:eastAsia="de-AT"/>
              </w:rPr>
              <w:t>PRF</w:t>
            </w:r>
          </w:p>
        </w:tc>
      </w:tr>
    </w:tbl>
    <w:p w14:paraId="60A3A311" w14:textId="65C35B81" w:rsidR="00FC4785" w:rsidRDefault="004E27A2" w:rsidP="00297FF0">
      <w:pPr>
        <w:pStyle w:val="berschrift5"/>
        <w:numPr>
          <w:ilvl w:val="4"/>
          <w:numId w:val="1"/>
        </w:numPr>
      </w:pPr>
      <w:bookmarkStart w:id="7731" w:name="_Ref234621048"/>
      <w:bookmarkStart w:id="7732" w:name="_Ref226862488"/>
      <w:r>
        <w:t xml:space="preserve">Spezifikation </w:t>
      </w:r>
      <w:r w:rsidR="00FC4785">
        <w:t>Verweis auf narrativen Text (observation/text)</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
        <w:gridCol w:w="2198"/>
        <w:gridCol w:w="1100"/>
        <w:gridCol w:w="708"/>
        <w:gridCol w:w="709"/>
        <w:gridCol w:w="4218"/>
      </w:tblGrid>
      <w:tr w:rsidR="00FC4785" w:rsidRPr="00874C31" w14:paraId="7799FC5B" w14:textId="77777777" w:rsidTr="00744B87">
        <w:tc>
          <w:tcPr>
            <w:tcW w:w="2553" w:type="dxa"/>
            <w:gridSpan w:val="2"/>
            <w:shd w:val="clear" w:color="auto" w:fill="D9D9D9"/>
          </w:tcPr>
          <w:p w14:paraId="00B39CF2" w14:textId="77777777" w:rsidR="00FC4785" w:rsidRPr="00874C31" w:rsidRDefault="00FC4785" w:rsidP="00744B87">
            <w:pPr>
              <w:jc w:val="left"/>
              <w:rPr>
                <w:b/>
                <w:bCs/>
                <w:sz w:val="20"/>
                <w:szCs w:val="20"/>
                <w:lang w:eastAsia="de-AT"/>
              </w:rPr>
            </w:pPr>
            <w:r w:rsidRPr="00874C31">
              <w:rPr>
                <w:b/>
                <w:bCs/>
                <w:sz w:val="20"/>
                <w:szCs w:val="20"/>
                <w:lang w:eastAsia="de-AT"/>
              </w:rPr>
              <w:t>Element/Attribut</w:t>
            </w:r>
          </w:p>
        </w:tc>
        <w:tc>
          <w:tcPr>
            <w:tcW w:w="1100" w:type="dxa"/>
            <w:shd w:val="clear" w:color="auto" w:fill="D9D9D9"/>
          </w:tcPr>
          <w:p w14:paraId="05989442" w14:textId="77777777" w:rsidR="00FC4785" w:rsidRPr="00874C31" w:rsidRDefault="00FC4785" w:rsidP="00744B87">
            <w:pPr>
              <w:jc w:val="left"/>
              <w:rPr>
                <w:b/>
                <w:bCs/>
                <w:sz w:val="20"/>
                <w:szCs w:val="20"/>
                <w:lang w:eastAsia="de-AT"/>
              </w:rPr>
            </w:pPr>
            <w:r w:rsidRPr="00874C31">
              <w:rPr>
                <w:b/>
                <w:bCs/>
                <w:sz w:val="20"/>
                <w:szCs w:val="20"/>
                <w:lang w:eastAsia="de-AT"/>
              </w:rPr>
              <w:t>DT</w:t>
            </w:r>
          </w:p>
        </w:tc>
        <w:tc>
          <w:tcPr>
            <w:tcW w:w="708" w:type="dxa"/>
            <w:shd w:val="clear" w:color="auto" w:fill="D9D9D9"/>
          </w:tcPr>
          <w:p w14:paraId="497C5F20" w14:textId="77777777" w:rsidR="00FC4785" w:rsidRPr="00874C31" w:rsidRDefault="00FC4785" w:rsidP="00744B87">
            <w:pPr>
              <w:jc w:val="left"/>
              <w:rPr>
                <w:b/>
                <w:bCs/>
                <w:sz w:val="20"/>
                <w:szCs w:val="20"/>
                <w:lang w:eastAsia="de-AT"/>
              </w:rPr>
            </w:pPr>
            <w:r w:rsidRPr="00874C31">
              <w:rPr>
                <w:b/>
                <w:bCs/>
                <w:sz w:val="20"/>
                <w:szCs w:val="20"/>
                <w:lang w:eastAsia="de-AT"/>
              </w:rPr>
              <w:t>Kard</w:t>
            </w:r>
          </w:p>
        </w:tc>
        <w:tc>
          <w:tcPr>
            <w:tcW w:w="709" w:type="dxa"/>
            <w:shd w:val="clear" w:color="auto" w:fill="D9D9D9"/>
          </w:tcPr>
          <w:p w14:paraId="435A27F9" w14:textId="77777777" w:rsidR="00FC4785" w:rsidRPr="00874C31" w:rsidRDefault="00FC4785" w:rsidP="00744B87">
            <w:pPr>
              <w:jc w:val="left"/>
              <w:rPr>
                <w:b/>
                <w:bCs/>
                <w:sz w:val="20"/>
                <w:szCs w:val="20"/>
                <w:lang w:eastAsia="de-AT"/>
              </w:rPr>
            </w:pPr>
            <w:r w:rsidRPr="00874C31">
              <w:rPr>
                <w:b/>
                <w:bCs/>
                <w:sz w:val="20"/>
                <w:szCs w:val="20"/>
                <w:lang w:eastAsia="de-AT"/>
              </w:rPr>
              <w:t>Konf</w:t>
            </w:r>
          </w:p>
        </w:tc>
        <w:tc>
          <w:tcPr>
            <w:tcW w:w="4218" w:type="dxa"/>
            <w:shd w:val="clear" w:color="auto" w:fill="D9D9D9"/>
          </w:tcPr>
          <w:p w14:paraId="74BC51C6" w14:textId="77777777" w:rsidR="00FC4785" w:rsidRPr="00874C31" w:rsidRDefault="00FC4785" w:rsidP="00744B87">
            <w:pPr>
              <w:jc w:val="left"/>
              <w:rPr>
                <w:b/>
                <w:bCs/>
                <w:sz w:val="20"/>
                <w:szCs w:val="20"/>
                <w:lang w:eastAsia="de-AT"/>
              </w:rPr>
            </w:pPr>
            <w:r w:rsidRPr="00874C31">
              <w:rPr>
                <w:b/>
                <w:bCs/>
                <w:sz w:val="20"/>
                <w:szCs w:val="20"/>
                <w:lang w:eastAsia="de-AT"/>
              </w:rPr>
              <w:t>Beschreibung</w:t>
            </w:r>
          </w:p>
        </w:tc>
      </w:tr>
      <w:tr w:rsidR="00FC4785" w:rsidRPr="00874C31" w14:paraId="684E73D3" w14:textId="77777777" w:rsidTr="00744B87">
        <w:tc>
          <w:tcPr>
            <w:tcW w:w="2553" w:type="dxa"/>
            <w:gridSpan w:val="2"/>
          </w:tcPr>
          <w:p w14:paraId="697330C2" w14:textId="6262DCDB" w:rsidR="00FC4785" w:rsidRPr="00874C31" w:rsidRDefault="00FC4785" w:rsidP="00744B87">
            <w:pPr>
              <w:jc w:val="left"/>
              <w:rPr>
                <w:sz w:val="20"/>
                <w:szCs w:val="20"/>
                <w:lang w:eastAsia="de-AT"/>
              </w:rPr>
            </w:pPr>
            <w:r>
              <w:rPr>
                <w:sz w:val="20"/>
                <w:szCs w:val="20"/>
                <w:lang w:eastAsia="de-AT"/>
              </w:rPr>
              <w:t>text</w:t>
            </w:r>
          </w:p>
        </w:tc>
        <w:tc>
          <w:tcPr>
            <w:tcW w:w="1100" w:type="dxa"/>
          </w:tcPr>
          <w:p w14:paraId="03226C81" w14:textId="2666C364" w:rsidR="00FC4785" w:rsidRPr="00874C31" w:rsidRDefault="00E72CE6" w:rsidP="00744B87">
            <w:pPr>
              <w:jc w:val="left"/>
              <w:rPr>
                <w:sz w:val="20"/>
                <w:szCs w:val="20"/>
                <w:lang w:eastAsia="de-AT"/>
              </w:rPr>
            </w:pPr>
            <w:r>
              <w:rPr>
                <w:sz w:val="20"/>
                <w:szCs w:val="20"/>
                <w:lang w:eastAsia="de-AT"/>
              </w:rPr>
              <w:t>ED</w:t>
            </w:r>
          </w:p>
        </w:tc>
        <w:tc>
          <w:tcPr>
            <w:tcW w:w="708" w:type="dxa"/>
          </w:tcPr>
          <w:p w14:paraId="5AA94529" w14:textId="4DD21D9F" w:rsidR="00FC4785" w:rsidRPr="00874C31" w:rsidRDefault="00FC4785" w:rsidP="00744B87">
            <w:pPr>
              <w:jc w:val="left"/>
              <w:rPr>
                <w:sz w:val="20"/>
                <w:szCs w:val="20"/>
                <w:lang w:eastAsia="de-AT"/>
              </w:rPr>
            </w:pPr>
            <w:r>
              <w:rPr>
                <w:sz w:val="20"/>
                <w:szCs w:val="20"/>
                <w:lang w:eastAsia="de-AT"/>
              </w:rPr>
              <w:t>0..1</w:t>
            </w:r>
          </w:p>
        </w:tc>
        <w:tc>
          <w:tcPr>
            <w:tcW w:w="709" w:type="dxa"/>
          </w:tcPr>
          <w:p w14:paraId="2ACF2DDC" w14:textId="77777777" w:rsidR="00FC4785" w:rsidRPr="00874C31" w:rsidRDefault="00FC4785" w:rsidP="00744B87">
            <w:pPr>
              <w:jc w:val="left"/>
              <w:rPr>
                <w:sz w:val="20"/>
                <w:szCs w:val="20"/>
                <w:lang w:eastAsia="de-AT"/>
              </w:rPr>
            </w:pPr>
            <w:r w:rsidRPr="00874C31">
              <w:rPr>
                <w:sz w:val="20"/>
                <w:szCs w:val="20"/>
                <w:lang w:eastAsia="de-AT"/>
              </w:rPr>
              <w:t>O</w:t>
            </w:r>
          </w:p>
        </w:tc>
        <w:tc>
          <w:tcPr>
            <w:tcW w:w="4218" w:type="dxa"/>
          </w:tcPr>
          <w:p w14:paraId="691F13FB" w14:textId="1D35E54F" w:rsidR="00FC4785" w:rsidRPr="00874C31" w:rsidRDefault="004668B2">
            <w:pPr>
              <w:jc w:val="left"/>
              <w:rPr>
                <w:sz w:val="20"/>
                <w:szCs w:val="20"/>
                <w:lang w:eastAsia="de-AT"/>
              </w:rPr>
            </w:pPr>
            <w:r>
              <w:rPr>
                <w:sz w:val="20"/>
                <w:szCs w:val="20"/>
                <w:lang w:eastAsia="de-AT"/>
              </w:rPr>
              <w:t xml:space="preserve">Der </w:t>
            </w:r>
            <w:r w:rsidR="00284115">
              <w:rPr>
                <w:sz w:val="20"/>
                <w:szCs w:val="20"/>
                <w:lang w:eastAsia="de-AT"/>
              </w:rPr>
              <w:t>Text zu</w:t>
            </w:r>
            <w:r>
              <w:rPr>
                <w:sz w:val="20"/>
                <w:szCs w:val="20"/>
                <w:lang w:eastAsia="de-AT"/>
              </w:rPr>
              <w:t>m Laborergebnis wird verwendet, um eine</w:t>
            </w:r>
            <w:r w:rsidR="00196447">
              <w:rPr>
                <w:sz w:val="20"/>
                <w:szCs w:val="20"/>
                <w:lang w:eastAsia="de-AT"/>
              </w:rPr>
              <w:t>n Verweis</w:t>
            </w:r>
            <w:r w:rsidR="004322F7">
              <w:rPr>
                <w:sz w:val="20"/>
                <w:szCs w:val="20"/>
                <w:lang w:eastAsia="de-AT"/>
              </w:rPr>
              <w:t xml:space="preserve"> </w:t>
            </w:r>
            <w:r>
              <w:rPr>
                <w:sz w:val="20"/>
                <w:szCs w:val="20"/>
                <w:lang w:eastAsia="de-AT"/>
              </w:rPr>
              <w:t>zum narrativen Text he</w:t>
            </w:r>
            <w:r>
              <w:rPr>
                <w:sz w:val="20"/>
                <w:szCs w:val="20"/>
                <w:lang w:eastAsia="de-AT"/>
              </w:rPr>
              <w:t>r</w:t>
            </w:r>
            <w:r>
              <w:rPr>
                <w:sz w:val="20"/>
                <w:szCs w:val="20"/>
                <w:lang w:eastAsia="de-AT"/>
              </w:rPr>
              <w:t>zustellen</w:t>
            </w:r>
            <w:del w:id="7733" w:author="frohner" w:date="2018-06-26T11:04:00Z">
              <w:r w:rsidDel="00806319">
                <w:rPr>
                  <w:sz w:val="20"/>
                  <w:szCs w:val="20"/>
                  <w:lang w:eastAsia="de-AT"/>
                </w:rPr>
                <w:delText xml:space="preserve">, </w:delText>
              </w:r>
              <w:r w:rsidR="00284115" w:rsidDel="00806319">
                <w:rPr>
                  <w:sz w:val="20"/>
                  <w:szCs w:val="20"/>
                  <w:lang w:eastAsia="de-AT"/>
                </w:rPr>
                <w:delText>Verwendung siehe</w:delText>
              </w:r>
              <w:r w:rsidR="00B666BC" w:rsidDel="00806319">
                <w:rPr>
                  <w:sz w:val="20"/>
                  <w:szCs w:val="20"/>
                  <w:lang w:eastAsia="de-AT"/>
                </w:rPr>
                <w:delText xml:space="preserve"> </w:delText>
              </w:r>
              <w:r w:rsidR="00196447" w:rsidDel="00806319">
                <w:rPr>
                  <w:sz w:val="20"/>
                  <w:szCs w:val="20"/>
                  <w:lang w:eastAsia="de-AT"/>
                </w:rPr>
                <w:fldChar w:fldCharType="begin"/>
              </w:r>
              <w:r w:rsidR="00196447" w:rsidDel="00806319">
                <w:rPr>
                  <w:sz w:val="20"/>
                  <w:szCs w:val="20"/>
                  <w:lang w:eastAsia="de-AT"/>
                </w:rPr>
                <w:delInstrText xml:space="preserve"> REF _Ref234583801 \r \h </w:delInstrText>
              </w:r>
              <w:r w:rsidR="00196447" w:rsidDel="00806319">
                <w:rPr>
                  <w:sz w:val="20"/>
                  <w:szCs w:val="20"/>
                  <w:lang w:eastAsia="de-AT"/>
                </w:rPr>
              </w:r>
              <w:r w:rsidR="00196447" w:rsidDel="00806319">
                <w:rPr>
                  <w:sz w:val="20"/>
                  <w:szCs w:val="20"/>
                  <w:lang w:eastAsia="de-AT"/>
                </w:rPr>
                <w:fldChar w:fldCharType="separate"/>
              </w:r>
            </w:del>
            <w:del w:id="7734" w:author="frohner" w:date="2018-06-26T09:43:00Z">
              <w:r w:rsidR="00373BB9" w:rsidDel="00205CEE">
                <w:rPr>
                  <w:sz w:val="20"/>
                  <w:szCs w:val="20"/>
                  <w:lang w:eastAsia="de-AT"/>
                </w:rPr>
                <w:delText>1.1.1</w:delText>
              </w:r>
            </w:del>
            <w:del w:id="7735" w:author="frohner" w:date="2018-06-26T11:04:00Z">
              <w:r w:rsidR="00196447" w:rsidDel="00806319">
                <w:rPr>
                  <w:sz w:val="20"/>
                  <w:szCs w:val="20"/>
                  <w:lang w:eastAsia="de-AT"/>
                </w:rPr>
                <w:fldChar w:fldCharType="end"/>
              </w:r>
            </w:del>
            <w:ins w:id="7736" w:author="frohner" w:date="2018-06-26T11:04:00Z">
              <w:r w:rsidR="00806319">
                <w:rPr>
                  <w:sz w:val="20"/>
                  <w:szCs w:val="20"/>
                  <w:lang w:eastAsia="de-AT"/>
                </w:rPr>
                <w:t>.</w:t>
              </w:r>
            </w:ins>
            <w:r w:rsidR="00284115" w:rsidRPr="00874C31">
              <w:rPr>
                <w:sz w:val="20"/>
                <w:szCs w:val="20"/>
                <w:lang w:eastAsia="de-AT"/>
              </w:rPr>
              <w:t xml:space="preserve"> </w:t>
            </w:r>
          </w:p>
        </w:tc>
      </w:tr>
      <w:tr w:rsidR="00FC4785" w:rsidRPr="00874C31" w14:paraId="63334E85" w14:textId="77777777" w:rsidTr="00744B87">
        <w:tc>
          <w:tcPr>
            <w:tcW w:w="355" w:type="dxa"/>
          </w:tcPr>
          <w:p w14:paraId="24BE5838" w14:textId="77777777" w:rsidR="00FC4785" w:rsidRPr="00874C31" w:rsidRDefault="00FC4785" w:rsidP="00744B87">
            <w:pPr>
              <w:jc w:val="left"/>
              <w:rPr>
                <w:sz w:val="20"/>
                <w:szCs w:val="20"/>
                <w:lang w:eastAsia="de-AT"/>
              </w:rPr>
            </w:pPr>
          </w:p>
        </w:tc>
        <w:tc>
          <w:tcPr>
            <w:tcW w:w="2198" w:type="dxa"/>
          </w:tcPr>
          <w:p w14:paraId="354B2BC5" w14:textId="72531D1D" w:rsidR="00FC4785" w:rsidRPr="00874C31" w:rsidRDefault="00FC4785" w:rsidP="00744B87">
            <w:pPr>
              <w:jc w:val="left"/>
              <w:rPr>
                <w:sz w:val="20"/>
                <w:szCs w:val="20"/>
                <w:lang w:eastAsia="de-AT"/>
              </w:rPr>
            </w:pPr>
            <w:r>
              <w:rPr>
                <w:sz w:val="20"/>
                <w:szCs w:val="20"/>
                <w:lang w:eastAsia="de-AT"/>
              </w:rPr>
              <w:t>reference</w:t>
            </w:r>
          </w:p>
        </w:tc>
        <w:tc>
          <w:tcPr>
            <w:tcW w:w="1100" w:type="dxa"/>
          </w:tcPr>
          <w:p w14:paraId="1FDAECBA" w14:textId="3CC77009" w:rsidR="00FC4785" w:rsidRPr="00874C31" w:rsidRDefault="00FC4785" w:rsidP="00744B87">
            <w:pPr>
              <w:jc w:val="left"/>
              <w:rPr>
                <w:sz w:val="20"/>
                <w:szCs w:val="20"/>
                <w:lang w:eastAsia="de-AT"/>
              </w:rPr>
            </w:pPr>
          </w:p>
        </w:tc>
        <w:tc>
          <w:tcPr>
            <w:tcW w:w="708" w:type="dxa"/>
          </w:tcPr>
          <w:p w14:paraId="2CB84BFA" w14:textId="628F3C10" w:rsidR="00FC4785" w:rsidRPr="00874C31" w:rsidRDefault="00FC4785" w:rsidP="00744B87">
            <w:pPr>
              <w:jc w:val="left"/>
              <w:rPr>
                <w:sz w:val="20"/>
                <w:szCs w:val="20"/>
                <w:lang w:eastAsia="de-AT"/>
              </w:rPr>
            </w:pPr>
            <w:r>
              <w:rPr>
                <w:sz w:val="20"/>
                <w:szCs w:val="20"/>
                <w:lang w:eastAsia="de-AT"/>
              </w:rPr>
              <w:t>0</w:t>
            </w:r>
            <w:r w:rsidRPr="00874C31">
              <w:rPr>
                <w:sz w:val="20"/>
                <w:szCs w:val="20"/>
                <w:lang w:eastAsia="de-AT"/>
              </w:rPr>
              <w:t>..1</w:t>
            </w:r>
          </w:p>
        </w:tc>
        <w:tc>
          <w:tcPr>
            <w:tcW w:w="709" w:type="dxa"/>
          </w:tcPr>
          <w:p w14:paraId="35477656" w14:textId="673A37DF" w:rsidR="00FC4785" w:rsidRPr="00874C31" w:rsidRDefault="00FC4785" w:rsidP="00744B87">
            <w:pPr>
              <w:jc w:val="left"/>
              <w:rPr>
                <w:sz w:val="20"/>
                <w:szCs w:val="20"/>
                <w:lang w:eastAsia="de-AT"/>
              </w:rPr>
            </w:pPr>
            <w:r>
              <w:rPr>
                <w:sz w:val="20"/>
                <w:szCs w:val="20"/>
                <w:lang w:eastAsia="de-AT"/>
              </w:rPr>
              <w:t>O</w:t>
            </w:r>
          </w:p>
        </w:tc>
        <w:tc>
          <w:tcPr>
            <w:tcW w:w="4218" w:type="dxa"/>
          </w:tcPr>
          <w:p w14:paraId="266F53C2" w14:textId="1EBF3915" w:rsidR="00FC4785" w:rsidRDefault="00FC4785" w:rsidP="00744B87">
            <w:pPr>
              <w:jc w:val="left"/>
              <w:rPr>
                <w:sz w:val="20"/>
                <w:szCs w:val="20"/>
                <w:lang w:eastAsia="de-AT"/>
              </w:rPr>
            </w:pPr>
            <w:r>
              <w:rPr>
                <w:sz w:val="20"/>
                <w:szCs w:val="20"/>
                <w:lang w:eastAsia="de-AT"/>
              </w:rPr>
              <w:t xml:space="preserve">Verweis auf </w:t>
            </w:r>
            <w:r w:rsidR="00744B87">
              <w:rPr>
                <w:sz w:val="20"/>
                <w:szCs w:val="20"/>
                <w:lang w:eastAsia="de-AT"/>
              </w:rPr>
              <w:t>den narrativen Text</w:t>
            </w:r>
          </w:p>
          <w:p w14:paraId="119383C8" w14:textId="30183FDF" w:rsidR="00FC4785" w:rsidRPr="00874C31" w:rsidRDefault="00FC4785" w:rsidP="00744B87">
            <w:pPr>
              <w:jc w:val="left"/>
              <w:rPr>
                <w:sz w:val="20"/>
                <w:szCs w:val="20"/>
                <w:lang w:eastAsia="de-AT"/>
              </w:rPr>
            </w:pPr>
            <w:r>
              <w:rPr>
                <w:sz w:val="20"/>
                <w:szCs w:val="20"/>
                <w:lang w:eastAsia="de-AT"/>
              </w:rPr>
              <w:t xml:space="preserve">z.B. </w:t>
            </w:r>
            <w:r w:rsidRPr="00FC4785">
              <w:rPr>
                <w:sz w:val="20"/>
                <w:szCs w:val="20"/>
                <w:lang w:eastAsia="de-AT"/>
              </w:rPr>
              <w:t>&lt;reference value="#OBS-1-10"/&gt;</w:t>
            </w:r>
          </w:p>
        </w:tc>
      </w:tr>
    </w:tbl>
    <w:p w14:paraId="331BEE88" w14:textId="0E513CCA" w:rsidR="00F20AA4" w:rsidRDefault="004E27A2" w:rsidP="00297FF0">
      <w:pPr>
        <w:pStyle w:val="berschrift5"/>
        <w:numPr>
          <w:ilvl w:val="4"/>
          <w:numId w:val="1"/>
        </w:numPr>
      </w:pPr>
      <w:r>
        <w:t xml:space="preserve">Spezifikation </w:t>
      </w:r>
      <w:r w:rsidR="00F20AA4">
        <w:t>EntryRelationship (observation/entryRelationship)</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
        <w:gridCol w:w="1560"/>
        <w:gridCol w:w="1985"/>
        <w:gridCol w:w="709"/>
        <w:gridCol w:w="708"/>
        <w:gridCol w:w="3971"/>
      </w:tblGrid>
      <w:tr w:rsidR="00F20AA4" w:rsidRPr="00874C31" w14:paraId="414CD6AE" w14:textId="77777777" w:rsidTr="00B666BC">
        <w:tc>
          <w:tcPr>
            <w:tcW w:w="1915" w:type="dxa"/>
            <w:gridSpan w:val="2"/>
            <w:shd w:val="clear" w:color="auto" w:fill="D9D9D9"/>
          </w:tcPr>
          <w:p w14:paraId="519A9D50" w14:textId="77777777" w:rsidR="00F20AA4" w:rsidRPr="00874C31" w:rsidRDefault="00F20AA4" w:rsidP="004E3FA6">
            <w:pPr>
              <w:keepNext/>
              <w:jc w:val="left"/>
              <w:rPr>
                <w:b/>
                <w:bCs/>
                <w:sz w:val="20"/>
                <w:szCs w:val="20"/>
                <w:lang w:eastAsia="de-AT"/>
              </w:rPr>
            </w:pPr>
            <w:r w:rsidRPr="00874C31">
              <w:rPr>
                <w:b/>
                <w:bCs/>
                <w:sz w:val="20"/>
                <w:szCs w:val="20"/>
                <w:lang w:eastAsia="de-AT"/>
              </w:rPr>
              <w:t>Element/Attribut</w:t>
            </w:r>
          </w:p>
        </w:tc>
        <w:tc>
          <w:tcPr>
            <w:tcW w:w="1985" w:type="dxa"/>
            <w:shd w:val="clear" w:color="auto" w:fill="D9D9D9"/>
          </w:tcPr>
          <w:p w14:paraId="3391F1F6" w14:textId="77777777" w:rsidR="00F20AA4" w:rsidRPr="00874C31" w:rsidRDefault="00F20AA4" w:rsidP="004E3FA6">
            <w:pPr>
              <w:keepNext/>
              <w:jc w:val="left"/>
              <w:rPr>
                <w:b/>
                <w:bCs/>
                <w:sz w:val="20"/>
                <w:szCs w:val="20"/>
                <w:lang w:eastAsia="de-AT"/>
              </w:rPr>
            </w:pPr>
            <w:r w:rsidRPr="00874C31">
              <w:rPr>
                <w:b/>
                <w:bCs/>
                <w:sz w:val="20"/>
                <w:szCs w:val="20"/>
                <w:lang w:eastAsia="de-AT"/>
              </w:rPr>
              <w:t>DT</w:t>
            </w:r>
          </w:p>
        </w:tc>
        <w:tc>
          <w:tcPr>
            <w:tcW w:w="709" w:type="dxa"/>
            <w:shd w:val="clear" w:color="auto" w:fill="D9D9D9"/>
          </w:tcPr>
          <w:p w14:paraId="00FC336D" w14:textId="77777777" w:rsidR="00F20AA4" w:rsidRPr="00874C31" w:rsidRDefault="00F20AA4" w:rsidP="004E3FA6">
            <w:pPr>
              <w:keepNext/>
              <w:jc w:val="left"/>
              <w:rPr>
                <w:b/>
                <w:bCs/>
                <w:sz w:val="20"/>
                <w:szCs w:val="20"/>
                <w:lang w:eastAsia="de-AT"/>
              </w:rPr>
            </w:pPr>
            <w:r w:rsidRPr="00874C31">
              <w:rPr>
                <w:b/>
                <w:bCs/>
                <w:sz w:val="20"/>
                <w:szCs w:val="20"/>
                <w:lang w:eastAsia="de-AT"/>
              </w:rPr>
              <w:t>Kard</w:t>
            </w:r>
          </w:p>
        </w:tc>
        <w:tc>
          <w:tcPr>
            <w:tcW w:w="708" w:type="dxa"/>
            <w:shd w:val="clear" w:color="auto" w:fill="D9D9D9"/>
          </w:tcPr>
          <w:p w14:paraId="664D93E5" w14:textId="77777777" w:rsidR="00F20AA4" w:rsidRPr="00874C31" w:rsidRDefault="00F20AA4" w:rsidP="004E3FA6">
            <w:pPr>
              <w:keepNext/>
              <w:jc w:val="left"/>
              <w:rPr>
                <w:b/>
                <w:bCs/>
                <w:sz w:val="20"/>
                <w:szCs w:val="20"/>
                <w:lang w:eastAsia="de-AT"/>
              </w:rPr>
            </w:pPr>
            <w:r w:rsidRPr="00874C31">
              <w:rPr>
                <w:b/>
                <w:bCs/>
                <w:sz w:val="20"/>
                <w:szCs w:val="20"/>
                <w:lang w:eastAsia="de-AT"/>
              </w:rPr>
              <w:t>Konf</w:t>
            </w:r>
          </w:p>
        </w:tc>
        <w:tc>
          <w:tcPr>
            <w:tcW w:w="3971" w:type="dxa"/>
            <w:shd w:val="clear" w:color="auto" w:fill="D9D9D9"/>
          </w:tcPr>
          <w:p w14:paraId="492F93FB" w14:textId="77777777" w:rsidR="00F20AA4" w:rsidRPr="00874C31" w:rsidRDefault="00F20AA4" w:rsidP="004E3FA6">
            <w:pPr>
              <w:keepNext/>
              <w:jc w:val="left"/>
              <w:rPr>
                <w:b/>
                <w:bCs/>
                <w:sz w:val="20"/>
                <w:szCs w:val="20"/>
                <w:lang w:eastAsia="de-AT"/>
              </w:rPr>
            </w:pPr>
            <w:r w:rsidRPr="00874C31">
              <w:rPr>
                <w:b/>
                <w:bCs/>
                <w:sz w:val="20"/>
                <w:szCs w:val="20"/>
                <w:lang w:eastAsia="de-AT"/>
              </w:rPr>
              <w:t>Beschreibung</w:t>
            </w:r>
          </w:p>
        </w:tc>
      </w:tr>
      <w:tr w:rsidR="00744B87" w:rsidRPr="00874C31" w14:paraId="03E607B3" w14:textId="77777777" w:rsidTr="00B666BC">
        <w:tc>
          <w:tcPr>
            <w:tcW w:w="1915" w:type="dxa"/>
            <w:gridSpan w:val="2"/>
          </w:tcPr>
          <w:p w14:paraId="3BD4AA87" w14:textId="77777777" w:rsidR="00744B87" w:rsidRPr="00874C31" w:rsidRDefault="00744B87" w:rsidP="004E3FA6">
            <w:pPr>
              <w:keepNext/>
              <w:jc w:val="left"/>
              <w:rPr>
                <w:sz w:val="20"/>
                <w:szCs w:val="20"/>
                <w:lang w:eastAsia="de-AT"/>
              </w:rPr>
            </w:pPr>
            <w:r>
              <w:rPr>
                <w:sz w:val="20"/>
                <w:szCs w:val="20"/>
                <w:lang w:eastAsia="de-AT"/>
              </w:rPr>
              <w:t>text</w:t>
            </w:r>
          </w:p>
        </w:tc>
        <w:tc>
          <w:tcPr>
            <w:tcW w:w="1985" w:type="dxa"/>
          </w:tcPr>
          <w:p w14:paraId="689EC44C" w14:textId="39F91D9E" w:rsidR="00744B87" w:rsidRPr="00874C31" w:rsidRDefault="00390F52" w:rsidP="004E3FA6">
            <w:pPr>
              <w:keepNext/>
              <w:jc w:val="left"/>
              <w:rPr>
                <w:sz w:val="20"/>
                <w:szCs w:val="20"/>
                <w:lang w:eastAsia="de-AT"/>
              </w:rPr>
            </w:pPr>
            <w:r>
              <w:rPr>
                <w:sz w:val="20"/>
                <w:szCs w:val="20"/>
                <w:lang w:eastAsia="de-AT"/>
              </w:rPr>
              <w:t>POCD_MT000040</w:t>
            </w:r>
            <w:r w:rsidR="00744B87" w:rsidRPr="00C14B1B">
              <w:rPr>
                <w:sz w:val="20"/>
                <w:szCs w:val="20"/>
                <w:lang w:eastAsia="de-AT"/>
              </w:rPr>
              <w:t>.EntryRelationship</w:t>
            </w:r>
          </w:p>
        </w:tc>
        <w:tc>
          <w:tcPr>
            <w:tcW w:w="709" w:type="dxa"/>
          </w:tcPr>
          <w:p w14:paraId="2DDD8DD9" w14:textId="77777777" w:rsidR="00744B87" w:rsidRPr="00874C31" w:rsidRDefault="00744B87" w:rsidP="004E3FA6">
            <w:pPr>
              <w:keepNext/>
              <w:jc w:val="left"/>
              <w:rPr>
                <w:sz w:val="20"/>
                <w:szCs w:val="20"/>
                <w:lang w:eastAsia="de-AT"/>
              </w:rPr>
            </w:pPr>
            <w:r>
              <w:rPr>
                <w:sz w:val="20"/>
                <w:szCs w:val="20"/>
                <w:lang w:eastAsia="de-AT"/>
              </w:rPr>
              <w:t>0..1</w:t>
            </w:r>
          </w:p>
        </w:tc>
        <w:tc>
          <w:tcPr>
            <w:tcW w:w="708" w:type="dxa"/>
          </w:tcPr>
          <w:p w14:paraId="27978970" w14:textId="77777777" w:rsidR="00744B87" w:rsidRPr="00874C31" w:rsidRDefault="00744B87" w:rsidP="004E3FA6">
            <w:pPr>
              <w:keepNext/>
              <w:jc w:val="left"/>
              <w:rPr>
                <w:sz w:val="20"/>
                <w:szCs w:val="20"/>
                <w:lang w:eastAsia="de-AT"/>
              </w:rPr>
            </w:pPr>
            <w:r w:rsidRPr="00874C31">
              <w:rPr>
                <w:sz w:val="20"/>
                <w:szCs w:val="20"/>
                <w:lang w:eastAsia="de-AT"/>
              </w:rPr>
              <w:t>O</w:t>
            </w:r>
          </w:p>
        </w:tc>
        <w:tc>
          <w:tcPr>
            <w:tcW w:w="3971" w:type="dxa"/>
          </w:tcPr>
          <w:p w14:paraId="7B804BBA" w14:textId="27771BD9" w:rsidR="00744B87" w:rsidRPr="00AD26B4" w:rsidRDefault="00744B87" w:rsidP="00C27E47">
            <w:pPr>
              <w:keepNext/>
              <w:jc w:val="left"/>
              <w:rPr>
                <w:sz w:val="20"/>
                <w:szCs w:val="20"/>
                <w:lang w:eastAsia="de-AT"/>
              </w:rPr>
            </w:pPr>
            <w:r w:rsidRPr="00AD26B4">
              <w:rPr>
                <w:sz w:val="20"/>
                <w:szCs w:val="20"/>
                <w:lang w:eastAsia="de-AT"/>
              </w:rPr>
              <w:t xml:space="preserve">Siehe </w:t>
            </w:r>
            <w:r w:rsidR="00C27E47">
              <w:rPr>
                <w:sz w:val="20"/>
                <w:szCs w:val="20"/>
                <w:lang w:eastAsia="de-AT"/>
              </w:rPr>
              <w:fldChar w:fldCharType="begin"/>
            </w:r>
            <w:r w:rsidR="00C27E47">
              <w:rPr>
                <w:sz w:val="20"/>
                <w:szCs w:val="20"/>
                <w:lang w:eastAsia="de-AT"/>
              </w:rPr>
              <w:instrText xml:space="preserve"> REF _Ref496101333 \r \h </w:instrText>
            </w:r>
            <w:r w:rsidR="00C27E47">
              <w:rPr>
                <w:sz w:val="20"/>
                <w:szCs w:val="20"/>
                <w:lang w:eastAsia="de-AT"/>
              </w:rPr>
            </w:r>
            <w:r w:rsidR="00C27E47">
              <w:rPr>
                <w:sz w:val="20"/>
                <w:szCs w:val="20"/>
                <w:lang w:eastAsia="de-AT"/>
              </w:rPr>
              <w:fldChar w:fldCharType="separate"/>
            </w:r>
            <w:r w:rsidR="00FE3723">
              <w:rPr>
                <w:sz w:val="20"/>
                <w:szCs w:val="20"/>
                <w:lang w:eastAsia="de-AT"/>
              </w:rPr>
              <w:t>4.7.9.1</w:t>
            </w:r>
            <w:r w:rsidR="00C27E47">
              <w:rPr>
                <w:sz w:val="20"/>
                <w:szCs w:val="20"/>
                <w:lang w:eastAsia="de-AT"/>
              </w:rPr>
              <w:fldChar w:fldCharType="end"/>
            </w:r>
            <w:r w:rsidR="00C27E47">
              <w:rPr>
                <w:sz w:val="20"/>
                <w:szCs w:val="20"/>
                <w:lang w:eastAsia="de-AT"/>
              </w:rPr>
              <w:t xml:space="preserve"> </w:t>
            </w:r>
            <w:r w:rsidR="00C27E47">
              <w:rPr>
                <w:sz w:val="20"/>
                <w:szCs w:val="20"/>
                <w:lang w:eastAsia="de-AT"/>
              </w:rPr>
              <w:fldChar w:fldCharType="begin"/>
            </w:r>
            <w:r w:rsidR="00C27E47">
              <w:rPr>
                <w:sz w:val="20"/>
                <w:szCs w:val="20"/>
                <w:lang w:eastAsia="de-AT"/>
              </w:rPr>
              <w:instrText xml:space="preserve"> REF _Ref496101333 \h </w:instrText>
            </w:r>
            <w:r w:rsidR="00C27E47">
              <w:rPr>
                <w:sz w:val="20"/>
                <w:szCs w:val="20"/>
                <w:lang w:eastAsia="de-AT"/>
              </w:rPr>
            </w:r>
            <w:r w:rsidR="00C27E47">
              <w:rPr>
                <w:sz w:val="20"/>
                <w:szCs w:val="20"/>
                <w:lang w:eastAsia="de-AT"/>
              </w:rPr>
              <w:fldChar w:fldCharType="separate"/>
            </w:r>
            <w:ins w:id="7737" w:author="frohner" w:date="2018-12-19T10:55:00Z">
              <w:r w:rsidR="00FE3723">
                <w:t>Kommentar zu einer An</w:t>
              </w:r>
              <w:r w:rsidR="00FE3723">
                <w:t>a</w:t>
              </w:r>
              <w:r w:rsidR="00FE3723">
                <w:t>lyse</w:t>
              </w:r>
            </w:ins>
            <w:del w:id="7738" w:author="frohner" w:date="2018-06-26T09:43:00Z">
              <w:r w:rsidR="00C27E47" w:rsidDel="00205CEE">
                <w:delText>Kommentar zu einer Analyse</w:delText>
              </w:r>
            </w:del>
            <w:r w:rsidR="00C27E47">
              <w:rPr>
                <w:sz w:val="20"/>
                <w:szCs w:val="20"/>
                <w:lang w:eastAsia="de-AT"/>
              </w:rPr>
              <w:fldChar w:fldCharType="end"/>
            </w:r>
          </w:p>
        </w:tc>
      </w:tr>
      <w:tr w:rsidR="00744B87" w:rsidRPr="00874C31" w14:paraId="3A7D39A9" w14:textId="77777777" w:rsidTr="00B666BC">
        <w:tc>
          <w:tcPr>
            <w:tcW w:w="355" w:type="dxa"/>
          </w:tcPr>
          <w:p w14:paraId="2AC20B83" w14:textId="77777777" w:rsidR="00744B87" w:rsidRPr="00874C31" w:rsidRDefault="00744B87" w:rsidP="00744B87">
            <w:pPr>
              <w:jc w:val="left"/>
              <w:rPr>
                <w:sz w:val="20"/>
                <w:szCs w:val="20"/>
                <w:lang w:eastAsia="de-AT"/>
              </w:rPr>
            </w:pPr>
          </w:p>
        </w:tc>
        <w:tc>
          <w:tcPr>
            <w:tcW w:w="1560" w:type="dxa"/>
          </w:tcPr>
          <w:p w14:paraId="71405DE1" w14:textId="48DA9729" w:rsidR="00744B87" w:rsidRPr="00874C31" w:rsidRDefault="00744B87" w:rsidP="00744B87">
            <w:pPr>
              <w:jc w:val="left"/>
              <w:rPr>
                <w:sz w:val="20"/>
                <w:szCs w:val="20"/>
                <w:lang w:eastAsia="de-AT"/>
              </w:rPr>
            </w:pPr>
            <w:r>
              <w:rPr>
                <w:sz w:val="20"/>
                <w:szCs w:val="20"/>
                <w:lang w:eastAsia="de-AT"/>
              </w:rPr>
              <w:t>typeCode</w:t>
            </w:r>
          </w:p>
        </w:tc>
        <w:tc>
          <w:tcPr>
            <w:tcW w:w="1985" w:type="dxa"/>
          </w:tcPr>
          <w:p w14:paraId="4D5E70E8" w14:textId="0862F3F4" w:rsidR="00744B87" w:rsidRPr="00874C31" w:rsidRDefault="00CA0048" w:rsidP="00744B87">
            <w:pPr>
              <w:jc w:val="left"/>
              <w:rPr>
                <w:sz w:val="20"/>
                <w:szCs w:val="20"/>
                <w:lang w:eastAsia="de-AT"/>
              </w:rPr>
            </w:pPr>
            <w:r>
              <w:rPr>
                <w:sz w:val="20"/>
                <w:szCs w:val="20"/>
                <w:lang w:eastAsia="de-AT"/>
              </w:rPr>
              <w:t>C</w:t>
            </w:r>
            <w:r w:rsidR="00744B87">
              <w:rPr>
                <w:sz w:val="20"/>
                <w:szCs w:val="20"/>
                <w:lang w:eastAsia="de-AT"/>
              </w:rPr>
              <w:t>s</w:t>
            </w:r>
          </w:p>
        </w:tc>
        <w:tc>
          <w:tcPr>
            <w:tcW w:w="709" w:type="dxa"/>
          </w:tcPr>
          <w:p w14:paraId="3B1E4AF9" w14:textId="53D20690" w:rsidR="00744B87" w:rsidRPr="00874C31" w:rsidRDefault="00744B87" w:rsidP="00744B87">
            <w:pPr>
              <w:jc w:val="left"/>
              <w:rPr>
                <w:sz w:val="20"/>
                <w:szCs w:val="20"/>
                <w:lang w:eastAsia="de-AT"/>
              </w:rPr>
            </w:pPr>
            <w:r>
              <w:rPr>
                <w:sz w:val="20"/>
                <w:szCs w:val="20"/>
                <w:lang w:eastAsia="de-AT"/>
              </w:rPr>
              <w:t>1</w:t>
            </w:r>
            <w:r w:rsidRPr="00874C31">
              <w:rPr>
                <w:sz w:val="20"/>
                <w:szCs w:val="20"/>
                <w:lang w:eastAsia="de-AT"/>
              </w:rPr>
              <w:t>..1</w:t>
            </w:r>
          </w:p>
        </w:tc>
        <w:tc>
          <w:tcPr>
            <w:tcW w:w="708" w:type="dxa"/>
          </w:tcPr>
          <w:p w14:paraId="142F125E" w14:textId="3B529F60" w:rsidR="00744B87" w:rsidRPr="00874C31" w:rsidRDefault="00744B87" w:rsidP="00744B87">
            <w:pPr>
              <w:jc w:val="left"/>
              <w:rPr>
                <w:sz w:val="20"/>
                <w:szCs w:val="20"/>
                <w:lang w:eastAsia="de-AT"/>
              </w:rPr>
            </w:pPr>
            <w:r>
              <w:rPr>
                <w:sz w:val="20"/>
                <w:szCs w:val="20"/>
                <w:lang w:eastAsia="de-AT"/>
              </w:rPr>
              <w:t>M</w:t>
            </w:r>
          </w:p>
        </w:tc>
        <w:tc>
          <w:tcPr>
            <w:tcW w:w="3971" w:type="dxa"/>
          </w:tcPr>
          <w:p w14:paraId="77D4D1B0" w14:textId="6A44309F" w:rsidR="00744B87" w:rsidRPr="00375C2E" w:rsidRDefault="00744B87" w:rsidP="00744B87">
            <w:pPr>
              <w:jc w:val="left"/>
              <w:rPr>
                <w:sz w:val="20"/>
                <w:lang w:val="en-US" w:eastAsia="de-AT"/>
              </w:rPr>
            </w:pPr>
            <w:r>
              <w:rPr>
                <w:sz w:val="20"/>
                <w:szCs w:val="20"/>
                <w:lang w:eastAsia="de-AT"/>
              </w:rPr>
              <w:t xml:space="preserve">Fester Wert: </w:t>
            </w:r>
            <w:r w:rsidRPr="00284115">
              <w:rPr>
                <w:b/>
                <w:sz w:val="20"/>
                <w:szCs w:val="20"/>
                <w:lang w:eastAsia="de-AT"/>
              </w:rPr>
              <w:t>COMP</w:t>
            </w:r>
          </w:p>
        </w:tc>
      </w:tr>
    </w:tbl>
    <w:p w14:paraId="7119D172" w14:textId="77777777" w:rsidR="00F20AA4" w:rsidRPr="00375C2E" w:rsidRDefault="00F20AA4" w:rsidP="00F20AA4">
      <w:pPr>
        <w:rPr>
          <w:lang w:val="en-US"/>
        </w:rPr>
      </w:pPr>
    </w:p>
    <w:p w14:paraId="2691225B" w14:textId="77777777" w:rsidR="00F52893" w:rsidRDefault="00F52893" w:rsidP="00297FF0">
      <w:pPr>
        <w:pStyle w:val="berschrift4"/>
        <w:pageBreakBefore/>
        <w:numPr>
          <w:ilvl w:val="3"/>
          <w:numId w:val="1"/>
        </w:numPr>
      </w:pPr>
      <w:bookmarkStart w:id="7739" w:name="_Ref410025585"/>
      <w:r>
        <w:lastRenderedPageBreak/>
        <w:t>Analyse: Identifikation/</w:t>
      </w:r>
      <w:bookmarkEnd w:id="7731"/>
      <w:bookmarkEnd w:id="7732"/>
      <w:r w:rsidR="004B3DE1">
        <w:t>Codierung</w:t>
      </w:r>
      <w:bookmarkEnd w:id="7739"/>
    </w:p>
    <w:p w14:paraId="2691225C" w14:textId="5894B531" w:rsidR="00F52893" w:rsidRDefault="00F52893" w:rsidP="00DF770D">
      <w:r>
        <w:t xml:space="preserve">Die Angabe der Laboruntersuchungen (Analyse, Test) hat prinzipiell </w:t>
      </w:r>
      <w:r w:rsidR="006366DB">
        <w:t>c</w:t>
      </w:r>
      <w:r>
        <w:t>odiert zu erfolgen. Das entsprechend</w:t>
      </w:r>
      <w:r w:rsidR="0060653B">
        <w:t>e</w:t>
      </w:r>
      <w:r>
        <w:t xml:space="preserve"> Element ist das </w:t>
      </w:r>
      <w:r w:rsidRPr="000215C1">
        <w:rPr>
          <w:i/>
          <w:iCs/>
        </w:rPr>
        <w:t>code</w:t>
      </w:r>
      <w:r>
        <w:t xml:space="preserve">-Element (das </w:t>
      </w:r>
      <w:r w:rsidRPr="000215C1">
        <w:rPr>
          <w:i/>
          <w:iCs/>
        </w:rPr>
        <w:t>id</w:t>
      </w:r>
      <w:r>
        <w:t xml:space="preserve">-Feld stellt eine interne </w:t>
      </w:r>
      <w:r w:rsidR="004B3DE1">
        <w:t>Codierung</w:t>
      </w:r>
      <w:r>
        <w:t xml:space="preserve"> dar und ist optional)</w:t>
      </w:r>
      <w:r w:rsidR="00CA0048">
        <w:t>.</w:t>
      </w:r>
      <w:r w:rsidR="00CA0048" w:rsidRPr="00CA0048">
        <w:t xml:space="preserve"> </w:t>
      </w:r>
      <w:r w:rsidR="00CA0048">
        <w:t>Siehe dazu auch den „</w:t>
      </w:r>
      <w:r w:rsidR="00CA0048" w:rsidRPr="005F038D">
        <w:t>Leitfaden zur Verwendung von LOINC® im ELGA CDA® R2 Laborbefund</w:t>
      </w:r>
      <w:r w:rsidR="00CA0048">
        <w:t>“ [</w:t>
      </w:r>
      <w:r w:rsidR="00CA0048">
        <w:fldChar w:fldCharType="begin"/>
      </w:r>
      <w:r w:rsidR="00CA0048">
        <w:instrText xml:space="preserve"> REF Lit09 \h </w:instrText>
      </w:r>
      <w:r w:rsidR="00CA0048">
        <w:fldChar w:fldCharType="separate"/>
      </w:r>
      <w:r w:rsidR="00FE3723" w:rsidRPr="002D5565">
        <w:t>9</w:t>
      </w:r>
      <w:r w:rsidR="00CA0048">
        <w:fldChar w:fldCharType="end"/>
      </w:r>
      <w:r w:rsidR="00CA0048">
        <w:t xml:space="preserve">].  </w:t>
      </w:r>
    </w:p>
    <w:p w14:paraId="2691225D" w14:textId="77777777" w:rsidR="00F52893" w:rsidRDefault="00F52893" w:rsidP="00297FF0">
      <w:pPr>
        <w:pStyle w:val="berschrift5"/>
        <w:numPr>
          <w:ilvl w:val="4"/>
          <w:numId w:val="1"/>
        </w:numPr>
      </w:pPr>
      <w:r>
        <w:t>Strukturbeispiel</w:t>
      </w:r>
    </w:p>
    <w:p w14:paraId="2691225E" w14:textId="77777777" w:rsidR="00F52893" w:rsidRPr="000215C1" w:rsidRDefault="00F52893" w:rsidP="002B129A">
      <w:pPr>
        <w:pStyle w:val="Code"/>
      </w:pPr>
      <w:r w:rsidRPr="000215C1">
        <w:t>&lt;id extension="OBS-1-3" root="2.16.840.1.113883.2.16.1.99.3.1"/&gt;</w:t>
      </w:r>
    </w:p>
    <w:p w14:paraId="2691225F" w14:textId="77777777" w:rsidR="00F52893" w:rsidRPr="000215C1" w:rsidRDefault="00F52893" w:rsidP="002B129A">
      <w:pPr>
        <w:pStyle w:val="Code"/>
      </w:pPr>
      <w:r w:rsidRPr="000215C1">
        <w:t>&lt;code code="26453-1" codeSystem="2.16.840.1.113883.6.1"</w:t>
      </w:r>
      <w:r w:rsidRPr="000215C1">
        <w:tab/>
      </w:r>
      <w:r w:rsidRPr="000215C1">
        <w:tab/>
      </w:r>
      <w:r w:rsidRPr="000215C1">
        <w:tab/>
      </w:r>
      <w:r w:rsidRPr="000215C1">
        <w:tab/>
      </w:r>
      <w:r w:rsidRPr="000215C1">
        <w:tab/>
        <w:t>codeSystemName="LOINC" displayName="Erythrozyten"/&gt;</w:t>
      </w:r>
    </w:p>
    <w:p w14:paraId="26912260" w14:textId="77777777" w:rsidR="00F52893" w:rsidRDefault="00F52893" w:rsidP="00297FF0">
      <w:pPr>
        <w:pStyle w:val="berschrift5"/>
        <w:numPr>
          <w:ilvl w:val="4"/>
          <w:numId w:val="1"/>
        </w:numPr>
      </w:pPr>
      <w:r>
        <w:t>Spezifikation</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7740" w:author="frohner" w:date="2018-07-03T08:30:00Z">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355"/>
        <w:gridCol w:w="2198"/>
        <w:gridCol w:w="1100"/>
        <w:gridCol w:w="708"/>
        <w:gridCol w:w="709"/>
        <w:gridCol w:w="4218"/>
        <w:tblGridChange w:id="7741">
          <w:tblGrid>
            <w:gridCol w:w="318"/>
            <w:gridCol w:w="37"/>
            <w:gridCol w:w="2198"/>
            <w:gridCol w:w="318"/>
            <w:gridCol w:w="782"/>
            <w:gridCol w:w="318"/>
            <w:gridCol w:w="390"/>
            <w:gridCol w:w="318"/>
            <w:gridCol w:w="391"/>
            <w:gridCol w:w="318"/>
            <w:gridCol w:w="3900"/>
            <w:gridCol w:w="318"/>
          </w:tblGrid>
        </w:tblGridChange>
      </w:tblGrid>
      <w:tr w:rsidR="00F52893" w:rsidRPr="00874C31" w14:paraId="26912266" w14:textId="77777777" w:rsidTr="00C64678">
        <w:trPr>
          <w:trPrChange w:id="7742" w:author="frohner" w:date="2018-07-03T08:30:00Z">
            <w:trPr>
              <w:gridBefore w:val="1"/>
            </w:trPr>
          </w:trPrChange>
        </w:trPr>
        <w:tc>
          <w:tcPr>
            <w:tcW w:w="2553" w:type="dxa"/>
            <w:gridSpan w:val="2"/>
            <w:shd w:val="clear" w:color="auto" w:fill="D9D9D9"/>
            <w:tcPrChange w:id="7743" w:author="frohner" w:date="2018-07-03T08:30:00Z">
              <w:tcPr>
                <w:tcW w:w="2553" w:type="dxa"/>
                <w:gridSpan w:val="3"/>
                <w:shd w:val="clear" w:color="auto" w:fill="D9D9D9"/>
              </w:tcPr>
            </w:tcPrChange>
          </w:tcPr>
          <w:p w14:paraId="26912261" w14:textId="77777777" w:rsidR="00F52893" w:rsidRPr="00874C31" w:rsidRDefault="00F52893" w:rsidP="005C353D">
            <w:pPr>
              <w:keepNext/>
              <w:jc w:val="left"/>
              <w:rPr>
                <w:b/>
                <w:bCs/>
                <w:sz w:val="20"/>
                <w:szCs w:val="20"/>
                <w:lang w:eastAsia="de-AT"/>
              </w:rPr>
            </w:pPr>
            <w:r w:rsidRPr="00874C31">
              <w:rPr>
                <w:b/>
                <w:bCs/>
                <w:sz w:val="20"/>
                <w:szCs w:val="20"/>
                <w:lang w:eastAsia="de-AT"/>
              </w:rPr>
              <w:t>Element/Attribut</w:t>
            </w:r>
          </w:p>
        </w:tc>
        <w:tc>
          <w:tcPr>
            <w:tcW w:w="1100" w:type="dxa"/>
            <w:shd w:val="clear" w:color="auto" w:fill="D9D9D9"/>
            <w:tcPrChange w:id="7744" w:author="frohner" w:date="2018-07-03T08:30:00Z">
              <w:tcPr>
                <w:tcW w:w="1100" w:type="dxa"/>
                <w:gridSpan w:val="2"/>
                <w:shd w:val="clear" w:color="auto" w:fill="D9D9D9"/>
              </w:tcPr>
            </w:tcPrChange>
          </w:tcPr>
          <w:p w14:paraId="26912262" w14:textId="77777777" w:rsidR="00F52893" w:rsidRPr="00874C31" w:rsidRDefault="00F52893" w:rsidP="005C353D">
            <w:pPr>
              <w:keepNext/>
              <w:jc w:val="left"/>
              <w:rPr>
                <w:b/>
                <w:bCs/>
                <w:sz w:val="20"/>
                <w:szCs w:val="20"/>
                <w:lang w:eastAsia="de-AT"/>
              </w:rPr>
            </w:pPr>
            <w:r w:rsidRPr="00874C31">
              <w:rPr>
                <w:b/>
                <w:bCs/>
                <w:sz w:val="20"/>
                <w:szCs w:val="20"/>
                <w:lang w:eastAsia="de-AT"/>
              </w:rPr>
              <w:t>DT</w:t>
            </w:r>
          </w:p>
        </w:tc>
        <w:tc>
          <w:tcPr>
            <w:tcW w:w="708" w:type="dxa"/>
            <w:shd w:val="clear" w:color="auto" w:fill="D9D9D9"/>
            <w:tcPrChange w:id="7745" w:author="frohner" w:date="2018-07-03T08:30:00Z">
              <w:tcPr>
                <w:tcW w:w="708" w:type="dxa"/>
                <w:gridSpan w:val="2"/>
                <w:shd w:val="clear" w:color="auto" w:fill="D9D9D9"/>
              </w:tcPr>
            </w:tcPrChange>
          </w:tcPr>
          <w:p w14:paraId="26912263" w14:textId="77777777" w:rsidR="00F52893" w:rsidRPr="00874C31" w:rsidRDefault="00F52893" w:rsidP="005C353D">
            <w:pPr>
              <w:keepNext/>
              <w:jc w:val="left"/>
              <w:rPr>
                <w:b/>
                <w:bCs/>
                <w:sz w:val="20"/>
                <w:szCs w:val="20"/>
                <w:lang w:eastAsia="de-AT"/>
              </w:rPr>
            </w:pPr>
            <w:r w:rsidRPr="00874C31">
              <w:rPr>
                <w:b/>
                <w:bCs/>
                <w:sz w:val="20"/>
                <w:szCs w:val="20"/>
                <w:lang w:eastAsia="de-AT"/>
              </w:rPr>
              <w:t>Kard</w:t>
            </w:r>
          </w:p>
        </w:tc>
        <w:tc>
          <w:tcPr>
            <w:tcW w:w="709" w:type="dxa"/>
            <w:tcBorders>
              <w:bottom w:val="single" w:sz="4" w:space="0" w:color="auto"/>
            </w:tcBorders>
            <w:shd w:val="clear" w:color="auto" w:fill="D9D9D9"/>
            <w:tcPrChange w:id="7746" w:author="frohner" w:date="2018-07-03T08:30:00Z">
              <w:tcPr>
                <w:tcW w:w="709" w:type="dxa"/>
                <w:gridSpan w:val="2"/>
                <w:shd w:val="clear" w:color="auto" w:fill="D9D9D9"/>
              </w:tcPr>
            </w:tcPrChange>
          </w:tcPr>
          <w:p w14:paraId="26912264" w14:textId="77777777" w:rsidR="00F52893" w:rsidRPr="00874C31" w:rsidRDefault="00F52893" w:rsidP="005C353D">
            <w:pPr>
              <w:keepNext/>
              <w:jc w:val="left"/>
              <w:rPr>
                <w:b/>
                <w:bCs/>
                <w:sz w:val="20"/>
                <w:szCs w:val="20"/>
                <w:lang w:eastAsia="de-AT"/>
              </w:rPr>
            </w:pPr>
            <w:r w:rsidRPr="00874C31">
              <w:rPr>
                <w:b/>
                <w:bCs/>
                <w:sz w:val="20"/>
                <w:szCs w:val="20"/>
                <w:lang w:eastAsia="de-AT"/>
              </w:rPr>
              <w:t>Konf</w:t>
            </w:r>
          </w:p>
        </w:tc>
        <w:tc>
          <w:tcPr>
            <w:tcW w:w="4218" w:type="dxa"/>
            <w:shd w:val="clear" w:color="auto" w:fill="D9D9D9"/>
            <w:tcPrChange w:id="7747" w:author="frohner" w:date="2018-07-03T08:30:00Z">
              <w:tcPr>
                <w:tcW w:w="4218" w:type="dxa"/>
                <w:gridSpan w:val="2"/>
                <w:shd w:val="clear" w:color="auto" w:fill="D9D9D9"/>
              </w:tcPr>
            </w:tcPrChange>
          </w:tcPr>
          <w:p w14:paraId="26912265" w14:textId="77777777" w:rsidR="00F52893" w:rsidRPr="00874C31" w:rsidRDefault="00F52893" w:rsidP="005C353D">
            <w:pPr>
              <w:keepNext/>
              <w:jc w:val="left"/>
              <w:rPr>
                <w:b/>
                <w:bCs/>
                <w:sz w:val="20"/>
                <w:szCs w:val="20"/>
                <w:lang w:eastAsia="de-AT"/>
              </w:rPr>
            </w:pPr>
            <w:r w:rsidRPr="00874C31">
              <w:rPr>
                <w:b/>
                <w:bCs/>
                <w:sz w:val="20"/>
                <w:szCs w:val="20"/>
                <w:lang w:eastAsia="de-AT"/>
              </w:rPr>
              <w:t>Beschreibung</w:t>
            </w:r>
          </w:p>
        </w:tc>
      </w:tr>
      <w:tr w:rsidR="00F52893" w:rsidRPr="00874C31" w14:paraId="2691226C" w14:textId="77777777" w:rsidTr="00C64678">
        <w:trPr>
          <w:trPrChange w:id="7748" w:author="frohner" w:date="2018-07-03T08:30:00Z">
            <w:trPr>
              <w:gridBefore w:val="1"/>
            </w:trPr>
          </w:trPrChange>
        </w:trPr>
        <w:tc>
          <w:tcPr>
            <w:tcW w:w="2553" w:type="dxa"/>
            <w:gridSpan w:val="2"/>
            <w:tcPrChange w:id="7749" w:author="frohner" w:date="2018-07-03T08:30:00Z">
              <w:tcPr>
                <w:tcW w:w="2553" w:type="dxa"/>
                <w:gridSpan w:val="3"/>
              </w:tcPr>
            </w:tcPrChange>
          </w:tcPr>
          <w:p w14:paraId="26912267" w14:textId="77777777" w:rsidR="00F52893" w:rsidRPr="00874C31" w:rsidRDefault="00F52893" w:rsidP="005C353D">
            <w:pPr>
              <w:keepNext/>
              <w:jc w:val="left"/>
              <w:rPr>
                <w:sz w:val="20"/>
                <w:szCs w:val="20"/>
                <w:lang w:eastAsia="de-AT"/>
              </w:rPr>
            </w:pPr>
            <w:r w:rsidRPr="00874C31">
              <w:rPr>
                <w:sz w:val="20"/>
                <w:szCs w:val="20"/>
                <w:lang w:eastAsia="de-AT"/>
              </w:rPr>
              <w:t>code</w:t>
            </w:r>
          </w:p>
        </w:tc>
        <w:tc>
          <w:tcPr>
            <w:tcW w:w="1100" w:type="dxa"/>
            <w:tcPrChange w:id="7750" w:author="frohner" w:date="2018-07-03T08:30:00Z">
              <w:tcPr>
                <w:tcW w:w="1100" w:type="dxa"/>
                <w:gridSpan w:val="2"/>
              </w:tcPr>
            </w:tcPrChange>
          </w:tcPr>
          <w:p w14:paraId="26912268" w14:textId="77777777" w:rsidR="00F52893" w:rsidRPr="00874C31" w:rsidRDefault="0044014A" w:rsidP="005C353D">
            <w:pPr>
              <w:keepNext/>
              <w:jc w:val="left"/>
              <w:rPr>
                <w:sz w:val="20"/>
                <w:szCs w:val="20"/>
                <w:lang w:eastAsia="de-AT"/>
              </w:rPr>
            </w:pPr>
            <w:r>
              <w:rPr>
                <w:sz w:val="20"/>
                <w:szCs w:val="20"/>
                <w:lang w:eastAsia="de-AT"/>
              </w:rPr>
              <w:t>CE CWE</w:t>
            </w:r>
          </w:p>
        </w:tc>
        <w:tc>
          <w:tcPr>
            <w:tcW w:w="708" w:type="dxa"/>
            <w:tcPrChange w:id="7751" w:author="frohner" w:date="2018-07-03T08:30:00Z">
              <w:tcPr>
                <w:tcW w:w="708" w:type="dxa"/>
                <w:gridSpan w:val="2"/>
              </w:tcPr>
            </w:tcPrChange>
          </w:tcPr>
          <w:p w14:paraId="26912269" w14:textId="4015EA93" w:rsidR="00F52893" w:rsidRPr="00874C31" w:rsidRDefault="00C64678" w:rsidP="005C353D">
            <w:pPr>
              <w:keepNext/>
              <w:jc w:val="left"/>
              <w:rPr>
                <w:sz w:val="20"/>
                <w:szCs w:val="20"/>
                <w:lang w:eastAsia="de-AT"/>
              </w:rPr>
            </w:pPr>
            <w:ins w:id="7752" w:author="frohner" w:date="2018-07-03T08:30:00Z">
              <w:r>
                <w:rPr>
                  <w:sz w:val="20"/>
                  <w:szCs w:val="20"/>
                  <w:lang w:eastAsia="de-AT"/>
                </w:rPr>
                <w:t>1</w:t>
              </w:r>
            </w:ins>
            <w:del w:id="7753" w:author="frohner" w:date="2018-07-03T08:30:00Z">
              <w:r w:rsidR="00F52893" w:rsidRPr="00874C31" w:rsidDel="00C64678">
                <w:rPr>
                  <w:sz w:val="20"/>
                  <w:szCs w:val="20"/>
                  <w:lang w:eastAsia="de-AT"/>
                </w:rPr>
                <w:delText>0</w:delText>
              </w:r>
            </w:del>
            <w:r w:rsidR="00F52893" w:rsidRPr="00874C31">
              <w:rPr>
                <w:sz w:val="20"/>
                <w:szCs w:val="20"/>
                <w:lang w:eastAsia="de-AT"/>
              </w:rPr>
              <w:t>..1</w:t>
            </w:r>
          </w:p>
        </w:tc>
        <w:tc>
          <w:tcPr>
            <w:tcW w:w="709" w:type="dxa"/>
            <w:shd w:val="clear" w:color="auto" w:fill="FFFFFF" w:themeFill="background1"/>
            <w:tcPrChange w:id="7754" w:author="frohner" w:date="2018-07-03T08:30:00Z">
              <w:tcPr>
                <w:tcW w:w="709" w:type="dxa"/>
                <w:gridSpan w:val="2"/>
                <w:shd w:val="clear" w:color="auto" w:fill="E1ECF4"/>
              </w:tcPr>
            </w:tcPrChange>
          </w:tcPr>
          <w:p w14:paraId="2691226A" w14:textId="116994A8" w:rsidR="00F52893" w:rsidRPr="00874C31" w:rsidRDefault="00F52893" w:rsidP="005C353D">
            <w:pPr>
              <w:keepNext/>
              <w:jc w:val="left"/>
              <w:rPr>
                <w:sz w:val="20"/>
                <w:szCs w:val="20"/>
                <w:lang w:eastAsia="de-AT"/>
              </w:rPr>
            </w:pPr>
            <w:del w:id="7755" w:author="frohner" w:date="2018-07-03T08:30:00Z">
              <w:r w:rsidRPr="00874C31" w:rsidDel="00C64678">
                <w:rPr>
                  <w:sz w:val="20"/>
                  <w:szCs w:val="20"/>
                  <w:lang w:eastAsia="de-AT"/>
                </w:rPr>
                <w:delText>C</w:delText>
              </w:r>
            </w:del>
            <w:ins w:id="7756" w:author="frohner" w:date="2018-07-03T08:30:00Z">
              <w:r w:rsidR="00C64678">
                <w:rPr>
                  <w:sz w:val="20"/>
                  <w:szCs w:val="20"/>
                  <w:lang w:eastAsia="de-AT"/>
                </w:rPr>
                <w:t>R</w:t>
              </w:r>
            </w:ins>
          </w:p>
        </w:tc>
        <w:tc>
          <w:tcPr>
            <w:tcW w:w="4218" w:type="dxa"/>
            <w:tcPrChange w:id="7757" w:author="frohner" w:date="2018-07-03T08:30:00Z">
              <w:tcPr>
                <w:tcW w:w="4218" w:type="dxa"/>
                <w:gridSpan w:val="2"/>
              </w:tcPr>
            </w:tcPrChange>
          </w:tcPr>
          <w:p w14:paraId="46A57758" w14:textId="77777777" w:rsidR="00F52893" w:rsidRDefault="00F52893" w:rsidP="005C353D">
            <w:pPr>
              <w:keepNext/>
              <w:jc w:val="left"/>
              <w:rPr>
                <w:ins w:id="7758" w:author="frohner" w:date="2018-07-03T08:29:00Z"/>
                <w:sz w:val="20"/>
                <w:szCs w:val="20"/>
                <w:lang w:eastAsia="de-AT"/>
              </w:rPr>
            </w:pPr>
            <w:r w:rsidRPr="00874C31">
              <w:rPr>
                <w:sz w:val="20"/>
                <w:szCs w:val="20"/>
                <w:lang w:eastAsia="de-AT"/>
              </w:rPr>
              <w:t>Codierung der Analyse / des Tests</w:t>
            </w:r>
          </w:p>
          <w:p w14:paraId="3B23A67B" w14:textId="77777777" w:rsidR="00C64678" w:rsidRDefault="00C64678" w:rsidP="005C353D">
            <w:pPr>
              <w:keepNext/>
              <w:jc w:val="left"/>
              <w:rPr>
                <w:ins w:id="7759" w:author="frohner" w:date="2018-07-03T08:29:00Z"/>
                <w:sz w:val="20"/>
                <w:szCs w:val="20"/>
                <w:lang w:eastAsia="de-AT"/>
              </w:rPr>
            </w:pPr>
            <w:ins w:id="7760" w:author="frohner" w:date="2018-07-03T08:29:00Z">
              <w:r>
                <w:rPr>
                  <w:sz w:val="20"/>
                  <w:szCs w:val="20"/>
                  <w:lang w:eastAsia="de-AT"/>
                </w:rPr>
                <w:t xml:space="preserve">NullFlavor siehe </w:t>
              </w:r>
              <w:r>
                <w:rPr>
                  <w:sz w:val="20"/>
                  <w:szCs w:val="20"/>
                  <w:lang w:eastAsia="de-AT"/>
                </w:rPr>
                <w:fldChar w:fldCharType="begin"/>
              </w:r>
              <w:r>
                <w:rPr>
                  <w:sz w:val="20"/>
                  <w:szCs w:val="20"/>
                  <w:lang w:eastAsia="de-AT"/>
                </w:rPr>
                <w:instrText xml:space="preserve"> REF _Ref404855245 \r \h </w:instrText>
              </w:r>
            </w:ins>
            <w:r>
              <w:rPr>
                <w:sz w:val="20"/>
                <w:szCs w:val="20"/>
                <w:lang w:eastAsia="de-AT"/>
              </w:rPr>
            </w:r>
            <w:ins w:id="7761" w:author="frohner" w:date="2018-07-03T08:29:00Z">
              <w:r>
                <w:rPr>
                  <w:sz w:val="20"/>
                  <w:szCs w:val="20"/>
                  <w:lang w:eastAsia="de-AT"/>
                </w:rPr>
                <w:fldChar w:fldCharType="separate"/>
              </w:r>
            </w:ins>
            <w:ins w:id="7762" w:author="frohner" w:date="2018-12-19T10:55:00Z">
              <w:r w:rsidR="00FE3723">
                <w:rPr>
                  <w:sz w:val="20"/>
                  <w:szCs w:val="20"/>
                  <w:lang w:eastAsia="de-AT"/>
                </w:rPr>
                <w:t>4.7.3.5.3</w:t>
              </w:r>
            </w:ins>
            <w:ins w:id="7763" w:author="frohner" w:date="2018-07-03T08:29:00Z">
              <w:r>
                <w:rPr>
                  <w:sz w:val="20"/>
                  <w:szCs w:val="20"/>
                  <w:lang w:eastAsia="de-AT"/>
                </w:rPr>
                <w:fldChar w:fldCharType="end"/>
              </w:r>
            </w:ins>
          </w:p>
          <w:p w14:paraId="2691226B" w14:textId="65486453" w:rsidR="00C64678" w:rsidRPr="00874C31" w:rsidRDefault="00C64678">
            <w:pPr>
              <w:pStyle w:val="Hinweis"/>
              <w:rPr>
                <w:lang w:eastAsia="de-AT"/>
              </w:rPr>
              <w:pPrChange w:id="7764" w:author="frohner" w:date="2018-07-03T08:29:00Z">
                <w:pPr>
                  <w:keepNext/>
                  <w:jc w:val="left"/>
                </w:pPr>
              </w:pPrChange>
            </w:pPr>
            <w:ins w:id="7765" w:author="frohner" w:date="2018-07-03T08:29:00Z">
              <w:r w:rsidRPr="00C64678">
                <w:rPr>
                  <w:sz w:val="20"/>
                  <w:rPrChange w:id="7766" w:author="frohner" w:date="2018-07-03T08:29:00Z">
                    <w:rPr/>
                  </w:rPrChange>
                </w:rPr>
                <w:t xml:space="preserve">Ist kein Code für eine zu codierende Analyse verfügbar, ist laut Kapitel </w:t>
              </w:r>
              <w:r w:rsidRPr="00C64678">
                <w:rPr>
                  <w:sz w:val="20"/>
                  <w:rPrChange w:id="7767" w:author="frohner" w:date="2018-07-03T08:29:00Z">
                    <w:rPr/>
                  </w:rPrChange>
                </w:rPr>
                <w:fldChar w:fldCharType="begin"/>
              </w:r>
              <w:r w:rsidRPr="00C64678">
                <w:rPr>
                  <w:sz w:val="20"/>
                  <w:rPrChange w:id="7768" w:author="frohner" w:date="2018-07-03T08:29:00Z">
                    <w:rPr/>
                  </w:rPrChange>
                </w:rPr>
                <w:instrText xml:space="preserve"> REF _Ref404855245 \r \h  \* MERGEFORMAT </w:instrText>
              </w:r>
            </w:ins>
            <w:r w:rsidRPr="00C64678">
              <w:rPr>
                <w:sz w:val="20"/>
                <w:rPrChange w:id="7769" w:author="frohner" w:date="2018-07-03T08:29:00Z">
                  <w:rPr>
                    <w:sz w:val="20"/>
                  </w:rPr>
                </w:rPrChange>
              </w:rPr>
            </w:r>
            <w:ins w:id="7770" w:author="frohner" w:date="2018-07-03T08:29:00Z">
              <w:r w:rsidRPr="00C64678">
                <w:rPr>
                  <w:sz w:val="20"/>
                  <w:rPrChange w:id="7771" w:author="frohner" w:date="2018-07-03T08:29:00Z">
                    <w:rPr/>
                  </w:rPrChange>
                </w:rPr>
                <w:fldChar w:fldCharType="separate"/>
              </w:r>
            </w:ins>
            <w:ins w:id="7772" w:author="frohner" w:date="2018-12-19T10:55:00Z">
              <w:r w:rsidR="00FE3723">
                <w:rPr>
                  <w:sz w:val="20"/>
                </w:rPr>
                <w:t>4.7.3.5.3</w:t>
              </w:r>
            </w:ins>
            <w:ins w:id="7773" w:author="frohner" w:date="2018-07-03T08:29:00Z">
              <w:r w:rsidRPr="00C64678">
                <w:rPr>
                  <w:sz w:val="20"/>
                  <w:rPrChange w:id="7774" w:author="frohner" w:date="2018-07-03T08:29:00Z">
                    <w:rPr/>
                  </w:rPrChange>
                </w:rPr>
                <w:fldChar w:fldCharType="end"/>
              </w:r>
              <w:r w:rsidRPr="00C64678">
                <w:rPr>
                  <w:sz w:val="20"/>
                  <w:rPrChange w:id="7775" w:author="frohner" w:date="2018-07-03T08:29:00Z">
                    <w:rPr/>
                  </w:rPrChange>
                </w:rPr>
                <w:t xml:space="preserve"> vorzug</w:t>
              </w:r>
              <w:r w:rsidRPr="00C64678">
                <w:rPr>
                  <w:sz w:val="20"/>
                  <w:rPrChange w:id="7776" w:author="frohner" w:date="2018-07-03T08:29:00Z">
                    <w:rPr/>
                  </w:rPrChange>
                </w:rPr>
                <w:t>e</w:t>
              </w:r>
              <w:r w:rsidRPr="00C64678">
                <w:rPr>
                  <w:sz w:val="20"/>
                  <w:rPrChange w:id="7777" w:author="frohner" w:date="2018-07-03T08:29:00Z">
                    <w:rPr/>
                  </w:rPrChange>
                </w:rPr>
                <w:t>hen</w:t>
              </w:r>
            </w:ins>
          </w:p>
        </w:tc>
      </w:tr>
      <w:tr w:rsidR="00F52893" w:rsidRPr="00874C31" w:rsidDel="00C64678" w14:paraId="26912279" w14:textId="3CF205EC">
        <w:trPr>
          <w:del w:id="7778" w:author="frohner" w:date="2018-07-03T08:30:00Z"/>
        </w:trPr>
        <w:tc>
          <w:tcPr>
            <w:tcW w:w="3653" w:type="dxa"/>
            <w:gridSpan w:val="3"/>
            <w:shd w:val="clear" w:color="auto" w:fill="E1ECF4"/>
          </w:tcPr>
          <w:p w14:paraId="2691226D" w14:textId="20DBC5F2" w:rsidR="00F52893" w:rsidRPr="00874C31" w:rsidDel="00C64678" w:rsidRDefault="00F52893" w:rsidP="002B129A">
            <w:pPr>
              <w:jc w:val="left"/>
              <w:rPr>
                <w:del w:id="7779" w:author="frohner" w:date="2018-07-03T08:30:00Z"/>
                <w:sz w:val="20"/>
                <w:szCs w:val="20"/>
                <w:u w:val="single"/>
                <w:lang w:eastAsia="de-AT"/>
              </w:rPr>
            </w:pPr>
            <w:del w:id="7780" w:author="frohner" w:date="2018-07-03T08:30:00Z">
              <w:r w:rsidRPr="00874C31" w:rsidDel="00C64678">
                <w:rPr>
                  <w:sz w:val="20"/>
                  <w:szCs w:val="20"/>
                  <w:u w:val="single"/>
                  <w:lang w:eastAsia="de-AT"/>
                </w:rPr>
                <w:delText>Konditionale Konformität:</w:delText>
              </w:r>
            </w:del>
          </w:p>
          <w:p w14:paraId="2691226E" w14:textId="45C21B71" w:rsidR="00F52893" w:rsidRPr="00874C31" w:rsidDel="00C64678" w:rsidRDefault="00F52893" w:rsidP="002B129A">
            <w:pPr>
              <w:jc w:val="left"/>
              <w:rPr>
                <w:del w:id="7781" w:author="frohner" w:date="2018-07-03T08:30:00Z"/>
                <w:sz w:val="20"/>
                <w:szCs w:val="20"/>
                <w:lang w:eastAsia="de-AT"/>
              </w:rPr>
            </w:pPr>
            <w:del w:id="7782" w:author="frohner" w:date="2018-07-03T08:30:00Z">
              <w:r w:rsidRPr="00874C31" w:rsidDel="00C64678">
                <w:rPr>
                  <w:sz w:val="20"/>
                  <w:szCs w:val="20"/>
                  <w:lang w:eastAsia="de-AT"/>
                </w:rPr>
                <w:delText>EIS „Enhanced“</w:delText>
              </w:r>
              <w:r w:rsidR="00131A2E" w:rsidDel="00C64678">
                <w:rPr>
                  <w:sz w:val="20"/>
                  <w:szCs w:val="20"/>
                  <w:lang w:eastAsia="de-AT"/>
                </w:rPr>
                <w:br/>
              </w:r>
            </w:del>
          </w:p>
          <w:p w14:paraId="2691226F" w14:textId="42A38801" w:rsidR="00F52893" w:rsidRPr="00874C31" w:rsidDel="00C64678" w:rsidRDefault="00F52893" w:rsidP="002B129A">
            <w:pPr>
              <w:jc w:val="left"/>
              <w:rPr>
                <w:del w:id="7783" w:author="frohner" w:date="2018-07-03T08:30:00Z"/>
                <w:sz w:val="20"/>
                <w:szCs w:val="20"/>
                <w:lang w:eastAsia="de-AT"/>
              </w:rPr>
            </w:pPr>
            <w:del w:id="7784" w:author="frohner" w:date="2018-07-03T08:29:00Z">
              <w:r w:rsidRPr="00874C31" w:rsidDel="00C64678">
                <w:rPr>
                  <w:sz w:val="20"/>
                  <w:szCs w:val="20"/>
                  <w:lang w:eastAsia="de-AT"/>
                </w:rPr>
                <w:delText>EIS „Basic“</w:delText>
              </w:r>
            </w:del>
          </w:p>
        </w:tc>
        <w:tc>
          <w:tcPr>
            <w:tcW w:w="708" w:type="dxa"/>
            <w:shd w:val="clear" w:color="auto" w:fill="E1ECF4"/>
          </w:tcPr>
          <w:p w14:paraId="26912270" w14:textId="16A572EB" w:rsidR="00F52893" w:rsidRPr="00874C31" w:rsidDel="00C64678" w:rsidRDefault="00F52893" w:rsidP="002B129A">
            <w:pPr>
              <w:jc w:val="left"/>
              <w:rPr>
                <w:del w:id="7785" w:author="frohner" w:date="2018-07-03T08:30:00Z"/>
                <w:sz w:val="20"/>
                <w:szCs w:val="20"/>
                <w:lang w:eastAsia="de-AT"/>
              </w:rPr>
            </w:pPr>
          </w:p>
          <w:p w14:paraId="26912271" w14:textId="2B4DB19D" w:rsidR="00F52893" w:rsidRPr="00874C31" w:rsidDel="00C64678" w:rsidRDefault="00F52893" w:rsidP="002B129A">
            <w:pPr>
              <w:jc w:val="left"/>
              <w:rPr>
                <w:del w:id="7786" w:author="frohner" w:date="2018-07-03T08:30:00Z"/>
                <w:sz w:val="20"/>
                <w:szCs w:val="20"/>
                <w:lang w:eastAsia="de-AT"/>
              </w:rPr>
            </w:pPr>
            <w:del w:id="7787" w:author="frohner" w:date="2018-07-03T08:30:00Z">
              <w:r w:rsidRPr="00874C31" w:rsidDel="00C64678">
                <w:rPr>
                  <w:sz w:val="20"/>
                  <w:szCs w:val="20"/>
                  <w:lang w:eastAsia="de-AT"/>
                </w:rPr>
                <w:delText>1..1</w:delText>
              </w:r>
              <w:r w:rsidR="00131A2E" w:rsidDel="00C64678">
                <w:rPr>
                  <w:sz w:val="20"/>
                  <w:szCs w:val="20"/>
                  <w:lang w:eastAsia="de-AT"/>
                </w:rPr>
                <w:br/>
              </w:r>
            </w:del>
          </w:p>
          <w:p w14:paraId="26912272" w14:textId="5EA39AEA" w:rsidR="00F52893" w:rsidRPr="00874C31" w:rsidDel="00C64678" w:rsidRDefault="00F52893" w:rsidP="002B129A">
            <w:pPr>
              <w:jc w:val="left"/>
              <w:rPr>
                <w:del w:id="7788" w:author="frohner" w:date="2018-07-03T08:30:00Z"/>
                <w:sz w:val="20"/>
                <w:szCs w:val="20"/>
                <w:lang w:eastAsia="de-AT"/>
              </w:rPr>
            </w:pPr>
            <w:del w:id="7789" w:author="frohner" w:date="2018-07-03T08:30:00Z">
              <w:r w:rsidRPr="00874C31" w:rsidDel="00C64678">
                <w:rPr>
                  <w:sz w:val="20"/>
                  <w:szCs w:val="20"/>
                  <w:lang w:eastAsia="de-AT"/>
                </w:rPr>
                <w:delText>0..1</w:delText>
              </w:r>
            </w:del>
          </w:p>
        </w:tc>
        <w:tc>
          <w:tcPr>
            <w:tcW w:w="709" w:type="dxa"/>
            <w:shd w:val="clear" w:color="auto" w:fill="E1ECF4"/>
          </w:tcPr>
          <w:p w14:paraId="26912273" w14:textId="457AFCC4" w:rsidR="00F52893" w:rsidRPr="00874C31" w:rsidDel="00C64678" w:rsidRDefault="00F52893" w:rsidP="002B129A">
            <w:pPr>
              <w:jc w:val="left"/>
              <w:rPr>
                <w:del w:id="7790" w:author="frohner" w:date="2018-07-03T08:30:00Z"/>
                <w:sz w:val="20"/>
                <w:szCs w:val="20"/>
                <w:lang w:eastAsia="de-AT"/>
              </w:rPr>
            </w:pPr>
          </w:p>
          <w:p w14:paraId="26912274" w14:textId="1C6B5DAD" w:rsidR="00F52893" w:rsidRPr="00874C31" w:rsidDel="00C64678" w:rsidRDefault="00131A2E" w:rsidP="002B129A">
            <w:pPr>
              <w:jc w:val="left"/>
              <w:rPr>
                <w:del w:id="7791" w:author="frohner" w:date="2018-07-03T08:30:00Z"/>
                <w:sz w:val="20"/>
                <w:szCs w:val="20"/>
                <w:lang w:eastAsia="de-AT"/>
              </w:rPr>
            </w:pPr>
            <w:del w:id="7792" w:author="frohner" w:date="2018-07-03T08:30:00Z">
              <w:r w:rsidDel="00C64678">
                <w:rPr>
                  <w:sz w:val="20"/>
                  <w:szCs w:val="20"/>
                  <w:lang w:eastAsia="de-AT"/>
                </w:rPr>
                <w:delText>R</w:delText>
              </w:r>
              <w:r w:rsidDel="00C64678">
                <w:rPr>
                  <w:sz w:val="20"/>
                  <w:szCs w:val="20"/>
                  <w:lang w:eastAsia="de-AT"/>
                </w:rPr>
                <w:br/>
              </w:r>
            </w:del>
          </w:p>
          <w:p w14:paraId="26912275" w14:textId="5DF58A37" w:rsidR="00F52893" w:rsidRPr="00874C31" w:rsidDel="00C64678" w:rsidRDefault="00F52893" w:rsidP="00CB235E">
            <w:pPr>
              <w:jc w:val="left"/>
              <w:rPr>
                <w:del w:id="7793" w:author="frohner" w:date="2018-07-03T08:30:00Z"/>
                <w:sz w:val="20"/>
                <w:szCs w:val="20"/>
                <w:lang w:eastAsia="de-AT"/>
              </w:rPr>
            </w:pPr>
            <w:del w:id="7794" w:author="frohner" w:date="2018-07-03T08:30:00Z">
              <w:r w:rsidRPr="00874C31" w:rsidDel="00C64678">
                <w:rPr>
                  <w:sz w:val="20"/>
                  <w:szCs w:val="20"/>
                  <w:lang w:eastAsia="de-AT"/>
                </w:rPr>
                <w:delText>O</w:delText>
              </w:r>
            </w:del>
          </w:p>
        </w:tc>
        <w:tc>
          <w:tcPr>
            <w:tcW w:w="4218" w:type="dxa"/>
            <w:shd w:val="clear" w:color="auto" w:fill="E1ECF4"/>
          </w:tcPr>
          <w:p w14:paraId="26912276" w14:textId="2FC44E0D" w:rsidR="00F52893" w:rsidRPr="00874C31" w:rsidDel="00C64678" w:rsidRDefault="00F52893" w:rsidP="002B129A">
            <w:pPr>
              <w:jc w:val="left"/>
              <w:rPr>
                <w:del w:id="7795" w:author="frohner" w:date="2018-07-03T08:30:00Z"/>
                <w:sz w:val="20"/>
                <w:szCs w:val="20"/>
                <w:lang w:eastAsia="de-AT"/>
              </w:rPr>
            </w:pPr>
          </w:p>
          <w:p w14:paraId="13BDB651" w14:textId="01D937A2" w:rsidR="0008389A" w:rsidRPr="00604BBA" w:rsidDel="00C64678" w:rsidRDefault="0008389A" w:rsidP="0008389A">
            <w:pPr>
              <w:jc w:val="left"/>
              <w:rPr>
                <w:del w:id="7796" w:author="frohner" w:date="2018-07-03T08:30:00Z"/>
                <w:sz w:val="20"/>
                <w:szCs w:val="20"/>
                <w:lang w:eastAsia="de-AT"/>
              </w:rPr>
            </w:pPr>
            <w:del w:id="7797" w:author="frohner" w:date="2018-07-03T08:30:00Z">
              <w:r w:rsidRPr="00874C31" w:rsidDel="00C64678">
                <w:rPr>
                  <w:sz w:val="20"/>
                  <w:szCs w:val="20"/>
                  <w:lang w:eastAsia="de-AT"/>
                </w:rPr>
                <w:delText xml:space="preserve">Ein </w:delText>
              </w:r>
              <w:r w:rsidRPr="00604BBA" w:rsidDel="00C64678">
                <w:rPr>
                  <w:sz w:val="20"/>
                  <w:szCs w:val="20"/>
                  <w:lang w:eastAsia="de-AT"/>
                </w:rPr>
                <w:delText>maschinenlesbares Element</w:delText>
              </w:r>
              <w:r w:rsidR="00131A2E" w:rsidDel="00C64678">
                <w:rPr>
                  <w:sz w:val="20"/>
                  <w:szCs w:val="20"/>
                  <w:lang w:eastAsia="de-AT"/>
                </w:rPr>
                <w:delText xml:space="preserve">. </w:delText>
              </w:r>
              <w:r w:rsidR="00131A2E" w:rsidDel="00C64678">
                <w:rPr>
                  <w:sz w:val="20"/>
                  <w:szCs w:val="20"/>
                  <w:lang w:eastAsia="de-AT"/>
                </w:rPr>
                <w:br/>
                <w:delText xml:space="preserve">NullFlavor siehe </w:delText>
              </w:r>
              <w:r w:rsidR="00131A2E" w:rsidDel="00C64678">
                <w:rPr>
                  <w:sz w:val="20"/>
                  <w:szCs w:val="20"/>
                  <w:lang w:eastAsia="de-AT"/>
                </w:rPr>
                <w:fldChar w:fldCharType="begin"/>
              </w:r>
              <w:r w:rsidR="00131A2E" w:rsidDel="00C64678">
                <w:rPr>
                  <w:sz w:val="20"/>
                  <w:szCs w:val="20"/>
                  <w:lang w:eastAsia="de-AT"/>
                </w:rPr>
                <w:delInstrText xml:space="preserve"> REF _Ref404855245 \r \h </w:delInstrText>
              </w:r>
              <w:r w:rsidR="00131A2E" w:rsidDel="00C64678">
                <w:rPr>
                  <w:sz w:val="20"/>
                  <w:szCs w:val="20"/>
                  <w:lang w:eastAsia="de-AT"/>
                </w:rPr>
              </w:r>
              <w:r w:rsidR="00131A2E" w:rsidDel="00C64678">
                <w:rPr>
                  <w:sz w:val="20"/>
                  <w:szCs w:val="20"/>
                  <w:lang w:eastAsia="de-AT"/>
                </w:rPr>
                <w:fldChar w:fldCharType="separate"/>
              </w:r>
              <w:r w:rsidR="00205CEE" w:rsidDel="00C64678">
                <w:rPr>
                  <w:sz w:val="20"/>
                  <w:szCs w:val="20"/>
                  <w:lang w:eastAsia="de-AT"/>
                </w:rPr>
                <w:delText>4.7.3.4.3</w:delText>
              </w:r>
              <w:r w:rsidR="00131A2E" w:rsidDel="00C64678">
                <w:rPr>
                  <w:sz w:val="20"/>
                  <w:szCs w:val="20"/>
                  <w:lang w:eastAsia="de-AT"/>
                </w:rPr>
                <w:fldChar w:fldCharType="end"/>
              </w:r>
            </w:del>
          </w:p>
          <w:p w14:paraId="7008041C" w14:textId="0537E872" w:rsidR="0008389A" w:rsidRPr="00604BBA" w:rsidDel="00C64678" w:rsidRDefault="0008389A" w:rsidP="0008389A">
            <w:pPr>
              <w:jc w:val="left"/>
              <w:rPr>
                <w:del w:id="7798" w:author="frohner" w:date="2018-07-03T08:30:00Z"/>
                <w:sz w:val="20"/>
                <w:szCs w:val="20"/>
                <w:lang w:eastAsia="de-AT"/>
              </w:rPr>
            </w:pPr>
            <w:del w:id="7799" w:author="frohner" w:date="2018-07-03T08:30:00Z">
              <w:r w:rsidRPr="00604BBA" w:rsidDel="00C64678">
                <w:rPr>
                  <w:sz w:val="20"/>
                  <w:szCs w:val="20"/>
                  <w:lang w:eastAsia="de-AT"/>
                </w:rPr>
                <w:delText>Maschinenlesbares Element optional</w:delText>
              </w:r>
            </w:del>
          </w:p>
          <w:p w14:paraId="26912278" w14:textId="19E68E69" w:rsidR="0008389A" w:rsidRPr="00604BBA" w:rsidDel="00C64678" w:rsidRDefault="0008389A" w:rsidP="00604BBA">
            <w:pPr>
              <w:pStyle w:val="Hinweis"/>
              <w:rPr>
                <w:del w:id="7800" w:author="frohner" w:date="2018-07-03T08:30:00Z"/>
              </w:rPr>
            </w:pPr>
            <w:del w:id="7801" w:author="frohner" w:date="2018-07-03T08:30:00Z">
              <w:r w:rsidRPr="00604BBA" w:rsidDel="00C64678">
                <w:rPr>
                  <w:sz w:val="20"/>
                  <w:szCs w:val="20"/>
                </w:rPr>
                <w:delText>Ist kein Code für eine zu codierende Analyse verfügbar</w:delText>
              </w:r>
              <w:r w:rsidR="00310946" w:rsidRPr="00604BBA" w:rsidDel="00C64678">
                <w:rPr>
                  <w:sz w:val="20"/>
                  <w:szCs w:val="20"/>
                </w:rPr>
                <w:delText>,</w:delText>
              </w:r>
              <w:r w:rsidRPr="00604BBA" w:rsidDel="00C64678">
                <w:rPr>
                  <w:sz w:val="20"/>
                  <w:szCs w:val="20"/>
                </w:rPr>
                <w:delText xml:space="preserve"> ist laut Kapitel </w:delText>
              </w:r>
              <w:r w:rsidR="00711DF0" w:rsidRPr="00604BBA" w:rsidDel="00C64678">
                <w:rPr>
                  <w:sz w:val="20"/>
                  <w:szCs w:val="20"/>
                </w:rPr>
                <w:fldChar w:fldCharType="begin"/>
              </w:r>
              <w:r w:rsidR="00711DF0" w:rsidRPr="00604BBA" w:rsidDel="00C64678">
                <w:rPr>
                  <w:sz w:val="20"/>
                  <w:szCs w:val="20"/>
                </w:rPr>
                <w:delInstrText xml:space="preserve"> REF _Ref404855245 \r \h </w:delInstrText>
              </w:r>
              <w:r w:rsidR="00604BBA" w:rsidRPr="00604BBA" w:rsidDel="00C64678">
                <w:rPr>
                  <w:sz w:val="20"/>
                  <w:szCs w:val="20"/>
                </w:rPr>
                <w:delInstrText xml:space="preserve"> \* MERGEFORMAT </w:delInstrText>
              </w:r>
              <w:r w:rsidR="00711DF0" w:rsidRPr="00604BBA" w:rsidDel="00C64678">
                <w:rPr>
                  <w:sz w:val="20"/>
                  <w:szCs w:val="20"/>
                </w:rPr>
              </w:r>
              <w:r w:rsidR="00711DF0" w:rsidRPr="00604BBA" w:rsidDel="00C64678">
                <w:rPr>
                  <w:sz w:val="20"/>
                  <w:szCs w:val="20"/>
                </w:rPr>
                <w:fldChar w:fldCharType="separate"/>
              </w:r>
              <w:r w:rsidR="00205CEE" w:rsidDel="00C64678">
                <w:rPr>
                  <w:sz w:val="20"/>
                  <w:szCs w:val="20"/>
                </w:rPr>
                <w:delText>4.7.3.4.3</w:delText>
              </w:r>
              <w:r w:rsidR="00711DF0" w:rsidRPr="00604BBA" w:rsidDel="00C64678">
                <w:rPr>
                  <w:sz w:val="20"/>
                  <w:szCs w:val="20"/>
                </w:rPr>
                <w:fldChar w:fldCharType="end"/>
              </w:r>
              <w:r w:rsidRPr="00604BBA" w:rsidDel="00C64678">
                <w:rPr>
                  <w:sz w:val="20"/>
                  <w:szCs w:val="20"/>
                </w:rPr>
                <w:delText xml:space="preserve"> vorzug</w:delText>
              </w:r>
              <w:r w:rsidRPr="00604BBA" w:rsidDel="00C64678">
                <w:rPr>
                  <w:sz w:val="20"/>
                  <w:szCs w:val="20"/>
                </w:rPr>
                <w:delText>e</w:delText>
              </w:r>
              <w:r w:rsidRPr="00604BBA" w:rsidDel="00C64678">
                <w:rPr>
                  <w:sz w:val="20"/>
                  <w:szCs w:val="20"/>
                </w:rPr>
                <w:delText>hen</w:delText>
              </w:r>
            </w:del>
          </w:p>
        </w:tc>
      </w:tr>
      <w:tr w:rsidR="00F52893" w:rsidRPr="00874C31" w14:paraId="26912280" w14:textId="77777777">
        <w:tc>
          <w:tcPr>
            <w:tcW w:w="355" w:type="dxa"/>
            <w:vMerge w:val="restart"/>
          </w:tcPr>
          <w:p w14:paraId="2691227A" w14:textId="77777777" w:rsidR="00F52893" w:rsidRPr="00874C31" w:rsidRDefault="00F52893" w:rsidP="002B129A">
            <w:pPr>
              <w:jc w:val="left"/>
              <w:rPr>
                <w:sz w:val="20"/>
                <w:szCs w:val="20"/>
                <w:lang w:eastAsia="de-AT"/>
              </w:rPr>
            </w:pPr>
          </w:p>
        </w:tc>
        <w:tc>
          <w:tcPr>
            <w:tcW w:w="2198" w:type="dxa"/>
          </w:tcPr>
          <w:p w14:paraId="2691227B" w14:textId="77777777" w:rsidR="00F52893" w:rsidRPr="00874C31" w:rsidRDefault="00F52893" w:rsidP="002B129A">
            <w:pPr>
              <w:jc w:val="left"/>
              <w:rPr>
                <w:sz w:val="20"/>
                <w:szCs w:val="20"/>
                <w:lang w:eastAsia="de-AT"/>
              </w:rPr>
            </w:pPr>
            <w:r w:rsidRPr="00874C31">
              <w:rPr>
                <w:sz w:val="20"/>
                <w:szCs w:val="20"/>
                <w:lang w:eastAsia="de-AT"/>
              </w:rPr>
              <w:t>@code</w:t>
            </w:r>
          </w:p>
        </w:tc>
        <w:tc>
          <w:tcPr>
            <w:tcW w:w="1100" w:type="dxa"/>
          </w:tcPr>
          <w:p w14:paraId="2691227C" w14:textId="77777777" w:rsidR="00F52893" w:rsidRPr="00874C31" w:rsidRDefault="00F52893" w:rsidP="002B129A">
            <w:pPr>
              <w:jc w:val="left"/>
              <w:rPr>
                <w:sz w:val="20"/>
                <w:szCs w:val="20"/>
                <w:lang w:eastAsia="de-AT"/>
              </w:rPr>
            </w:pPr>
            <w:r w:rsidRPr="00874C31">
              <w:rPr>
                <w:sz w:val="20"/>
                <w:szCs w:val="20"/>
                <w:lang w:eastAsia="de-AT"/>
              </w:rPr>
              <w:t>cs</w:t>
            </w:r>
          </w:p>
        </w:tc>
        <w:tc>
          <w:tcPr>
            <w:tcW w:w="708" w:type="dxa"/>
          </w:tcPr>
          <w:p w14:paraId="2691227D"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27E" w14:textId="77777777" w:rsidR="00F52893" w:rsidRPr="00874C31" w:rsidRDefault="00F52893" w:rsidP="002B129A">
            <w:pPr>
              <w:jc w:val="left"/>
              <w:rPr>
                <w:sz w:val="20"/>
                <w:szCs w:val="20"/>
                <w:lang w:eastAsia="de-AT"/>
              </w:rPr>
            </w:pPr>
            <w:r w:rsidRPr="00874C31">
              <w:rPr>
                <w:sz w:val="20"/>
                <w:szCs w:val="20"/>
                <w:lang w:eastAsia="de-AT"/>
              </w:rPr>
              <w:t>M</w:t>
            </w:r>
          </w:p>
        </w:tc>
        <w:tc>
          <w:tcPr>
            <w:tcW w:w="4218" w:type="dxa"/>
          </w:tcPr>
          <w:p w14:paraId="2691227F" w14:textId="73819E3C" w:rsidR="00F52893" w:rsidRPr="00874C31" w:rsidRDefault="00F52893" w:rsidP="00DC4DF8">
            <w:pPr>
              <w:jc w:val="left"/>
              <w:rPr>
                <w:sz w:val="20"/>
                <w:szCs w:val="20"/>
                <w:lang w:eastAsia="de-AT"/>
              </w:rPr>
            </w:pPr>
            <w:r w:rsidRPr="00874C31">
              <w:rPr>
                <w:sz w:val="20"/>
                <w:szCs w:val="20"/>
                <w:lang w:eastAsia="de-AT"/>
              </w:rPr>
              <w:t xml:space="preserve">Code aus </w:t>
            </w:r>
            <w:r w:rsidR="00874202">
              <w:rPr>
                <w:sz w:val="20"/>
                <w:szCs w:val="20"/>
                <w:lang w:eastAsia="de-AT"/>
              </w:rPr>
              <w:t>Value Set</w:t>
            </w:r>
            <w:r w:rsidRPr="00874C31">
              <w:rPr>
                <w:sz w:val="20"/>
                <w:szCs w:val="20"/>
                <w:lang w:eastAsia="de-AT"/>
              </w:rPr>
              <w:t xml:space="preserve"> </w:t>
            </w:r>
            <w:r w:rsidRPr="00874C31">
              <w:rPr>
                <w:b/>
                <w:bCs/>
                <w:sz w:val="20"/>
                <w:szCs w:val="20"/>
                <w:lang w:eastAsia="de-AT"/>
              </w:rPr>
              <w:t>ELGA_Laborparameter</w:t>
            </w:r>
          </w:p>
        </w:tc>
      </w:tr>
      <w:tr w:rsidR="00F52893" w:rsidRPr="00874C31" w14:paraId="26912287" w14:textId="77777777">
        <w:tc>
          <w:tcPr>
            <w:tcW w:w="355" w:type="dxa"/>
            <w:vMerge/>
            <w:vAlign w:val="center"/>
          </w:tcPr>
          <w:p w14:paraId="26912281" w14:textId="77777777" w:rsidR="00F52893" w:rsidRPr="00874C31" w:rsidRDefault="00F52893" w:rsidP="002B129A">
            <w:pPr>
              <w:spacing w:after="0" w:line="240" w:lineRule="auto"/>
              <w:jc w:val="left"/>
              <w:rPr>
                <w:sz w:val="20"/>
                <w:szCs w:val="20"/>
                <w:lang w:eastAsia="de-AT"/>
              </w:rPr>
            </w:pPr>
          </w:p>
        </w:tc>
        <w:tc>
          <w:tcPr>
            <w:tcW w:w="2198" w:type="dxa"/>
          </w:tcPr>
          <w:p w14:paraId="26912282" w14:textId="77777777" w:rsidR="00F52893" w:rsidRPr="00874C31" w:rsidRDefault="00F52893" w:rsidP="002B129A">
            <w:pPr>
              <w:jc w:val="left"/>
              <w:rPr>
                <w:sz w:val="20"/>
                <w:szCs w:val="20"/>
                <w:lang w:eastAsia="de-AT"/>
              </w:rPr>
            </w:pPr>
            <w:r w:rsidRPr="00874C31">
              <w:rPr>
                <w:sz w:val="20"/>
                <w:szCs w:val="20"/>
                <w:lang w:eastAsia="de-AT"/>
              </w:rPr>
              <w:t>@displayName</w:t>
            </w:r>
          </w:p>
        </w:tc>
        <w:tc>
          <w:tcPr>
            <w:tcW w:w="1100" w:type="dxa"/>
          </w:tcPr>
          <w:p w14:paraId="26912283" w14:textId="77777777" w:rsidR="00F52893" w:rsidRPr="00874C31" w:rsidRDefault="00F52893" w:rsidP="002B129A">
            <w:pPr>
              <w:jc w:val="left"/>
              <w:rPr>
                <w:sz w:val="20"/>
                <w:szCs w:val="20"/>
                <w:lang w:eastAsia="de-AT"/>
              </w:rPr>
            </w:pPr>
            <w:r w:rsidRPr="00874C31">
              <w:rPr>
                <w:sz w:val="20"/>
                <w:szCs w:val="20"/>
                <w:lang w:eastAsia="de-AT"/>
              </w:rPr>
              <w:t>st</w:t>
            </w:r>
          </w:p>
        </w:tc>
        <w:tc>
          <w:tcPr>
            <w:tcW w:w="708" w:type="dxa"/>
          </w:tcPr>
          <w:p w14:paraId="26912284" w14:textId="77777777" w:rsidR="00F52893" w:rsidRPr="00874C31" w:rsidRDefault="00F52893" w:rsidP="002B129A">
            <w:pPr>
              <w:jc w:val="left"/>
              <w:rPr>
                <w:sz w:val="20"/>
                <w:szCs w:val="20"/>
                <w:lang w:eastAsia="de-AT"/>
              </w:rPr>
            </w:pPr>
            <w:r w:rsidRPr="00874C31">
              <w:rPr>
                <w:sz w:val="20"/>
                <w:szCs w:val="20"/>
                <w:lang w:eastAsia="de-AT"/>
              </w:rPr>
              <w:t>0..1</w:t>
            </w:r>
          </w:p>
        </w:tc>
        <w:tc>
          <w:tcPr>
            <w:tcW w:w="709" w:type="dxa"/>
          </w:tcPr>
          <w:p w14:paraId="26912285" w14:textId="451C2E19" w:rsidR="00F52893" w:rsidRPr="00874C31" w:rsidRDefault="002E576A" w:rsidP="002B129A">
            <w:pPr>
              <w:jc w:val="left"/>
              <w:rPr>
                <w:sz w:val="20"/>
                <w:szCs w:val="20"/>
                <w:lang w:eastAsia="de-AT"/>
              </w:rPr>
            </w:pPr>
            <w:r>
              <w:rPr>
                <w:sz w:val="20"/>
                <w:szCs w:val="20"/>
                <w:lang w:eastAsia="de-AT"/>
              </w:rPr>
              <w:t>O</w:t>
            </w:r>
          </w:p>
        </w:tc>
        <w:tc>
          <w:tcPr>
            <w:tcW w:w="4218" w:type="dxa"/>
          </w:tcPr>
          <w:p w14:paraId="26912286" w14:textId="069DE927" w:rsidR="00F52893" w:rsidRPr="00874C31" w:rsidRDefault="00F52893" w:rsidP="00DC4DF8">
            <w:pPr>
              <w:jc w:val="left"/>
              <w:rPr>
                <w:sz w:val="20"/>
                <w:szCs w:val="20"/>
                <w:lang w:eastAsia="de-AT"/>
              </w:rPr>
            </w:pPr>
            <w:r w:rsidRPr="00874C31">
              <w:rPr>
                <w:sz w:val="20"/>
                <w:szCs w:val="20"/>
                <w:lang w:eastAsia="de-AT"/>
              </w:rPr>
              <w:t xml:space="preserve">Displayname des Code-Werts aus dem </w:t>
            </w:r>
            <w:r w:rsidR="00874202">
              <w:rPr>
                <w:sz w:val="20"/>
                <w:szCs w:val="20"/>
                <w:lang w:eastAsia="de-AT"/>
              </w:rPr>
              <w:t>V</w:t>
            </w:r>
            <w:r w:rsidR="00874202">
              <w:rPr>
                <w:sz w:val="20"/>
                <w:szCs w:val="20"/>
                <w:lang w:eastAsia="de-AT"/>
              </w:rPr>
              <w:t>a</w:t>
            </w:r>
            <w:r w:rsidR="00874202">
              <w:rPr>
                <w:sz w:val="20"/>
                <w:szCs w:val="20"/>
                <w:lang w:eastAsia="de-AT"/>
              </w:rPr>
              <w:t>lue Set</w:t>
            </w:r>
            <w:r w:rsidRPr="00874C31">
              <w:rPr>
                <w:sz w:val="20"/>
                <w:szCs w:val="20"/>
                <w:lang w:eastAsia="de-AT"/>
              </w:rPr>
              <w:t xml:space="preserve"> </w:t>
            </w:r>
            <w:r w:rsidRPr="00874C31">
              <w:rPr>
                <w:b/>
                <w:bCs/>
                <w:sz w:val="20"/>
                <w:szCs w:val="20"/>
                <w:lang w:eastAsia="de-AT"/>
              </w:rPr>
              <w:t>ELGA_Laborparameter</w:t>
            </w:r>
          </w:p>
        </w:tc>
      </w:tr>
      <w:tr w:rsidR="00F52893" w:rsidRPr="001C30B1" w14:paraId="2691228E" w14:textId="77777777">
        <w:tc>
          <w:tcPr>
            <w:tcW w:w="355" w:type="dxa"/>
            <w:vMerge/>
            <w:vAlign w:val="center"/>
          </w:tcPr>
          <w:p w14:paraId="26912288" w14:textId="77777777" w:rsidR="00F52893" w:rsidRPr="00874C31" w:rsidRDefault="00F52893" w:rsidP="002B129A">
            <w:pPr>
              <w:spacing w:after="0" w:line="240" w:lineRule="auto"/>
              <w:jc w:val="left"/>
              <w:rPr>
                <w:sz w:val="20"/>
                <w:szCs w:val="20"/>
                <w:lang w:eastAsia="de-AT"/>
              </w:rPr>
            </w:pPr>
          </w:p>
        </w:tc>
        <w:tc>
          <w:tcPr>
            <w:tcW w:w="2198" w:type="dxa"/>
          </w:tcPr>
          <w:p w14:paraId="26912289" w14:textId="77777777" w:rsidR="00F52893" w:rsidRPr="00874C31" w:rsidRDefault="00F52893" w:rsidP="002B129A">
            <w:pPr>
              <w:jc w:val="left"/>
              <w:rPr>
                <w:sz w:val="20"/>
                <w:szCs w:val="20"/>
                <w:lang w:eastAsia="de-AT"/>
              </w:rPr>
            </w:pPr>
            <w:r w:rsidRPr="00874C31">
              <w:rPr>
                <w:sz w:val="20"/>
                <w:szCs w:val="20"/>
                <w:lang w:eastAsia="de-AT"/>
              </w:rPr>
              <w:t>@codeSystem</w:t>
            </w:r>
          </w:p>
        </w:tc>
        <w:tc>
          <w:tcPr>
            <w:tcW w:w="1100" w:type="dxa"/>
          </w:tcPr>
          <w:p w14:paraId="2691228A" w14:textId="77777777" w:rsidR="00F52893" w:rsidRPr="00874C31" w:rsidRDefault="00F52893" w:rsidP="002B129A">
            <w:pPr>
              <w:jc w:val="left"/>
              <w:rPr>
                <w:sz w:val="20"/>
                <w:szCs w:val="20"/>
                <w:lang w:eastAsia="de-AT"/>
              </w:rPr>
            </w:pPr>
            <w:r w:rsidRPr="00874C31">
              <w:rPr>
                <w:sz w:val="20"/>
                <w:szCs w:val="20"/>
                <w:lang w:eastAsia="de-AT"/>
              </w:rPr>
              <w:t>uid</w:t>
            </w:r>
          </w:p>
        </w:tc>
        <w:tc>
          <w:tcPr>
            <w:tcW w:w="708" w:type="dxa"/>
          </w:tcPr>
          <w:p w14:paraId="2691228B"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28C" w14:textId="77777777" w:rsidR="00F52893" w:rsidRPr="00874C31" w:rsidRDefault="00F52893" w:rsidP="002B129A">
            <w:pPr>
              <w:jc w:val="left"/>
              <w:rPr>
                <w:sz w:val="20"/>
                <w:szCs w:val="20"/>
                <w:lang w:eastAsia="de-AT"/>
              </w:rPr>
            </w:pPr>
            <w:r w:rsidRPr="00874C31">
              <w:rPr>
                <w:sz w:val="20"/>
                <w:szCs w:val="20"/>
                <w:lang w:eastAsia="de-AT"/>
              </w:rPr>
              <w:t>M</w:t>
            </w:r>
          </w:p>
        </w:tc>
        <w:tc>
          <w:tcPr>
            <w:tcW w:w="4218" w:type="dxa"/>
          </w:tcPr>
          <w:p w14:paraId="2691228D" w14:textId="730624A7" w:rsidR="00F52893" w:rsidRPr="00874C31" w:rsidRDefault="00F52893" w:rsidP="002B129A">
            <w:pPr>
              <w:jc w:val="left"/>
              <w:rPr>
                <w:sz w:val="20"/>
                <w:szCs w:val="20"/>
                <w:lang w:val="en-US" w:eastAsia="de-AT"/>
              </w:rPr>
            </w:pPr>
            <w:r w:rsidRPr="00874C31">
              <w:rPr>
                <w:b/>
                <w:bCs/>
                <w:sz w:val="20"/>
                <w:szCs w:val="20"/>
                <w:lang w:val="en-US" w:eastAsia="de-AT"/>
              </w:rPr>
              <w:t>Parent-OID</w:t>
            </w:r>
            <w:r w:rsidRPr="00874C31">
              <w:rPr>
                <w:sz w:val="20"/>
                <w:szCs w:val="20"/>
                <w:lang w:val="en-US" w:eastAsia="de-AT"/>
              </w:rPr>
              <w:t xml:space="preserve"> aus </w:t>
            </w:r>
            <w:r w:rsidR="00874202">
              <w:rPr>
                <w:sz w:val="20"/>
                <w:szCs w:val="20"/>
                <w:lang w:val="en-US" w:eastAsia="de-AT"/>
              </w:rPr>
              <w:t>Value Set</w:t>
            </w:r>
            <w:r w:rsidRPr="00874C31">
              <w:rPr>
                <w:sz w:val="20"/>
                <w:szCs w:val="20"/>
                <w:lang w:val="en-US" w:eastAsia="de-AT"/>
              </w:rPr>
              <w:t xml:space="preserve"> </w:t>
            </w:r>
            <w:r w:rsidRPr="00874C31">
              <w:rPr>
                <w:b/>
                <w:bCs/>
                <w:sz w:val="20"/>
                <w:szCs w:val="20"/>
                <w:lang w:val="en-US" w:eastAsia="de-AT"/>
              </w:rPr>
              <w:t>ELGA_LaborParameter</w:t>
            </w:r>
            <w:r w:rsidR="0060653B">
              <w:rPr>
                <w:b/>
                <w:bCs/>
                <w:sz w:val="20"/>
                <w:szCs w:val="20"/>
                <w:lang w:val="en-US" w:eastAsia="de-AT"/>
              </w:rPr>
              <w:t xml:space="preserve"> </w:t>
            </w:r>
            <w:r w:rsidR="0060653B" w:rsidRPr="000178DB">
              <w:rPr>
                <w:bCs/>
                <w:sz w:val="20"/>
                <w:szCs w:val="20"/>
                <w:lang w:val="en-US" w:eastAsia="de-AT"/>
              </w:rPr>
              <w:t>(1.2.40.0.34.10.44)</w:t>
            </w:r>
          </w:p>
        </w:tc>
      </w:tr>
      <w:tr w:rsidR="00F52893" w:rsidRPr="001C30B1" w14:paraId="26912295" w14:textId="77777777">
        <w:tc>
          <w:tcPr>
            <w:tcW w:w="355" w:type="dxa"/>
            <w:vMerge/>
            <w:vAlign w:val="center"/>
          </w:tcPr>
          <w:p w14:paraId="2691228F" w14:textId="77777777" w:rsidR="00F52893" w:rsidRPr="00874C31" w:rsidRDefault="00F52893" w:rsidP="002B129A">
            <w:pPr>
              <w:spacing w:after="0" w:line="240" w:lineRule="auto"/>
              <w:jc w:val="left"/>
              <w:rPr>
                <w:sz w:val="20"/>
                <w:szCs w:val="20"/>
                <w:lang w:val="en-US" w:eastAsia="de-AT"/>
              </w:rPr>
            </w:pPr>
          </w:p>
        </w:tc>
        <w:tc>
          <w:tcPr>
            <w:tcW w:w="2198" w:type="dxa"/>
          </w:tcPr>
          <w:p w14:paraId="26912290" w14:textId="77777777" w:rsidR="00F52893" w:rsidRPr="00874C31" w:rsidRDefault="00F52893" w:rsidP="002B129A">
            <w:pPr>
              <w:jc w:val="left"/>
              <w:rPr>
                <w:sz w:val="20"/>
                <w:szCs w:val="20"/>
                <w:lang w:eastAsia="de-AT"/>
              </w:rPr>
            </w:pPr>
            <w:r w:rsidRPr="00874C31">
              <w:rPr>
                <w:sz w:val="20"/>
                <w:szCs w:val="20"/>
                <w:lang w:eastAsia="de-AT"/>
              </w:rPr>
              <w:t>@codeSystemName</w:t>
            </w:r>
          </w:p>
        </w:tc>
        <w:tc>
          <w:tcPr>
            <w:tcW w:w="1100" w:type="dxa"/>
          </w:tcPr>
          <w:p w14:paraId="26912291" w14:textId="77777777" w:rsidR="00F52893" w:rsidRPr="00874C31" w:rsidRDefault="00F52893" w:rsidP="002B129A">
            <w:pPr>
              <w:jc w:val="left"/>
              <w:rPr>
                <w:sz w:val="20"/>
                <w:szCs w:val="20"/>
                <w:lang w:eastAsia="de-AT"/>
              </w:rPr>
            </w:pPr>
            <w:r w:rsidRPr="00874C31">
              <w:rPr>
                <w:sz w:val="20"/>
                <w:szCs w:val="20"/>
                <w:lang w:eastAsia="de-AT"/>
              </w:rPr>
              <w:t>st</w:t>
            </w:r>
          </w:p>
        </w:tc>
        <w:tc>
          <w:tcPr>
            <w:tcW w:w="708" w:type="dxa"/>
          </w:tcPr>
          <w:p w14:paraId="26912292" w14:textId="77777777" w:rsidR="00F52893" w:rsidRPr="00874C31" w:rsidRDefault="00F52893" w:rsidP="002B129A">
            <w:pPr>
              <w:jc w:val="left"/>
              <w:rPr>
                <w:sz w:val="20"/>
                <w:szCs w:val="20"/>
                <w:lang w:eastAsia="de-AT"/>
              </w:rPr>
            </w:pPr>
            <w:r w:rsidRPr="00874C31">
              <w:rPr>
                <w:sz w:val="20"/>
                <w:szCs w:val="20"/>
                <w:lang w:eastAsia="de-AT"/>
              </w:rPr>
              <w:t>0..1</w:t>
            </w:r>
          </w:p>
        </w:tc>
        <w:tc>
          <w:tcPr>
            <w:tcW w:w="709" w:type="dxa"/>
          </w:tcPr>
          <w:p w14:paraId="26912293" w14:textId="65214D7F" w:rsidR="00F52893" w:rsidRPr="00874C31" w:rsidRDefault="002E576A" w:rsidP="002B129A">
            <w:pPr>
              <w:jc w:val="left"/>
              <w:rPr>
                <w:sz w:val="20"/>
                <w:szCs w:val="20"/>
                <w:lang w:eastAsia="de-AT"/>
              </w:rPr>
            </w:pPr>
            <w:r>
              <w:rPr>
                <w:sz w:val="20"/>
                <w:szCs w:val="20"/>
                <w:lang w:eastAsia="de-AT"/>
              </w:rPr>
              <w:t>O</w:t>
            </w:r>
          </w:p>
        </w:tc>
        <w:tc>
          <w:tcPr>
            <w:tcW w:w="4218" w:type="dxa"/>
          </w:tcPr>
          <w:p w14:paraId="26912294" w14:textId="4DB9104E" w:rsidR="00F52893" w:rsidRPr="002D5565" w:rsidRDefault="00F52893" w:rsidP="00DC4DF8">
            <w:pPr>
              <w:jc w:val="left"/>
              <w:rPr>
                <w:sz w:val="20"/>
                <w:szCs w:val="20"/>
                <w:lang w:val="en-US" w:eastAsia="de-AT"/>
              </w:rPr>
            </w:pPr>
            <w:r w:rsidRPr="002D5565">
              <w:rPr>
                <w:b/>
                <w:sz w:val="20"/>
                <w:szCs w:val="20"/>
                <w:lang w:val="en-US" w:eastAsia="de-AT"/>
              </w:rPr>
              <w:t>Parent-Codesystemname</w:t>
            </w:r>
            <w:r w:rsidRPr="002D5565">
              <w:rPr>
                <w:sz w:val="20"/>
                <w:szCs w:val="20"/>
                <w:lang w:val="en-US" w:eastAsia="de-AT"/>
              </w:rPr>
              <w:t xml:space="preserve"> aus </w:t>
            </w:r>
            <w:r w:rsidR="00874202" w:rsidRPr="002D5565">
              <w:rPr>
                <w:sz w:val="20"/>
                <w:szCs w:val="20"/>
                <w:lang w:val="en-US" w:eastAsia="de-AT"/>
              </w:rPr>
              <w:t>Value Set</w:t>
            </w:r>
            <w:r w:rsidRPr="002D5565">
              <w:rPr>
                <w:sz w:val="20"/>
                <w:szCs w:val="20"/>
                <w:lang w:val="en-US" w:eastAsia="de-AT"/>
              </w:rPr>
              <w:t xml:space="preserve"> </w:t>
            </w:r>
            <w:r w:rsidRPr="002D5565">
              <w:rPr>
                <w:b/>
                <w:sz w:val="20"/>
                <w:szCs w:val="20"/>
                <w:lang w:val="en-US" w:eastAsia="de-AT"/>
              </w:rPr>
              <w:t>ELGA_LaborParameter</w:t>
            </w:r>
          </w:p>
        </w:tc>
      </w:tr>
    </w:tbl>
    <w:p w14:paraId="13E39623" w14:textId="77777777" w:rsidR="005C353D" w:rsidRPr="002D5565" w:rsidRDefault="005C353D" w:rsidP="008B5FD8">
      <w:pPr>
        <w:rPr>
          <w:lang w:val="en-US"/>
        </w:rPr>
      </w:pPr>
      <w:bookmarkStart w:id="7802" w:name="_Ref365372544"/>
      <w:bookmarkStart w:id="7803" w:name="_Ref226842128"/>
      <w:bookmarkStart w:id="7804" w:name="_Ref226862504"/>
    </w:p>
    <w:p w14:paraId="36D3302B" w14:textId="13A81C81" w:rsidR="004D1C23" w:rsidRDefault="004D1C23" w:rsidP="00297FF0">
      <w:pPr>
        <w:pStyle w:val="berschrift5"/>
        <w:numPr>
          <w:ilvl w:val="4"/>
          <w:numId w:val="1"/>
        </w:numPr>
      </w:pPr>
      <w:bookmarkStart w:id="7805" w:name="_Ref404855245"/>
      <w:r>
        <w:t>Laborergebnisse ohne passenden Code</w:t>
      </w:r>
      <w:bookmarkEnd w:id="7802"/>
      <w:bookmarkEnd w:id="7805"/>
    </w:p>
    <w:p w14:paraId="13C2D835" w14:textId="5BE21810" w:rsidR="004D1C23" w:rsidRDefault="004D1C23" w:rsidP="002607EE">
      <w:pPr>
        <w:pStyle w:val="Hinweis"/>
        <w:keepLines/>
        <w:ind w:right="0"/>
        <w:rPr>
          <w:sz w:val="22"/>
          <w:szCs w:val="22"/>
        </w:rPr>
      </w:pPr>
      <w:r w:rsidRPr="0009621C">
        <w:rPr>
          <w:sz w:val="22"/>
          <w:szCs w:val="22"/>
        </w:rPr>
        <w:t>Sollte in dem Value</w:t>
      </w:r>
      <w:r w:rsidR="00310946" w:rsidRPr="0009621C">
        <w:rPr>
          <w:sz w:val="22"/>
          <w:szCs w:val="22"/>
        </w:rPr>
        <w:t xml:space="preserve"> S</w:t>
      </w:r>
      <w:r w:rsidRPr="0009621C">
        <w:rPr>
          <w:sz w:val="22"/>
          <w:szCs w:val="22"/>
        </w:rPr>
        <w:t xml:space="preserve">et „ELGA_Laborparameter“ </w:t>
      </w:r>
      <w:r w:rsidRPr="0009621C">
        <w:rPr>
          <w:b/>
          <w:sz w:val="22"/>
          <w:szCs w:val="22"/>
        </w:rPr>
        <w:t>kein Code für die Laboranalyse verfü</w:t>
      </w:r>
      <w:r w:rsidRPr="0009621C">
        <w:rPr>
          <w:b/>
          <w:sz w:val="22"/>
          <w:szCs w:val="22"/>
        </w:rPr>
        <w:t>g</w:t>
      </w:r>
      <w:r w:rsidRPr="0009621C">
        <w:rPr>
          <w:b/>
          <w:sz w:val="22"/>
          <w:szCs w:val="22"/>
        </w:rPr>
        <w:t>bar</w:t>
      </w:r>
      <w:r w:rsidRPr="0009621C">
        <w:rPr>
          <w:sz w:val="22"/>
          <w:szCs w:val="22"/>
        </w:rPr>
        <w:t xml:space="preserve"> sein</w:t>
      </w:r>
      <w:r w:rsidR="00310946" w:rsidRPr="0009621C">
        <w:rPr>
          <w:sz w:val="22"/>
          <w:szCs w:val="22"/>
        </w:rPr>
        <w:t>,</w:t>
      </w:r>
      <w:r w:rsidRPr="0009621C">
        <w:rPr>
          <w:sz w:val="22"/>
          <w:szCs w:val="22"/>
        </w:rPr>
        <w:t xml:space="preserve"> </w:t>
      </w:r>
      <w:r w:rsidR="008871E6" w:rsidRPr="0009621C">
        <w:rPr>
          <w:sz w:val="22"/>
          <w:szCs w:val="22"/>
        </w:rPr>
        <w:t>kann die Analyse dennoch maschinenles</w:t>
      </w:r>
      <w:r w:rsidR="00816035" w:rsidRPr="0009621C">
        <w:rPr>
          <w:sz w:val="22"/>
          <w:szCs w:val="22"/>
        </w:rPr>
        <w:t>b</w:t>
      </w:r>
      <w:r w:rsidR="008871E6" w:rsidRPr="0009621C">
        <w:rPr>
          <w:sz w:val="22"/>
          <w:szCs w:val="22"/>
        </w:rPr>
        <w:t>ar hinterlegt werden mit der Kennzeic</w:t>
      </w:r>
      <w:r w:rsidR="008871E6" w:rsidRPr="0009621C">
        <w:rPr>
          <w:sz w:val="22"/>
          <w:szCs w:val="22"/>
        </w:rPr>
        <w:t>h</w:t>
      </w:r>
      <w:r w:rsidR="008871E6" w:rsidRPr="0009621C">
        <w:rPr>
          <w:sz w:val="22"/>
          <w:szCs w:val="22"/>
        </w:rPr>
        <w:t>nung, dass der Wert nicht aus dem Value Set stammt.</w:t>
      </w:r>
      <w:r w:rsidR="00310946" w:rsidRPr="0009621C">
        <w:rPr>
          <w:sz w:val="22"/>
          <w:szCs w:val="22"/>
        </w:rPr>
        <w:t xml:space="preserve"> Das gilt auch für den Fall, dass ein passender LOINC Code exisitiert, aber nicht im aktuellen Value Set „ELGA_Laborparameter“ enthalten ist.</w:t>
      </w:r>
      <w:r w:rsidR="009B4B4E">
        <w:rPr>
          <w:sz w:val="22"/>
          <w:szCs w:val="22"/>
        </w:rPr>
        <w:t xml:space="preserve"> </w:t>
      </w:r>
      <w:r w:rsidRPr="0009621C">
        <w:rPr>
          <w:sz w:val="22"/>
          <w:szCs w:val="22"/>
        </w:rPr>
        <w:t xml:space="preserve">Es wird gebeten, dass benötigte Codes </w:t>
      </w:r>
      <w:r w:rsidR="00310946" w:rsidRPr="0009621C">
        <w:rPr>
          <w:sz w:val="22"/>
          <w:szCs w:val="22"/>
        </w:rPr>
        <w:t xml:space="preserve">umgehend </w:t>
      </w:r>
      <w:r w:rsidRPr="0009621C">
        <w:rPr>
          <w:sz w:val="22"/>
          <w:szCs w:val="22"/>
        </w:rPr>
        <w:t xml:space="preserve">an ELGA gemeldet werden um diese im Zuge von Reviewzyklen in die Codelisten und </w:t>
      </w:r>
      <w:r w:rsidR="00874202" w:rsidRPr="0009621C">
        <w:rPr>
          <w:sz w:val="22"/>
          <w:szCs w:val="22"/>
        </w:rPr>
        <w:t>Value Set</w:t>
      </w:r>
      <w:r w:rsidRPr="0009621C">
        <w:rPr>
          <w:sz w:val="22"/>
          <w:szCs w:val="22"/>
        </w:rPr>
        <w:t>s einzupflegen.</w:t>
      </w:r>
    </w:p>
    <w:p w14:paraId="4B1E6B1E" w14:textId="4283BDC2" w:rsidR="00300C76" w:rsidRPr="0009621C" w:rsidRDefault="00BC2DC8" w:rsidP="002607EE">
      <w:pPr>
        <w:pStyle w:val="Hinweis"/>
        <w:keepLines/>
        <w:ind w:right="0"/>
        <w:rPr>
          <w:sz w:val="22"/>
          <w:szCs w:val="22"/>
        </w:rPr>
      </w:pPr>
      <w:r>
        <w:rPr>
          <w:sz w:val="22"/>
          <w:szCs w:val="22"/>
        </w:rPr>
        <w:lastRenderedPageBreak/>
        <w:t xml:space="preserve">Für die Befunddarstellung solcher Analysen wird </w:t>
      </w:r>
      <w:del w:id="7806" w:author="frohner" w:date="2018-04-24T14:20:00Z">
        <w:r w:rsidDel="009D7E7A">
          <w:rPr>
            <w:sz w:val="22"/>
            <w:szCs w:val="22"/>
          </w:rPr>
          <w:delText>empfohlen</w:delText>
        </w:r>
      </w:del>
      <w:ins w:id="7807" w:author="frohner" w:date="2018-04-24T14:20:00Z">
        <w:r w:rsidR="009D7E7A">
          <w:rPr>
            <w:sz w:val="22"/>
            <w:szCs w:val="22"/>
          </w:rPr>
          <w:t>vorgeschlagen</w:t>
        </w:r>
      </w:ins>
      <w:r>
        <w:rPr>
          <w:sz w:val="22"/>
          <w:szCs w:val="22"/>
        </w:rPr>
        <w:t>,</w:t>
      </w:r>
      <w:ins w:id="7808" w:author="frohner" w:date="2018-04-24T14:21:00Z">
        <w:r w:rsidR="00AF0D9B">
          <w:rPr>
            <w:sz w:val="22"/>
            <w:szCs w:val="22"/>
          </w:rPr>
          <w:t xml:space="preserve"> </w:t>
        </w:r>
      </w:ins>
      <w:del w:id="7809" w:author="frohner" w:date="2018-04-24T14:21:00Z">
        <w:r w:rsidDel="00AF0D9B">
          <w:rPr>
            <w:sz w:val="22"/>
            <w:szCs w:val="22"/>
          </w:rPr>
          <w:delText xml:space="preserve"> dass </w:delText>
        </w:r>
      </w:del>
      <w:r>
        <w:rPr>
          <w:sz w:val="22"/>
          <w:szCs w:val="22"/>
        </w:rPr>
        <w:t xml:space="preserve">diese </w:t>
      </w:r>
      <w:r w:rsidR="004E7342">
        <w:rPr>
          <w:sz w:val="22"/>
          <w:szCs w:val="22"/>
        </w:rPr>
        <w:t xml:space="preserve">jeweils </w:t>
      </w:r>
      <w:ins w:id="7810" w:author="frohner" w:date="2018-04-24T14:21:00Z">
        <w:r w:rsidR="00AF0D9B">
          <w:rPr>
            <w:sz w:val="22"/>
            <w:szCs w:val="22"/>
          </w:rPr>
          <w:t xml:space="preserve">in </w:t>
        </w:r>
      </w:ins>
      <w:del w:id="7811" w:author="frohner" w:date="2018-04-24T14:21:00Z">
        <w:r w:rsidR="00300C76" w:rsidDel="00AF0D9B">
          <w:rPr>
            <w:sz w:val="22"/>
            <w:szCs w:val="22"/>
          </w:rPr>
          <w:delText xml:space="preserve">am Ende </w:delText>
        </w:r>
      </w:del>
      <w:r w:rsidR="00300C76">
        <w:rPr>
          <w:sz w:val="22"/>
          <w:szCs w:val="22"/>
        </w:rPr>
        <w:t>der them</w:t>
      </w:r>
      <w:r w:rsidR="00300C76">
        <w:rPr>
          <w:sz w:val="22"/>
          <w:szCs w:val="22"/>
        </w:rPr>
        <w:t>a</w:t>
      </w:r>
      <w:r w:rsidR="00300C76">
        <w:rPr>
          <w:sz w:val="22"/>
          <w:szCs w:val="22"/>
        </w:rPr>
        <w:t xml:space="preserve">tisch passendsten Gruppe </w:t>
      </w:r>
      <w:ins w:id="7812" w:author="frohner" w:date="2018-04-24T14:22:00Z">
        <w:r w:rsidR="00AF0D9B">
          <w:rPr>
            <w:sz w:val="22"/>
            <w:szCs w:val="22"/>
          </w:rPr>
          <w:t xml:space="preserve">entsprechend </w:t>
        </w:r>
      </w:ins>
      <w:r w:rsidR="00300C76">
        <w:rPr>
          <w:sz w:val="22"/>
          <w:szCs w:val="22"/>
        </w:rPr>
        <w:t>einzureihen</w:t>
      </w:r>
      <w:ins w:id="7813" w:author="frohner" w:date="2018-04-24T14:22:00Z">
        <w:r w:rsidR="00AF0D9B">
          <w:rPr>
            <w:sz w:val="22"/>
            <w:szCs w:val="22"/>
          </w:rPr>
          <w:t xml:space="preserve"> (z.B.: am Ende der Gruppe)</w:t>
        </w:r>
      </w:ins>
      <w:del w:id="7814" w:author="frohner" w:date="2018-04-24T14:22:00Z">
        <w:r w:rsidDel="00AF0D9B">
          <w:rPr>
            <w:sz w:val="22"/>
            <w:szCs w:val="22"/>
          </w:rPr>
          <w:delText xml:space="preserve"> sind</w:delText>
        </w:r>
      </w:del>
      <w:r w:rsidR="00300C76">
        <w:rPr>
          <w:sz w:val="22"/>
          <w:szCs w:val="22"/>
        </w:rPr>
        <w:t xml:space="preserve">, solange es noch keine </w:t>
      </w:r>
      <w:r w:rsidR="004E7342">
        <w:rPr>
          <w:sz w:val="22"/>
          <w:szCs w:val="22"/>
        </w:rPr>
        <w:t xml:space="preserve">andere </w:t>
      </w:r>
      <w:r w:rsidR="00300C76">
        <w:rPr>
          <w:sz w:val="22"/>
          <w:szCs w:val="22"/>
        </w:rPr>
        <w:t>Vorgabe oder Empfehlung gibt.</w:t>
      </w:r>
    </w:p>
    <w:p w14:paraId="34ED23D9" w14:textId="77777777" w:rsidR="004D1C23" w:rsidRDefault="004D1C23" w:rsidP="00297FF0">
      <w:pPr>
        <w:pStyle w:val="berschrift6"/>
        <w:numPr>
          <w:ilvl w:val="5"/>
          <w:numId w:val="1"/>
        </w:numPr>
      </w:pPr>
      <w:r>
        <w:t>Strukturbeispiel</w:t>
      </w:r>
    </w:p>
    <w:p w14:paraId="08851753" w14:textId="77777777" w:rsidR="004D1C23" w:rsidRPr="00AF0D9B" w:rsidRDefault="004D1C23" w:rsidP="00AD26B4">
      <w:pPr>
        <w:pStyle w:val="Code"/>
        <w:keepNext/>
        <w:ind w:left="709"/>
        <w:rPr>
          <w:lang w:val="de-DE"/>
          <w:rPrChange w:id="7815" w:author="frohner" w:date="2018-04-24T14:22:00Z">
            <w:rPr/>
          </w:rPrChange>
        </w:rPr>
      </w:pPr>
      <w:r w:rsidRPr="00AF0D9B">
        <w:rPr>
          <w:lang w:val="de-DE"/>
          <w:rPrChange w:id="7816" w:author="frohner" w:date="2018-04-24T14:22:00Z">
            <w:rPr/>
          </w:rPrChange>
        </w:rPr>
        <w:t>&lt;id extension="OBS-1-3" root="2.16.840.1.113883.2.16.1.99.3.1"/&gt;</w:t>
      </w:r>
    </w:p>
    <w:p w14:paraId="74DC764F" w14:textId="77777777" w:rsidR="004D1C23" w:rsidRPr="00AF0D9B" w:rsidRDefault="004D1C23" w:rsidP="00AD26B4">
      <w:pPr>
        <w:pStyle w:val="Code"/>
        <w:keepNext/>
        <w:ind w:left="709"/>
        <w:rPr>
          <w:lang w:val="de-DE"/>
          <w:rPrChange w:id="7817" w:author="frohner" w:date="2018-04-24T14:22:00Z">
            <w:rPr/>
          </w:rPrChange>
        </w:rPr>
      </w:pPr>
      <w:r w:rsidRPr="00AF0D9B">
        <w:rPr>
          <w:lang w:val="de-DE"/>
          <w:rPrChange w:id="7818" w:author="frohner" w:date="2018-04-24T14:22:00Z">
            <w:rPr/>
          </w:rPrChange>
        </w:rPr>
        <w:t>&lt;code nullFlavor="OTH"&gt;</w:t>
      </w:r>
    </w:p>
    <w:p w14:paraId="2F07EC7F" w14:textId="77777777" w:rsidR="004D1C23" w:rsidRPr="009B14CC" w:rsidRDefault="004D1C23" w:rsidP="00AD26B4">
      <w:pPr>
        <w:pStyle w:val="Code"/>
        <w:keepNext/>
        <w:ind w:left="709"/>
        <w:rPr>
          <w:lang w:val="de-AT"/>
        </w:rPr>
      </w:pPr>
      <w:r w:rsidRPr="009B14CC">
        <w:rPr>
          <w:lang w:val="de-AT"/>
        </w:rPr>
        <w:t xml:space="preserve">  &lt;translation code="alternativerCode" codeSystem="alternativeCodeSystem"</w:t>
      </w:r>
    </w:p>
    <w:p w14:paraId="5E08961B" w14:textId="77777777" w:rsidR="004D1C23" w:rsidRPr="009B14CC" w:rsidRDefault="004D1C23" w:rsidP="00AD26B4">
      <w:pPr>
        <w:pStyle w:val="Code"/>
        <w:keepNext/>
        <w:ind w:left="709"/>
        <w:rPr>
          <w:lang w:val="de-AT"/>
        </w:rPr>
      </w:pPr>
      <w:r w:rsidRPr="009B14CC">
        <w:rPr>
          <w:lang w:val="de-AT"/>
        </w:rPr>
        <w:t xml:space="preserve">    displayName="klarTextDarstellung" codeSystemName="NameDesCodeSystems"/&gt;</w:t>
      </w:r>
    </w:p>
    <w:p w14:paraId="0A737F13" w14:textId="77777777" w:rsidR="004D1C23" w:rsidRPr="009B14CC" w:rsidRDefault="004D1C23" w:rsidP="004D1C23">
      <w:pPr>
        <w:pStyle w:val="Code"/>
        <w:ind w:left="709"/>
        <w:rPr>
          <w:sz w:val="16"/>
          <w:lang w:val="de-AT"/>
        </w:rPr>
      </w:pPr>
      <w:r w:rsidRPr="009B14CC">
        <w:rPr>
          <w:lang w:val="de-AT"/>
        </w:rPr>
        <w:t>&lt;/code&gt;</w:t>
      </w:r>
    </w:p>
    <w:p w14:paraId="0BDEB9A6" w14:textId="77777777" w:rsidR="004D1C23" w:rsidRDefault="004D1C23" w:rsidP="00297FF0">
      <w:pPr>
        <w:pStyle w:val="berschrift6"/>
        <w:numPr>
          <w:ilvl w:val="5"/>
          <w:numId w:val="1"/>
        </w:numPr>
      </w:pPr>
      <w:r>
        <w:t>Spezifikation</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
        <w:gridCol w:w="296"/>
        <w:gridCol w:w="268"/>
        <w:gridCol w:w="1634"/>
        <w:gridCol w:w="1100"/>
        <w:gridCol w:w="708"/>
        <w:gridCol w:w="709"/>
        <w:gridCol w:w="4218"/>
      </w:tblGrid>
      <w:tr w:rsidR="004D1C23" w:rsidRPr="00874C31" w14:paraId="11296E4A" w14:textId="77777777" w:rsidTr="00126F52">
        <w:tc>
          <w:tcPr>
            <w:tcW w:w="2553" w:type="dxa"/>
            <w:gridSpan w:val="4"/>
            <w:shd w:val="clear" w:color="auto" w:fill="D9D9D9"/>
          </w:tcPr>
          <w:p w14:paraId="7A84BC30" w14:textId="77777777" w:rsidR="004D1C23" w:rsidRPr="00874C31" w:rsidRDefault="004D1C23" w:rsidP="00E57B70">
            <w:pPr>
              <w:keepNext/>
              <w:jc w:val="left"/>
              <w:rPr>
                <w:b/>
                <w:bCs/>
                <w:sz w:val="20"/>
                <w:szCs w:val="20"/>
                <w:lang w:eastAsia="de-AT"/>
              </w:rPr>
            </w:pPr>
            <w:r w:rsidRPr="00874C31">
              <w:rPr>
                <w:b/>
                <w:bCs/>
                <w:sz w:val="20"/>
                <w:szCs w:val="20"/>
                <w:lang w:eastAsia="de-AT"/>
              </w:rPr>
              <w:t>Element/Attribut</w:t>
            </w:r>
          </w:p>
        </w:tc>
        <w:tc>
          <w:tcPr>
            <w:tcW w:w="1100" w:type="dxa"/>
            <w:shd w:val="clear" w:color="auto" w:fill="D9D9D9"/>
          </w:tcPr>
          <w:p w14:paraId="5134880E" w14:textId="77777777" w:rsidR="004D1C23" w:rsidRPr="00874C31" w:rsidRDefault="004D1C23" w:rsidP="00E57B70">
            <w:pPr>
              <w:keepNext/>
              <w:jc w:val="left"/>
              <w:rPr>
                <w:b/>
                <w:bCs/>
                <w:sz w:val="20"/>
                <w:szCs w:val="20"/>
                <w:lang w:eastAsia="de-AT"/>
              </w:rPr>
            </w:pPr>
            <w:r w:rsidRPr="00874C31">
              <w:rPr>
                <w:b/>
                <w:bCs/>
                <w:sz w:val="20"/>
                <w:szCs w:val="20"/>
                <w:lang w:eastAsia="de-AT"/>
              </w:rPr>
              <w:t>DT</w:t>
            </w:r>
          </w:p>
        </w:tc>
        <w:tc>
          <w:tcPr>
            <w:tcW w:w="708" w:type="dxa"/>
            <w:shd w:val="clear" w:color="auto" w:fill="D9D9D9"/>
          </w:tcPr>
          <w:p w14:paraId="67545C6C" w14:textId="77777777" w:rsidR="004D1C23" w:rsidRPr="00874C31" w:rsidRDefault="004D1C23" w:rsidP="00E57B70">
            <w:pPr>
              <w:keepNext/>
              <w:jc w:val="left"/>
              <w:rPr>
                <w:b/>
                <w:bCs/>
                <w:sz w:val="20"/>
                <w:szCs w:val="20"/>
                <w:lang w:eastAsia="de-AT"/>
              </w:rPr>
            </w:pPr>
            <w:r w:rsidRPr="00874C31">
              <w:rPr>
                <w:b/>
                <w:bCs/>
                <w:sz w:val="20"/>
                <w:szCs w:val="20"/>
                <w:lang w:eastAsia="de-AT"/>
              </w:rPr>
              <w:t>Kard</w:t>
            </w:r>
          </w:p>
        </w:tc>
        <w:tc>
          <w:tcPr>
            <w:tcW w:w="709" w:type="dxa"/>
            <w:tcBorders>
              <w:bottom w:val="single" w:sz="4" w:space="0" w:color="auto"/>
            </w:tcBorders>
            <w:shd w:val="clear" w:color="auto" w:fill="D9D9D9"/>
          </w:tcPr>
          <w:p w14:paraId="2A6A852F" w14:textId="77777777" w:rsidR="004D1C23" w:rsidRPr="00874C31" w:rsidRDefault="004D1C23" w:rsidP="00E57B70">
            <w:pPr>
              <w:keepNext/>
              <w:jc w:val="left"/>
              <w:rPr>
                <w:b/>
                <w:bCs/>
                <w:sz w:val="20"/>
                <w:szCs w:val="20"/>
                <w:lang w:eastAsia="de-AT"/>
              </w:rPr>
            </w:pPr>
            <w:r w:rsidRPr="00874C31">
              <w:rPr>
                <w:b/>
                <w:bCs/>
                <w:sz w:val="20"/>
                <w:szCs w:val="20"/>
                <w:lang w:eastAsia="de-AT"/>
              </w:rPr>
              <w:t>Konf</w:t>
            </w:r>
          </w:p>
        </w:tc>
        <w:tc>
          <w:tcPr>
            <w:tcW w:w="4218" w:type="dxa"/>
            <w:shd w:val="clear" w:color="auto" w:fill="D9D9D9"/>
          </w:tcPr>
          <w:p w14:paraId="53842FC5" w14:textId="77777777" w:rsidR="004D1C23" w:rsidRPr="00874C31" w:rsidRDefault="004D1C23" w:rsidP="00E57B70">
            <w:pPr>
              <w:keepNext/>
              <w:jc w:val="left"/>
              <w:rPr>
                <w:b/>
                <w:bCs/>
                <w:sz w:val="20"/>
                <w:szCs w:val="20"/>
                <w:lang w:eastAsia="de-AT"/>
              </w:rPr>
            </w:pPr>
            <w:r w:rsidRPr="00874C31">
              <w:rPr>
                <w:b/>
                <w:bCs/>
                <w:sz w:val="20"/>
                <w:szCs w:val="20"/>
                <w:lang w:eastAsia="de-AT"/>
              </w:rPr>
              <w:t>Beschreibung</w:t>
            </w:r>
          </w:p>
        </w:tc>
      </w:tr>
      <w:tr w:rsidR="004D1C23" w:rsidRPr="00874C31" w14:paraId="6AFF0C4F" w14:textId="77777777" w:rsidTr="00126F52">
        <w:tc>
          <w:tcPr>
            <w:tcW w:w="2553" w:type="dxa"/>
            <w:gridSpan w:val="4"/>
          </w:tcPr>
          <w:p w14:paraId="7D78B890" w14:textId="77777777" w:rsidR="004D1C23" w:rsidRPr="00874C31" w:rsidRDefault="004D1C23" w:rsidP="00126F52">
            <w:pPr>
              <w:jc w:val="left"/>
              <w:rPr>
                <w:sz w:val="20"/>
                <w:szCs w:val="20"/>
                <w:lang w:eastAsia="de-AT"/>
              </w:rPr>
            </w:pPr>
            <w:r w:rsidRPr="00874C31">
              <w:rPr>
                <w:sz w:val="20"/>
                <w:szCs w:val="20"/>
                <w:lang w:eastAsia="de-AT"/>
              </w:rPr>
              <w:t>code</w:t>
            </w:r>
          </w:p>
        </w:tc>
        <w:tc>
          <w:tcPr>
            <w:tcW w:w="1100" w:type="dxa"/>
          </w:tcPr>
          <w:p w14:paraId="1B4D688C" w14:textId="77777777" w:rsidR="004D1C23" w:rsidRPr="00874C31" w:rsidRDefault="004D1C23" w:rsidP="00126F52">
            <w:pPr>
              <w:jc w:val="left"/>
              <w:rPr>
                <w:sz w:val="20"/>
                <w:szCs w:val="20"/>
                <w:lang w:eastAsia="de-AT"/>
              </w:rPr>
            </w:pPr>
            <w:r>
              <w:rPr>
                <w:sz w:val="20"/>
                <w:szCs w:val="20"/>
                <w:lang w:eastAsia="de-AT"/>
              </w:rPr>
              <w:t>CE CWE</w:t>
            </w:r>
          </w:p>
        </w:tc>
        <w:tc>
          <w:tcPr>
            <w:tcW w:w="708" w:type="dxa"/>
          </w:tcPr>
          <w:p w14:paraId="03B07CA2" w14:textId="77777777" w:rsidR="004D1C23" w:rsidRPr="00874C31" w:rsidRDefault="004D1C23" w:rsidP="00126F52">
            <w:pPr>
              <w:jc w:val="left"/>
              <w:rPr>
                <w:sz w:val="20"/>
                <w:szCs w:val="20"/>
                <w:lang w:eastAsia="de-AT"/>
              </w:rPr>
            </w:pPr>
            <w:r>
              <w:rPr>
                <w:sz w:val="20"/>
                <w:szCs w:val="20"/>
                <w:lang w:eastAsia="de-AT"/>
              </w:rPr>
              <w:t>1</w:t>
            </w:r>
            <w:r w:rsidRPr="00874C31">
              <w:rPr>
                <w:sz w:val="20"/>
                <w:szCs w:val="20"/>
                <w:lang w:eastAsia="de-AT"/>
              </w:rPr>
              <w:t>..1</w:t>
            </w:r>
          </w:p>
        </w:tc>
        <w:tc>
          <w:tcPr>
            <w:tcW w:w="709" w:type="dxa"/>
            <w:shd w:val="clear" w:color="auto" w:fill="FFFFFF" w:themeFill="background1"/>
          </w:tcPr>
          <w:p w14:paraId="24AA080D" w14:textId="3D2262EA" w:rsidR="004D1C23" w:rsidRPr="00874C31" w:rsidRDefault="006E2902" w:rsidP="00126F52">
            <w:pPr>
              <w:jc w:val="left"/>
              <w:rPr>
                <w:sz w:val="20"/>
                <w:szCs w:val="20"/>
                <w:lang w:eastAsia="de-AT"/>
              </w:rPr>
            </w:pPr>
            <w:r w:rsidRPr="001A089F">
              <w:rPr>
                <w:sz w:val="20"/>
                <w:szCs w:val="20"/>
                <w:u w:val="single"/>
                <w:lang w:eastAsia="de-AT"/>
              </w:rPr>
              <w:t>C</w:t>
            </w:r>
          </w:p>
        </w:tc>
        <w:tc>
          <w:tcPr>
            <w:tcW w:w="4218" w:type="dxa"/>
          </w:tcPr>
          <w:p w14:paraId="2A03B337" w14:textId="77777777" w:rsidR="004D1C23" w:rsidRPr="00874C31" w:rsidRDefault="004D1C23" w:rsidP="00126F52">
            <w:pPr>
              <w:jc w:val="left"/>
              <w:rPr>
                <w:sz w:val="20"/>
                <w:szCs w:val="20"/>
                <w:lang w:eastAsia="de-AT"/>
              </w:rPr>
            </w:pPr>
          </w:p>
        </w:tc>
      </w:tr>
      <w:tr w:rsidR="006E2902" w:rsidRPr="00874C31" w14:paraId="7D21EE23" w14:textId="77777777" w:rsidTr="00126F52">
        <w:tc>
          <w:tcPr>
            <w:tcW w:w="9288" w:type="dxa"/>
            <w:gridSpan w:val="8"/>
          </w:tcPr>
          <w:p w14:paraId="4A38B91A" w14:textId="2F9FB61F" w:rsidR="006E2902" w:rsidRPr="001A089F" w:rsidRDefault="006E2902" w:rsidP="00126F52">
            <w:pPr>
              <w:jc w:val="left"/>
              <w:rPr>
                <w:sz w:val="20"/>
                <w:szCs w:val="20"/>
                <w:u w:val="single"/>
                <w:lang w:eastAsia="de-AT"/>
              </w:rPr>
            </w:pPr>
            <w:r w:rsidRPr="006E2902">
              <w:rPr>
                <w:sz w:val="20"/>
                <w:szCs w:val="20"/>
                <w:u w:val="single"/>
                <w:lang w:eastAsia="de-AT"/>
              </w:rPr>
              <w:t>Konditionale Konformität</w:t>
            </w:r>
            <w:r w:rsidRPr="001A089F">
              <w:rPr>
                <w:sz w:val="20"/>
                <w:szCs w:val="20"/>
                <w:lang w:eastAsia="de-AT"/>
              </w:rPr>
              <w:t xml:space="preserve">: Anzugeben wenn im </w:t>
            </w:r>
            <w:r w:rsidR="00874202">
              <w:rPr>
                <w:sz w:val="20"/>
                <w:szCs w:val="20"/>
                <w:lang w:eastAsia="de-AT"/>
              </w:rPr>
              <w:t>Value Set</w:t>
            </w:r>
            <w:r w:rsidRPr="001A089F">
              <w:rPr>
                <w:sz w:val="20"/>
                <w:szCs w:val="20"/>
                <w:lang w:eastAsia="de-AT"/>
              </w:rPr>
              <w:t xml:space="preserve"> „ELGA_Laborparameter“ kein </w:t>
            </w:r>
            <w:r w:rsidR="00310946">
              <w:rPr>
                <w:sz w:val="20"/>
                <w:szCs w:val="20"/>
                <w:lang w:eastAsia="de-AT"/>
              </w:rPr>
              <w:t xml:space="preserve">passender </w:t>
            </w:r>
            <w:r w:rsidRPr="001A089F">
              <w:rPr>
                <w:sz w:val="20"/>
                <w:szCs w:val="20"/>
                <w:lang w:eastAsia="de-AT"/>
              </w:rPr>
              <w:t>Code für die Laboranalyse verfügbar ist</w:t>
            </w:r>
            <w:r w:rsidR="00310946">
              <w:rPr>
                <w:sz w:val="20"/>
                <w:szCs w:val="20"/>
                <w:lang w:eastAsia="de-AT"/>
              </w:rPr>
              <w:t>.</w:t>
            </w:r>
          </w:p>
        </w:tc>
      </w:tr>
      <w:tr w:rsidR="004D1C23" w:rsidRPr="00874C31" w14:paraId="42A6ED88" w14:textId="77777777" w:rsidTr="00126F52">
        <w:tc>
          <w:tcPr>
            <w:tcW w:w="355" w:type="dxa"/>
            <w:vMerge w:val="restart"/>
          </w:tcPr>
          <w:p w14:paraId="55882FE7" w14:textId="77777777" w:rsidR="004D1C23" w:rsidRPr="00874C31" w:rsidRDefault="004D1C23" w:rsidP="00126F52">
            <w:pPr>
              <w:jc w:val="left"/>
              <w:rPr>
                <w:sz w:val="20"/>
                <w:szCs w:val="20"/>
                <w:lang w:eastAsia="de-AT"/>
              </w:rPr>
            </w:pPr>
          </w:p>
        </w:tc>
        <w:tc>
          <w:tcPr>
            <w:tcW w:w="2198" w:type="dxa"/>
            <w:gridSpan w:val="3"/>
          </w:tcPr>
          <w:p w14:paraId="64A29ED6" w14:textId="77777777" w:rsidR="004D1C23" w:rsidRPr="00874C31" w:rsidRDefault="004D1C23" w:rsidP="00126F52">
            <w:pPr>
              <w:jc w:val="left"/>
              <w:rPr>
                <w:sz w:val="20"/>
                <w:szCs w:val="20"/>
                <w:lang w:eastAsia="de-AT"/>
              </w:rPr>
            </w:pPr>
            <w:r w:rsidRPr="00874C31">
              <w:rPr>
                <w:sz w:val="20"/>
                <w:szCs w:val="20"/>
                <w:lang w:eastAsia="de-AT"/>
              </w:rPr>
              <w:t>@</w:t>
            </w:r>
            <w:r>
              <w:rPr>
                <w:sz w:val="20"/>
                <w:szCs w:val="20"/>
                <w:lang w:eastAsia="de-AT"/>
              </w:rPr>
              <w:t>nullFlavor</w:t>
            </w:r>
          </w:p>
        </w:tc>
        <w:tc>
          <w:tcPr>
            <w:tcW w:w="1100" w:type="dxa"/>
          </w:tcPr>
          <w:p w14:paraId="4DB4637D" w14:textId="77777777" w:rsidR="004D1C23" w:rsidRPr="00874C31" w:rsidRDefault="004D1C23" w:rsidP="00126F52">
            <w:pPr>
              <w:jc w:val="left"/>
              <w:rPr>
                <w:sz w:val="20"/>
                <w:szCs w:val="20"/>
                <w:lang w:eastAsia="de-AT"/>
              </w:rPr>
            </w:pPr>
            <w:r w:rsidRPr="00874C31">
              <w:rPr>
                <w:sz w:val="20"/>
                <w:szCs w:val="20"/>
                <w:lang w:eastAsia="de-AT"/>
              </w:rPr>
              <w:t>cs</w:t>
            </w:r>
          </w:p>
        </w:tc>
        <w:tc>
          <w:tcPr>
            <w:tcW w:w="708" w:type="dxa"/>
          </w:tcPr>
          <w:p w14:paraId="1C5993E5" w14:textId="77777777" w:rsidR="004D1C23" w:rsidRPr="00874C31" w:rsidRDefault="004D1C23" w:rsidP="00126F52">
            <w:pPr>
              <w:jc w:val="left"/>
              <w:rPr>
                <w:sz w:val="20"/>
                <w:szCs w:val="20"/>
                <w:lang w:eastAsia="de-AT"/>
              </w:rPr>
            </w:pPr>
            <w:r w:rsidRPr="00874C31">
              <w:rPr>
                <w:sz w:val="20"/>
                <w:szCs w:val="20"/>
                <w:lang w:eastAsia="de-AT"/>
              </w:rPr>
              <w:t>1..1</w:t>
            </w:r>
          </w:p>
        </w:tc>
        <w:tc>
          <w:tcPr>
            <w:tcW w:w="709" w:type="dxa"/>
          </w:tcPr>
          <w:p w14:paraId="338B77BB" w14:textId="77777777" w:rsidR="004D1C23" w:rsidRPr="00874C31" w:rsidRDefault="004D1C23" w:rsidP="00126F52">
            <w:pPr>
              <w:jc w:val="left"/>
              <w:rPr>
                <w:sz w:val="20"/>
                <w:szCs w:val="20"/>
                <w:lang w:eastAsia="de-AT"/>
              </w:rPr>
            </w:pPr>
            <w:r w:rsidRPr="00874C31">
              <w:rPr>
                <w:sz w:val="20"/>
                <w:szCs w:val="20"/>
                <w:lang w:eastAsia="de-AT"/>
              </w:rPr>
              <w:t>M</w:t>
            </w:r>
          </w:p>
        </w:tc>
        <w:tc>
          <w:tcPr>
            <w:tcW w:w="4218" w:type="dxa"/>
          </w:tcPr>
          <w:p w14:paraId="087D1BFA" w14:textId="77777777" w:rsidR="004D1C23" w:rsidRPr="00874C31" w:rsidRDefault="004D1C23" w:rsidP="00126F52">
            <w:pPr>
              <w:jc w:val="left"/>
              <w:rPr>
                <w:sz w:val="20"/>
                <w:szCs w:val="20"/>
                <w:lang w:eastAsia="de-AT"/>
              </w:rPr>
            </w:pPr>
            <w:r>
              <w:rPr>
                <w:sz w:val="20"/>
                <w:szCs w:val="20"/>
                <w:lang w:eastAsia="de-AT"/>
              </w:rPr>
              <w:t>Fester Wert:</w:t>
            </w:r>
            <w:r w:rsidRPr="00874C31">
              <w:rPr>
                <w:sz w:val="20"/>
                <w:szCs w:val="20"/>
                <w:lang w:eastAsia="de-AT"/>
              </w:rPr>
              <w:t xml:space="preserve"> </w:t>
            </w:r>
            <w:r>
              <w:rPr>
                <w:b/>
                <w:bCs/>
                <w:sz w:val="20"/>
                <w:szCs w:val="20"/>
                <w:lang w:eastAsia="de-AT"/>
              </w:rPr>
              <w:t>OTH</w:t>
            </w:r>
          </w:p>
        </w:tc>
      </w:tr>
      <w:tr w:rsidR="004D1C23" w:rsidRPr="00BF294F" w14:paraId="2D4758DA" w14:textId="77777777" w:rsidTr="00126F52">
        <w:tc>
          <w:tcPr>
            <w:tcW w:w="355" w:type="dxa"/>
            <w:vMerge/>
            <w:vAlign w:val="center"/>
          </w:tcPr>
          <w:p w14:paraId="7B25A803" w14:textId="77777777" w:rsidR="004D1C23" w:rsidRPr="00874C31" w:rsidRDefault="004D1C23" w:rsidP="00126F52">
            <w:pPr>
              <w:spacing w:after="0" w:line="240" w:lineRule="auto"/>
              <w:jc w:val="left"/>
              <w:rPr>
                <w:sz w:val="20"/>
                <w:szCs w:val="20"/>
                <w:lang w:eastAsia="de-AT"/>
              </w:rPr>
            </w:pPr>
          </w:p>
        </w:tc>
        <w:tc>
          <w:tcPr>
            <w:tcW w:w="296" w:type="dxa"/>
            <w:vMerge w:val="restart"/>
          </w:tcPr>
          <w:p w14:paraId="6EAB82EF" w14:textId="77777777" w:rsidR="004D1C23" w:rsidRPr="00874C31" w:rsidRDefault="004D1C23" w:rsidP="00126F52">
            <w:pPr>
              <w:jc w:val="left"/>
              <w:rPr>
                <w:sz w:val="20"/>
                <w:szCs w:val="20"/>
                <w:lang w:eastAsia="de-AT"/>
              </w:rPr>
            </w:pPr>
          </w:p>
        </w:tc>
        <w:tc>
          <w:tcPr>
            <w:tcW w:w="1902" w:type="dxa"/>
            <w:gridSpan w:val="2"/>
          </w:tcPr>
          <w:p w14:paraId="44CAF0CD" w14:textId="77777777" w:rsidR="004D1C23" w:rsidRPr="00874C31" w:rsidRDefault="004D1C23" w:rsidP="00126F52">
            <w:pPr>
              <w:jc w:val="left"/>
              <w:rPr>
                <w:sz w:val="20"/>
                <w:szCs w:val="20"/>
                <w:lang w:eastAsia="de-AT"/>
              </w:rPr>
            </w:pPr>
            <w:r>
              <w:rPr>
                <w:sz w:val="20"/>
                <w:szCs w:val="20"/>
                <w:lang w:eastAsia="de-AT"/>
              </w:rPr>
              <w:t>translation</w:t>
            </w:r>
          </w:p>
        </w:tc>
        <w:tc>
          <w:tcPr>
            <w:tcW w:w="1100" w:type="dxa"/>
          </w:tcPr>
          <w:p w14:paraId="3884CA8E" w14:textId="77777777" w:rsidR="004D1C23" w:rsidRPr="00874C31" w:rsidRDefault="004D1C23" w:rsidP="00126F52">
            <w:pPr>
              <w:jc w:val="left"/>
              <w:rPr>
                <w:sz w:val="20"/>
                <w:szCs w:val="20"/>
                <w:lang w:eastAsia="de-AT"/>
              </w:rPr>
            </w:pPr>
            <w:r>
              <w:rPr>
                <w:sz w:val="20"/>
                <w:szCs w:val="20"/>
                <w:lang w:eastAsia="de-AT"/>
              </w:rPr>
              <w:t>CE CWE</w:t>
            </w:r>
          </w:p>
        </w:tc>
        <w:tc>
          <w:tcPr>
            <w:tcW w:w="708" w:type="dxa"/>
          </w:tcPr>
          <w:p w14:paraId="595B7A82" w14:textId="1D1AA126" w:rsidR="004D1C23" w:rsidRPr="00874C31" w:rsidRDefault="00F81A36" w:rsidP="00126F52">
            <w:pPr>
              <w:jc w:val="left"/>
              <w:rPr>
                <w:sz w:val="20"/>
                <w:szCs w:val="20"/>
                <w:lang w:eastAsia="de-AT"/>
              </w:rPr>
            </w:pPr>
            <w:r>
              <w:rPr>
                <w:sz w:val="20"/>
                <w:szCs w:val="20"/>
                <w:lang w:eastAsia="de-AT"/>
              </w:rPr>
              <w:t>1</w:t>
            </w:r>
            <w:r w:rsidR="004D1C23">
              <w:rPr>
                <w:sz w:val="20"/>
                <w:szCs w:val="20"/>
                <w:lang w:eastAsia="de-AT"/>
              </w:rPr>
              <w:t>..1</w:t>
            </w:r>
          </w:p>
        </w:tc>
        <w:tc>
          <w:tcPr>
            <w:tcW w:w="709" w:type="dxa"/>
          </w:tcPr>
          <w:p w14:paraId="2577ADA9" w14:textId="21A4F923" w:rsidR="004D1C23" w:rsidRPr="00874C31" w:rsidRDefault="00F81A36" w:rsidP="00126F52">
            <w:pPr>
              <w:jc w:val="left"/>
              <w:rPr>
                <w:sz w:val="20"/>
                <w:szCs w:val="20"/>
                <w:lang w:eastAsia="de-AT"/>
              </w:rPr>
            </w:pPr>
            <w:r>
              <w:rPr>
                <w:sz w:val="20"/>
                <w:szCs w:val="20"/>
                <w:lang w:eastAsia="de-AT"/>
              </w:rPr>
              <w:t>M</w:t>
            </w:r>
          </w:p>
        </w:tc>
        <w:tc>
          <w:tcPr>
            <w:tcW w:w="4218" w:type="dxa"/>
          </w:tcPr>
          <w:p w14:paraId="7B4DFD77" w14:textId="77777777" w:rsidR="004D1C23" w:rsidRDefault="004D1C23" w:rsidP="00126F52">
            <w:pPr>
              <w:jc w:val="left"/>
              <w:rPr>
                <w:sz w:val="20"/>
                <w:szCs w:val="20"/>
                <w:lang w:eastAsia="de-AT"/>
              </w:rPr>
            </w:pPr>
            <w:r w:rsidRPr="009B14CC">
              <w:rPr>
                <w:sz w:val="20"/>
                <w:szCs w:val="20"/>
                <w:lang w:eastAsia="de-AT"/>
              </w:rPr>
              <w:t>Codierung der Analyse in einem alternativen Codesystem</w:t>
            </w:r>
          </w:p>
          <w:p w14:paraId="7A01AC99" w14:textId="5AD0DB10" w:rsidR="004D1C23" w:rsidRPr="009B14CC" w:rsidRDefault="004D1C23" w:rsidP="008871E6">
            <w:pPr>
              <w:pStyle w:val="Hinweis"/>
              <w:rPr>
                <w:szCs w:val="20"/>
                <w:lang w:val="de-AT" w:eastAsia="de-AT"/>
              </w:rPr>
            </w:pPr>
            <w:r w:rsidRPr="009B14CC">
              <w:rPr>
                <w:sz w:val="20"/>
              </w:rPr>
              <w:t xml:space="preserve">Die Verwendung </w:t>
            </w:r>
            <w:r w:rsidR="008871E6">
              <w:rPr>
                <w:sz w:val="20"/>
              </w:rPr>
              <w:t xml:space="preserve">von </w:t>
            </w:r>
            <w:r w:rsidRPr="009B14CC">
              <w:rPr>
                <w:sz w:val="20"/>
              </w:rPr>
              <w:t>LOINC Codes wird empfohlen</w:t>
            </w:r>
          </w:p>
        </w:tc>
      </w:tr>
      <w:tr w:rsidR="004D1C23" w:rsidRPr="00874C31" w14:paraId="47CE0661" w14:textId="77777777" w:rsidTr="00126F52">
        <w:tc>
          <w:tcPr>
            <w:tcW w:w="355" w:type="dxa"/>
            <w:vMerge/>
            <w:vAlign w:val="center"/>
          </w:tcPr>
          <w:p w14:paraId="252872FF" w14:textId="77777777" w:rsidR="004D1C23" w:rsidRPr="009B14CC" w:rsidRDefault="004D1C23" w:rsidP="00126F52">
            <w:pPr>
              <w:spacing w:after="0" w:line="240" w:lineRule="auto"/>
              <w:jc w:val="left"/>
              <w:rPr>
                <w:sz w:val="20"/>
                <w:szCs w:val="20"/>
                <w:lang w:eastAsia="de-AT"/>
              </w:rPr>
            </w:pPr>
          </w:p>
        </w:tc>
        <w:tc>
          <w:tcPr>
            <w:tcW w:w="296" w:type="dxa"/>
            <w:vMerge/>
          </w:tcPr>
          <w:p w14:paraId="1BD06546" w14:textId="77777777" w:rsidR="004D1C23" w:rsidRPr="00874C31" w:rsidRDefault="004D1C23" w:rsidP="00126F52">
            <w:pPr>
              <w:jc w:val="left"/>
              <w:rPr>
                <w:sz w:val="20"/>
                <w:szCs w:val="20"/>
                <w:lang w:eastAsia="de-AT"/>
              </w:rPr>
            </w:pPr>
          </w:p>
        </w:tc>
        <w:tc>
          <w:tcPr>
            <w:tcW w:w="268" w:type="dxa"/>
            <w:vMerge w:val="restart"/>
          </w:tcPr>
          <w:p w14:paraId="24C9F098" w14:textId="77777777" w:rsidR="004D1C23" w:rsidRPr="00874C31" w:rsidRDefault="004D1C23" w:rsidP="00126F52">
            <w:pPr>
              <w:jc w:val="left"/>
              <w:rPr>
                <w:sz w:val="20"/>
                <w:szCs w:val="20"/>
                <w:lang w:eastAsia="de-AT"/>
              </w:rPr>
            </w:pPr>
          </w:p>
        </w:tc>
        <w:tc>
          <w:tcPr>
            <w:tcW w:w="1634" w:type="dxa"/>
          </w:tcPr>
          <w:p w14:paraId="721FB99A" w14:textId="77777777" w:rsidR="004D1C23" w:rsidRPr="00874C31" w:rsidRDefault="004D1C23" w:rsidP="00126F52">
            <w:pPr>
              <w:jc w:val="left"/>
              <w:rPr>
                <w:sz w:val="20"/>
                <w:szCs w:val="20"/>
                <w:lang w:eastAsia="de-AT"/>
              </w:rPr>
            </w:pPr>
            <w:r>
              <w:rPr>
                <w:sz w:val="20"/>
                <w:szCs w:val="20"/>
                <w:lang w:eastAsia="de-AT"/>
              </w:rPr>
              <w:t>@code</w:t>
            </w:r>
          </w:p>
        </w:tc>
        <w:tc>
          <w:tcPr>
            <w:tcW w:w="1100" w:type="dxa"/>
          </w:tcPr>
          <w:p w14:paraId="4620469A" w14:textId="77777777" w:rsidR="004D1C23" w:rsidRPr="00874C31" w:rsidRDefault="004D1C23" w:rsidP="00126F52">
            <w:pPr>
              <w:jc w:val="left"/>
              <w:rPr>
                <w:sz w:val="20"/>
                <w:szCs w:val="20"/>
                <w:lang w:eastAsia="de-AT"/>
              </w:rPr>
            </w:pPr>
            <w:r>
              <w:rPr>
                <w:sz w:val="20"/>
                <w:szCs w:val="20"/>
                <w:lang w:eastAsia="de-AT"/>
              </w:rPr>
              <w:t>cs</w:t>
            </w:r>
          </w:p>
        </w:tc>
        <w:tc>
          <w:tcPr>
            <w:tcW w:w="708" w:type="dxa"/>
          </w:tcPr>
          <w:p w14:paraId="5F414CF2" w14:textId="77777777" w:rsidR="004D1C23" w:rsidRPr="00874C31" w:rsidRDefault="004D1C23" w:rsidP="00126F52">
            <w:pPr>
              <w:jc w:val="left"/>
              <w:rPr>
                <w:sz w:val="20"/>
                <w:szCs w:val="20"/>
                <w:lang w:eastAsia="de-AT"/>
              </w:rPr>
            </w:pPr>
            <w:r>
              <w:rPr>
                <w:sz w:val="20"/>
                <w:szCs w:val="20"/>
                <w:lang w:eastAsia="de-AT"/>
              </w:rPr>
              <w:t>1..1</w:t>
            </w:r>
          </w:p>
        </w:tc>
        <w:tc>
          <w:tcPr>
            <w:tcW w:w="709" w:type="dxa"/>
          </w:tcPr>
          <w:p w14:paraId="6731D94C" w14:textId="77777777" w:rsidR="004D1C23" w:rsidRPr="00874C31" w:rsidRDefault="004D1C23" w:rsidP="00126F52">
            <w:pPr>
              <w:jc w:val="left"/>
              <w:rPr>
                <w:sz w:val="20"/>
                <w:szCs w:val="20"/>
                <w:lang w:eastAsia="de-AT"/>
              </w:rPr>
            </w:pPr>
            <w:r>
              <w:rPr>
                <w:sz w:val="20"/>
                <w:szCs w:val="20"/>
                <w:lang w:eastAsia="de-AT"/>
              </w:rPr>
              <w:t>M</w:t>
            </w:r>
          </w:p>
        </w:tc>
        <w:tc>
          <w:tcPr>
            <w:tcW w:w="4218" w:type="dxa"/>
          </w:tcPr>
          <w:p w14:paraId="7E6A1C56" w14:textId="1970D566" w:rsidR="004D1C23" w:rsidRPr="00874C31" w:rsidRDefault="004D1C23" w:rsidP="008871E6">
            <w:pPr>
              <w:jc w:val="left"/>
              <w:rPr>
                <w:sz w:val="20"/>
                <w:szCs w:val="20"/>
                <w:lang w:eastAsia="de-AT"/>
              </w:rPr>
            </w:pPr>
            <w:r>
              <w:rPr>
                <w:sz w:val="20"/>
                <w:szCs w:val="20"/>
                <w:lang w:eastAsia="de-AT"/>
              </w:rPr>
              <w:t>Code aus einem alternative</w:t>
            </w:r>
            <w:r w:rsidR="008871E6">
              <w:rPr>
                <w:sz w:val="20"/>
                <w:szCs w:val="20"/>
                <w:lang w:eastAsia="de-AT"/>
              </w:rPr>
              <w:t>n</w:t>
            </w:r>
            <w:r>
              <w:rPr>
                <w:sz w:val="20"/>
                <w:szCs w:val="20"/>
                <w:lang w:eastAsia="de-AT"/>
              </w:rPr>
              <w:t xml:space="preserve"> Codsystem</w:t>
            </w:r>
          </w:p>
        </w:tc>
      </w:tr>
      <w:tr w:rsidR="004D1C23" w:rsidRPr="00874C31" w14:paraId="2CD06236" w14:textId="77777777" w:rsidTr="00126F52">
        <w:tc>
          <w:tcPr>
            <w:tcW w:w="355" w:type="dxa"/>
            <w:vMerge/>
            <w:vAlign w:val="center"/>
          </w:tcPr>
          <w:p w14:paraId="45D789E2" w14:textId="77777777" w:rsidR="004D1C23" w:rsidRPr="00BF294F" w:rsidRDefault="004D1C23" w:rsidP="00126F52">
            <w:pPr>
              <w:spacing w:after="0" w:line="240" w:lineRule="auto"/>
              <w:jc w:val="left"/>
              <w:rPr>
                <w:sz w:val="20"/>
                <w:szCs w:val="20"/>
                <w:lang w:eastAsia="de-AT"/>
              </w:rPr>
            </w:pPr>
          </w:p>
        </w:tc>
        <w:tc>
          <w:tcPr>
            <w:tcW w:w="296" w:type="dxa"/>
            <w:vMerge/>
          </w:tcPr>
          <w:p w14:paraId="78D18A59" w14:textId="77777777" w:rsidR="004D1C23" w:rsidRPr="00874C31" w:rsidRDefault="004D1C23" w:rsidP="00126F52">
            <w:pPr>
              <w:jc w:val="left"/>
              <w:rPr>
                <w:sz w:val="20"/>
                <w:szCs w:val="20"/>
                <w:lang w:eastAsia="de-AT"/>
              </w:rPr>
            </w:pPr>
          </w:p>
        </w:tc>
        <w:tc>
          <w:tcPr>
            <w:tcW w:w="268" w:type="dxa"/>
            <w:vMerge/>
          </w:tcPr>
          <w:p w14:paraId="19B58413" w14:textId="77777777" w:rsidR="004D1C23" w:rsidRPr="00874C31" w:rsidRDefault="004D1C23" w:rsidP="00126F52">
            <w:pPr>
              <w:jc w:val="left"/>
              <w:rPr>
                <w:sz w:val="20"/>
                <w:szCs w:val="20"/>
                <w:lang w:eastAsia="de-AT"/>
              </w:rPr>
            </w:pPr>
          </w:p>
        </w:tc>
        <w:tc>
          <w:tcPr>
            <w:tcW w:w="1634" w:type="dxa"/>
          </w:tcPr>
          <w:p w14:paraId="63989D99" w14:textId="77777777" w:rsidR="004D1C23" w:rsidRDefault="004D1C23" w:rsidP="00126F52">
            <w:pPr>
              <w:jc w:val="left"/>
              <w:rPr>
                <w:sz w:val="20"/>
                <w:szCs w:val="20"/>
                <w:lang w:eastAsia="de-AT"/>
              </w:rPr>
            </w:pPr>
            <w:r>
              <w:rPr>
                <w:sz w:val="20"/>
                <w:szCs w:val="20"/>
                <w:lang w:eastAsia="de-AT"/>
              </w:rPr>
              <w:t>@codeSystem</w:t>
            </w:r>
          </w:p>
        </w:tc>
        <w:tc>
          <w:tcPr>
            <w:tcW w:w="1100" w:type="dxa"/>
          </w:tcPr>
          <w:p w14:paraId="70E2E878" w14:textId="77777777" w:rsidR="004D1C23" w:rsidRDefault="004D1C23" w:rsidP="00126F52">
            <w:pPr>
              <w:jc w:val="left"/>
              <w:rPr>
                <w:sz w:val="20"/>
                <w:szCs w:val="20"/>
                <w:lang w:eastAsia="de-AT"/>
              </w:rPr>
            </w:pPr>
            <w:r>
              <w:rPr>
                <w:sz w:val="20"/>
                <w:szCs w:val="20"/>
                <w:lang w:eastAsia="de-AT"/>
              </w:rPr>
              <w:t>uid</w:t>
            </w:r>
          </w:p>
        </w:tc>
        <w:tc>
          <w:tcPr>
            <w:tcW w:w="708" w:type="dxa"/>
          </w:tcPr>
          <w:p w14:paraId="4BFD4764" w14:textId="77777777" w:rsidR="004D1C23" w:rsidRDefault="004D1C23" w:rsidP="00126F52">
            <w:pPr>
              <w:jc w:val="left"/>
              <w:rPr>
                <w:sz w:val="20"/>
                <w:szCs w:val="20"/>
                <w:lang w:eastAsia="de-AT"/>
              </w:rPr>
            </w:pPr>
            <w:r>
              <w:rPr>
                <w:sz w:val="20"/>
                <w:szCs w:val="20"/>
                <w:lang w:eastAsia="de-AT"/>
              </w:rPr>
              <w:t>1..1</w:t>
            </w:r>
          </w:p>
        </w:tc>
        <w:tc>
          <w:tcPr>
            <w:tcW w:w="709" w:type="dxa"/>
          </w:tcPr>
          <w:p w14:paraId="4EA8B4A6" w14:textId="77777777" w:rsidR="004D1C23" w:rsidRDefault="004D1C23" w:rsidP="00126F52">
            <w:pPr>
              <w:jc w:val="left"/>
              <w:rPr>
                <w:sz w:val="20"/>
                <w:szCs w:val="20"/>
                <w:lang w:eastAsia="de-AT"/>
              </w:rPr>
            </w:pPr>
            <w:r>
              <w:rPr>
                <w:sz w:val="20"/>
                <w:szCs w:val="20"/>
                <w:lang w:eastAsia="de-AT"/>
              </w:rPr>
              <w:t>M</w:t>
            </w:r>
          </w:p>
        </w:tc>
        <w:tc>
          <w:tcPr>
            <w:tcW w:w="4218" w:type="dxa"/>
          </w:tcPr>
          <w:p w14:paraId="39271EAB" w14:textId="77777777" w:rsidR="004D1C23" w:rsidRDefault="004D1C23" w:rsidP="00126F52">
            <w:pPr>
              <w:jc w:val="left"/>
              <w:rPr>
                <w:sz w:val="20"/>
                <w:szCs w:val="20"/>
                <w:lang w:eastAsia="de-AT"/>
              </w:rPr>
            </w:pPr>
            <w:r>
              <w:rPr>
                <w:sz w:val="20"/>
                <w:szCs w:val="20"/>
                <w:lang w:eastAsia="de-AT"/>
              </w:rPr>
              <w:t>Identifikation des alternativen Codesystems</w:t>
            </w:r>
          </w:p>
        </w:tc>
      </w:tr>
      <w:tr w:rsidR="004D1C23" w:rsidRPr="00874C31" w14:paraId="5AAB360E" w14:textId="77777777" w:rsidTr="00126F52">
        <w:tc>
          <w:tcPr>
            <w:tcW w:w="355" w:type="dxa"/>
            <w:vMerge/>
            <w:vAlign w:val="center"/>
          </w:tcPr>
          <w:p w14:paraId="51546E29" w14:textId="77777777" w:rsidR="004D1C23" w:rsidRPr="00BF294F" w:rsidRDefault="004D1C23" w:rsidP="00126F52">
            <w:pPr>
              <w:spacing w:after="0" w:line="240" w:lineRule="auto"/>
              <w:jc w:val="left"/>
              <w:rPr>
                <w:sz w:val="20"/>
                <w:szCs w:val="20"/>
                <w:lang w:eastAsia="de-AT"/>
              </w:rPr>
            </w:pPr>
          </w:p>
        </w:tc>
        <w:tc>
          <w:tcPr>
            <w:tcW w:w="296" w:type="dxa"/>
            <w:vMerge/>
          </w:tcPr>
          <w:p w14:paraId="2F12EBBE" w14:textId="77777777" w:rsidR="004D1C23" w:rsidRPr="00874C31" w:rsidRDefault="004D1C23" w:rsidP="00126F52">
            <w:pPr>
              <w:jc w:val="left"/>
              <w:rPr>
                <w:sz w:val="20"/>
                <w:szCs w:val="20"/>
                <w:lang w:eastAsia="de-AT"/>
              </w:rPr>
            </w:pPr>
          </w:p>
        </w:tc>
        <w:tc>
          <w:tcPr>
            <w:tcW w:w="268" w:type="dxa"/>
            <w:vMerge/>
          </w:tcPr>
          <w:p w14:paraId="03EAB17E" w14:textId="77777777" w:rsidR="004D1C23" w:rsidRPr="00874C31" w:rsidRDefault="004D1C23" w:rsidP="00126F52">
            <w:pPr>
              <w:jc w:val="left"/>
              <w:rPr>
                <w:sz w:val="20"/>
                <w:szCs w:val="20"/>
                <w:lang w:eastAsia="de-AT"/>
              </w:rPr>
            </w:pPr>
          </w:p>
        </w:tc>
        <w:tc>
          <w:tcPr>
            <w:tcW w:w="1634" w:type="dxa"/>
          </w:tcPr>
          <w:p w14:paraId="5DA7DD9A" w14:textId="77777777" w:rsidR="004D1C23" w:rsidRDefault="004D1C23" w:rsidP="00126F52">
            <w:pPr>
              <w:jc w:val="left"/>
              <w:rPr>
                <w:sz w:val="20"/>
                <w:szCs w:val="20"/>
                <w:lang w:eastAsia="de-AT"/>
              </w:rPr>
            </w:pPr>
            <w:r>
              <w:rPr>
                <w:sz w:val="20"/>
                <w:szCs w:val="20"/>
                <w:lang w:eastAsia="de-AT"/>
              </w:rPr>
              <w:t>@displayName</w:t>
            </w:r>
          </w:p>
        </w:tc>
        <w:tc>
          <w:tcPr>
            <w:tcW w:w="1100" w:type="dxa"/>
          </w:tcPr>
          <w:p w14:paraId="0BED4AF2" w14:textId="77777777" w:rsidR="004D1C23" w:rsidRDefault="004D1C23" w:rsidP="00126F52">
            <w:pPr>
              <w:jc w:val="left"/>
              <w:rPr>
                <w:sz w:val="20"/>
                <w:szCs w:val="20"/>
                <w:lang w:eastAsia="de-AT"/>
              </w:rPr>
            </w:pPr>
            <w:r>
              <w:rPr>
                <w:sz w:val="20"/>
                <w:szCs w:val="20"/>
                <w:lang w:eastAsia="de-AT"/>
              </w:rPr>
              <w:t>st</w:t>
            </w:r>
          </w:p>
        </w:tc>
        <w:tc>
          <w:tcPr>
            <w:tcW w:w="708" w:type="dxa"/>
          </w:tcPr>
          <w:p w14:paraId="2960CBE8" w14:textId="77777777" w:rsidR="004D1C23" w:rsidRDefault="004D1C23" w:rsidP="00126F52">
            <w:pPr>
              <w:jc w:val="left"/>
              <w:rPr>
                <w:sz w:val="20"/>
                <w:szCs w:val="20"/>
                <w:lang w:eastAsia="de-AT"/>
              </w:rPr>
            </w:pPr>
            <w:r>
              <w:rPr>
                <w:sz w:val="20"/>
                <w:szCs w:val="20"/>
                <w:lang w:eastAsia="de-AT"/>
              </w:rPr>
              <w:t>0..1</w:t>
            </w:r>
          </w:p>
        </w:tc>
        <w:tc>
          <w:tcPr>
            <w:tcW w:w="709" w:type="dxa"/>
          </w:tcPr>
          <w:p w14:paraId="017B3A48" w14:textId="49A6E7DD" w:rsidR="004D1C23" w:rsidRDefault="002E576A" w:rsidP="00126F52">
            <w:pPr>
              <w:jc w:val="left"/>
              <w:rPr>
                <w:sz w:val="20"/>
                <w:szCs w:val="20"/>
                <w:lang w:eastAsia="de-AT"/>
              </w:rPr>
            </w:pPr>
            <w:r>
              <w:rPr>
                <w:sz w:val="20"/>
                <w:szCs w:val="20"/>
                <w:lang w:eastAsia="de-AT"/>
              </w:rPr>
              <w:t>O</w:t>
            </w:r>
          </w:p>
        </w:tc>
        <w:tc>
          <w:tcPr>
            <w:tcW w:w="4218" w:type="dxa"/>
          </w:tcPr>
          <w:p w14:paraId="6F779C11" w14:textId="77777777" w:rsidR="004D1C23" w:rsidRDefault="004D1C23" w:rsidP="00126F52">
            <w:pPr>
              <w:jc w:val="left"/>
              <w:rPr>
                <w:sz w:val="20"/>
                <w:szCs w:val="20"/>
                <w:lang w:eastAsia="de-AT"/>
              </w:rPr>
            </w:pPr>
            <w:r>
              <w:rPr>
                <w:sz w:val="20"/>
                <w:szCs w:val="20"/>
                <w:lang w:eastAsia="de-AT"/>
              </w:rPr>
              <w:t>Displayname des Codes</w:t>
            </w:r>
          </w:p>
        </w:tc>
      </w:tr>
      <w:tr w:rsidR="004D1C23" w:rsidRPr="00874C31" w14:paraId="3B61EE2B" w14:textId="77777777" w:rsidTr="00126F52">
        <w:tc>
          <w:tcPr>
            <w:tcW w:w="355" w:type="dxa"/>
            <w:vMerge/>
            <w:vAlign w:val="center"/>
          </w:tcPr>
          <w:p w14:paraId="7545A275" w14:textId="77777777" w:rsidR="004D1C23" w:rsidRPr="00BF294F" w:rsidRDefault="004D1C23" w:rsidP="00126F52">
            <w:pPr>
              <w:spacing w:after="0" w:line="240" w:lineRule="auto"/>
              <w:jc w:val="left"/>
              <w:rPr>
                <w:sz w:val="20"/>
                <w:szCs w:val="20"/>
                <w:lang w:eastAsia="de-AT"/>
              </w:rPr>
            </w:pPr>
          </w:p>
        </w:tc>
        <w:tc>
          <w:tcPr>
            <w:tcW w:w="296" w:type="dxa"/>
            <w:vMerge/>
          </w:tcPr>
          <w:p w14:paraId="0B764783" w14:textId="77777777" w:rsidR="004D1C23" w:rsidRPr="00874C31" w:rsidRDefault="004D1C23" w:rsidP="00126F52">
            <w:pPr>
              <w:jc w:val="left"/>
              <w:rPr>
                <w:sz w:val="20"/>
                <w:szCs w:val="20"/>
                <w:lang w:eastAsia="de-AT"/>
              </w:rPr>
            </w:pPr>
          </w:p>
        </w:tc>
        <w:tc>
          <w:tcPr>
            <w:tcW w:w="268" w:type="dxa"/>
            <w:vMerge/>
          </w:tcPr>
          <w:p w14:paraId="53A21A5F" w14:textId="77777777" w:rsidR="004D1C23" w:rsidRPr="00874C31" w:rsidRDefault="004D1C23" w:rsidP="00126F52">
            <w:pPr>
              <w:jc w:val="left"/>
              <w:rPr>
                <w:sz w:val="20"/>
                <w:szCs w:val="20"/>
                <w:lang w:eastAsia="de-AT"/>
              </w:rPr>
            </w:pPr>
          </w:p>
        </w:tc>
        <w:tc>
          <w:tcPr>
            <w:tcW w:w="1634" w:type="dxa"/>
          </w:tcPr>
          <w:p w14:paraId="0CDA87AE" w14:textId="77777777" w:rsidR="004D1C23" w:rsidRDefault="004D1C23" w:rsidP="00126F52">
            <w:pPr>
              <w:jc w:val="left"/>
              <w:rPr>
                <w:sz w:val="20"/>
                <w:szCs w:val="20"/>
                <w:lang w:eastAsia="de-AT"/>
              </w:rPr>
            </w:pPr>
            <w:r>
              <w:rPr>
                <w:sz w:val="20"/>
                <w:szCs w:val="20"/>
                <w:lang w:eastAsia="de-AT"/>
              </w:rPr>
              <w:t>@codeSystemName</w:t>
            </w:r>
          </w:p>
        </w:tc>
        <w:tc>
          <w:tcPr>
            <w:tcW w:w="1100" w:type="dxa"/>
          </w:tcPr>
          <w:p w14:paraId="3693D788" w14:textId="77777777" w:rsidR="004D1C23" w:rsidRDefault="004D1C23" w:rsidP="00126F52">
            <w:pPr>
              <w:jc w:val="left"/>
              <w:rPr>
                <w:sz w:val="20"/>
                <w:szCs w:val="20"/>
                <w:lang w:eastAsia="de-AT"/>
              </w:rPr>
            </w:pPr>
            <w:r>
              <w:rPr>
                <w:sz w:val="20"/>
                <w:szCs w:val="20"/>
                <w:lang w:eastAsia="de-AT"/>
              </w:rPr>
              <w:t>st</w:t>
            </w:r>
          </w:p>
        </w:tc>
        <w:tc>
          <w:tcPr>
            <w:tcW w:w="708" w:type="dxa"/>
          </w:tcPr>
          <w:p w14:paraId="60C05485" w14:textId="77777777" w:rsidR="004D1C23" w:rsidRDefault="004D1C23" w:rsidP="00126F52">
            <w:pPr>
              <w:jc w:val="left"/>
              <w:rPr>
                <w:sz w:val="20"/>
                <w:szCs w:val="20"/>
                <w:lang w:eastAsia="de-AT"/>
              </w:rPr>
            </w:pPr>
            <w:r>
              <w:rPr>
                <w:sz w:val="20"/>
                <w:szCs w:val="20"/>
                <w:lang w:eastAsia="de-AT"/>
              </w:rPr>
              <w:t>0..1</w:t>
            </w:r>
          </w:p>
        </w:tc>
        <w:tc>
          <w:tcPr>
            <w:tcW w:w="709" w:type="dxa"/>
          </w:tcPr>
          <w:p w14:paraId="4D776388" w14:textId="2319E440" w:rsidR="004D1C23" w:rsidRDefault="002E576A" w:rsidP="00126F52">
            <w:pPr>
              <w:jc w:val="left"/>
              <w:rPr>
                <w:sz w:val="20"/>
                <w:szCs w:val="20"/>
                <w:lang w:eastAsia="de-AT"/>
              </w:rPr>
            </w:pPr>
            <w:r>
              <w:rPr>
                <w:sz w:val="20"/>
                <w:szCs w:val="20"/>
                <w:lang w:eastAsia="de-AT"/>
              </w:rPr>
              <w:t>O</w:t>
            </w:r>
          </w:p>
        </w:tc>
        <w:tc>
          <w:tcPr>
            <w:tcW w:w="4218" w:type="dxa"/>
          </w:tcPr>
          <w:p w14:paraId="783243DA" w14:textId="77777777" w:rsidR="004D1C23" w:rsidRDefault="004D1C23" w:rsidP="00126F52">
            <w:pPr>
              <w:jc w:val="left"/>
              <w:rPr>
                <w:sz w:val="20"/>
                <w:szCs w:val="20"/>
                <w:lang w:eastAsia="de-AT"/>
              </w:rPr>
            </w:pPr>
            <w:r>
              <w:rPr>
                <w:sz w:val="20"/>
                <w:szCs w:val="20"/>
                <w:lang w:eastAsia="de-AT"/>
              </w:rPr>
              <w:t>Codesystemname</w:t>
            </w:r>
          </w:p>
        </w:tc>
      </w:tr>
    </w:tbl>
    <w:p w14:paraId="26912296" w14:textId="77777777" w:rsidR="00F52893" w:rsidRDefault="00F52893" w:rsidP="00297FF0">
      <w:pPr>
        <w:pStyle w:val="berschrift4"/>
        <w:numPr>
          <w:ilvl w:val="3"/>
          <w:numId w:val="1"/>
        </w:numPr>
      </w:pPr>
      <w:bookmarkStart w:id="7819" w:name="_Ref366759320"/>
      <w:r>
        <w:t>Ergebnis</w:t>
      </w:r>
      <w:bookmarkEnd w:id="7803"/>
      <w:r>
        <w:t xml:space="preserve"> und Einheit</w:t>
      </w:r>
      <w:bookmarkEnd w:id="7804"/>
      <w:bookmarkEnd w:id="7819"/>
    </w:p>
    <w:p w14:paraId="26912297" w14:textId="3B08A7BC" w:rsidR="00F52893" w:rsidRDefault="00F52893" w:rsidP="002607EE">
      <w:pPr>
        <w:keepLines/>
      </w:pPr>
      <w:r>
        <w:t xml:space="preserve">Die Angabe des Ergebnisses einer Laboruntersuchung erfolgt durch das </w:t>
      </w:r>
      <w:r w:rsidRPr="00534505">
        <w:rPr>
          <w:i/>
          <w:iCs/>
        </w:rPr>
        <w:t>value</w:t>
      </w:r>
      <w:r>
        <w:t xml:space="preserve">-Element. Die </w:t>
      </w:r>
      <w:r w:rsidR="004B3DE1">
        <w:t>Codierung</w:t>
      </w:r>
      <w:r>
        <w:t xml:space="preserve"> erfolgt gemäß dem Datentyp</w:t>
      </w:r>
      <w:r w:rsidR="00E4224A">
        <w:t>,</w:t>
      </w:r>
      <w:r>
        <w:t xml:space="preserve"> welcher durch das </w:t>
      </w:r>
      <w:r w:rsidRPr="00534505">
        <w:rPr>
          <w:i/>
          <w:iCs/>
        </w:rPr>
        <w:t>xsi:type</w:t>
      </w:r>
      <w:r>
        <w:t>-Attribut ausgedrückt wird</w:t>
      </w:r>
      <w:r w:rsidR="001E3A14">
        <w:t>,</w:t>
      </w:r>
      <w:r>
        <w:t xml:space="preserve"> hinter dem sich eine fixe Liste möglicher Datentypen verbirgt. Numerische Ergebnisse werden in der Regel als „physical quantity“ PQ dargestellt, was die Angabe einer UCUM </w:t>
      </w:r>
      <w:proofErr w:type="gramStart"/>
      <w:r w:rsidR="006366DB">
        <w:t>c</w:t>
      </w:r>
      <w:r>
        <w:t>o</w:t>
      </w:r>
      <w:r>
        <w:t>dierten</w:t>
      </w:r>
      <w:proofErr w:type="gramEnd"/>
      <w:r>
        <w:t xml:space="preserve"> Einheit erforderlich macht.</w:t>
      </w:r>
      <w:r w:rsidR="001F2D36">
        <w:t xml:space="preserve"> Es MUSS die „case sensitive“ Variante (c/s) der masch</w:t>
      </w:r>
      <w:r w:rsidR="001F2D36">
        <w:t>i</w:t>
      </w:r>
      <w:r w:rsidR="001F2D36">
        <w:t xml:space="preserve">nenlesbaren Form des UCUM verwendet werden. </w:t>
      </w:r>
      <w:r w:rsidR="00C05483">
        <w:t>Die bevorzugte Einheit</w:t>
      </w:r>
      <w:r w:rsidR="001F2D36">
        <w:t xml:space="preserve"> für jede Analyse </w:t>
      </w:r>
      <w:r w:rsidR="00C05483">
        <w:t xml:space="preserve">wird </w:t>
      </w:r>
      <w:r w:rsidR="001F2D36">
        <w:t xml:space="preserve">Value Set ELGA_Laborparameter </w:t>
      </w:r>
      <w:r w:rsidR="00C05483">
        <w:t>vorgeschlagen, jeweils in der „print“ Variante (für die Darstellung) und in der maschinenlesbaren Form</w:t>
      </w:r>
      <w:r w:rsidR="001F2D36">
        <w:t>.</w:t>
      </w:r>
    </w:p>
    <w:p w14:paraId="3D3C07B2" w14:textId="79DC8197" w:rsidR="00853382" w:rsidRDefault="00853382" w:rsidP="002607EE">
      <w:pPr>
        <w:keepLines/>
      </w:pPr>
      <w:r w:rsidRPr="00853382">
        <w:lastRenderedPageBreak/>
        <w:t xml:space="preserve">Es wird EMPFOHLEN, anstelle von Einheitenpräfixen („Giga“, „Mega“, „Milli“, „Mikro“ etc.) eine Potenzschreibweise zu wählen,  vor allem, wenn die Groß/Klein-Schreibung eine Rolle spielt und Verwechslungen möglich sind (z.B. „G/L“=Giga pro Liter vs. „g/L“=Gramm/Liter). </w:t>
      </w:r>
      <w:r w:rsidR="003D2E1B" w:rsidRPr="005E408D">
        <w:t xml:space="preserve">Also </w:t>
      </w:r>
      <w:r w:rsidR="003D2E1B" w:rsidRPr="0011498E">
        <w:t>'</w:t>
      </w:r>
      <w:r w:rsidR="003D2E1B">
        <w:t xml:space="preserve">10^6 </w:t>
      </w:r>
      <w:r w:rsidR="003D2E1B" w:rsidRPr="0011498E">
        <w:t>'</w:t>
      </w:r>
      <w:r w:rsidR="003D2E1B">
        <w:t xml:space="preserve"> statt </w:t>
      </w:r>
      <w:r w:rsidR="003D2E1B" w:rsidRPr="0011498E">
        <w:t>'</w:t>
      </w:r>
      <w:r w:rsidR="003D2E1B">
        <w:t>M</w:t>
      </w:r>
      <w:r w:rsidR="003D2E1B" w:rsidRPr="0011498E">
        <w:t>'</w:t>
      </w:r>
      <w:r w:rsidR="003D2E1B">
        <w:t xml:space="preserve"> (Mega), </w:t>
      </w:r>
      <w:r w:rsidR="003D2E1B" w:rsidRPr="0011498E">
        <w:t>'</w:t>
      </w:r>
      <w:r w:rsidR="003D2E1B">
        <w:t xml:space="preserve">10^9 </w:t>
      </w:r>
      <w:r w:rsidR="003D2E1B" w:rsidRPr="0011498E">
        <w:t>'</w:t>
      </w:r>
      <w:r w:rsidR="003D2E1B">
        <w:t xml:space="preserve"> statt </w:t>
      </w:r>
      <w:r w:rsidR="003D2E1B" w:rsidRPr="0011498E">
        <w:t>'</w:t>
      </w:r>
      <w:r w:rsidR="003D2E1B">
        <w:t xml:space="preserve">G </w:t>
      </w:r>
      <w:r w:rsidR="003D2E1B" w:rsidRPr="0011498E">
        <w:t>'</w:t>
      </w:r>
      <w:r w:rsidR="003D2E1B">
        <w:t xml:space="preserve"> (Giga) usw</w:t>
      </w:r>
      <w:r w:rsidRPr="00853382">
        <w:t>.</w:t>
      </w:r>
    </w:p>
    <w:p w14:paraId="26912298" w14:textId="78001E91" w:rsidR="00F52893" w:rsidRDefault="00F52893" w:rsidP="00297FF0">
      <w:pPr>
        <w:pStyle w:val="berschrift5"/>
        <w:numPr>
          <w:ilvl w:val="4"/>
          <w:numId w:val="1"/>
        </w:numPr>
      </w:pPr>
      <w:r>
        <w:t>Strukturbeispiel</w:t>
      </w:r>
      <w:r w:rsidR="005232BF">
        <w:t>e</w:t>
      </w:r>
    </w:p>
    <w:p w14:paraId="26912299" w14:textId="77777777" w:rsidR="00F52893" w:rsidRDefault="00F52893" w:rsidP="00DF770D">
      <w:r>
        <w:t xml:space="preserve">Die Dokumentation eines </w:t>
      </w:r>
      <w:r w:rsidRPr="005232BF">
        <w:rPr>
          <w:b/>
        </w:rPr>
        <w:t>numerischen Ergebniswertes</w:t>
      </w:r>
      <w:r>
        <w:t xml:space="preserve"> erfolgt in diesem Fall als Attribut.</w:t>
      </w:r>
    </w:p>
    <w:p w14:paraId="2691229A" w14:textId="5D4E487B" w:rsidR="00F52893" w:rsidRPr="002D2325" w:rsidRDefault="00F52893" w:rsidP="002B129A">
      <w:pPr>
        <w:pStyle w:val="Code"/>
      </w:pPr>
      <w:r w:rsidRPr="002D2325">
        <w:t xml:space="preserve">&lt;value </w:t>
      </w:r>
      <w:r w:rsidR="004772A3" w:rsidRPr="004772A3">
        <w:t>xsi</w:t>
      </w:r>
      <w:proofErr w:type="gramStart"/>
      <w:r w:rsidR="004772A3" w:rsidRPr="004772A3">
        <w:t>:type</w:t>
      </w:r>
      <w:proofErr w:type="gramEnd"/>
      <w:r w:rsidR="004772A3" w:rsidRPr="004772A3">
        <w:t>="PQ" value="49.7" unit="%"/&gt;</w:t>
      </w:r>
    </w:p>
    <w:p w14:paraId="6CB08B17" w14:textId="77777777" w:rsidR="00392354" w:rsidRPr="002D5565" w:rsidRDefault="00392354" w:rsidP="00DF770D">
      <w:pPr>
        <w:rPr>
          <w:lang w:val="en-US"/>
        </w:rPr>
      </w:pPr>
    </w:p>
    <w:p w14:paraId="2691229B" w14:textId="77777777" w:rsidR="00F52893" w:rsidRPr="003F21CD" w:rsidRDefault="00F52893" w:rsidP="00DF770D">
      <w:r w:rsidRPr="003F21CD">
        <w:t xml:space="preserve">Die </w:t>
      </w:r>
      <w:r w:rsidR="004B3DE1">
        <w:t>Codierung</w:t>
      </w:r>
      <w:r w:rsidRPr="003F21CD">
        <w:t xml:space="preserve"> von </w:t>
      </w:r>
      <w:r w:rsidRPr="005232BF">
        <w:rPr>
          <w:b/>
        </w:rPr>
        <w:t>textuellen Ergebnissen</w:t>
      </w:r>
      <w:r w:rsidRPr="003F21CD">
        <w:t xml:space="preserve"> erfolgt in der Regel durch den “ST” Datentyp</w:t>
      </w:r>
      <w:r>
        <w:t>. Die Angabe des Ergebnisses erfolgt hier als Wert des Elementes.</w:t>
      </w:r>
    </w:p>
    <w:p w14:paraId="2691229C" w14:textId="77777777" w:rsidR="00F52893" w:rsidRPr="002D2325" w:rsidRDefault="00F52893" w:rsidP="002B129A">
      <w:pPr>
        <w:pStyle w:val="Code"/>
      </w:pPr>
      <w:r w:rsidRPr="002D2325">
        <w:t>&lt;value xsi</w:t>
      </w:r>
      <w:proofErr w:type="gramStart"/>
      <w:r w:rsidRPr="002D2325">
        <w:t>:type</w:t>
      </w:r>
      <w:proofErr w:type="gramEnd"/>
      <w:r w:rsidRPr="002D2325">
        <w:t>="ST"&gt;strohgelb&lt;/value&gt;</w:t>
      </w:r>
    </w:p>
    <w:p w14:paraId="2F70B474" w14:textId="3356325C" w:rsidR="005232BF" w:rsidRPr="00E10E0E" w:rsidRDefault="00392354" w:rsidP="00B2023B">
      <w:pPr>
        <w:jc w:val="left"/>
        <w:rPr>
          <w:lang w:val="de-DE"/>
        </w:rPr>
      </w:pPr>
      <w:r>
        <w:t xml:space="preserve">Im narrativen Block </w:t>
      </w:r>
      <w:r w:rsidR="00FA3B0E">
        <w:t xml:space="preserve">MUSS </w:t>
      </w:r>
      <w:r>
        <w:t>derselbe Text wie im Entry dar</w:t>
      </w:r>
      <w:r w:rsidR="00F66947">
        <w:t>g</w:t>
      </w:r>
      <w:r>
        <w:t xml:space="preserve">estellt werden. </w:t>
      </w:r>
      <w:r w:rsidR="00B2023B">
        <w:br/>
      </w:r>
    </w:p>
    <w:p w14:paraId="2CDF1B7D" w14:textId="2BAD3901" w:rsidR="005232BF" w:rsidRDefault="005232BF" w:rsidP="005232BF">
      <w:r w:rsidRPr="002161EB">
        <w:t xml:space="preserve">Auch für </w:t>
      </w:r>
      <w:r w:rsidRPr="005232BF">
        <w:rPr>
          <w:b/>
        </w:rPr>
        <w:t>dimensionslose Einheiten</w:t>
      </w:r>
      <w:r w:rsidRPr="002161EB">
        <w:t xml:space="preserve"> wird in UCUM häufig eine Einheit angegeben, wie z.B. "[ph]" für den pH-Wert. Wenn keine UCUM-Einheit vorgeschlagen ist, können dimensionsl</w:t>
      </w:r>
      <w:r w:rsidRPr="002161EB">
        <w:t>o</w:t>
      </w:r>
      <w:r w:rsidRPr="002161EB">
        <w:t>se Einheiten auch m</w:t>
      </w:r>
      <w:r>
        <w:t>it @unit="1" dargestellt werden, hier für INR:</w:t>
      </w:r>
    </w:p>
    <w:p w14:paraId="062E5C16" w14:textId="03F54477" w:rsidR="005232BF" w:rsidRPr="00E10E0E" w:rsidRDefault="005232BF" w:rsidP="005232BF">
      <w:pPr>
        <w:pStyle w:val="Code"/>
        <w:rPr>
          <w:b/>
        </w:rPr>
      </w:pPr>
      <w:r w:rsidRPr="00A5758B">
        <w:rPr>
          <w:lang w:val="de-AT"/>
        </w:rPr>
        <w:tab/>
      </w:r>
      <w:r w:rsidRPr="00E10E0E">
        <w:rPr>
          <w:b/>
        </w:rPr>
        <w:t>&lt;value xsi</w:t>
      </w:r>
      <w:proofErr w:type="gramStart"/>
      <w:r w:rsidRPr="00E10E0E">
        <w:rPr>
          <w:b/>
        </w:rPr>
        <w:t>:type</w:t>
      </w:r>
      <w:proofErr w:type="gramEnd"/>
      <w:r w:rsidRPr="00E10E0E">
        <w:rPr>
          <w:b/>
        </w:rPr>
        <w:t>="PQ" value=</w:t>
      </w:r>
      <w:r>
        <w:t>"1.1"</w:t>
      </w:r>
      <w:r w:rsidRPr="00E10E0E">
        <w:rPr>
          <w:b/>
        </w:rPr>
        <w:t xml:space="preserve"> </w:t>
      </w:r>
      <w:r>
        <w:t>unit="1"</w:t>
      </w:r>
      <w:r w:rsidRPr="00E10E0E">
        <w:rPr>
          <w:b/>
        </w:rPr>
        <w:t>/&gt;</w:t>
      </w:r>
    </w:p>
    <w:p w14:paraId="063DA362" w14:textId="77777777" w:rsidR="005232BF" w:rsidRPr="002D5565" w:rsidRDefault="005232BF" w:rsidP="005232BF">
      <w:pPr>
        <w:rPr>
          <w:lang w:val="en-US"/>
        </w:rPr>
      </w:pPr>
    </w:p>
    <w:p w14:paraId="08096D0C" w14:textId="70FF24F5" w:rsidR="005232BF" w:rsidRDefault="005232BF" w:rsidP="005232BF">
      <w:r>
        <w:t xml:space="preserve">Für </w:t>
      </w:r>
      <w:r w:rsidRPr="005232BF">
        <w:rPr>
          <w:b/>
        </w:rPr>
        <w:t>Verhältnisangaben</w:t>
      </w:r>
      <w:r>
        <w:t xml:space="preserve">, wie sie etwa für </w:t>
      </w:r>
      <w:r w:rsidRPr="005232BF">
        <w:rPr>
          <w:b/>
        </w:rPr>
        <w:t>Titer</w:t>
      </w:r>
      <w:r>
        <w:t xml:space="preserve"> verwendet werden (z.B. „1:128“) steht der Datentyp RTO (Ratio) zur Verfügung. Ein Anwendungsbeispiel:</w:t>
      </w:r>
    </w:p>
    <w:p w14:paraId="6CA90ABF" w14:textId="77777777" w:rsidR="005232BF" w:rsidRPr="000C39FE" w:rsidRDefault="005232BF" w:rsidP="005232BF">
      <w:pPr>
        <w:pStyle w:val="Code"/>
        <w:rPr>
          <w:b/>
          <w:lang w:val="de-AT"/>
        </w:rPr>
      </w:pPr>
      <w:r w:rsidRPr="000C39FE">
        <w:rPr>
          <w:b/>
          <w:lang w:val="de-AT"/>
        </w:rPr>
        <w:t>&lt;value xsi:type="RTO"&gt;</w:t>
      </w:r>
    </w:p>
    <w:p w14:paraId="2C0E33BB" w14:textId="77777777" w:rsidR="005232BF" w:rsidRPr="000C39FE" w:rsidRDefault="005232BF" w:rsidP="005232BF">
      <w:pPr>
        <w:pStyle w:val="Code"/>
        <w:rPr>
          <w:b/>
          <w:lang w:val="de-AT"/>
        </w:rPr>
      </w:pPr>
      <w:r w:rsidRPr="000C39FE">
        <w:rPr>
          <w:b/>
          <w:lang w:val="de-AT"/>
        </w:rPr>
        <w:t xml:space="preserve">   &lt;numerator value="1" xsi:type="INT"/&gt;</w:t>
      </w:r>
    </w:p>
    <w:p w14:paraId="37E3479A" w14:textId="77777777" w:rsidR="005232BF" w:rsidRPr="00E10E0E" w:rsidRDefault="005232BF" w:rsidP="005232BF">
      <w:pPr>
        <w:pStyle w:val="Code"/>
        <w:rPr>
          <w:b/>
        </w:rPr>
      </w:pPr>
      <w:r w:rsidRPr="000C39FE">
        <w:rPr>
          <w:b/>
          <w:lang w:val="de-AT"/>
        </w:rPr>
        <w:t xml:space="preserve">   </w:t>
      </w:r>
      <w:r w:rsidRPr="00E10E0E">
        <w:rPr>
          <w:b/>
        </w:rPr>
        <w:t>&lt;denominator value="128" xsi</w:t>
      </w:r>
      <w:proofErr w:type="gramStart"/>
      <w:r w:rsidRPr="00E10E0E">
        <w:rPr>
          <w:b/>
        </w:rPr>
        <w:t>:type</w:t>
      </w:r>
      <w:proofErr w:type="gramEnd"/>
      <w:r w:rsidRPr="00E10E0E">
        <w:rPr>
          <w:b/>
        </w:rPr>
        <w:t>="INT"/&gt;</w:t>
      </w:r>
    </w:p>
    <w:p w14:paraId="253EC167" w14:textId="77777777" w:rsidR="005232BF" w:rsidRPr="002161EB" w:rsidRDefault="005232BF" w:rsidP="005232BF">
      <w:pPr>
        <w:pStyle w:val="Code"/>
        <w:rPr>
          <w:b/>
          <w:lang w:val="de-AT"/>
        </w:rPr>
      </w:pPr>
      <w:r w:rsidRPr="000C39FE">
        <w:rPr>
          <w:b/>
          <w:lang w:val="de-AT"/>
        </w:rPr>
        <w:t>&lt;/value&gt;</w:t>
      </w:r>
    </w:p>
    <w:p w14:paraId="13B722FC" w14:textId="77777777" w:rsidR="00B2023B" w:rsidRDefault="00B2023B" w:rsidP="00B2023B"/>
    <w:p w14:paraId="71918864" w14:textId="19700B42" w:rsidR="00B2023B" w:rsidRDefault="00B2023B" w:rsidP="00B2023B">
      <w:pPr>
        <w:keepNext/>
      </w:pPr>
      <w:r>
        <w:rPr>
          <w:b/>
        </w:rPr>
        <w:t>Intervalle</w:t>
      </w:r>
      <w:r>
        <w:t xml:space="preserve"> können mit dem Datentyp IVL angegeben werden, z.B. „20-30 mg/L“:</w:t>
      </w:r>
    </w:p>
    <w:p w14:paraId="25A8FEEA" w14:textId="77777777" w:rsidR="00B2023B" w:rsidRPr="00526350" w:rsidRDefault="00B2023B" w:rsidP="00B2023B">
      <w:pPr>
        <w:pStyle w:val="Code"/>
      </w:pPr>
      <w:r w:rsidRPr="00526350">
        <w:t>&lt;value xsi</w:t>
      </w:r>
      <w:proofErr w:type="gramStart"/>
      <w:r w:rsidRPr="00526350">
        <w:t>:type</w:t>
      </w:r>
      <w:proofErr w:type="gramEnd"/>
      <w:r w:rsidRPr="00526350">
        <w:t>="IVL_PQ" &gt;</w:t>
      </w:r>
    </w:p>
    <w:p w14:paraId="5F4822C2" w14:textId="487F8001" w:rsidR="00B2023B" w:rsidRPr="00526350" w:rsidRDefault="00B2023B" w:rsidP="00B2023B">
      <w:pPr>
        <w:pStyle w:val="Code"/>
      </w:pPr>
      <w:r w:rsidRPr="00526350">
        <w:t xml:space="preserve">   &lt;low value="</w:t>
      </w:r>
      <w:r>
        <w:t>20</w:t>
      </w:r>
      <w:r w:rsidRPr="00526350">
        <w:t>" unit="mg/dl" inclusive="</w:t>
      </w:r>
      <w:r>
        <w:t>true</w:t>
      </w:r>
      <w:r w:rsidRPr="00526350">
        <w:t>"/&gt;</w:t>
      </w:r>
    </w:p>
    <w:p w14:paraId="6D6A5ED1" w14:textId="1FFFE3B2" w:rsidR="00B2023B" w:rsidRPr="00526350" w:rsidRDefault="00B2023B" w:rsidP="00B2023B">
      <w:pPr>
        <w:pStyle w:val="Code"/>
      </w:pPr>
      <w:r w:rsidRPr="00526350">
        <w:t xml:space="preserve">   &lt;high value="</w:t>
      </w:r>
      <w:r>
        <w:t>3</w:t>
      </w:r>
      <w:r w:rsidRPr="00526350">
        <w:t>0" unit="mg/dl" inclusive="</w:t>
      </w:r>
      <w:r>
        <w:t>true</w:t>
      </w:r>
      <w:r w:rsidRPr="00526350">
        <w:t>"/&gt;</w:t>
      </w:r>
    </w:p>
    <w:p w14:paraId="1B8FD1CC" w14:textId="5A649B30" w:rsidR="00B2023B" w:rsidRPr="00E10E0E" w:rsidRDefault="00B2023B" w:rsidP="00B2023B">
      <w:pPr>
        <w:pStyle w:val="Code"/>
        <w:rPr>
          <w:lang w:val="de-DE"/>
        </w:rPr>
      </w:pPr>
      <w:r w:rsidRPr="00E10E0E">
        <w:rPr>
          <w:lang w:val="de-DE"/>
        </w:rPr>
        <w:t>&lt;/value&gt;</w:t>
      </w:r>
    </w:p>
    <w:p w14:paraId="7E14A16D" w14:textId="08C1A456" w:rsidR="005232BF" w:rsidRDefault="00B2023B" w:rsidP="00392354">
      <w:r>
        <w:t xml:space="preserve">Das Attribut inclusive gibt mit true/false an, ob die Intervallgrenze im Intervall enthalten ist oder nicht (offenes oder geschlossenes Intervall) </w:t>
      </w:r>
    </w:p>
    <w:p w14:paraId="2691229D" w14:textId="77777777" w:rsidR="00F52893" w:rsidRDefault="00F52893" w:rsidP="00297FF0">
      <w:pPr>
        <w:pStyle w:val="berschrift5"/>
        <w:numPr>
          <w:ilvl w:val="4"/>
          <w:numId w:val="1"/>
        </w:numPr>
      </w:pPr>
      <w:r>
        <w:lastRenderedPageBreak/>
        <w:t>Spezifikation</w:t>
      </w:r>
    </w:p>
    <w:p w14:paraId="2691229E" w14:textId="77777777" w:rsidR="00F52893" w:rsidRPr="00742ED6" w:rsidRDefault="00F52893" w:rsidP="00E57B70">
      <w:pPr>
        <w:keepNext/>
      </w:pPr>
      <w:r>
        <w:t>Für numerische Werte gilt:</w:t>
      </w: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
        <w:gridCol w:w="2042"/>
        <w:gridCol w:w="2098"/>
        <w:gridCol w:w="787"/>
        <w:gridCol w:w="756"/>
        <w:gridCol w:w="3400"/>
        <w:tblGridChange w:id="7820">
          <w:tblGrid>
            <w:gridCol w:w="239"/>
            <w:gridCol w:w="79"/>
            <w:gridCol w:w="239"/>
            <w:gridCol w:w="1724"/>
            <w:gridCol w:w="318"/>
            <w:gridCol w:w="1780"/>
            <w:gridCol w:w="318"/>
            <w:gridCol w:w="469"/>
            <w:gridCol w:w="318"/>
            <w:gridCol w:w="438"/>
            <w:gridCol w:w="318"/>
            <w:gridCol w:w="3082"/>
            <w:gridCol w:w="318"/>
          </w:tblGrid>
        </w:tblGridChange>
      </w:tblGrid>
      <w:tr w:rsidR="00F52893" w:rsidRPr="00874C31" w14:paraId="269122A4" w14:textId="77777777">
        <w:tc>
          <w:tcPr>
            <w:tcW w:w="2281" w:type="dxa"/>
            <w:gridSpan w:val="2"/>
            <w:shd w:val="clear" w:color="auto" w:fill="D9D9D9"/>
          </w:tcPr>
          <w:p w14:paraId="2691229F" w14:textId="77777777" w:rsidR="00F52893" w:rsidRPr="00874C31" w:rsidRDefault="00F52893" w:rsidP="005C353D">
            <w:pPr>
              <w:keepNext/>
              <w:jc w:val="left"/>
              <w:rPr>
                <w:b/>
                <w:bCs/>
                <w:sz w:val="20"/>
                <w:szCs w:val="20"/>
              </w:rPr>
            </w:pPr>
            <w:r w:rsidRPr="00874C31">
              <w:rPr>
                <w:b/>
                <w:bCs/>
                <w:sz w:val="20"/>
                <w:szCs w:val="20"/>
              </w:rPr>
              <w:t>Element/Attribut</w:t>
            </w:r>
          </w:p>
        </w:tc>
        <w:tc>
          <w:tcPr>
            <w:tcW w:w="2098" w:type="dxa"/>
            <w:shd w:val="clear" w:color="auto" w:fill="D9D9D9"/>
          </w:tcPr>
          <w:p w14:paraId="269122A0" w14:textId="77777777" w:rsidR="00F52893" w:rsidRPr="00874C31" w:rsidRDefault="00F52893" w:rsidP="005C353D">
            <w:pPr>
              <w:keepNext/>
              <w:jc w:val="left"/>
              <w:rPr>
                <w:b/>
                <w:bCs/>
                <w:sz w:val="20"/>
                <w:szCs w:val="20"/>
              </w:rPr>
            </w:pPr>
            <w:r w:rsidRPr="00874C31">
              <w:rPr>
                <w:b/>
                <w:bCs/>
                <w:sz w:val="20"/>
                <w:szCs w:val="20"/>
              </w:rPr>
              <w:t>DT</w:t>
            </w:r>
          </w:p>
        </w:tc>
        <w:tc>
          <w:tcPr>
            <w:tcW w:w="787" w:type="dxa"/>
            <w:shd w:val="clear" w:color="auto" w:fill="D9D9D9"/>
          </w:tcPr>
          <w:p w14:paraId="269122A1" w14:textId="77777777" w:rsidR="00F52893" w:rsidRPr="00874C31" w:rsidRDefault="00F52893" w:rsidP="005C353D">
            <w:pPr>
              <w:keepNext/>
              <w:jc w:val="left"/>
              <w:rPr>
                <w:b/>
                <w:bCs/>
                <w:sz w:val="20"/>
                <w:szCs w:val="20"/>
              </w:rPr>
            </w:pPr>
            <w:r w:rsidRPr="00874C31">
              <w:rPr>
                <w:b/>
                <w:bCs/>
                <w:sz w:val="20"/>
                <w:szCs w:val="20"/>
              </w:rPr>
              <w:t>Kard</w:t>
            </w:r>
          </w:p>
        </w:tc>
        <w:tc>
          <w:tcPr>
            <w:tcW w:w="756" w:type="dxa"/>
            <w:shd w:val="clear" w:color="auto" w:fill="D9D9D9"/>
          </w:tcPr>
          <w:p w14:paraId="269122A2" w14:textId="77777777" w:rsidR="00F52893" w:rsidRPr="00874C31" w:rsidRDefault="00F52893" w:rsidP="005C353D">
            <w:pPr>
              <w:keepNext/>
              <w:jc w:val="left"/>
              <w:rPr>
                <w:b/>
                <w:bCs/>
                <w:sz w:val="20"/>
                <w:szCs w:val="20"/>
              </w:rPr>
            </w:pPr>
            <w:r w:rsidRPr="00874C31">
              <w:rPr>
                <w:b/>
                <w:bCs/>
                <w:sz w:val="20"/>
                <w:szCs w:val="20"/>
              </w:rPr>
              <w:t>Konf</w:t>
            </w:r>
          </w:p>
        </w:tc>
        <w:tc>
          <w:tcPr>
            <w:tcW w:w="3400" w:type="dxa"/>
            <w:shd w:val="clear" w:color="auto" w:fill="D9D9D9"/>
          </w:tcPr>
          <w:p w14:paraId="269122A3" w14:textId="77777777" w:rsidR="00F52893" w:rsidRPr="00874C31" w:rsidRDefault="00F52893" w:rsidP="005C353D">
            <w:pPr>
              <w:keepNext/>
              <w:jc w:val="left"/>
              <w:rPr>
                <w:b/>
                <w:bCs/>
                <w:sz w:val="20"/>
                <w:szCs w:val="20"/>
              </w:rPr>
            </w:pPr>
            <w:r w:rsidRPr="00874C31">
              <w:rPr>
                <w:b/>
                <w:bCs/>
                <w:sz w:val="20"/>
                <w:szCs w:val="20"/>
              </w:rPr>
              <w:t>Beschreibung</w:t>
            </w:r>
          </w:p>
        </w:tc>
      </w:tr>
      <w:tr w:rsidR="00F52893" w:rsidRPr="00874C31" w14:paraId="269122AA" w14:textId="77777777" w:rsidTr="00C64678">
        <w:tblPrEx>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ExChange w:id="7821" w:author="frohner" w:date="2018-07-03T08:31:00Z">
            <w:tblPrEx>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Ex>
          </w:tblPrExChange>
        </w:tblPrEx>
        <w:trPr>
          <w:trPrChange w:id="7822" w:author="frohner" w:date="2018-07-03T08:31:00Z">
            <w:trPr>
              <w:gridBefore w:val="2"/>
            </w:trPr>
          </w:trPrChange>
        </w:trPr>
        <w:tc>
          <w:tcPr>
            <w:tcW w:w="2281" w:type="dxa"/>
            <w:gridSpan w:val="2"/>
            <w:tcPrChange w:id="7823" w:author="frohner" w:date="2018-07-03T08:31:00Z">
              <w:tcPr>
                <w:tcW w:w="2281" w:type="dxa"/>
                <w:gridSpan w:val="3"/>
              </w:tcPr>
            </w:tcPrChange>
          </w:tcPr>
          <w:p w14:paraId="269122A5" w14:textId="77777777" w:rsidR="00F52893" w:rsidRPr="00874C31" w:rsidRDefault="00F52893" w:rsidP="002B129A">
            <w:pPr>
              <w:jc w:val="left"/>
              <w:rPr>
                <w:sz w:val="20"/>
                <w:szCs w:val="20"/>
              </w:rPr>
            </w:pPr>
            <w:r w:rsidRPr="00874C31">
              <w:rPr>
                <w:sz w:val="20"/>
                <w:szCs w:val="20"/>
              </w:rPr>
              <w:t>value</w:t>
            </w:r>
          </w:p>
        </w:tc>
        <w:tc>
          <w:tcPr>
            <w:tcW w:w="2098" w:type="dxa"/>
            <w:tcPrChange w:id="7824" w:author="frohner" w:date="2018-07-03T08:31:00Z">
              <w:tcPr>
                <w:tcW w:w="2098" w:type="dxa"/>
                <w:gridSpan w:val="2"/>
              </w:tcPr>
            </w:tcPrChange>
          </w:tcPr>
          <w:p w14:paraId="269122A6" w14:textId="0CD6B55D" w:rsidR="00F52893" w:rsidRPr="00874C31" w:rsidRDefault="00FE00B0" w:rsidP="00576EF0">
            <w:pPr>
              <w:jc w:val="left"/>
              <w:rPr>
                <w:sz w:val="20"/>
                <w:szCs w:val="20"/>
              </w:rPr>
            </w:pPr>
            <w:r w:rsidRPr="00E10E0E">
              <w:rPr>
                <w:sz w:val="20"/>
                <w:szCs w:val="20"/>
                <w:lang w:eastAsia="de-AT"/>
              </w:rPr>
              <w:t>PQ, IVL_PQ, INT, IVL_INT, RTO, RTO_QTY_QTY, RTO_PQ_PQ</w:t>
            </w:r>
          </w:p>
        </w:tc>
        <w:tc>
          <w:tcPr>
            <w:tcW w:w="787" w:type="dxa"/>
            <w:tcPrChange w:id="7825" w:author="frohner" w:date="2018-07-03T08:31:00Z">
              <w:tcPr>
                <w:tcW w:w="787" w:type="dxa"/>
                <w:gridSpan w:val="2"/>
              </w:tcPr>
            </w:tcPrChange>
          </w:tcPr>
          <w:p w14:paraId="269122A7" w14:textId="77777777" w:rsidR="00F52893" w:rsidRPr="00874C31" w:rsidRDefault="00F52893" w:rsidP="002B129A">
            <w:pPr>
              <w:jc w:val="left"/>
              <w:rPr>
                <w:sz w:val="20"/>
                <w:szCs w:val="20"/>
              </w:rPr>
            </w:pPr>
            <w:r w:rsidRPr="00874C31">
              <w:rPr>
                <w:sz w:val="20"/>
                <w:szCs w:val="20"/>
              </w:rPr>
              <w:t>0..1</w:t>
            </w:r>
          </w:p>
        </w:tc>
        <w:tc>
          <w:tcPr>
            <w:tcW w:w="756" w:type="dxa"/>
            <w:tcBorders>
              <w:bottom w:val="single" w:sz="4" w:space="0" w:color="auto"/>
            </w:tcBorders>
            <w:tcPrChange w:id="7826" w:author="frohner" w:date="2018-07-03T08:31:00Z">
              <w:tcPr>
                <w:tcW w:w="756" w:type="dxa"/>
                <w:gridSpan w:val="2"/>
              </w:tcPr>
            </w:tcPrChange>
          </w:tcPr>
          <w:p w14:paraId="269122A8" w14:textId="77777777" w:rsidR="00F52893" w:rsidRPr="00874C31" w:rsidRDefault="00F52893" w:rsidP="002B129A">
            <w:pPr>
              <w:jc w:val="left"/>
              <w:rPr>
                <w:sz w:val="20"/>
                <w:szCs w:val="20"/>
              </w:rPr>
            </w:pPr>
            <w:r w:rsidRPr="00874C31">
              <w:rPr>
                <w:sz w:val="20"/>
                <w:szCs w:val="20"/>
              </w:rPr>
              <w:t>O</w:t>
            </w:r>
          </w:p>
        </w:tc>
        <w:tc>
          <w:tcPr>
            <w:tcW w:w="3400" w:type="dxa"/>
            <w:tcPrChange w:id="7827" w:author="frohner" w:date="2018-07-03T08:31:00Z">
              <w:tcPr>
                <w:tcW w:w="3400" w:type="dxa"/>
                <w:gridSpan w:val="2"/>
              </w:tcPr>
            </w:tcPrChange>
          </w:tcPr>
          <w:p w14:paraId="269122A9" w14:textId="77777777" w:rsidR="00F52893" w:rsidRPr="00874C31" w:rsidRDefault="00F52893" w:rsidP="002B129A">
            <w:pPr>
              <w:jc w:val="left"/>
              <w:rPr>
                <w:b/>
                <w:bCs/>
                <w:sz w:val="20"/>
                <w:szCs w:val="20"/>
              </w:rPr>
            </w:pPr>
          </w:p>
        </w:tc>
      </w:tr>
      <w:tr w:rsidR="00F52893" w:rsidRPr="00874C31" w14:paraId="269122B2" w14:textId="77777777" w:rsidTr="00C64678">
        <w:tblPrEx>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ExChange w:id="7828" w:author="frohner" w:date="2018-07-03T08:31:00Z">
            <w:tblPrEx>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Ex>
          </w:tblPrExChange>
        </w:tblPrEx>
        <w:trPr>
          <w:trPrChange w:id="7829" w:author="frohner" w:date="2018-07-03T08:31:00Z">
            <w:trPr>
              <w:gridBefore w:val="2"/>
            </w:trPr>
          </w:trPrChange>
        </w:trPr>
        <w:tc>
          <w:tcPr>
            <w:tcW w:w="239" w:type="dxa"/>
            <w:vMerge w:val="restart"/>
            <w:tcPrChange w:id="7830" w:author="frohner" w:date="2018-07-03T08:31:00Z">
              <w:tcPr>
                <w:tcW w:w="239" w:type="dxa"/>
                <w:vMerge w:val="restart"/>
              </w:tcPr>
            </w:tcPrChange>
          </w:tcPr>
          <w:p w14:paraId="269122AB" w14:textId="77777777" w:rsidR="00F52893" w:rsidRPr="00874C31" w:rsidRDefault="00F52893" w:rsidP="002B129A">
            <w:pPr>
              <w:jc w:val="left"/>
              <w:rPr>
                <w:sz w:val="20"/>
                <w:szCs w:val="20"/>
              </w:rPr>
            </w:pPr>
          </w:p>
        </w:tc>
        <w:tc>
          <w:tcPr>
            <w:tcW w:w="2042" w:type="dxa"/>
            <w:tcPrChange w:id="7831" w:author="frohner" w:date="2018-07-03T08:31:00Z">
              <w:tcPr>
                <w:tcW w:w="2042" w:type="dxa"/>
                <w:gridSpan w:val="2"/>
              </w:tcPr>
            </w:tcPrChange>
          </w:tcPr>
          <w:p w14:paraId="269122AC" w14:textId="77777777" w:rsidR="00F52893" w:rsidRPr="00874C31" w:rsidRDefault="00F52893" w:rsidP="002B129A">
            <w:pPr>
              <w:jc w:val="left"/>
              <w:rPr>
                <w:sz w:val="20"/>
                <w:szCs w:val="20"/>
              </w:rPr>
            </w:pPr>
            <w:r w:rsidRPr="00874C31">
              <w:rPr>
                <w:sz w:val="20"/>
                <w:szCs w:val="20"/>
              </w:rPr>
              <w:t>@unit</w:t>
            </w:r>
          </w:p>
          <w:p w14:paraId="269122AD" w14:textId="77777777" w:rsidR="00F52893" w:rsidRPr="00874C31" w:rsidRDefault="00F52893" w:rsidP="002B129A">
            <w:pPr>
              <w:jc w:val="left"/>
              <w:rPr>
                <w:sz w:val="20"/>
                <w:szCs w:val="20"/>
              </w:rPr>
            </w:pPr>
          </w:p>
        </w:tc>
        <w:tc>
          <w:tcPr>
            <w:tcW w:w="2098" w:type="dxa"/>
            <w:tcPrChange w:id="7832" w:author="frohner" w:date="2018-07-03T08:31:00Z">
              <w:tcPr>
                <w:tcW w:w="2098" w:type="dxa"/>
                <w:gridSpan w:val="2"/>
              </w:tcPr>
            </w:tcPrChange>
          </w:tcPr>
          <w:p w14:paraId="269122AE" w14:textId="77777777" w:rsidR="00F52893" w:rsidRPr="00874C31" w:rsidRDefault="00F52893" w:rsidP="002B129A">
            <w:pPr>
              <w:jc w:val="left"/>
              <w:rPr>
                <w:sz w:val="20"/>
                <w:szCs w:val="20"/>
              </w:rPr>
            </w:pPr>
            <w:r w:rsidRPr="00874C31">
              <w:rPr>
                <w:sz w:val="20"/>
                <w:szCs w:val="20"/>
              </w:rPr>
              <w:t>cs</w:t>
            </w:r>
          </w:p>
        </w:tc>
        <w:tc>
          <w:tcPr>
            <w:tcW w:w="787" w:type="dxa"/>
            <w:tcPrChange w:id="7833" w:author="frohner" w:date="2018-07-03T08:31:00Z">
              <w:tcPr>
                <w:tcW w:w="787" w:type="dxa"/>
                <w:gridSpan w:val="2"/>
              </w:tcPr>
            </w:tcPrChange>
          </w:tcPr>
          <w:p w14:paraId="269122AF" w14:textId="77777777" w:rsidR="00F52893" w:rsidRPr="00874C31" w:rsidRDefault="00F52893" w:rsidP="002B129A">
            <w:pPr>
              <w:jc w:val="left"/>
              <w:rPr>
                <w:sz w:val="20"/>
                <w:szCs w:val="20"/>
              </w:rPr>
            </w:pPr>
            <w:r w:rsidRPr="00874C31">
              <w:rPr>
                <w:sz w:val="20"/>
                <w:szCs w:val="20"/>
              </w:rPr>
              <w:t>1..1</w:t>
            </w:r>
          </w:p>
        </w:tc>
        <w:tc>
          <w:tcPr>
            <w:tcW w:w="756" w:type="dxa"/>
            <w:shd w:val="clear" w:color="auto" w:fill="FFFFFF" w:themeFill="background1"/>
            <w:tcPrChange w:id="7834" w:author="frohner" w:date="2018-07-03T08:31:00Z">
              <w:tcPr>
                <w:tcW w:w="756" w:type="dxa"/>
                <w:gridSpan w:val="2"/>
                <w:shd w:val="clear" w:color="auto" w:fill="E1ECF4"/>
              </w:tcPr>
            </w:tcPrChange>
          </w:tcPr>
          <w:p w14:paraId="269122B0" w14:textId="2E00A9DD" w:rsidR="00F52893" w:rsidRPr="00874C31" w:rsidRDefault="00F52893" w:rsidP="002B129A">
            <w:pPr>
              <w:jc w:val="left"/>
              <w:rPr>
                <w:sz w:val="20"/>
                <w:szCs w:val="20"/>
              </w:rPr>
            </w:pPr>
            <w:del w:id="7835" w:author="frohner" w:date="2018-07-03T08:30:00Z">
              <w:r w:rsidRPr="00874C31" w:rsidDel="00C64678">
                <w:rPr>
                  <w:sz w:val="20"/>
                  <w:szCs w:val="20"/>
                </w:rPr>
                <w:delText>C</w:delText>
              </w:r>
            </w:del>
            <w:ins w:id="7836" w:author="frohner" w:date="2018-07-03T08:30:00Z">
              <w:r w:rsidR="00C64678">
                <w:rPr>
                  <w:sz w:val="20"/>
                  <w:szCs w:val="20"/>
                </w:rPr>
                <w:t>M</w:t>
              </w:r>
            </w:ins>
          </w:p>
        </w:tc>
        <w:tc>
          <w:tcPr>
            <w:tcW w:w="3400" w:type="dxa"/>
            <w:tcPrChange w:id="7837" w:author="frohner" w:date="2018-07-03T08:31:00Z">
              <w:tcPr>
                <w:tcW w:w="3400" w:type="dxa"/>
                <w:gridSpan w:val="2"/>
              </w:tcPr>
            </w:tcPrChange>
          </w:tcPr>
          <w:p w14:paraId="269122B1" w14:textId="3E0E1010" w:rsidR="00F52893" w:rsidRPr="007C155E" w:rsidRDefault="00F52893">
            <w:pPr>
              <w:jc w:val="left"/>
            </w:pPr>
            <w:r w:rsidRPr="00874C31">
              <w:rPr>
                <w:sz w:val="20"/>
                <w:szCs w:val="20"/>
              </w:rPr>
              <w:t>Physikalisch Einheit des Messwe</w:t>
            </w:r>
            <w:r w:rsidRPr="00874C31">
              <w:rPr>
                <w:sz w:val="20"/>
                <w:szCs w:val="20"/>
              </w:rPr>
              <w:t>r</w:t>
            </w:r>
            <w:r w:rsidRPr="00874C31">
              <w:rPr>
                <w:sz w:val="20"/>
                <w:szCs w:val="20"/>
              </w:rPr>
              <w:t xml:space="preserve">tes. UCUM </w:t>
            </w:r>
            <w:r w:rsidR="004B3DE1">
              <w:rPr>
                <w:sz w:val="20"/>
                <w:szCs w:val="20"/>
              </w:rPr>
              <w:t>Codierung</w:t>
            </w:r>
            <w:r w:rsidRPr="00874C31">
              <w:rPr>
                <w:sz w:val="20"/>
                <w:szCs w:val="20"/>
              </w:rPr>
              <w:t xml:space="preserve"> empfohlen </w:t>
            </w:r>
            <w:del w:id="7838" w:author="frohner" w:date="2018-07-03T08:31:00Z">
              <w:r w:rsidRPr="00874C31" w:rsidDel="00C64678">
                <w:rPr>
                  <w:sz w:val="20"/>
                  <w:szCs w:val="20"/>
                </w:rPr>
                <w:delText>(siehe [7])</w:delText>
              </w:r>
            </w:del>
          </w:p>
        </w:tc>
      </w:tr>
      <w:tr w:rsidR="00F52893" w:rsidRPr="00874C31" w14:paraId="269122C7" w14:textId="77777777">
        <w:tc>
          <w:tcPr>
            <w:tcW w:w="239" w:type="dxa"/>
            <w:vMerge/>
          </w:tcPr>
          <w:p w14:paraId="269122C1" w14:textId="77777777" w:rsidR="00F52893" w:rsidRPr="00874C31" w:rsidRDefault="00F52893" w:rsidP="002B129A">
            <w:pPr>
              <w:jc w:val="left"/>
              <w:rPr>
                <w:sz w:val="20"/>
                <w:szCs w:val="20"/>
              </w:rPr>
            </w:pPr>
          </w:p>
        </w:tc>
        <w:tc>
          <w:tcPr>
            <w:tcW w:w="2042" w:type="dxa"/>
          </w:tcPr>
          <w:p w14:paraId="269122C2" w14:textId="77777777" w:rsidR="00F52893" w:rsidRPr="00874C31" w:rsidRDefault="00F52893" w:rsidP="002B129A">
            <w:pPr>
              <w:jc w:val="left"/>
              <w:rPr>
                <w:sz w:val="20"/>
                <w:szCs w:val="20"/>
              </w:rPr>
            </w:pPr>
            <w:r w:rsidRPr="00874C31">
              <w:rPr>
                <w:sz w:val="20"/>
                <w:szCs w:val="20"/>
              </w:rPr>
              <w:t>@value</w:t>
            </w:r>
          </w:p>
        </w:tc>
        <w:tc>
          <w:tcPr>
            <w:tcW w:w="2098" w:type="dxa"/>
          </w:tcPr>
          <w:p w14:paraId="269122C3" w14:textId="1ACFE9D1" w:rsidR="00F52893" w:rsidRPr="00874C31" w:rsidRDefault="004772A3" w:rsidP="002B129A">
            <w:pPr>
              <w:jc w:val="left"/>
              <w:rPr>
                <w:sz w:val="20"/>
                <w:szCs w:val="20"/>
              </w:rPr>
            </w:pPr>
            <w:r>
              <w:rPr>
                <w:sz w:val="20"/>
                <w:szCs w:val="20"/>
              </w:rPr>
              <w:t>real</w:t>
            </w:r>
          </w:p>
        </w:tc>
        <w:tc>
          <w:tcPr>
            <w:tcW w:w="787" w:type="dxa"/>
          </w:tcPr>
          <w:p w14:paraId="269122C4" w14:textId="77777777" w:rsidR="00F52893" w:rsidRPr="00874C31" w:rsidRDefault="00F52893" w:rsidP="002B129A">
            <w:pPr>
              <w:jc w:val="left"/>
              <w:rPr>
                <w:sz w:val="20"/>
                <w:szCs w:val="20"/>
              </w:rPr>
            </w:pPr>
            <w:r w:rsidRPr="00874C31">
              <w:rPr>
                <w:sz w:val="20"/>
                <w:szCs w:val="20"/>
              </w:rPr>
              <w:t>1..1</w:t>
            </w:r>
          </w:p>
        </w:tc>
        <w:tc>
          <w:tcPr>
            <w:tcW w:w="756" w:type="dxa"/>
          </w:tcPr>
          <w:p w14:paraId="269122C5" w14:textId="77777777" w:rsidR="00F52893" w:rsidRPr="00874C31" w:rsidRDefault="00F52893" w:rsidP="002B129A">
            <w:pPr>
              <w:jc w:val="left"/>
              <w:rPr>
                <w:sz w:val="20"/>
                <w:szCs w:val="20"/>
              </w:rPr>
            </w:pPr>
            <w:r w:rsidRPr="00874C31">
              <w:rPr>
                <w:sz w:val="20"/>
                <w:szCs w:val="20"/>
              </w:rPr>
              <w:t>M</w:t>
            </w:r>
          </w:p>
        </w:tc>
        <w:tc>
          <w:tcPr>
            <w:tcW w:w="3400" w:type="dxa"/>
          </w:tcPr>
          <w:p w14:paraId="269122C6" w14:textId="77777777" w:rsidR="00F52893" w:rsidRPr="00874C31" w:rsidRDefault="00F52893" w:rsidP="002B129A">
            <w:pPr>
              <w:jc w:val="left"/>
              <w:rPr>
                <w:sz w:val="20"/>
                <w:szCs w:val="20"/>
              </w:rPr>
            </w:pPr>
            <w:r w:rsidRPr="00874C31">
              <w:rPr>
                <w:sz w:val="20"/>
                <w:szCs w:val="20"/>
              </w:rPr>
              <w:t>Größe des Messwertes</w:t>
            </w:r>
          </w:p>
        </w:tc>
      </w:tr>
      <w:tr w:rsidR="00F52893" w:rsidRPr="00874C31" w14:paraId="269122CE" w14:textId="77777777">
        <w:tc>
          <w:tcPr>
            <w:tcW w:w="239" w:type="dxa"/>
            <w:vMerge/>
          </w:tcPr>
          <w:p w14:paraId="269122C8" w14:textId="77777777" w:rsidR="00F52893" w:rsidRPr="00874C31" w:rsidRDefault="00F52893" w:rsidP="002B129A">
            <w:pPr>
              <w:jc w:val="left"/>
              <w:rPr>
                <w:sz w:val="20"/>
                <w:szCs w:val="20"/>
              </w:rPr>
            </w:pPr>
          </w:p>
        </w:tc>
        <w:tc>
          <w:tcPr>
            <w:tcW w:w="2042" w:type="dxa"/>
          </w:tcPr>
          <w:p w14:paraId="269122C9" w14:textId="77777777" w:rsidR="00F52893" w:rsidRPr="00874C31" w:rsidRDefault="00F52893" w:rsidP="002B129A">
            <w:pPr>
              <w:jc w:val="left"/>
              <w:rPr>
                <w:sz w:val="20"/>
                <w:szCs w:val="20"/>
              </w:rPr>
            </w:pPr>
            <w:r w:rsidRPr="00874C31">
              <w:rPr>
                <w:sz w:val="20"/>
                <w:szCs w:val="20"/>
              </w:rPr>
              <w:t>@xsi:type</w:t>
            </w:r>
          </w:p>
        </w:tc>
        <w:tc>
          <w:tcPr>
            <w:tcW w:w="2098" w:type="dxa"/>
          </w:tcPr>
          <w:p w14:paraId="269122CA" w14:textId="77777777" w:rsidR="00F52893" w:rsidRPr="00874C31" w:rsidRDefault="00F52893" w:rsidP="002B129A">
            <w:pPr>
              <w:jc w:val="left"/>
              <w:rPr>
                <w:sz w:val="20"/>
                <w:szCs w:val="20"/>
              </w:rPr>
            </w:pPr>
            <w:r w:rsidRPr="00874C31">
              <w:rPr>
                <w:sz w:val="20"/>
                <w:szCs w:val="20"/>
              </w:rPr>
              <w:t>cs</w:t>
            </w:r>
          </w:p>
        </w:tc>
        <w:tc>
          <w:tcPr>
            <w:tcW w:w="787" w:type="dxa"/>
          </w:tcPr>
          <w:p w14:paraId="269122CB" w14:textId="77777777" w:rsidR="00F52893" w:rsidRPr="00874C31" w:rsidRDefault="00F52893" w:rsidP="002B129A">
            <w:pPr>
              <w:jc w:val="left"/>
              <w:rPr>
                <w:sz w:val="20"/>
                <w:szCs w:val="20"/>
              </w:rPr>
            </w:pPr>
            <w:r w:rsidRPr="00874C31">
              <w:rPr>
                <w:sz w:val="20"/>
                <w:szCs w:val="20"/>
              </w:rPr>
              <w:t>1..1</w:t>
            </w:r>
          </w:p>
        </w:tc>
        <w:tc>
          <w:tcPr>
            <w:tcW w:w="756" w:type="dxa"/>
          </w:tcPr>
          <w:p w14:paraId="269122CC" w14:textId="77777777" w:rsidR="00F52893" w:rsidRPr="00874C31" w:rsidRDefault="00F52893" w:rsidP="002B129A">
            <w:pPr>
              <w:jc w:val="left"/>
              <w:rPr>
                <w:sz w:val="20"/>
                <w:szCs w:val="20"/>
              </w:rPr>
            </w:pPr>
            <w:r w:rsidRPr="00874C31">
              <w:rPr>
                <w:sz w:val="20"/>
                <w:szCs w:val="20"/>
              </w:rPr>
              <w:t>M</w:t>
            </w:r>
          </w:p>
        </w:tc>
        <w:tc>
          <w:tcPr>
            <w:tcW w:w="3400" w:type="dxa"/>
          </w:tcPr>
          <w:p w14:paraId="269122CD" w14:textId="77777777" w:rsidR="00F52893" w:rsidRPr="00874C31" w:rsidRDefault="00F52893" w:rsidP="002B129A">
            <w:pPr>
              <w:jc w:val="left"/>
              <w:rPr>
                <w:sz w:val="20"/>
                <w:szCs w:val="20"/>
              </w:rPr>
            </w:pPr>
            <w:r w:rsidRPr="00874C31">
              <w:rPr>
                <w:sz w:val="20"/>
                <w:szCs w:val="20"/>
              </w:rPr>
              <w:t xml:space="preserve">Datentyp: für numerische Werte </w:t>
            </w:r>
            <w:r w:rsidRPr="00874C31">
              <w:rPr>
                <w:b/>
                <w:bCs/>
                <w:sz w:val="20"/>
                <w:szCs w:val="20"/>
              </w:rPr>
              <w:t>PQ</w:t>
            </w:r>
          </w:p>
        </w:tc>
      </w:tr>
    </w:tbl>
    <w:p w14:paraId="269122CF" w14:textId="77777777" w:rsidR="00F52893" w:rsidRDefault="00F52893" w:rsidP="00297FF0">
      <w:pPr>
        <w:pStyle w:val="berschrift4"/>
        <w:numPr>
          <w:ilvl w:val="3"/>
          <w:numId w:val="1"/>
        </w:numPr>
      </w:pPr>
      <w:bookmarkStart w:id="7839" w:name="_Ref226862538"/>
      <w:r>
        <w:t>Befundinterpretation</w:t>
      </w:r>
      <w:bookmarkEnd w:id="7839"/>
    </w:p>
    <w:p w14:paraId="269122D0" w14:textId="4E752B08" w:rsidR="00F52893" w:rsidRDefault="00F52893" w:rsidP="00DF770D">
      <w:pPr>
        <w:rPr>
          <w:i/>
          <w:iCs/>
        </w:rPr>
      </w:pPr>
      <w:r>
        <w:t xml:space="preserve">Die Befundinterpretation wird als Subelement </w:t>
      </w:r>
      <w:r w:rsidRPr="00AA3DCF">
        <w:rPr>
          <w:i/>
          <w:iCs/>
        </w:rPr>
        <w:t>interpretationCode</w:t>
      </w:r>
      <w:r>
        <w:t xml:space="preserve"> unter der </w:t>
      </w:r>
      <w:r w:rsidRPr="00AA3DCF">
        <w:rPr>
          <w:i/>
          <w:iCs/>
        </w:rPr>
        <w:t>observation</w:t>
      </w:r>
      <w:r>
        <w:t xml:space="preserve"> </w:t>
      </w:r>
      <w:r w:rsidR="006366DB">
        <w:t>c</w:t>
      </w:r>
      <w:r>
        <w:t>o</w:t>
      </w:r>
      <w:r>
        <w:t xml:space="preserve">diert. Je Bereich darf nur eine entsprechend </w:t>
      </w:r>
      <w:r w:rsidR="006366DB">
        <w:t>c</w:t>
      </w:r>
      <w:r>
        <w:t xml:space="preserve">odierte Bewertung angegeben werden (nur eine Befundinterpretation). Die </w:t>
      </w:r>
      <w:r w:rsidR="004B3DE1">
        <w:t>Codierung</w:t>
      </w:r>
      <w:r>
        <w:t xml:space="preserve"> erfolgt gem.</w:t>
      </w:r>
      <w:r w:rsidR="001E3A14">
        <w:t xml:space="preserve"> ELGA Value Set</w:t>
      </w:r>
      <w:r>
        <w:t xml:space="preserve"> „</w:t>
      </w:r>
      <w:r w:rsidRPr="00554C20">
        <w:rPr>
          <w:b/>
          <w:bCs/>
        </w:rPr>
        <w:t>ELGA_ObservationInterpretation</w:t>
      </w:r>
      <w:r>
        <w:t xml:space="preserve">“. </w:t>
      </w:r>
      <w:del w:id="7840" w:author="frohner" w:date="2018-12-18T10:49:00Z">
        <w:r w:rsidDel="0076132E">
          <w:delText xml:space="preserve">Folgende </w:delText>
        </w:r>
      </w:del>
      <w:r>
        <w:fldChar w:fldCharType="begin"/>
      </w:r>
      <w:r>
        <w:instrText xml:space="preserve"> REF _Ref300360502 \h </w:instrText>
      </w:r>
      <w:r>
        <w:fldChar w:fldCharType="separate"/>
      </w:r>
      <w:ins w:id="7841" w:author="frohner" w:date="2018-12-19T10:55:00Z">
        <w:r w:rsidR="00FE3723">
          <w:t xml:space="preserve">Tabelle </w:t>
        </w:r>
        <w:r w:rsidR="00FE3723">
          <w:rPr>
            <w:noProof/>
          </w:rPr>
          <w:t>10</w:t>
        </w:r>
      </w:ins>
      <w:del w:id="7842" w:author="frohner" w:date="2018-06-26T09:43:00Z">
        <w:r w:rsidR="00373BB9" w:rsidDel="00205CEE">
          <w:delText xml:space="preserve">Tabelle </w:delText>
        </w:r>
        <w:r w:rsidR="00373BB9" w:rsidDel="00205CEE">
          <w:rPr>
            <w:noProof/>
          </w:rPr>
          <w:delText>10</w:delText>
        </w:r>
      </w:del>
      <w:r>
        <w:fldChar w:fldCharType="end"/>
      </w:r>
      <w:r>
        <w:t xml:space="preserve"> zeigt die normative Befundinterpretation für numerische Ergebnisse, </w:t>
      </w:r>
      <w:r w:rsidR="00C05426">
        <w:fldChar w:fldCharType="begin"/>
      </w:r>
      <w:r w:rsidR="00C05426">
        <w:instrText xml:space="preserve"> REF _Ref366840968 \h </w:instrText>
      </w:r>
      <w:r w:rsidR="00C05426">
        <w:fldChar w:fldCharType="separate"/>
      </w:r>
      <w:ins w:id="7843" w:author="frohner" w:date="2018-12-19T10:55:00Z">
        <w:r w:rsidR="00FE3723" w:rsidRPr="002F6913">
          <w:t xml:space="preserve">Tabelle </w:t>
        </w:r>
        <w:r w:rsidR="00FE3723">
          <w:rPr>
            <w:noProof/>
          </w:rPr>
          <w:t>11</w:t>
        </w:r>
      </w:ins>
      <w:del w:id="7844" w:author="frohner" w:date="2018-06-26T09:43:00Z">
        <w:r w:rsidR="00373BB9" w:rsidRPr="002F6913" w:rsidDel="00205CEE">
          <w:delText xml:space="preserve">Tabelle </w:delText>
        </w:r>
        <w:r w:rsidR="00373BB9" w:rsidDel="00205CEE">
          <w:rPr>
            <w:noProof/>
          </w:rPr>
          <w:delText>11</w:delText>
        </w:r>
      </w:del>
      <w:r w:rsidR="00C05426">
        <w:fldChar w:fldCharType="end"/>
      </w:r>
      <w:r w:rsidR="00540A7E">
        <w:t xml:space="preserve"> </w:t>
      </w:r>
      <w:r>
        <w:t>die Kennzeichnung für nicht numerische Ergebnisse</w:t>
      </w:r>
      <w:r w:rsidR="00492CF2">
        <w:t>, die</w:t>
      </w:r>
      <w:r w:rsidR="00492CF2" w:rsidRPr="00492CF2">
        <w:t xml:space="preserve"> nominal, ordinal und narrativ</w:t>
      </w:r>
      <w:r w:rsidR="00492CF2">
        <w:t xml:space="preserve"> sein können</w:t>
      </w:r>
      <w: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1481"/>
        <w:gridCol w:w="6378"/>
      </w:tblGrid>
      <w:tr w:rsidR="00F52893" w:rsidRPr="00874C31" w14:paraId="269122D4" w14:textId="77777777" w:rsidTr="005C353D">
        <w:tc>
          <w:tcPr>
            <w:tcW w:w="1427" w:type="dxa"/>
            <w:shd w:val="clear" w:color="auto" w:fill="BFBFBF"/>
          </w:tcPr>
          <w:p w14:paraId="269122D1" w14:textId="77777777" w:rsidR="00F52893" w:rsidRPr="00874C31" w:rsidRDefault="00F52893" w:rsidP="00AD26B4">
            <w:pPr>
              <w:pStyle w:val="ELGAText"/>
              <w:keepNext/>
              <w:rPr>
                <w:b/>
                <w:bCs/>
                <w:sz w:val="22"/>
                <w:szCs w:val="22"/>
                <w:lang w:val="de-AT" w:eastAsia="en-US"/>
              </w:rPr>
            </w:pPr>
            <w:r w:rsidRPr="00874C31">
              <w:rPr>
                <w:b/>
                <w:bCs/>
                <w:sz w:val="22"/>
                <w:szCs w:val="22"/>
                <w:lang w:val="de-AT"/>
              </w:rPr>
              <w:t>Darstellung Level 2</w:t>
            </w:r>
          </w:p>
        </w:tc>
        <w:tc>
          <w:tcPr>
            <w:tcW w:w="1481" w:type="dxa"/>
            <w:shd w:val="clear" w:color="auto" w:fill="BFBFBF"/>
          </w:tcPr>
          <w:p w14:paraId="269122D2" w14:textId="77777777" w:rsidR="00F52893" w:rsidRPr="00874C31" w:rsidRDefault="00F52893" w:rsidP="00AD26B4">
            <w:pPr>
              <w:pStyle w:val="ELGAText"/>
              <w:keepNext/>
              <w:rPr>
                <w:b/>
                <w:bCs/>
                <w:sz w:val="22"/>
                <w:szCs w:val="22"/>
                <w:lang w:val="de-AT" w:eastAsia="en-US"/>
              </w:rPr>
            </w:pPr>
            <w:r w:rsidRPr="00874C31">
              <w:rPr>
                <w:b/>
                <w:bCs/>
                <w:sz w:val="22"/>
                <w:szCs w:val="22"/>
                <w:lang w:val="de-AT"/>
              </w:rPr>
              <w:t>Codierung Level 3</w:t>
            </w:r>
          </w:p>
        </w:tc>
        <w:tc>
          <w:tcPr>
            <w:tcW w:w="6378" w:type="dxa"/>
            <w:shd w:val="clear" w:color="auto" w:fill="BFBFBF"/>
          </w:tcPr>
          <w:p w14:paraId="269122D3" w14:textId="77777777" w:rsidR="00F52893" w:rsidRPr="00874C31" w:rsidRDefault="00F52893" w:rsidP="004322F7">
            <w:pPr>
              <w:pStyle w:val="ELGAText"/>
              <w:keepNext/>
              <w:rPr>
                <w:b/>
                <w:bCs/>
                <w:sz w:val="22"/>
                <w:szCs w:val="22"/>
                <w:lang w:val="de-AT" w:eastAsia="en-US"/>
              </w:rPr>
            </w:pPr>
            <w:r w:rsidRPr="00874C31">
              <w:rPr>
                <w:b/>
                <w:bCs/>
                <w:sz w:val="22"/>
                <w:szCs w:val="22"/>
                <w:lang w:val="de-AT"/>
              </w:rPr>
              <w:t>Beschreibung</w:t>
            </w:r>
          </w:p>
        </w:tc>
      </w:tr>
      <w:tr w:rsidR="00F52893" w:rsidRPr="00874C31" w14:paraId="269122D8" w14:textId="77777777" w:rsidTr="005C353D">
        <w:tc>
          <w:tcPr>
            <w:tcW w:w="1427" w:type="dxa"/>
          </w:tcPr>
          <w:p w14:paraId="269122D5" w14:textId="77777777" w:rsidR="00F52893" w:rsidRPr="00874C31" w:rsidRDefault="00F52893" w:rsidP="00AD26B4">
            <w:pPr>
              <w:pStyle w:val="ELGAText"/>
              <w:keepNext/>
              <w:rPr>
                <w:sz w:val="22"/>
                <w:szCs w:val="22"/>
                <w:lang w:val="de-AT" w:eastAsia="en-US"/>
              </w:rPr>
            </w:pPr>
            <w:r w:rsidRPr="00874C31">
              <w:rPr>
                <w:sz w:val="22"/>
                <w:szCs w:val="22"/>
                <w:lang w:val="de-AT"/>
              </w:rPr>
              <w:t>++</w:t>
            </w:r>
          </w:p>
        </w:tc>
        <w:tc>
          <w:tcPr>
            <w:tcW w:w="1481" w:type="dxa"/>
          </w:tcPr>
          <w:p w14:paraId="269122D6" w14:textId="77777777" w:rsidR="00F52893" w:rsidRPr="00874C31" w:rsidRDefault="00F52893" w:rsidP="00AD26B4">
            <w:pPr>
              <w:pStyle w:val="ELGAText"/>
              <w:keepNext/>
              <w:rPr>
                <w:sz w:val="22"/>
                <w:szCs w:val="22"/>
                <w:lang w:val="de-AT" w:eastAsia="en-US"/>
              </w:rPr>
            </w:pPr>
            <w:r w:rsidRPr="00874C31">
              <w:rPr>
                <w:sz w:val="22"/>
                <w:szCs w:val="22"/>
                <w:lang w:val="de-AT"/>
              </w:rPr>
              <w:t>HH</w:t>
            </w:r>
          </w:p>
        </w:tc>
        <w:tc>
          <w:tcPr>
            <w:tcW w:w="6378" w:type="dxa"/>
          </w:tcPr>
          <w:p w14:paraId="269122D7" w14:textId="2FDE2F84" w:rsidR="00F52893" w:rsidRPr="00874C31" w:rsidRDefault="00F52893" w:rsidP="004322F7">
            <w:pPr>
              <w:pStyle w:val="ELGAText"/>
              <w:keepNext/>
              <w:rPr>
                <w:sz w:val="22"/>
                <w:szCs w:val="22"/>
                <w:lang w:val="de-AT" w:eastAsia="en-US"/>
              </w:rPr>
            </w:pPr>
            <w:r w:rsidRPr="00874C31">
              <w:rPr>
                <w:sz w:val="22"/>
                <w:szCs w:val="22"/>
                <w:lang w:val="de-AT"/>
              </w:rPr>
              <w:t xml:space="preserve">Oberhalb des Referenzbereiches und über einer </w:t>
            </w:r>
            <w:r w:rsidR="00634990">
              <w:rPr>
                <w:sz w:val="22"/>
                <w:szCs w:val="22"/>
                <w:lang w:val="de-AT"/>
              </w:rPr>
              <w:t xml:space="preserve">oberen </w:t>
            </w:r>
            <w:r w:rsidRPr="00874C31">
              <w:rPr>
                <w:sz w:val="22"/>
                <w:szCs w:val="22"/>
                <w:lang w:val="de-AT"/>
              </w:rPr>
              <w:t>Warngrenze</w:t>
            </w:r>
          </w:p>
        </w:tc>
      </w:tr>
      <w:tr w:rsidR="00F52893" w:rsidRPr="00874C31" w14:paraId="269122DC" w14:textId="77777777" w:rsidTr="005C353D">
        <w:tc>
          <w:tcPr>
            <w:tcW w:w="1427" w:type="dxa"/>
          </w:tcPr>
          <w:p w14:paraId="269122D9" w14:textId="77777777" w:rsidR="00F52893" w:rsidRPr="00874C31" w:rsidRDefault="00F52893" w:rsidP="00AD26B4">
            <w:pPr>
              <w:pStyle w:val="ELGAText"/>
              <w:keepNext/>
              <w:rPr>
                <w:sz w:val="22"/>
                <w:szCs w:val="22"/>
                <w:lang w:val="de-AT"/>
              </w:rPr>
            </w:pPr>
            <w:r w:rsidRPr="00874C31">
              <w:rPr>
                <w:sz w:val="22"/>
                <w:szCs w:val="22"/>
                <w:lang w:val="de-AT"/>
              </w:rPr>
              <w:t>+</w:t>
            </w:r>
          </w:p>
        </w:tc>
        <w:tc>
          <w:tcPr>
            <w:tcW w:w="1481" w:type="dxa"/>
          </w:tcPr>
          <w:p w14:paraId="269122DA" w14:textId="77777777" w:rsidR="00F52893" w:rsidRPr="00874C31" w:rsidRDefault="00F52893" w:rsidP="00AD26B4">
            <w:pPr>
              <w:pStyle w:val="ELGAText"/>
              <w:keepNext/>
              <w:rPr>
                <w:sz w:val="22"/>
                <w:szCs w:val="22"/>
                <w:lang w:val="de-AT"/>
              </w:rPr>
            </w:pPr>
            <w:r w:rsidRPr="00874C31">
              <w:rPr>
                <w:sz w:val="22"/>
                <w:szCs w:val="22"/>
                <w:lang w:val="de-AT"/>
              </w:rPr>
              <w:t>H</w:t>
            </w:r>
          </w:p>
        </w:tc>
        <w:tc>
          <w:tcPr>
            <w:tcW w:w="6378" w:type="dxa"/>
          </w:tcPr>
          <w:p w14:paraId="269122DB" w14:textId="38D60299" w:rsidR="00F52893" w:rsidRPr="00874C31" w:rsidRDefault="00F52893" w:rsidP="00AD26B4">
            <w:pPr>
              <w:pStyle w:val="ELGAText"/>
              <w:keepNext/>
              <w:rPr>
                <w:sz w:val="22"/>
                <w:szCs w:val="22"/>
                <w:lang w:val="de-AT"/>
              </w:rPr>
            </w:pPr>
            <w:r w:rsidRPr="00874C31">
              <w:rPr>
                <w:sz w:val="22"/>
                <w:szCs w:val="22"/>
                <w:lang w:val="de-AT"/>
              </w:rPr>
              <w:t xml:space="preserve">Oberhalb </w:t>
            </w:r>
            <w:r w:rsidR="00634990">
              <w:rPr>
                <w:sz w:val="22"/>
                <w:szCs w:val="22"/>
                <w:lang w:val="de-AT"/>
              </w:rPr>
              <w:t xml:space="preserve">des </w:t>
            </w:r>
            <w:r w:rsidRPr="00874C31">
              <w:rPr>
                <w:sz w:val="22"/>
                <w:szCs w:val="22"/>
                <w:lang w:val="de-AT"/>
              </w:rPr>
              <w:t>Referenzbereich</w:t>
            </w:r>
            <w:r w:rsidR="00634990">
              <w:rPr>
                <w:sz w:val="22"/>
                <w:szCs w:val="22"/>
                <w:lang w:val="de-AT"/>
              </w:rPr>
              <w:t>es</w:t>
            </w:r>
          </w:p>
        </w:tc>
      </w:tr>
      <w:tr w:rsidR="00F52893" w:rsidRPr="00874C31" w14:paraId="269122E0" w14:textId="77777777" w:rsidTr="005C353D">
        <w:tc>
          <w:tcPr>
            <w:tcW w:w="1427" w:type="dxa"/>
          </w:tcPr>
          <w:p w14:paraId="269122DD" w14:textId="77777777" w:rsidR="00F52893" w:rsidRPr="00874C31" w:rsidRDefault="00F52893" w:rsidP="002B129A">
            <w:pPr>
              <w:pStyle w:val="ELGAText"/>
              <w:rPr>
                <w:rFonts w:cs="Arial"/>
                <w:sz w:val="22"/>
                <w:szCs w:val="22"/>
                <w:lang w:val="de-AT"/>
              </w:rPr>
            </w:pPr>
          </w:p>
        </w:tc>
        <w:tc>
          <w:tcPr>
            <w:tcW w:w="1481" w:type="dxa"/>
          </w:tcPr>
          <w:p w14:paraId="269122DE" w14:textId="77777777" w:rsidR="00F52893" w:rsidRPr="00874C31" w:rsidRDefault="00F52893" w:rsidP="002B129A">
            <w:pPr>
              <w:pStyle w:val="ELGAText"/>
              <w:rPr>
                <w:sz w:val="22"/>
                <w:szCs w:val="22"/>
                <w:lang w:val="de-AT"/>
              </w:rPr>
            </w:pPr>
            <w:r w:rsidRPr="00874C31">
              <w:rPr>
                <w:sz w:val="22"/>
                <w:szCs w:val="22"/>
                <w:lang w:val="de-AT"/>
              </w:rPr>
              <w:t>N</w:t>
            </w:r>
          </w:p>
        </w:tc>
        <w:tc>
          <w:tcPr>
            <w:tcW w:w="6378" w:type="dxa"/>
          </w:tcPr>
          <w:p w14:paraId="269122DF" w14:textId="77777777" w:rsidR="00F52893" w:rsidRPr="00874C31" w:rsidRDefault="00F52893" w:rsidP="002B129A">
            <w:pPr>
              <w:pStyle w:val="ELGAText"/>
              <w:rPr>
                <w:sz w:val="22"/>
                <w:szCs w:val="22"/>
                <w:lang w:val="de-AT"/>
              </w:rPr>
            </w:pPr>
            <w:r w:rsidRPr="00874C31">
              <w:rPr>
                <w:sz w:val="22"/>
                <w:szCs w:val="22"/>
                <w:lang w:val="de-AT"/>
              </w:rPr>
              <w:t>Normal (innerhalb des Referenzbereiches)</w:t>
            </w:r>
          </w:p>
        </w:tc>
      </w:tr>
      <w:tr w:rsidR="00F52893" w:rsidRPr="00874C31" w14:paraId="269122E4" w14:textId="77777777" w:rsidTr="005C353D">
        <w:tc>
          <w:tcPr>
            <w:tcW w:w="1427" w:type="dxa"/>
          </w:tcPr>
          <w:p w14:paraId="269122E1" w14:textId="77777777" w:rsidR="00F52893" w:rsidRPr="00874C31" w:rsidRDefault="00F52893" w:rsidP="002B129A">
            <w:pPr>
              <w:pStyle w:val="ELGAText"/>
              <w:rPr>
                <w:sz w:val="22"/>
                <w:szCs w:val="22"/>
                <w:lang w:val="de-AT"/>
              </w:rPr>
            </w:pPr>
            <w:r w:rsidRPr="00874C31">
              <w:rPr>
                <w:sz w:val="22"/>
                <w:szCs w:val="22"/>
                <w:lang w:val="de-AT"/>
              </w:rPr>
              <w:t>-</w:t>
            </w:r>
          </w:p>
        </w:tc>
        <w:tc>
          <w:tcPr>
            <w:tcW w:w="1481" w:type="dxa"/>
          </w:tcPr>
          <w:p w14:paraId="269122E2" w14:textId="77777777" w:rsidR="00F52893" w:rsidRPr="00874C31" w:rsidRDefault="00F52893" w:rsidP="002B129A">
            <w:pPr>
              <w:pStyle w:val="ELGAText"/>
              <w:rPr>
                <w:sz w:val="22"/>
                <w:szCs w:val="22"/>
                <w:lang w:val="de-AT"/>
              </w:rPr>
            </w:pPr>
            <w:r w:rsidRPr="00874C31">
              <w:rPr>
                <w:sz w:val="22"/>
                <w:szCs w:val="22"/>
                <w:lang w:val="de-AT"/>
              </w:rPr>
              <w:t>L</w:t>
            </w:r>
          </w:p>
        </w:tc>
        <w:tc>
          <w:tcPr>
            <w:tcW w:w="6378" w:type="dxa"/>
          </w:tcPr>
          <w:p w14:paraId="269122E3" w14:textId="0BA602E1" w:rsidR="00F52893" w:rsidRPr="00874C31" w:rsidRDefault="00F52893" w:rsidP="002B129A">
            <w:pPr>
              <w:pStyle w:val="ELGAText"/>
              <w:rPr>
                <w:sz w:val="22"/>
                <w:szCs w:val="22"/>
                <w:lang w:val="de-AT"/>
              </w:rPr>
            </w:pPr>
            <w:r w:rsidRPr="00874C31">
              <w:rPr>
                <w:sz w:val="22"/>
                <w:szCs w:val="22"/>
                <w:lang w:val="de-AT"/>
              </w:rPr>
              <w:t xml:space="preserve">Unterhalb </w:t>
            </w:r>
            <w:r w:rsidR="00634990">
              <w:rPr>
                <w:sz w:val="22"/>
                <w:szCs w:val="22"/>
                <w:lang w:val="de-AT"/>
              </w:rPr>
              <w:t xml:space="preserve">des </w:t>
            </w:r>
            <w:r w:rsidRPr="00874C31">
              <w:rPr>
                <w:sz w:val="22"/>
                <w:szCs w:val="22"/>
                <w:lang w:val="de-AT"/>
              </w:rPr>
              <w:t>Referenzbereich</w:t>
            </w:r>
            <w:r w:rsidR="00634990">
              <w:rPr>
                <w:sz w:val="22"/>
                <w:szCs w:val="22"/>
                <w:lang w:val="de-AT"/>
              </w:rPr>
              <w:t>es</w:t>
            </w:r>
          </w:p>
        </w:tc>
      </w:tr>
      <w:tr w:rsidR="00F52893" w:rsidRPr="00874C31" w14:paraId="269122E8" w14:textId="77777777" w:rsidTr="005C353D">
        <w:tc>
          <w:tcPr>
            <w:tcW w:w="1427" w:type="dxa"/>
          </w:tcPr>
          <w:p w14:paraId="269122E5" w14:textId="77777777" w:rsidR="00F52893" w:rsidRPr="00874C31" w:rsidRDefault="00F52893" w:rsidP="002B129A">
            <w:pPr>
              <w:pStyle w:val="ELGAText"/>
              <w:rPr>
                <w:sz w:val="22"/>
                <w:szCs w:val="22"/>
                <w:lang w:val="de-AT"/>
              </w:rPr>
            </w:pPr>
            <w:r w:rsidRPr="00874C31">
              <w:rPr>
                <w:sz w:val="22"/>
                <w:szCs w:val="22"/>
                <w:lang w:val="de-AT"/>
              </w:rPr>
              <w:t>--</w:t>
            </w:r>
          </w:p>
        </w:tc>
        <w:tc>
          <w:tcPr>
            <w:tcW w:w="1481" w:type="dxa"/>
          </w:tcPr>
          <w:p w14:paraId="269122E6" w14:textId="77777777" w:rsidR="00F52893" w:rsidRPr="00874C31" w:rsidRDefault="00F52893" w:rsidP="002B129A">
            <w:pPr>
              <w:pStyle w:val="ELGAText"/>
              <w:rPr>
                <w:sz w:val="22"/>
                <w:szCs w:val="22"/>
                <w:lang w:val="de-AT"/>
              </w:rPr>
            </w:pPr>
            <w:r w:rsidRPr="00874C31">
              <w:rPr>
                <w:sz w:val="22"/>
                <w:szCs w:val="22"/>
                <w:lang w:val="de-AT"/>
              </w:rPr>
              <w:t>LL</w:t>
            </w:r>
          </w:p>
        </w:tc>
        <w:tc>
          <w:tcPr>
            <w:tcW w:w="6378" w:type="dxa"/>
          </w:tcPr>
          <w:p w14:paraId="269122E7" w14:textId="77777777" w:rsidR="00F52893" w:rsidRPr="00874C31" w:rsidRDefault="00F52893" w:rsidP="002B129A">
            <w:pPr>
              <w:pStyle w:val="ELGAText"/>
              <w:rPr>
                <w:sz w:val="22"/>
                <w:szCs w:val="22"/>
                <w:lang w:val="de-AT"/>
              </w:rPr>
            </w:pPr>
            <w:r w:rsidRPr="00874C31">
              <w:rPr>
                <w:sz w:val="22"/>
                <w:szCs w:val="22"/>
                <w:lang w:val="de-AT"/>
              </w:rPr>
              <w:t>Unterhalb des Referenzbereiches und unter einer unteren Warngrenze</w:t>
            </w:r>
          </w:p>
        </w:tc>
      </w:tr>
    </w:tbl>
    <w:p w14:paraId="3E9E25C1" w14:textId="7A729400" w:rsidR="002F6913" w:rsidRDefault="00F52893" w:rsidP="00400EF3">
      <w:pPr>
        <w:pStyle w:val="Beschriftung"/>
      </w:pPr>
      <w:bookmarkStart w:id="7845" w:name="_Ref300360502"/>
      <w:bookmarkStart w:id="7846" w:name="_Toc234623330"/>
      <w:bookmarkStart w:id="7847" w:name="_Toc495054753"/>
      <w:r>
        <w:t xml:space="preserve">Tabelle </w:t>
      </w:r>
      <w:ins w:id="7848" w:author="frohner" w:date="2018-06-26T15:08:00Z">
        <w:r w:rsidR="000E2530">
          <w:fldChar w:fldCharType="begin"/>
        </w:r>
        <w:r w:rsidR="000E2530">
          <w:instrText xml:space="preserve"> SEQ Tabelle \* ARABIC </w:instrText>
        </w:r>
      </w:ins>
      <w:r w:rsidR="000E2530">
        <w:fldChar w:fldCharType="separate"/>
      </w:r>
      <w:ins w:id="7849" w:author="frohner" w:date="2018-12-19T10:55:00Z">
        <w:r w:rsidR="00FE3723">
          <w:rPr>
            <w:noProof/>
          </w:rPr>
          <w:t>10</w:t>
        </w:r>
      </w:ins>
      <w:ins w:id="7850" w:author="frohner" w:date="2018-06-26T15:08:00Z">
        <w:r w:rsidR="000E2530">
          <w:fldChar w:fldCharType="end"/>
        </w:r>
      </w:ins>
      <w:del w:id="7851" w:author="frohner" w:date="2018-06-26T15:08:00Z">
        <w:r w:rsidR="00F375F3" w:rsidDel="000E2530">
          <w:fldChar w:fldCharType="begin"/>
        </w:r>
        <w:r w:rsidR="00F375F3" w:rsidDel="000E2530">
          <w:delInstrText xml:space="preserve"> SEQ Tabelle \* ARABIC </w:delInstrText>
        </w:r>
        <w:r w:rsidR="00F375F3" w:rsidDel="000E2530">
          <w:fldChar w:fldCharType="separate"/>
        </w:r>
      </w:del>
      <w:del w:id="7852" w:author="frohner" w:date="2018-06-26T09:43:00Z">
        <w:r w:rsidR="00373BB9" w:rsidDel="00205CEE">
          <w:rPr>
            <w:noProof/>
          </w:rPr>
          <w:delText>10</w:delText>
        </w:r>
      </w:del>
      <w:del w:id="7853" w:author="frohner" w:date="2018-06-26T15:08:00Z">
        <w:r w:rsidR="00F375F3" w:rsidDel="000E2530">
          <w:rPr>
            <w:noProof/>
          </w:rPr>
          <w:fldChar w:fldCharType="end"/>
        </w:r>
      </w:del>
      <w:bookmarkEnd w:id="7845"/>
      <w:r>
        <w:t>: Befundinterpretation numerischer Ergebnisse</w:t>
      </w:r>
      <w:bookmarkEnd w:id="7846"/>
      <w:bookmarkEnd w:id="7847"/>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440"/>
        <w:gridCol w:w="6418"/>
      </w:tblGrid>
      <w:tr w:rsidR="00604BBA" w:rsidRPr="00874C31" w14:paraId="0A9426B6" w14:textId="77777777" w:rsidTr="0052772B">
        <w:tc>
          <w:tcPr>
            <w:tcW w:w="1428" w:type="dxa"/>
          </w:tcPr>
          <w:p w14:paraId="70DCD9D5" w14:textId="77777777" w:rsidR="00604BBA" w:rsidRPr="00874C31" w:rsidRDefault="00604BBA" w:rsidP="0052772B">
            <w:pPr>
              <w:pStyle w:val="ELGAText"/>
              <w:rPr>
                <w:sz w:val="22"/>
                <w:szCs w:val="22"/>
                <w:lang w:val="de-AT"/>
              </w:rPr>
            </w:pPr>
          </w:p>
        </w:tc>
        <w:tc>
          <w:tcPr>
            <w:tcW w:w="1440" w:type="dxa"/>
          </w:tcPr>
          <w:p w14:paraId="639DB6EA" w14:textId="69F2D4C2" w:rsidR="00604BBA" w:rsidRPr="00874C31" w:rsidRDefault="00604BBA" w:rsidP="0052772B">
            <w:pPr>
              <w:pStyle w:val="ELGAText"/>
              <w:rPr>
                <w:sz w:val="22"/>
                <w:szCs w:val="22"/>
                <w:lang w:val="de-AT"/>
              </w:rPr>
            </w:pPr>
            <w:r w:rsidRPr="00874C31">
              <w:rPr>
                <w:sz w:val="22"/>
                <w:szCs w:val="22"/>
                <w:lang w:val="de-AT"/>
              </w:rPr>
              <w:t>N</w:t>
            </w:r>
          </w:p>
        </w:tc>
        <w:tc>
          <w:tcPr>
            <w:tcW w:w="6418" w:type="dxa"/>
          </w:tcPr>
          <w:p w14:paraId="347F16A2" w14:textId="23D8FE08" w:rsidR="00604BBA" w:rsidRPr="00874C31" w:rsidRDefault="00604BBA" w:rsidP="0052772B">
            <w:pPr>
              <w:pStyle w:val="ELGAText"/>
              <w:rPr>
                <w:sz w:val="22"/>
                <w:szCs w:val="22"/>
                <w:lang w:val="de-AT"/>
              </w:rPr>
            </w:pPr>
            <w:r w:rsidRPr="00874C31">
              <w:rPr>
                <w:sz w:val="22"/>
                <w:szCs w:val="22"/>
                <w:lang w:val="de-AT"/>
              </w:rPr>
              <w:t>Normal (innerhalb des Referenzbereiches)</w:t>
            </w:r>
          </w:p>
        </w:tc>
      </w:tr>
      <w:tr w:rsidR="002F6913" w:rsidRPr="00874C31" w14:paraId="0ED92EFA" w14:textId="77777777" w:rsidTr="0052772B">
        <w:tc>
          <w:tcPr>
            <w:tcW w:w="1428" w:type="dxa"/>
          </w:tcPr>
          <w:p w14:paraId="15A34794" w14:textId="77777777" w:rsidR="002F6913" w:rsidRPr="00874C31" w:rsidRDefault="002F6913" w:rsidP="0052772B">
            <w:pPr>
              <w:pStyle w:val="ELGAText"/>
              <w:rPr>
                <w:sz w:val="22"/>
                <w:szCs w:val="22"/>
                <w:lang w:val="de-AT"/>
              </w:rPr>
            </w:pPr>
            <w:r w:rsidRPr="00874C31">
              <w:rPr>
                <w:sz w:val="22"/>
                <w:szCs w:val="22"/>
                <w:lang w:val="de-AT"/>
              </w:rPr>
              <w:lastRenderedPageBreak/>
              <w:t>*</w:t>
            </w:r>
          </w:p>
        </w:tc>
        <w:tc>
          <w:tcPr>
            <w:tcW w:w="1440" w:type="dxa"/>
          </w:tcPr>
          <w:p w14:paraId="33FDAB45" w14:textId="77777777" w:rsidR="002F6913" w:rsidRPr="00874C31" w:rsidRDefault="002F6913" w:rsidP="0052772B">
            <w:pPr>
              <w:pStyle w:val="ELGAText"/>
              <w:rPr>
                <w:sz w:val="22"/>
                <w:szCs w:val="22"/>
                <w:lang w:val="de-AT"/>
              </w:rPr>
            </w:pPr>
            <w:r w:rsidRPr="00874C31">
              <w:rPr>
                <w:sz w:val="22"/>
                <w:szCs w:val="22"/>
                <w:lang w:val="de-AT"/>
              </w:rPr>
              <w:t>A</w:t>
            </w:r>
          </w:p>
        </w:tc>
        <w:tc>
          <w:tcPr>
            <w:tcW w:w="6418" w:type="dxa"/>
          </w:tcPr>
          <w:p w14:paraId="25A039E1" w14:textId="77777777" w:rsidR="002F6913" w:rsidRPr="00874C31" w:rsidRDefault="002F6913" w:rsidP="0052772B">
            <w:pPr>
              <w:pStyle w:val="ELGAText"/>
              <w:rPr>
                <w:sz w:val="22"/>
                <w:szCs w:val="22"/>
                <w:lang w:val="de-AT"/>
              </w:rPr>
            </w:pPr>
            <w:r w:rsidRPr="00874C31">
              <w:rPr>
                <w:sz w:val="22"/>
                <w:szCs w:val="22"/>
                <w:lang w:val="de-AT"/>
              </w:rPr>
              <w:t>Abnormal</w:t>
            </w:r>
          </w:p>
        </w:tc>
      </w:tr>
      <w:tr w:rsidR="002F6913" w:rsidRPr="00874C31" w14:paraId="7FB3784A" w14:textId="77777777" w:rsidTr="0052772B">
        <w:tc>
          <w:tcPr>
            <w:tcW w:w="1428" w:type="dxa"/>
          </w:tcPr>
          <w:p w14:paraId="3CEBF62D" w14:textId="77777777" w:rsidR="002F6913" w:rsidRPr="00874C31" w:rsidRDefault="002F6913" w:rsidP="0052772B">
            <w:pPr>
              <w:pStyle w:val="ELGAText"/>
              <w:rPr>
                <w:sz w:val="22"/>
                <w:szCs w:val="22"/>
                <w:lang w:val="de-AT"/>
              </w:rPr>
            </w:pPr>
            <w:r w:rsidRPr="00874C31">
              <w:rPr>
                <w:sz w:val="22"/>
                <w:szCs w:val="22"/>
                <w:lang w:val="de-AT"/>
              </w:rPr>
              <w:t>**</w:t>
            </w:r>
          </w:p>
        </w:tc>
        <w:tc>
          <w:tcPr>
            <w:tcW w:w="1440" w:type="dxa"/>
          </w:tcPr>
          <w:p w14:paraId="434FEF85" w14:textId="77777777" w:rsidR="002F6913" w:rsidRPr="00874C31" w:rsidRDefault="002F6913" w:rsidP="0052772B">
            <w:pPr>
              <w:pStyle w:val="ELGAText"/>
              <w:keepNext/>
              <w:rPr>
                <w:sz w:val="22"/>
                <w:szCs w:val="22"/>
                <w:lang w:val="de-AT"/>
              </w:rPr>
            </w:pPr>
            <w:r w:rsidRPr="00874C31">
              <w:rPr>
                <w:sz w:val="22"/>
                <w:szCs w:val="22"/>
                <w:lang w:val="de-AT"/>
              </w:rPr>
              <w:t>AA</w:t>
            </w:r>
          </w:p>
        </w:tc>
        <w:tc>
          <w:tcPr>
            <w:tcW w:w="6418" w:type="dxa"/>
          </w:tcPr>
          <w:p w14:paraId="6CA48C9E" w14:textId="77777777" w:rsidR="002F6913" w:rsidRPr="00874C31" w:rsidRDefault="002F6913" w:rsidP="0052772B">
            <w:pPr>
              <w:pStyle w:val="ELGAText"/>
              <w:keepNext/>
              <w:rPr>
                <w:sz w:val="22"/>
                <w:szCs w:val="22"/>
                <w:lang w:val="de-AT"/>
              </w:rPr>
            </w:pPr>
            <w:r w:rsidRPr="00874C31">
              <w:rPr>
                <w:sz w:val="22"/>
                <w:szCs w:val="22"/>
                <w:lang w:val="de-AT"/>
              </w:rPr>
              <w:t>Abnormal Warngrenze</w:t>
            </w:r>
          </w:p>
        </w:tc>
      </w:tr>
    </w:tbl>
    <w:p w14:paraId="4A7651A6" w14:textId="1A241D11" w:rsidR="002F6913" w:rsidRPr="00C05426" w:rsidRDefault="002F6913" w:rsidP="00C05426">
      <w:pPr>
        <w:pStyle w:val="Beschriftung"/>
      </w:pPr>
      <w:bookmarkStart w:id="7854" w:name="_Ref366840968"/>
      <w:bookmarkStart w:id="7855" w:name="_Ref366840961"/>
      <w:bookmarkStart w:id="7856" w:name="_Toc495054754"/>
      <w:r w:rsidRPr="002F6913">
        <w:t xml:space="preserve">Tabelle </w:t>
      </w:r>
      <w:ins w:id="7857" w:author="frohner" w:date="2018-06-26T15:08:00Z">
        <w:r w:rsidR="000E2530">
          <w:fldChar w:fldCharType="begin"/>
        </w:r>
        <w:r w:rsidR="000E2530">
          <w:instrText xml:space="preserve"> SEQ Tabelle \* ARABIC </w:instrText>
        </w:r>
      </w:ins>
      <w:r w:rsidR="000E2530">
        <w:fldChar w:fldCharType="separate"/>
      </w:r>
      <w:ins w:id="7858" w:author="frohner" w:date="2018-12-19T10:55:00Z">
        <w:r w:rsidR="00FE3723">
          <w:rPr>
            <w:noProof/>
          </w:rPr>
          <w:t>11</w:t>
        </w:r>
      </w:ins>
      <w:ins w:id="7859" w:author="frohner" w:date="2018-06-26T15:08:00Z">
        <w:r w:rsidR="000E2530">
          <w:fldChar w:fldCharType="end"/>
        </w:r>
      </w:ins>
      <w:del w:id="7860" w:author="frohner" w:date="2018-06-26T15:08:00Z">
        <w:r w:rsidRPr="00C05426" w:rsidDel="000E2530">
          <w:fldChar w:fldCharType="begin"/>
        </w:r>
        <w:r w:rsidRPr="002F6913" w:rsidDel="000E2530">
          <w:delInstrText xml:space="preserve"> SEQ Tabelle \* ARABIC </w:delInstrText>
        </w:r>
        <w:r w:rsidRPr="00C05426" w:rsidDel="000E2530">
          <w:fldChar w:fldCharType="separate"/>
        </w:r>
      </w:del>
      <w:del w:id="7861" w:author="frohner" w:date="2018-06-26T09:43:00Z">
        <w:r w:rsidR="00373BB9" w:rsidDel="00205CEE">
          <w:rPr>
            <w:noProof/>
          </w:rPr>
          <w:delText>11</w:delText>
        </w:r>
      </w:del>
      <w:del w:id="7862" w:author="frohner" w:date="2018-06-26T15:08:00Z">
        <w:r w:rsidRPr="00C05426" w:rsidDel="000E2530">
          <w:fldChar w:fldCharType="end"/>
        </w:r>
      </w:del>
      <w:bookmarkEnd w:id="7854"/>
      <w:r w:rsidRPr="002F6913">
        <w:t>: Befundinterpretation nicht numerischer Ergebnisse</w:t>
      </w:r>
      <w:bookmarkEnd w:id="7855"/>
      <w:bookmarkEnd w:id="7856"/>
    </w:p>
    <w:p w14:paraId="269122F5" w14:textId="77777777" w:rsidR="00F52893" w:rsidRDefault="00F52893" w:rsidP="00297FF0">
      <w:pPr>
        <w:pStyle w:val="berschrift5"/>
        <w:numPr>
          <w:ilvl w:val="4"/>
          <w:numId w:val="1"/>
        </w:numPr>
      </w:pPr>
      <w:r>
        <w:t>Strukturbeispiel</w:t>
      </w:r>
    </w:p>
    <w:p w14:paraId="269122F6" w14:textId="77777777" w:rsidR="00F52893" w:rsidRPr="008217A7" w:rsidRDefault="00F52893" w:rsidP="006832D4">
      <w:pPr>
        <w:keepNext/>
      </w:pPr>
      <w:r>
        <w:t>Beispiel für numerische Ergebnisse</w:t>
      </w:r>
    </w:p>
    <w:p w14:paraId="269122F7" w14:textId="77777777" w:rsidR="00CA6911" w:rsidRDefault="00F52893" w:rsidP="006832D4">
      <w:pPr>
        <w:pStyle w:val="Code"/>
        <w:keepNext/>
        <w:rPr>
          <w:lang w:val="de-DE"/>
        </w:rPr>
      </w:pPr>
      <w:r w:rsidRPr="008217A7">
        <w:rPr>
          <w:lang w:val="de-DE"/>
        </w:rPr>
        <w:t xml:space="preserve">&lt;interpretationCode </w:t>
      </w:r>
    </w:p>
    <w:p w14:paraId="269122F8" w14:textId="77777777" w:rsidR="00F52893" w:rsidRPr="008217A7" w:rsidRDefault="00CA6911" w:rsidP="006832D4">
      <w:pPr>
        <w:pStyle w:val="Code"/>
        <w:keepNext/>
        <w:ind w:firstLine="142"/>
        <w:rPr>
          <w:lang w:val="de-DE"/>
        </w:rPr>
      </w:pPr>
      <w:r>
        <w:rPr>
          <w:lang w:val="de-DE"/>
        </w:rPr>
        <w:t xml:space="preserve"> </w:t>
      </w:r>
      <w:r>
        <w:rPr>
          <w:lang w:val="de-DE"/>
        </w:rPr>
        <w:tab/>
      </w:r>
      <w:r w:rsidR="00F52893" w:rsidRPr="008217A7">
        <w:rPr>
          <w:lang w:val="de-DE"/>
        </w:rPr>
        <w:t xml:space="preserve">code="H" </w:t>
      </w:r>
    </w:p>
    <w:p w14:paraId="269122F9" w14:textId="77777777" w:rsidR="00F52893" w:rsidRPr="00554C20" w:rsidRDefault="00F52893" w:rsidP="002B129A">
      <w:pPr>
        <w:pStyle w:val="Code"/>
        <w:rPr>
          <w:lang w:val="de-AT"/>
        </w:rPr>
      </w:pPr>
      <w:r w:rsidRPr="008217A7">
        <w:rPr>
          <w:lang w:val="de-DE"/>
        </w:rPr>
        <w:tab/>
      </w:r>
      <w:r w:rsidRPr="008217A7">
        <w:rPr>
          <w:lang w:val="de-DE"/>
        </w:rPr>
        <w:tab/>
      </w:r>
      <w:r w:rsidRPr="00554C20">
        <w:rPr>
          <w:lang w:val="de-AT"/>
        </w:rPr>
        <w:t>codeSystem="</w:t>
      </w:r>
      <w:r w:rsidR="00CA6911" w:rsidRPr="00CA6911">
        <w:rPr>
          <w:lang w:val="de-AT"/>
        </w:rPr>
        <w:t>2.16.840.1.113883.5.83</w:t>
      </w:r>
      <w:r w:rsidRPr="00554C20">
        <w:rPr>
          <w:lang w:val="de-AT"/>
        </w:rPr>
        <w:t>"</w:t>
      </w:r>
    </w:p>
    <w:p w14:paraId="269122FA" w14:textId="77777777" w:rsidR="00F52893" w:rsidRPr="00540A7E" w:rsidRDefault="00F52893" w:rsidP="002B129A">
      <w:pPr>
        <w:pStyle w:val="Code"/>
      </w:pPr>
      <w:r w:rsidRPr="00554C20">
        <w:rPr>
          <w:lang w:val="de-AT"/>
        </w:rPr>
        <w:tab/>
      </w:r>
      <w:r w:rsidRPr="00554C20">
        <w:rPr>
          <w:lang w:val="de-AT"/>
        </w:rPr>
        <w:tab/>
      </w:r>
      <w:proofErr w:type="gramStart"/>
      <w:r w:rsidRPr="00540A7E">
        <w:t>codeSystemName</w:t>
      </w:r>
      <w:proofErr w:type="gramEnd"/>
      <w:r w:rsidRPr="00540A7E">
        <w:t>="</w:t>
      </w:r>
      <w:r w:rsidR="00CA6911" w:rsidRPr="00540A7E">
        <w:t>HL7:ObservationInterpretation</w:t>
      </w:r>
      <w:r w:rsidRPr="00540A7E">
        <w:t>"</w:t>
      </w:r>
    </w:p>
    <w:p w14:paraId="269122FB" w14:textId="77777777" w:rsidR="00F52893" w:rsidRPr="00540A7E" w:rsidRDefault="00F52893" w:rsidP="002B129A">
      <w:pPr>
        <w:pStyle w:val="Code"/>
      </w:pPr>
      <w:r w:rsidRPr="00540A7E">
        <w:tab/>
      </w:r>
      <w:r w:rsidRPr="00540A7E">
        <w:tab/>
      </w:r>
      <w:proofErr w:type="gramStart"/>
      <w:r w:rsidRPr="00540A7E">
        <w:t>displayName</w:t>
      </w:r>
      <w:proofErr w:type="gramEnd"/>
      <w:r w:rsidRPr="00540A7E">
        <w:t>="High"/&gt;</w:t>
      </w:r>
    </w:p>
    <w:p w14:paraId="269122FC" w14:textId="77777777" w:rsidR="00F52893" w:rsidRPr="00445ED5" w:rsidRDefault="00F52893" w:rsidP="00072D61">
      <w:pPr>
        <w:keepNext/>
      </w:pPr>
      <w:r w:rsidRPr="00445ED5">
        <w:t>Beispiel für nicht-numerische Ergebnisse</w:t>
      </w:r>
    </w:p>
    <w:p w14:paraId="269122FD" w14:textId="77777777" w:rsidR="00CA6911" w:rsidRDefault="00F52893" w:rsidP="00072D61">
      <w:pPr>
        <w:pStyle w:val="Code"/>
        <w:keepNext/>
        <w:rPr>
          <w:lang w:val="de-DE"/>
        </w:rPr>
      </w:pPr>
      <w:r w:rsidRPr="00445ED5">
        <w:rPr>
          <w:lang w:val="de-DE"/>
        </w:rPr>
        <w:t xml:space="preserve">&lt;interpretationCode </w:t>
      </w:r>
    </w:p>
    <w:p w14:paraId="269122FE" w14:textId="77777777" w:rsidR="00F52893" w:rsidRPr="00445ED5" w:rsidRDefault="00CA6911" w:rsidP="002B129A">
      <w:pPr>
        <w:pStyle w:val="Code"/>
        <w:rPr>
          <w:lang w:val="de-DE"/>
        </w:rPr>
      </w:pPr>
      <w:r>
        <w:rPr>
          <w:lang w:val="de-DE"/>
        </w:rPr>
        <w:t xml:space="preserve"> </w:t>
      </w:r>
      <w:r>
        <w:rPr>
          <w:lang w:val="de-DE"/>
        </w:rPr>
        <w:tab/>
      </w:r>
      <w:r>
        <w:rPr>
          <w:lang w:val="de-DE"/>
        </w:rPr>
        <w:tab/>
      </w:r>
      <w:r w:rsidR="00F52893" w:rsidRPr="00445ED5">
        <w:rPr>
          <w:lang w:val="de-DE"/>
        </w:rPr>
        <w:t xml:space="preserve">code="AA" </w:t>
      </w:r>
    </w:p>
    <w:p w14:paraId="269122FF" w14:textId="77777777" w:rsidR="00F52893" w:rsidRPr="000178DB" w:rsidRDefault="00F52893" w:rsidP="002B129A">
      <w:pPr>
        <w:pStyle w:val="Code"/>
        <w:rPr>
          <w:lang w:val="de-DE"/>
        </w:rPr>
      </w:pPr>
      <w:r w:rsidRPr="00445ED5">
        <w:rPr>
          <w:lang w:val="de-DE"/>
        </w:rPr>
        <w:tab/>
      </w:r>
      <w:r w:rsidRPr="00445ED5">
        <w:rPr>
          <w:lang w:val="de-DE"/>
        </w:rPr>
        <w:tab/>
      </w:r>
      <w:r w:rsidRPr="000178DB">
        <w:rPr>
          <w:lang w:val="de-DE"/>
        </w:rPr>
        <w:t>codeSystem="</w:t>
      </w:r>
      <w:r w:rsidR="00CA6911" w:rsidRPr="00CA6911">
        <w:rPr>
          <w:lang w:val="de-DE"/>
        </w:rPr>
        <w:t>2.16.840.1.113883.5.83</w:t>
      </w:r>
      <w:r w:rsidRPr="000178DB">
        <w:rPr>
          <w:lang w:val="de-DE"/>
        </w:rPr>
        <w:t>"</w:t>
      </w:r>
    </w:p>
    <w:p w14:paraId="26912300" w14:textId="77777777" w:rsidR="00F52893" w:rsidRPr="000178DB" w:rsidRDefault="00F52893" w:rsidP="002B129A">
      <w:pPr>
        <w:pStyle w:val="Code"/>
        <w:rPr>
          <w:lang w:val="de-DE"/>
        </w:rPr>
      </w:pPr>
      <w:r w:rsidRPr="000178DB">
        <w:rPr>
          <w:lang w:val="de-DE"/>
        </w:rPr>
        <w:tab/>
      </w:r>
      <w:r w:rsidRPr="000178DB">
        <w:rPr>
          <w:lang w:val="de-DE"/>
        </w:rPr>
        <w:tab/>
        <w:t>codeSystemName="</w:t>
      </w:r>
      <w:r w:rsidR="00CA6911" w:rsidRPr="00CA6911">
        <w:rPr>
          <w:lang w:val="de-DE"/>
        </w:rPr>
        <w:t>HL7:ObservationInterpretation</w:t>
      </w:r>
      <w:r w:rsidRPr="000178DB">
        <w:rPr>
          <w:lang w:val="de-DE"/>
        </w:rPr>
        <w:t>"</w:t>
      </w:r>
    </w:p>
    <w:p w14:paraId="26912301" w14:textId="77777777" w:rsidR="00F52893" w:rsidRPr="000178DB" w:rsidRDefault="00F52893" w:rsidP="002B129A">
      <w:pPr>
        <w:pStyle w:val="Code"/>
        <w:rPr>
          <w:lang w:val="de-DE"/>
        </w:rPr>
      </w:pPr>
      <w:r w:rsidRPr="000178DB">
        <w:rPr>
          <w:lang w:val="de-DE"/>
        </w:rPr>
        <w:tab/>
      </w:r>
      <w:r w:rsidRPr="000178DB">
        <w:rPr>
          <w:lang w:val="de-DE"/>
        </w:rPr>
        <w:tab/>
        <w:t>displayName="Abnormal Alert"/&gt;</w:t>
      </w:r>
    </w:p>
    <w:p w14:paraId="26912302" w14:textId="0BAE15E9" w:rsidR="00F52893" w:rsidRDefault="00F52893">
      <w:pPr>
        <w:spacing w:after="200" w:line="276" w:lineRule="auto"/>
        <w:jc w:val="left"/>
      </w:pPr>
    </w:p>
    <w:p w14:paraId="26912303" w14:textId="77777777" w:rsidR="00F52893" w:rsidRDefault="00F52893" w:rsidP="00297FF0">
      <w:pPr>
        <w:pStyle w:val="berschrift5"/>
        <w:numPr>
          <w:ilvl w:val="4"/>
          <w:numId w:val="1"/>
        </w:numPr>
      </w:pPr>
      <w:r>
        <w:t>Spezifikation</w:t>
      </w: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Change w:id="7863" w:author="frohner" w:date="2018-07-03T08:31:00Z">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PrChange>
      </w:tblPr>
      <w:tblGrid>
        <w:gridCol w:w="239"/>
        <w:gridCol w:w="6"/>
        <w:gridCol w:w="2131"/>
        <w:gridCol w:w="2003"/>
        <w:gridCol w:w="787"/>
        <w:gridCol w:w="756"/>
        <w:gridCol w:w="3400"/>
        <w:tblGridChange w:id="7864">
          <w:tblGrid>
            <w:gridCol w:w="239"/>
            <w:gridCol w:w="6"/>
            <w:gridCol w:w="73"/>
            <w:gridCol w:w="2058"/>
            <w:gridCol w:w="318"/>
            <w:gridCol w:w="1685"/>
            <w:gridCol w:w="318"/>
            <w:gridCol w:w="469"/>
            <w:gridCol w:w="318"/>
            <w:gridCol w:w="438"/>
            <w:gridCol w:w="318"/>
            <w:gridCol w:w="3082"/>
            <w:gridCol w:w="318"/>
          </w:tblGrid>
        </w:tblGridChange>
      </w:tblGrid>
      <w:tr w:rsidR="00F52893" w:rsidRPr="00874C31" w14:paraId="26912309" w14:textId="77777777" w:rsidTr="00C64678">
        <w:trPr>
          <w:trPrChange w:id="7865" w:author="frohner" w:date="2018-07-03T08:31:00Z">
            <w:trPr>
              <w:gridBefore w:val="3"/>
            </w:trPr>
          </w:trPrChange>
        </w:trPr>
        <w:tc>
          <w:tcPr>
            <w:tcW w:w="2376" w:type="dxa"/>
            <w:gridSpan w:val="3"/>
            <w:shd w:val="clear" w:color="auto" w:fill="D9D9D9"/>
            <w:tcPrChange w:id="7866" w:author="frohner" w:date="2018-07-03T08:31:00Z">
              <w:tcPr>
                <w:tcW w:w="2376" w:type="dxa"/>
                <w:gridSpan w:val="2"/>
                <w:shd w:val="clear" w:color="auto" w:fill="D9D9D9"/>
              </w:tcPr>
            </w:tcPrChange>
          </w:tcPr>
          <w:p w14:paraId="26912304" w14:textId="77777777" w:rsidR="00F52893" w:rsidRPr="00874C31" w:rsidRDefault="00F52893" w:rsidP="00AD26B4">
            <w:pPr>
              <w:keepNext/>
              <w:jc w:val="left"/>
              <w:rPr>
                <w:b/>
                <w:bCs/>
                <w:sz w:val="20"/>
                <w:szCs w:val="20"/>
              </w:rPr>
            </w:pPr>
            <w:r w:rsidRPr="00874C31">
              <w:rPr>
                <w:b/>
                <w:bCs/>
                <w:sz w:val="20"/>
                <w:szCs w:val="20"/>
              </w:rPr>
              <w:t>Element/Attribut</w:t>
            </w:r>
          </w:p>
        </w:tc>
        <w:tc>
          <w:tcPr>
            <w:tcW w:w="2003" w:type="dxa"/>
            <w:shd w:val="clear" w:color="auto" w:fill="D9D9D9"/>
            <w:tcPrChange w:id="7867" w:author="frohner" w:date="2018-07-03T08:31:00Z">
              <w:tcPr>
                <w:tcW w:w="2003" w:type="dxa"/>
                <w:gridSpan w:val="2"/>
                <w:shd w:val="clear" w:color="auto" w:fill="D9D9D9"/>
              </w:tcPr>
            </w:tcPrChange>
          </w:tcPr>
          <w:p w14:paraId="26912305" w14:textId="77777777" w:rsidR="00F52893" w:rsidRPr="00874C31" w:rsidRDefault="00F52893" w:rsidP="00AD26B4">
            <w:pPr>
              <w:keepNext/>
              <w:jc w:val="left"/>
              <w:rPr>
                <w:b/>
                <w:bCs/>
                <w:sz w:val="20"/>
                <w:szCs w:val="20"/>
              </w:rPr>
            </w:pPr>
            <w:r w:rsidRPr="00874C31">
              <w:rPr>
                <w:b/>
                <w:bCs/>
                <w:sz w:val="20"/>
                <w:szCs w:val="20"/>
              </w:rPr>
              <w:t>DT</w:t>
            </w:r>
          </w:p>
        </w:tc>
        <w:tc>
          <w:tcPr>
            <w:tcW w:w="787" w:type="dxa"/>
            <w:shd w:val="clear" w:color="auto" w:fill="D9D9D9"/>
            <w:tcPrChange w:id="7868" w:author="frohner" w:date="2018-07-03T08:31:00Z">
              <w:tcPr>
                <w:tcW w:w="787" w:type="dxa"/>
                <w:gridSpan w:val="2"/>
                <w:shd w:val="clear" w:color="auto" w:fill="D9D9D9"/>
              </w:tcPr>
            </w:tcPrChange>
          </w:tcPr>
          <w:p w14:paraId="26912306" w14:textId="77777777" w:rsidR="00F52893" w:rsidRPr="00874C31" w:rsidRDefault="00F52893" w:rsidP="00AD26B4">
            <w:pPr>
              <w:keepNext/>
              <w:jc w:val="left"/>
              <w:rPr>
                <w:b/>
                <w:bCs/>
                <w:sz w:val="20"/>
                <w:szCs w:val="20"/>
              </w:rPr>
            </w:pPr>
            <w:r w:rsidRPr="00874C31">
              <w:rPr>
                <w:b/>
                <w:bCs/>
                <w:sz w:val="20"/>
                <w:szCs w:val="20"/>
              </w:rPr>
              <w:t>Kard</w:t>
            </w:r>
          </w:p>
        </w:tc>
        <w:tc>
          <w:tcPr>
            <w:tcW w:w="756" w:type="dxa"/>
            <w:tcBorders>
              <w:bottom w:val="single" w:sz="4" w:space="0" w:color="auto"/>
            </w:tcBorders>
            <w:shd w:val="clear" w:color="auto" w:fill="D9D9D9"/>
            <w:tcPrChange w:id="7869" w:author="frohner" w:date="2018-07-03T08:31:00Z">
              <w:tcPr>
                <w:tcW w:w="756" w:type="dxa"/>
                <w:gridSpan w:val="2"/>
                <w:shd w:val="clear" w:color="auto" w:fill="D9D9D9"/>
              </w:tcPr>
            </w:tcPrChange>
          </w:tcPr>
          <w:p w14:paraId="26912307" w14:textId="77777777" w:rsidR="00F52893" w:rsidRPr="00874C31" w:rsidRDefault="00F52893" w:rsidP="00AD26B4">
            <w:pPr>
              <w:keepNext/>
              <w:jc w:val="left"/>
              <w:rPr>
                <w:b/>
                <w:bCs/>
                <w:sz w:val="20"/>
                <w:szCs w:val="20"/>
              </w:rPr>
            </w:pPr>
            <w:r w:rsidRPr="00874C31">
              <w:rPr>
                <w:b/>
                <w:bCs/>
                <w:sz w:val="20"/>
                <w:szCs w:val="20"/>
              </w:rPr>
              <w:t>Konf</w:t>
            </w:r>
          </w:p>
        </w:tc>
        <w:tc>
          <w:tcPr>
            <w:tcW w:w="3400" w:type="dxa"/>
            <w:shd w:val="clear" w:color="auto" w:fill="D9D9D9"/>
            <w:tcPrChange w:id="7870" w:author="frohner" w:date="2018-07-03T08:31:00Z">
              <w:tcPr>
                <w:tcW w:w="3400" w:type="dxa"/>
                <w:gridSpan w:val="2"/>
                <w:shd w:val="clear" w:color="auto" w:fill="D9D9D9"/>
              </w:tcPr>
            </w:tcPrChange>
          </w:tcPr>
          <w:p w14:paraId="26912308" w14:textId="77777777" w:rsidR="00F52893" w:rsidRPr="00874C31" w:rsidRDefault="00F52893" w:rsidP="00AD26B4">
            <w:pPr>
              <w:keepNext/>
              <w:jc w:val="left"/>
              <w:rPr>
                <w:b/>
                <w:bCs/>
                <w:sz w:val="20"/>
                <w:szCs w:val="20"/>
              </w:rPr>
            </w:pPr>
            <w:r w:rsidRPr="00874C31">
              <w:rPr>
                <w:b/>
                <w:bCs/>
                <w:sz w:val="20"/>
                <w:szCs w:val="20"/>
              </w:rPr>
              <w:t>Beschreibung</w:t>
            </w:r>
          </w:p>
        </w:tc>
      </w:tr>
      <w:tr w:rsidR="00F52893" w:rsidRPr="00874C31" w14:paraId="2691230F" w14:textId="77777777" w:rsidTr="00C64678">
        <w:trPr>
          <w:trPrChange w:id="7871" w:author="frohner" w:date="2018-07-03T08:31:00Z">
            <w:trPr>
              <w:gridBefore w:val="3"/>
            </w:trPr>
          </w:trPrChange>
        </w:trPr>
        <w:tc>
          <w:tcPr>
            <w:tcW w:w="2376" w:type="dxa"/>
            <w:gridSpan w:val="3"/>
            <w:tcPrChange w:id="7872" w:author="frohner" w:date="2018-07-03T08:31:00Z">
              <w:tcPr>
                <w:tcW w:w="2376" w:type="dxa"/>
                <w:gridSpan w:val="2"/>
              </w:tcPr>
            </w:tcPrChange>
          </w:tcPr>
          <w:p w14:paraId="2691230A" w14:textId="77777777" w:rsidR="00F52893" w:rsidRPr="00874C31" w:rsidRDefault="00F52893" w:rsidP="00AD26B4">
            <w:pPr>
              <w:keepNext/>
              <w:jc w:val="left"/>
              <w:rPr>
                <w:sz w:val="20"/>
                <w:szCs w:val="20"/>
              </w:rPr>
            </w:pPr>
            <w:r w:rsidRPr="00874C31">
              <w:rPr>
                <w:sz w:val="20"/>
                <w:szCs w:val="20"/>
              </w:rPr>
              <w:t>interpretationCode</w:t>
            </w:r>
          </w:p>
        </w:tc>
        <w:tc>
          <w:tcPr>
            <w:tcW w:w="2003" w:type="dxa"/>
            <w:tcPrChange w:id="7873" w:author="frohner" w:date="2018-07-03T08:31:00Z">
              <w:tcPr>
                <w:tcW w:w="2003" w:type="dxa"/>
                <w:gridSpan w:val="2"/>
              </w:tcPr>
            </w:tcPrChange>
          </w:tcPr>
          <w:p w14:paraId="2691230B" w14:textId="77777777" w:rsidR="00F52893" w:rsidRPr="00874C31" w:rsidRDefault="00F52893" w:rsidP="00AD26B4">
            <w:pPr>
              <w:keepNext/>
              <w:jc w:val="left"/>
              <w:rPr>
                <w:sz w:val="20"/>
                <w:szCs w:val="20"/>
              </w:rPr>
            </w:pPr>
            <w:r w:rsidRPr="00874C31">
              <w:rPr>
                <w:sz w:val="20"/>
                <w:szCs w:val="20"/>
              </w:rPr>
              <w:t>CE CNE</w:t>
            </w:r>
          </w:p>
        </w:tc>
        <w:tc>
          <w:tcPr>
            <w:tcW w:w="787" w:type="dxa"/>
            <w:tcPrChange w:id="7874" w:author="frohner" w:date="2018-07-03T08:31:00Z">
              <w:tcPr>
                <w:tcW w:w="787" w:type="dxa"/>
                <w:gridSpan w:val="2"/>
              </w:tcPr>
            </w:tcPrChange>
          </w:tcPr>
          <w:p w14:paraId="2691230C" w14:textId="3CB052B6" w:rsidR="00F52893" w:rsidRPr="00874C31" w:rsidRDefault="00F52893" w:rsidP="00AD26B4">
            <w:pPr>
              <w:keepNext/>
              <w:jc w:val="left"/>
              <w:rPr>
                <w:sz w:val="20"/>
                <w:szCs w:val="20"/>
              </w:rPr>
            </w:pPr>
            <w:del w:id="7875" w:author="frohner" w:date="2018-07-03T08:31:00Z">
              <w:r w:rsidRPr="00874C31" w:rsidDel="00C64678">
                <w:rPr>
                  <w:sz w:val="20"/>
                  <w:szCs w:val="20"/>
                </w:rPr>
                <w:delText>0</w:delText>
              </w:r>
            </w:del>
            <w:ins w:id="7876" w:author="frohner" w:date="2018-07-03T08:31:00Z">
              <w:r w:rsidR="00C64678">
                <w:rPr>
                  <w:sz w:val="20"/>
                  <w:szCs w:val="20"/>
                </w:rPr>
                <w:t>1</w:t>
              </w:r>
            </w:ins>
            <w:r w:rsidRPr="00874C31">
              <w:rPr>
                <w:sz w:val="20"/>
                <w:szCs w:val="20"/>
              </w:rPr>
              <w:t>..1</w:t>
            </w:r>
          </w:p>
        </w:tc>
        <w:tc>
          <w:tcPr>
            <w:tcW w:w="756" w:type="dxa"/>
            <w:shd w:val="clear" w:color="auto" w:fill="FFFFFF" w:themeFill="background1"/>
            <w:tcPrChange w:id="7877" w:author="frohner" w:date="2018-07-03T08:31:00Z">
              <w:tcPr>
                <w:tcW w:w="756" w:type="dxa"/>
                <w:gridSpan w:val="2"/>
                <w:shd w:val="clear" w:color="auto" w:fill="E1ECF4"/>
              </w:tcPr>
            </w:tcPrChange>
          </w:tcPr>
          <w:p w14:paraId="2691230D" w14:textId="3152A41C" w:rsidR="00F52893" w:rsidRPr="00874C31" w:rsidRDefault="00F52893" w:rsidP="00AD26B4">
            <w:pPr>
              <w:keepNext/>
              <w:jc w:val="left"/>
              <w:rPr>
                <w:sz w:val="20"/>
                <w:szCs w:val="20"/>
              </w:rPr>
            </w:pPr>
            <w:del w:id="7878" w:author="frohner" w:date="2018-07-03T08:31:00Z">
              <w:r w:rsidRPr="00874C31" w:rsidDel="00C64678">
                <w:rPr>
                  <w:sz w:val="20"/>
                  <w:szCs w:val="20"/>
                </w:rPr>
                <w:delText>C</w:delText>
              </w:r>
            </w:del>
            <w:ins w:id="7879" w:author="frohner" w:date="2018-07-03T08:31:00Z">
              <w:r w:rsidR="00C64678">
                <w:rPr>
                  <w:sz w:val="20"/>
                  <w:szCs w:val="20"/>
                </w:rPr>
                <w:t>M</w:t>
              </w:r>
            </w:ins>
          </w:p>
        </w:tc>
        <w:tc>
          <w:tcPr>
            <w:tcW w:w="3400" w:type="dxa"/>
            <w:tcPrChange w:id="7880" w:author="frohner" w:date="2018-07-03T08:31:00Z">
              <w:tcPr>
                <w:tcW w:w="3400" w:type="dxa"/>
                <w:gridSpan w:val="2"/>
              </w:tcPr>
            </w:tcPrChange>
          </w:tcPr>
          <w:p w14:paraId="2691230E" w14:textId="77777777" w:rsidR="00F52893" w:rsidRPr="00874C31" w:rsidRDefault="00F52893" w:rsidP="00AD26B4">
            <w:pPr>
              <w:keepNext/>
              <w:jc w:val="left"/>
              <w:rPr>
                <w:b/>
                <w:bCs/>
                <w:sz w:val="20"/>
                <w:szCs w:val="20"/>
              </w:rPr>
            </w:pPr>
          </w:p>
        </w:tc>
      </w:tr>
      <w:tr w:rsidR="00F52893" w:rsidRPr="00874C31" w:rsidDel="00C64678" w14:paraId="2691231C" w14:textId="6B2BF490">
        <w:trPr>
          <w:del w:id="7881" w:author="frohner" w:date="2018-07-03T08:31:00Z"/>
        </w:trPr>
        <w:tc>
          <w:tcPr>
            <w:tcW w:w="4379" w:type="dxa"/>
            <w:gridSpan w:val="4"/>
            <w:shd w:val="clear" w:color="auto" w:fill="E1ECF4"/>
          </w:tcPr>
          <w:p w14:paraId="26912310" w14:textId="4A6EA4A8" w:rsidR="00F52893" w:rsidRPr="00874C31" w:rsidDel="00C64678" w:rsidRDefault="00F52893" w:rsidP="00AD26B4">
            <w:pPr>
              <w:keepNext/>
              <w:jc w:val="left"/>
              <w:rPr>
                <w:del w:id="7882" w:author="frohner" w:date="2018-07-03T08:31:00Z"/>
                <w:sz w:val="20"/>
                <w:szCs w:val="20"/>
                <w:u w:val="single"/>
              </w:rPr>
            </w:pPr>
            <w:del w:id="7883" w:author="frohner" w:date="2018-07-03T08:31:00Z">
              <w:r w:rsidRPr="00874C31" w:rsidDel="00C64678">
                <w:rPr>
                  <w:sz w:val="20"/>
                  <w:szCs w:val="20"/>
                  <w:u w:val="single"/>
                </w:rPr>
                <w:delText>Konditionale Konformität:</w:delText>
              </w:r>
            </w:del>
          </w:p>
          <w:p w14:paraId="26912311" w14:textId="11AF9CBF" w:rsidR="00F52893" w:rsidRPr="00874C31" w:rsidDel="00C64678" w:rsidRDefault="00F52893" w:rsidP="00AD26B4">
            <w:pPr>
              <w:keepNext/>
              <w:jc w:val="left"/>
              <w:rPr>
                <w:del w:id="7884" w:author="frohner" w:date="2018-07-03T08:31:00Z"/>
                <w:sz w:val="20"/>
                <w:szCs w:val="20"/>
              </w:rPr>
            </w:pPr>
            <w:del w:id="7885" w:author="frohner" w:date="2018-07-03T08:31:00Z">
              <w:r w:rsidRPr="00874C31" w:rsidDel="00C64678">
                <w:rPr>
                  <w:sz w:val="20"/>
                  <w:szCs w:val="20"/>
                </w:rPr>
                <w:delText>EIS „Enhanced“</w:delText>
              </w:r>
            </w:del>
          </w:p>
          <w:p w14:paraId="26912312" w14:textId="191D0B74" w:rsidR="00F52893" w:rsidRPr="00874C31" w:rsidDel="00C64678" w:rsidRDefault="00F52893" w:rsidP="00AD26B4">
            <w:pPr>
              <w:keepNext/>
              <w:jc w:val="left"/>
              <w:rPr>
                <w:del w:id="7886" w:author="frohner" w:date="2018-07-03T08:31:00Z"/>
                <w:sz w:val="20"/>
                <w:szCs w:val="20"/>
              </w:rPr>
            </w:pPr>
            <w:del w:id="7887" w:author="frohner" w:date="2018-07-03T08:31:00Z">
              <w:r w:rsidRPr="00874C31" w:rsidDel="00C64678">
                <w:rPr>
                  <w:sz w:val="20"/>
                  <w:szCs w:val="20"/>
                </w:rPr>
                <w:delText>EIS „Basic“</w:delText>
              </w:r>
            </w:del>
          </w:p>
        </w:tc>
        <w:tc>
          <w:tcPr>
            <w:tcW w:w="787" w:type="dxa"/>
            <w:shd w:val="clear" w:color="auto" w:fill="E1ECF4"/>
          </w:tcPr>
          <w:p w14:paraId="26912313" w14:textId="0A4D203C" w:rsidR="00F52893" w:rsidRPr="00874C31" w:rsidDel="00C64678" w:rsidRDefault="00F52893" w:rsidP="00AD26B4">
            <w:pPr>
              <w:keepNext/>
              <w:jc w:val="left"/>
              <w:rPr>
                <w:del w:id="7888" w:author="frohner" w:date="2018-07-03T08:31:00Z"/>
                <w:sz w:val="20"/>
                <w:szCs w:val="20"/>
              </w:rPr>
            </w:pPr>
          </w:p>
          <w:p w14:paraId="26912314" w14:textId="4BDA4F06" w:rsidR="00F52893" w:rsidRPr="00874C31" w:rsidDel="00C64678" w:rsidRDefault="00F52893" w:rsidP="00AD26B4">
            <w:pPr>
              <w:keepNext/>
              <w:jc w:val="left"/>
              <w:rPr>
                <w:del w:id="7889" w:author="frohner" w:date="2018-07-03T08:31:00Z"/>
                <w:sz w:val="20"/>
                <w:szCs w:val="20"/>
              </w:rPr>
            </w:pPr>
            <w:del w:id="7890" w:author="frohner" w:date="2018-07-03T08:31:00Z">
              <w:r w:rsidRPr="00874C31" w:rsidDel="00C64678">
                <w:rPr>
                  <w:sz w:val="20"/>
                  <w:szCs w:val="20"/>
                </w:rPr>
                <w:delText>1..1</w:delText>
              </w:r>
            </w:del>
          </w:p>
          <w:p w14:paraId="26912315" w14:textId="11167FFC" w:rsidR="00F52893" w:rsidRPr="00874C31" w:rsidDel="00C64678" w:rsidRDefault="00F52893" w:rsidP="00AD26B4">
            <w:pPr>
              <w:keepNext/>
              <w:jc w:val="left"/>
              <w:rPr>
                <w:del w:id="7891" w:author="frohner" w:date="2018-07-03T08:31:00Z"/>
                <w:sz w:val="20"/>
                <w:szCs w:val="20"/>
              </w:rPr>
            </w:pPr>
            <w:del w:id="7892" w:author="frohner" w:date="2018-07-03T08:31:00Z">
              <w:r w:rsidRPr="00874C31" w:rsidDel="00C64678">
                <w:rPr>
                  <w:sz w:val="20"/>
                  <w:szCs w:val="20"/>
                </w:rPr>
                <w:delText>0..1</w:delText>
              </w:r>
            </w:del>
          </w:p>
        </w:tc>
        <w:tc>
          <w:tcPr>
            <w:tcW w:w="756" w:type="dxa"/>
            <w:shd w:val="clear" w:color="auto" w:fill="E1ECF4"/>
          </w:tcPr>
          <w:p w14:paraId="26912316" w14:textId="2738A21E" w:rsidR="00F52893" w:rsidRPr="00874C31" w:rsidDel="00C64678" w:rsidRDefault="00F52893" w:rsidP="00AD26B4">
            <w:pPr>
              <w:keepNext/>
              <w:jc w:val="left"/>
              <w:rPr>
                <w:del w:id="7893" w:author="frohner" w:date="2018-07-03T08:31:00Z"/>
                <w:sz w:val="20"/>
                <w:szCs w:val="20"/>
              </w:rPr>
            </w:pPr>
          </w:p>
          <w:p w14:paraId="26912317" w14:textId="42B01BE2" w:rsidR="00F52893" w:rsidRPr="00874C31" w:rsidDel="00C64678" w:rsidRDefault="00F52893" w:rsidP="00AD26B4">
            <w:pPr>
              <w:keepNext/>
              <w:jc w:val="left"/>
              <w:rPr>
                <w:del w:id="7894" w:author="frohner" w:date="2018-07-03T08:31:00Z"/>
                <w:sz w:val="20"/>
                <w:szCs w:val="20"/>
              </w:rPr>
            </w:pPr>
            <w:del w:id="7895" w:author="frohner" w:date="2018-07-03T08:31:00Z">
              <w:r w:rsidRPr="00874C31" w:rsidDel="00C64678">
                <w:rPr>
                  <w:sz w:val="20"/>
                  <w:szCs w:val="20"/>
                </w:rPr>
                <w:delText>M</w:delText>
              </w:r>
            </w:del>
          </w:p>
          <w:p w14:paraId="26912318" w14:textId="792A95C6" w:rsidR="00F52893" w:rsidRPr="00874C31" w:rsidDel="00C64678" w:rsidRDefault="00F52893" w:rsidP="00AD26B4">
            <w:pPr>
              <w:keepNext/>
              <w:jc w:val="left"/>
              <w:rPr>
                <w:del w:id="7896" w:author="frohner" w:date="2018-07-03T08:31:00Z"/>
                <w:sz w:val="20"/>
                <w:szCs w:val="20"/>
              </w:rPr>
            </w:pPr>
            <w:del w:id="7897" w:author="frohner" w:date="2018-07-03T08:31:00Z">
              <w:r w:rsidRPr="00874C31" w:rsidDel="00C64678">
                <w:rPr>
                  <w:sz w:val="20"/>
                  <w:szCs w:val="20"/>
                </w:rPr>
                <w:delText>O</w:delText>
              </w:r>
            </w:del>
          </w:p>
        </w:tc>
        <w:tc>
          <w:tcPr>
            <w:tcW w:w="3400" w:type="dxa"/>
            <w:shd w:val="clear" w:color="auto" w:fill="E1ECF4"/>
          </w:tcPr>
          <w:p w14:paraId="26912319" w14:textId="71C0C39D" w:rsidR="00F52893" w:rsidRPr="00874C31" w:rsidDel="00C64678" w:rsidRDefault="00F52893" w:rsidP="00AD26B4">
            <w:pPr>
              <w:keepNext/>
              <w:jc w:val="left"/>
              <w:rPr>
                <w:del w:id="7898" w:author="frohner" w:date="2018-07-03T08:31:00Z"/>
                <w:sz w:val="20"/>
                <w:szCs w:val="20"/>
              </w:rPr>
            </w:pPr>
          </w:p>
          <w:p w14:paraId="2691231A" w14:textId="0B1D5374" w:rsidR="00F52893" w:rsidRPr="00874C31" w:rsidDel="00C64678" w:rsidRDefault="00F52893" w:rsidP="00AD26B4">
            <w:pPr>
              <w:keepNext/>
              <w:jc w:val="left"/>
              <w:rPr>
                <w:del w:id="7899" w:author="frohner" w:date="2018-07-03T08:31:00Z"/>
                <w:sz w:val="20"/>
                <w:szCs w:val="20"/>
              </w:rPr>
            </w:pPr>
            <w:del w:id="7900" w:author="frohner" w:date="2018-07-03T08:31:00Z">
              <w:r w:rsidRPr="00874C31" w:rsidDel="00C64678">
                <w:rPr>
                  <w:sz w:val="20"/>
                  <w:szCs w:val="20"/>
                </w:rPr>
                <w:delText>Ein maschinenlesbares Element</w:delText>
              </w:r>
            </w:del>
          </w:p>
          <w:p w14:paraId="2691231B" w14:textId="1B00077D" w:rsidR="00F52893" w:rsidRPr="00874C31" w:rsidDel="00C64678" w:rsidRDefault="00F52893" w:rsidP="00AD26B4">
            <w:pPr>
              <w:keepNext/>
              <w:jc w:val="left"/>
              <w:rPr>
                <w:del w:id="7901" w:author="frohner" w:date="2018-07-03T08:31:00Z"/>
                <w:sz w:val="20"/>
                <w:szCs w:val="20"/>
              </w:rPr>
            </w:pPr>
            <w:del w:id="7902" w:author="frohner" w:date="2018-07-03T08:31:00Z">
              <w:r w:rsidRPr="00874C31" w:rsidDel="00C64678">
                <w:rPr>
                  <w:sz w:val="20"/>
                  <w:szCs w:val="20"/>
                </w:rPr>
                <w:delText>Maschinenlesbares Element opti</w:delText>
              </w:r>
              <w:r w:rsidRPr="00874C31" w:rsidDel="00C64678">
                <w:rPr>
                  <w:sz w:val="20"/>
                  <w:szCs w:val="20"/>
                </w:rPr>
                <w:delText>o</w:delText>
              </w:r>
              <w:r w:rsidRPr="00874C31" w:rsidDel="00C64678">
                <w:rPr>
                  <w:sz w:val="20"/>
                  <w:szCs w:val="20"/>
                </w:rPr>
                <w:delText>nal</w:delText>
              </w:r>
            </w:del>
          </w:p>
        </w:tc>
      </w:tr>
      <w:tr w:rsidR="00F52893" w:rsidRPr="00F52893" w14:paraId="26912324" w14:textId="77777777">
        <w:tc>
          <w:tcPr>
            <w:tcW w:w="239" w:type="dxa"/>
            <w:vMerge w:val="restart"/>
          </w:tcPr>
          <w:p w14:paraId="2691231D" w14:textId="77777777" w:rsidR="00F52893" w:rsidRPr="00874C31" w:rsidRDefault="00F52893" w:rsidP="00AD26B4">
            <w:pPr>
              <w:keepNext/>
              <w:jc w:val="left"/>
              <w:rPr>
                <w:sz w:val="20"/>
                <w:szCs w:val="20"/>
              </w:rPr>
            </w:pPr>
          </w:p>
        </w:tc>
        <w:tc>
          <w:tcPr>
            <w:tcW w:w="2137" w:type="dxa"/>
            <w:gridSpan w:val="2"/>
          </w:tcPr>
          <w:p w14:paraId="2691231E" w14:textId="77777777" w:rsidR="00F52893" w:rsidRPr="00874C31" w:rsidRDefault="00F52893" w:rsidP="00AD26B4">
            <w:pPr>
              <w:keepNext/>
              <w:tabs>
                <w:tab w:val="right" w:pos="1826"/>
              </w:tabs>
              <w:jc w:val="left"/>
              <w:rPr>
                <w:sz w:val="20"/>
                <w:szCs w:val="20"/>
              </w:rPr>
            </w:pPr>
            <w:r w:rsidRPr="00874C31">
              <w:rPr>
                <w:sz w:val="20"/>
                <w:szCs w:val="20"/>
              </w:rPr>
              <w:t>@code</w:t>
            </w:r>
            <w:r w:rsidRPr="00874C31">
              <w:rPr>
                <w:sz w:val="20"/>
                <w:szCs w:val="20"/>
              </w:rPr>
              <w:tab/>
            </w:r>
          </w:p>
          <w:p w14:paraId="2691231F" w14:textId="77777777" w:rsidR="00F52893" w:rsidRPr="00874C31" w:rsidRDefault="00F52893" w:rsidP="00AD26B4">
            <w:pPr>
              <w:keepNext/>
              <w:jc w:val="left"/>
              <w:rPr>
                <w:sz w:val="20"/>
                <w:szCs w:val="20"/>
              </w:rPr>
            </w:pPr>
          </w:p>
        </w:tc>
        <w:tc>
          <w:tcPr>
            <w:tcW w:w="2003" w:type="dxa"/>
          </w:tcPr>
          <w:p w14:paraId="26912320" w14:textId="77777777" w:rsidR="00F52893" w:rsidRPr="00874C31" w:rsidRDefault="00F52893" w:rsidP="00AD26B4">
            <w:pPr>
              <w:keepNext/>
              <w:jc w:val="left"/>
              <w:rPr>
                <w:sz w:val="20"/>
                <w:szCs w:val="20"/>
              </w:rPr>
            </w:pPr>
            <w:r w:rsidRPr="00874C31">
              <w:rPr>
                <w:sz w:val="20"/>
                <w:szCs w:val="20"/>
              </w:rPr>
              <w:t>cs</w:t>
            </w:r>
          </w:p>
        </w:tc>
        <w:tc>
          <w:tcPr>
            <w:tcW w:w="787" w:type="dxa"/>
          </w:tcPr>
          <w:p w14:paraId="26912321" w14:textId="77777777" w:rsidR="00F52893" w:rsidRPr="00874C31" w:rsidRDefault="00F52893" w:rsidP="00AD26B4">
            <w:pPr>
              <w:keepNext/>
              <w:jc w:val="left"/>
              <w:rPr>
                <w:sz w:val="20"/>
                <w:szCs w:val="20"/>
              </w:rPr>
            </w:pPr>
            <w:r w:rsidRPr="00874C31">
              <w:rPr>
                <w:sz w:val="20"/>
                <w:szCs w:val="20"/>
              </w:rPr>
              <w:t>1..1</w:t>
            </w:r>
          </w:p>
        </w:tc>
        <w:tc>
          <w:tcPr>
            <w:tcW w:w="756" w:type="dxa"/>
          </w:tcPr>
          <w:p w14:paraId="26912322" w14:textId="77777777" w:rsidR="00F52893" w:rsidRPr="00874C31" w:rsidRDefault="00F52893" w:rsidP="00AD26B4">
            <w:pPr>
              <w:keepNext/>
              <w:jc w:val="left"/>
              <w:rPr>
                <w:sz w:val="20"/>
                <w:szCs w:val="20"/>
              </w:rPr>
            </w:pPr>
            <w:r w:rsidRPr="00874C31">
              <w:rPr>
                <w:sz w:val="20"/>
                <w:szCs w:val="20"/>
              </w:rPr>
              <w:t>M</w:t>
            </w:r>
          </w:p>
        </w:tc>
        <w:tc>
          <w:tcPr>
            <w:tcW w:w="3400" w:type="dxa"/>
          </w:tcPr>
          <w:p w14:paraId="26912323" w14:textId="0850C1DE" w:rsidR="00F52893" w:rsidRPr="00527085" w:rsidRDefault="00F52893" w:rsidP="00AD26B4">
            <w:pPr>
              <w:keepNext/>
              <w:jc w:val="left"/>
              <w:rPr>
                <w:sz w:val="20"/>
                <w:szCs w:val="20"/>
                <w:lang w:val="fr-FR"/>
              </w:rPr>
            </w:pPr>
            <w:r w:rsidRPr="00527085">
              <w:rPr>
                <w:sz w:val="20"/>
                <w:szCs w:val="20"/>
                <w:lang w:val="fr-FR"/>
              </w:rPr>
              <w:t xml:space="preserve">Code aus </w:t>
            </w:r>
            <w:r w:rsidR="00874202">
              <w:rPr>
                <w:sz w:val="20"/>
                <w:szCs w:val="20"/>
                <w:lang w:val="fr-FR"/>
              </w:rPr>
              <w:t>Value Set</w:t>
            </w:r>
            <w:r w:rsidRPr="00527085">
              <w:rPr>
                <w:sz w:val="20"/>
                <w:szCs w:val="20"/>
                <w:lang w:val="fr-FR"/>
              </w:rPr>
              <w:t xml:space="preserve"> „ELGA_ObservationInterpretation“</w:t>
            </w:r>
          </w:p>
        </w:tc>
      </w:tr>
      <w:tr w:rsidR="00F52893" w:rsidRPr="00874C31" w14:paraId="2691232B" w14:textId="77777777">
        <w:tc>
          <w:tcPr>
            <w:tcW w:w="239" w:type="dxa"/>
            <w:vMerge/>
          </w:tcPr>
          <w:p w14:paraId="26912325" w14:textId="77777777" w:rsidR="00F52893" w:rsidRPr="00527085" w:rsidRDefault="00F52893" w:rsidP="002B129A">
            <w:pPr>
              <w:jc w:val="left"/>
              <w:rPr>
                <w:sz w:val="20"/>
                <w:szCs w:val="20"/>
                <w:lang w:val="fr-FR"/>
              </w:rPr>
            </w:pPr>
          </w:p>
        </w:tc>
        <w:tc>
          <w:tcPr>
            <w:tcW w:w="2137" w:type="dxa"/>
            <w:gridSpan w:val="2"/>
          </w:tcPr>
          <w:p w14:paraId="26912326" w14:textId="77777777" w:rsidR="00F52893" w:rsidRPr="00874C31" w:rsidRDefault="00F52893" w:rsidP="002B129A">
            <w:pPr>
              <w:jc w:val="left"/>
              <w:rPr>
                <w:sz w:val="20"/>
                <w:szCs w:val="20"/>
              </w:rPr>
            </w:pPr>
            <w:r w:rsidRPr="00874C31">
              <w:rPr>
                <w:sz w:val="20"/>
                <w:szCs w:val="20"/>
              </w:rPr>
              <w:t>@codeSystem</w:t>
            </w:r>
          </w:p>
        </w:tc>
        <w:tc>
          <w:tcPr>
            <w:tcW w:w="2003" w:type="dxa"/>
          </w:tcPr>
          <w:p w14:paraId="26912327" w14:textId="77777777" w:rsidR="00F52893" w:rsidRPr="00874C31" w:rsidRDefault="0044014A" w:rsidP="002B129A">
            <w:pPr>
              <w:jc w:val="left"/>
              <w:rPr>
                <w:sz w:val="20"/>
                <w:szCs w:val="20"/>
              </w:rPr>
            </w:pPr>
            <w:r>
              <w:rPr>
                <w:sz w:val="20"/>
                <w:szCs w:val="20"/>
              </w:rPr>
              <w:t>uid</w:t>
            </w:r>
          </w:p>
        </w:tc>
        <w:tc>
          <w:tcPr>
            <w:tcW w:w="787" w:type="dxa"/>
          </w:tcPr>
          <w:p w14:paraId="26912328" w14:textId="77777777" w:rsidR="00F52893" w:rsidRPr="00874C31" w:rsidRDefault="00F52893" w:rsidP="002B129A">
            <w:pPr>
              <w:jc w:val="left"/>
              <w:rPr>
                <w:sz w:val="20"/>
                <w:szCs w:val="20"/>
              </w:rPr>
            </w:pPr>
            <w:r w:rsidRPr="00874C31">
              <w:rPr>
                <w:sz w:val="20"/>
                <w:szCs w:val="20"/>
              </w:rPr>
              <w:t>1..1</w:t>
            </w:r>
          </w:p>
        </w:tc>
        <w:tc>
          <w:tcPr>
            <w:tcW w:w="756" w:type="dxa"/>
          </w:tcPr>
          <w:p w14:paraId="26912329" w14:textId="77777777" w:rsidR="00F52893" w:rsidRPr="00874C31" w:rsidRDefault="00F52893" w:rsidP="002B129A">
            <w:pPr>
              <w:jc w:val="left"/>
              <w:rPr>
                <w:sz w:val="20"/>
                <w:szCs w:val="20"/>
              </w:rPr>
            </w:pPr>
            <w:r w:rsidRPr="00874C31">
              <w:rPr>
                <w:sz w:val="20"/>
                <w:szCs w:val="20"/>
              </w:rPr>
              <w:t>M</w:t>
            </w:r>
          </w:p>
        </w:tc>
        <w:tc>
          <w:tcPr>
            <w:tcW w:w="3400" w:type="dxa"/>
          </w:tcPr>
          <w:p w14:paraId="2691232A" w14:textId="77777777" w:rsidR="00F52893" w:rsidRPr="00874C31" w:rsidRDefault="00F52893" w:rsidP="002B129A">
            <w:pPr>
              <w:jc w:val="left"/>
              <w:rPr>
                <w:sz w:val="20"/>
                <w:szCs w:val="20"/>
              </w:rPr>
            </w:pPr>
            <w:r w:rsidRPr="00874C31">
              <w:rPr>
                <w:sz w:val="20"/>
                <w:szCs w:val="20"/>
              </w:rPr>
              <w:t>Fester Wert: „2.16.840.1.113883.5.83“</w:t>
            </w:r>
          </w:p>
        </w:tc>
      </w:tr>
      <w:tr w:rsidR="00F52893" w:rsidRPr="00874C31" w14:paraId="26912332" w14:textId="77777777">
        <w:tc>
          <w:tcPr>
            <w:tcW w:w="239" w:type="dxa"/>
            <w:vMerge/>
            <w:tcBorders>
              <w:bottom w:val="nil"/>
            </w:tcBorders>
          </w:tcPr>
          <w:p w14:paraId="2691232C" w14:textId="77777777" w:rsidR="00F52893" w:rsidRPr="00874C31" w:rsidRDefault="00F52893" w:rsidP="002B129A">
            <w:pPr>
              <w:jc w:val="left"/>
              <w:rPr>
                <w:sz w:val="20"/>
                <w:szCs w:val="20"/>
              </w:rPr>
            </w:pPr>
          </w:p>
        </w:tc>
        <w:tc>
          <w:tcPr>
            <w:tcW w:w="2137" w:type="dxa"/>
            <w:gridSpan w:val="2"/>
          </w:tcPr>
          <w:p w14:paraId="2691232D" w14:textId="77777777" w:rsidR="00F52893" w:rsidRPr="00874C31" w:rsidRDefault="00F52893" w:rsidP="002B129A">
            <w:pPr>
              <w:jc w:val="left"/>
              <w:rPr>
                <w:sz w:val="20"/>
                <w:szCs w:val="20"/>
              </w:rPr>
            </w:pPr>
            <w:r w:rsidRPr="00874C31">
              <w:rPr>
                <w:sz w:val="20"/>
                <w:szCs w:val="20"/>
              </w:rPr>
              <w:t>@codeSystemName</w:t>
            </w:r>
          </w:p>
        </w:tc>
        <w:tc>
          <w:tcPr>
            <w:tcW w:w="2003" w:type="dxa"/>
          </w:tcPr>
          <w:p w14:paraId="2691232E" w14:textId="77777777" w:rsidR="00F52893" w:rsidRPr="00874C31" w:rsidRDefault="00F52893" w:rsidP="002B129A">
            <w:pPr>
              <w:jc w:val="left"/>
              <w:rPr>
                <w:sz w:val="20"/>
                <w:szCs w:val="20"/>
              </w:rPr>
            </w:pPr>
            <w:r w:rsidRPr="00874C31">
              <w:rPr>
                <w:sz w:val="20"/>
                <w:szCs w:val="20"/>
              </w:rPr>
              <w:t>st</w:t>
            </w:r>
          </w:p>
        </w:tc>
        <w:tc>
          <w:tcPr>
            <w:tcW w:w="787" w:type="dxa"/>
          </w:tcPr>
          <w:p w14:paraId="2691232F" w14:textId="77777777" w:rsidR="00F52893" w:rsidRPr="00874C31" w:rsidRDefault="00F52893" w:rsidP="002B129A">
            <w:pPr>
              <w:jc w:val="left"/>
              <w:rPr>
                <w:sz w:val="20"/>
                <w:szCs w:val="20"/>
              </w:rPr>
            </w:pPr>
            <w:r w:rsidRPr="00874C31">
              <w:rPr>
                <w:sz w:val="20"/>
                <w:szCs w:val="20"/>
              </w:rPr>
              <w:t>0..1</w:t>
            </w:r>
          </w:p>
        </w:tc>
        <w:tc>
          <w:tcPr>
            <w:tcW w:w="756" w:type="dxa"/>
          </w:tcPr>
          <w:p w14:paraId="26912330" w14:textId="5565CD11" w:rsidR="00F52893" w:rsidRPr="00874C31" w:rsidRDefault="002E576A" w:rsidP="002B129A">
            <w:pPr>
              <w:jc w:val="left"/>
              <w:rPr>
                <w:sz w:val="20"/>
                <w:szCs w:val="20"/>
              </w:rPr>
            </w:pPr>
            <w:r>
              <w:rPr>
                <w:sz w:val="20"/>
                <w:szCs w:val="20"/>
              </w:rPr>
              <w:t>O</w:t>
            </w:r>
          </w:p>
        </w:tc>
        <w:tc>
          <w:tcPr>
            <w:tcW w:w="3400" w:type="dxa"/>
          </w:tcPr>
          <w:p w14:paraId="26912331" w14:textId="77777777" w:rsidR="00F52893" w:rsidRPr="00874C31" w:rsidRDefault="00F52893" w:rsidP="002B129A">
            <w:pPr>
              <w:jc w:val="left"/>
              <w:rPr>
                <w:sz w:val="20"/>
                <w:szCs w:val="20"/>
              </w:rPr>
            </w:pPr>
            <w:r w:rsidRPr="00874C31">
              <w:rPr>
                <w:sz w:val="20"/>
                <w:szCs w:val="20"/>
              </w:rPr>
              <w:t>Fester Wert: „HL7:ObservationInterpretation“</w:t>
            </w:r>
          </w:p>
        </w:tc>
      </w:tr>
      <w:tr w:rsidR="00F52893" w:rsidRPr="00874C31" w14:paraId="26912339" w14:textId="77777777">
        <w:tc>
          <w:tcPr>
            <w:tcW w:w="245" w:type="dxa"/>
            <w:gridSpan w:val="2"/>
            <w:tcBorders>
              <w:top w:val="nil"/>
            </w:tcBorders>
          </w:tcPr>
          <w:p w14:paraId="26912333" w14:textId="77777777" w:rsidR="00F52893" w:rsidRPr="00874C31" w:rsidRDefault="00F52893" w:rsidP="002B129A">
            <w:pPr>
              <w:jc w:val="left"/>
              <w:rPr>
                <w:sz w:val="20"/>
                <w:szCs w:val="20"/>
              </w:rPr>
            </w:pPr>
          </w:p>
        </w:tc>
        <w:tc>
          <w:tcPr>
            <w:tcW w:w="2131" w:type="dxa"/>
          </w:tcPr>
          <w:p w14:paraId="26912334" w14:textId="77777777" w:rsidR="00F52893" w:rsidRPr="00874C31" w:rsidRDefault="00F52893" w:rsidP="002B129A">
            <w:pPr>
              <w:jc w:val="left"/>
              <w:rPr>
                <w:sz w:val="20"/>
                <w:szCs w:val="20"/>
              </w:rPr>
            </w:pPr>
            <w:r w:rsidRPr="00874C31">
              <w:rPr>
                <w:sz w:val="20"/>
                <w:szCs w:val="20"/>
              </w:rPr>
              <w:t>@displayName</w:t>
            </w:r>
          </w:p>
        </w:tc>
        <w:tc>
          <w:tcPr>
            <w:tcW w:w="2003" w:type="dxa"/>
          </w:tcPr>
          <w:p w14:paraId="26912335" w14:textId="77777777" w:rsidR="00F52893" w:rsidRPr="00874C31" w:rsidRDefault="00F52893" w:rsidP="002B129A">
            <w:pPr>
              <w:jc w:val="left"/>
              <w:rPr>
                <w:sz w:val="20"/>
                <w:szCs w:val="20"/>
              </w:rPr>
            </w:pPr>
            <w:r w:rsidRPr="00874C31">
              <w:rPr>
                <w:sz w:val="20"/>
                <w:szCs w:val="20"/>
              </w:rPr>
              <w:t>st</w:t>
            </w:r>
          </w:p>
        </w:tc>
        <w:tc>
          <w:tcPr>
            <w:tcW w:w="787" w:type="dxa"/>
          </w:tcPr>
          <w:p w14:paraId="26912336" w14:textId="77777777" w:rsidR="00F52893" w:rsidRPr="00874C31" w:rsidRDefault="00F52893" w:rsidP="002B129A">
            <w:pPr>
              <w:jc w:val="left"/>
              <w:rPr>
                <w:sz w:val="20"/>
                <w:szCs w:val="20"/>
              </w:rPr>
            </w:pPr>
            <w:r w:rsidRPr="00874C31">
              <w:rPr>
                <w:sz w:val="20"/>
                <w:szCs w:val="20"/>
              </w:rPr>
              <w:t>0..1</w:t>
            </w:r>
          </w:p>
        </w:tc>
        <w:tc>
          <w:tcPr>
            <w:tcW w:w="756" w:type="dxa"/>
          </w:tcPr>
          <w:p w14:paraId="26912337" w14:textId="3D78DB45" w:rsidR="00F52893" w:rsidRPr="00874C31" w:rsidRDefault="002E576A" w:rsidP="002B129A">
            <w:pPr>
              <w:jc w:val="left"/>
              <w:rPr>
                <w:sz w:val="20"/>
                <w:szCs w:val="20"/>
              </w:rPr>
            </w:pPr>
            <w:r>
              <w:rPr>
                <w:sz w:val="20"/>
                <w:szCs w:val="20"/>
              </w:rPr>
              <w:t>O</w:t>
            </w:r>
          </w:p>
        </w:tc>
        <w:tc>
          <w:tcPr>
            <w:tcW w:w="3400" w:type="dxa"/>
          </w:tcPr>
          <w:p w14:paraId="26912338" w14:textId="77777777" w:rsidR="00F52893" w:rsidRPr="00874C31" w:rsidRDefault="00F52893" w:rsidP="002B129A">
            <w:pPr>
              <w:jc w:val="left"/>
              <w:rPr>
                <w:sz w:val="20"/>
                <w:szCs w:val="20"/>
              </w:rPr>
            </w:pPr>
            <w:r w:rsidRPr="00874C31">
              <w:rPr>
                <w:sz w:val="20"/>
                <w:szCs w:val="20"/>
              </w:rPr>
              <w:t xml:space="preserve">Klartext-Darstellung des Codes </w:t>
            </w:r>
          </w:p>
        </w:tc>
      </w:tr>
    </w:tbl>
    <w:p w14:paraId="26912379" w14:textId="77777777" w:rsidR="00F52893" w:rsidRDefault="00F52893" w:rsidP="00297FF0">
      <w:pPr>
        <w:pStyle w:val="berschrift4"/>
        <w:numPr>
          <w:ilvl w:val="3"/>
          <w:numId w:val="1"/>
        </w:numPr>
      </w:pPr>
      <w:bookmarkStart w:id="7903" w:name="_Toc366840097"/>
      <w:bookmarkStart w:id="7904" w:name="_Toc366840132"/>
      <w:bookmarkStart w:id="7905" w:name="_Toc366840267"/>
      <w:bookmarkStart w:id="7906" w:name="_Toc366840335"/>
      <w:bookmarkStart w:id="7907" w:name="_Ref226843101"/>
      <w:bookmarkEnd w:id="7903"/>
      <w:bookmarkEnd w:id="7904"/>
      <w:bookmarkEnd w:id="7905"/>
      <w:bookmarkEnd w:id="7906"/>
      <w:r>
        <w:t>Validator</w:t>
      </w:r>
      <w:bookmarkEnd w:id="7907"/>
    </w:p>
    <w:p w14:paraId="2691237A" w14:textId="6D0F4089" w:rsidR="00F52893" w:rsidRDefault="00F52893" w:rsidP="00DF770D">
      <w:r>
        <w:t xml:space="preserve">Zu jedem Ergebnis kann optional die validierende Person angegeben werden. Die Codierung erfolgt unter der Observation als </w:t>
      </w:r>
      <w:r w:rsidRPr="00534505">
        <w:rPr>
          <w:i/>
          <w:iCs/>
        </w:rPr>
        <w:t>participant</w:t>
      </w:r>
      <w:r w:rsidR="003D43A6">
        <w:rPr>
          <w:i/>
          <w:iCs/>
        </w:rPr>
        <w:t xml:space="preserve"> </w:t>
      </w:r>
      <w:r>
        <w:t xml:space="preserve">mit dem Attribut </w:t>
      </w:r>
      <w:r w:rsidRPr="00534505">
        <w:rPr>
          <w:i/>
          <w:iCs/>
        </w:rPr>
        <w:t>typeCode=“AUTHEN“</w:t>
      </w:r>
      <w:r w:rsidR="00645D8B">
        <w:rPr>
          <w:i/>
          <w:iCs/>
        </w:rPr>
        <w:t xml:space="preserve"> </w:t>
      </w:r>
      <w:r>
        <w:t xml:space="preserve">und folgt einem spezifischen Template, welches diesen Participant als Validator kennzeichnet. Das Template ist verpflichtend anzugeben. </w:t>
      </w:r>
    </w:p>
    <w:p w14:paraId="2691237B" w14:textId="77777777" w:rsidR="00F52893" w:rsidRPr="00EE33D8" w:rsidRDefault="00F52893" w:rsidP="002B129A">
      <w:pPr>
        <w:pStyle w:val="Code"/>
        <w:rPr>
          <w:rFonts w:cs="Arial"/>
          <w:lang w:val="de-DE"/>
        </w:rPr>
      </w:pPr>
      <w:r w:rsidRPr="00534505">
        <w:rPr>
          <w:lang w:val="de-DE"/>
        </w:rPr>
        <w:t>&lt;</w:t>
      </w:r>
      <w:r w:rsidRPr="00EE33D8">
        <w:rPr>
          <w:lang w:val="de-DE"/>
        </w:rPr>
        <w:t>templateId</w:t>
      </w:r>
      <w:r w:rsidRPr="00534505">
        <w:rPr>
          <w:lang w:val="de-DE"/>
        </w:rPr>
        <w:t xml:space="preserve"> root="1.3.6.1.4.1.19376.1.3.3.1.5"/&gt;</w:t>
      </w:r>
    </w:p>
    <w:p w14:paraId="2691237C" w14:textId="77777777" w:rsidR="00F52893" w:rsidRDefault="00F52893" w:rsidP="00DF770D">
      <w:r>
        <w:lastRenderedPageBreak/>
        <w:t xml:space="preserve">Weiters sind bei jeder Personenangabe die Elemente </w:t>
      </w:r>
      <w:r w:rsidRPr="00534505">
        <w:rPr>
          <w:i/>
          <w:iCs/>
        </w:rPr>
        <w:t>telecom</w:t>
      </w:r>
      <w:r>
        <w:t xml:space="preserve"> und </w:t>
      </w:r>
      <w:r w:rsidRPr="00534505">
        <w:rPr>
          <w:i/>
          <w:iCs/>
        </w:rPr>
        <w:t>addr</w:t>
      </w:r>
      <w:r>
        <w:t xml:space="preserve"> verpflichtend anz</w:t>
      </w:r>
      <w:r>
        <w:t>u</w:t>
      </w:r>
      <w:r>
        <w:t xml:space="preserve">führen, können jedoch mit einem </w:t>
      </w:r>
      <w:r w:rsidRPr="00527085">
        <w:rPr>
          <w:i/>
          <w:iCs/>
        </w:rPr>
        <w:t>nullFlavor</w:t>
      </w:r>
      <w:r>
        <w:t xml:space="preserve"> versehen werden.</w:t>
      </w:r>
    </w:p>
    <w:p w14:paraId="2691237D" w14:textId="3E8544D6" w:rsidR="00F52893" w:rsidRDefault="00F52893" w:rsidP="00DF770D">
      <w:r>
        <w:t>Wird zu einem Ergebnis eine validierende Person gelistet</w:t>
      </w:r>
      <w:r w:rsidR="00F33A56">
        <w:t>,</w:t>
      </w:r>
      <w:r>
        <w:t xml:space="preserve"> ist diese auch im Header als </w:t>
      </w:r>
      <w:r w:rsidRPr="00534505">
        <w:rPr>
          <w:i/>
          <w:iCs/>
        </w:rPr>
        <w:t>a</w:t>
      </w:r>
      <w:r w:rsidRPr="00534505">
        <w:rPr>
          <w:i/>
          <w:iCs/>
        </w:rPr>
        <w:t>u</w:t>
      </w:r>
      <w:r w:rsidRPr="00534505">
        <w:rPr>
          <w:i/>
          <w:iCs/>
        </w:rPr>
        <w:t>thenticator</w:t>
      </w:r>
      <w:r>
        <w:t xml:space="preserve"> anzuführen. </w:t>
      </w:r>
    </w:p>
    <w:p w14:paraId="2691237E" w14:textId="77777777" w:rsidR="00F52893" w:rsidRDefault="00F52893" w:rsidP="00297FF0">
      <w:pPr>
        <w:pStyle w:val="berschrift5"/>
        <w:numPr>
          <w:ilvl w:val="4"/>
          <w:numId w:val="1"/>
        </w:numPr>
      </w:pPr>
      <w:r>
        <w:t>Strukturbeispiel</w:t>
      </w:r>
    </w:p>
    <w:p w14:paraId="2691237F" w14:textId="77777777" w:rsidR="00F52893" w:rsidRPr="00BD7728" w:rsidRDefault="00F52893" w:rsidP="002B129A">
      <w:pPr>
        <w:pStyle w:val="Code"/>
      </w:pPr>
      <w:r w:rsidRPr="00BD7728">
        <w:t>&lt;participant typeCode="AUTHEN"&gt;</w:t>
      </w:r>
    </w:p>
    <w:p w14:paraId="26912380" w14:textId="77777777" w:rsidR="00F52893" w:rsidRPr="00BD7728" w:rsidRDefault="00F52893" w:rsidP="002B129A">
      <w:pPr>
        <w:pStyle w:val="Code"/>
      </w:pPr>
      <w:r w:rsidRPr="00BD7728">
        <w:tab/>
        <w:t>&lt;</w:t>
      </w:r>
      <w:proofErr w:type="gramStart"/>
      <w:r w:rsidRPr="00BD7728">
        <w:t>templateId</w:t>
      </w:r>
      <w:proofErr w:type="gramEnd"/>
      <w:r w:rsidRPr="00BD7728">
        <w:t xml:space="preserve"> root="1.3.6.1.4.1.19376.1.3.3.1.5"/&gt;</w:t>
      </w:r>
    </w:p>
    <w:p w14:paraId="26912381" w14:textId="77777777" w:rsidR="00F52893" w:rsidRDefault="00F52893" w:rsidP="002B129A">
      <w:pPr>
        <w:pStyle w:val="Code"/>
      </w:pPr>
      <w:r w:rsidRPr="00BD7728">
        <w:tab/>
        <w:t>&lt;</w:t>
      </w:r>
      <w:proofErr w:type="gramStart"/>
      <w:r w:rsidRPr="00BD7728">
        <w:t>time</w:t>
      </w:r>
      <w:proofErr w:type="gramEnd"/>
      <w:r>
        <w:t>&gt;</w:t>
      </w:r>
    </w:p>
    <w:p w14:paraId="26912382" w14:textId="4E7EF703" w:rsidR="00F52893" w:rsidRDefault="00F52893" w:rsidP="002B129A">
      <w:pPr>
        <w:pStyle w:val="Code"/>
        <w:rPr>
          <w:rFonts w:cs="Arial"/>
        </w:rPr>
      </w:pPr>
      <w:r>
        <w:tab/>
      </w:r>
      <w:r>
        <w:tab/>
        <w:t xml:space="preserve">&lt;low </w:t>
      </w:r>
      <w:r w:rsidRPr="00BD7728">
        <w:t>value="</w:t>
      </w:r>
      <w:r w:rsidR="003D43A6" w:rsidRPr="00BD7728">
        <w:t>20</w:t>
      </w:r>
      <w:r w:rsidR="003D43A6">
        <w:t>13</w:t>
      </w:r>
      <w:r w:rsidR="003D43A6" w:rsidRPr="00BD7728">
        <w:t>0123211000</w:t>
      </w:r>
      <w:r w:rsidRPr="00BD7728">
        <w:t>.007-0500"/&gt;</w:t>
      </w:r>
    </w:p>
    <w:p w14:paraId="26912383" w14:textId="77777777" w:rsidR="00F52893" w:rsidRDefault="00F52893" w:rsidP="002B129A">
      <w:pPr>
        <w:pStyle w:val="Code"/>
      </w:pPr>
      <w:r>
        <w:rPr>
          <w:rFonts w:cs="Arial"/>
        </w:rPr>
        <w:tab/>
      </w:r>
      <w:r>
        <w:rPr>
          <w:rFonts w:cs="Arial"/>
        </w:rPr>
        <w:tab/>
      </w:r>
      <w:r>
        <w:t>&lt;high nullFlavor=</w:t>
      </w:r>
      <w:r w:rsidRPr="00BD7728">
        <w:t>"</w:t>
      </w:r>
      <w:r>
        <w:t>UNK</w:t>
      </w:r>
      <w:r w:rsidRPr="00BD7728">
        <w:t>"</w:t>
      </w:r>
      <w:r>
        <w:t>/&gt;</w:t>
      </w:r>
    </w:p>
    <w:p w14:paraId="26912384" w14:textId="77777777" w:rsidR="00F52893" w:rsidRPr="00BD7728" w:rsidRDefault="00F52893" w:rsidP="002B129A">
      <w:pPr>
        <w:pStyle w:val="Code"/>
        <w:rPr>
          <w:rFonts w:cs="Arial"/>
        </w:rPr>
      </w:pPr>
      <w:r>
        <w:t>&lt;/time&gt;</w:t>
      </w:r>
    </w:p>
    <w:p w14:paraId="26912385" w14:textId="77777777" w:rsidR="00F52893" w:rsidRPr="00BD7728" w:rsidRDefault="00F52893" w:rsidP="002B129A">
      <w:pPr>
        <w:pStyle w:val="Code"/>
      </w:pPr>
      <w:r w:rsidRPr="00BD7728">
        <w:rPr>
          <w:rFonts w:cs="Arial"/>
        </w:rPr>
        <w:tab/>
      </w:r>
      <w:r w:rsidRPr="00BD7728">
        <w:t>&lt;</w:t>
      </w:r>
      <w:proofErr w:type="gramStart"/>
      <w:r w:rsidRPr="00BD7728">
        <w:t>participantRole</w:t>
      </w:r>
      <w:proofErr w:type="gramEnd"/>
      <w:r w:rsidRPr="00BD7728">
        <w:t>&gt;</w:t>
      </w:r>
    </w:p>
    <w:p w14:paraId="26912386" w14:textId="77777777" w:rsidR="00F52893" w:rsidRPr="00BD7728" w:rsidRDefault="00F52893" w:rsidP="002B129A">
      <w:pPr>
        <w:pStyle w:val="Code"/>
      </w:pPr>
      <w:r w:rsidRPr="00BD7728">
        <w:tab/>
      </w:r>
      <w:r w:rsidRPr="00BD7728">
        <w:tab/>
        <w:t>&lt;id extension="332" root="1.3.6.1.4.1.19376.1.3.4"/&gt;</w:t>
      </w:r>
    </w:p>
    <w:p w14:paraId="26912387" w14:textId="77777777" w:rsidR="00F52893" w:rsidRPr="00BD7728" w:rsidRDefault="00F52893" w:rsidP="002B129A">
      <w:pPr>
        <w:pStyle w:val="Code"/>
      </w:pPr>
      <w:r w:rsidRPr="00BD7728">
        <w:tab/>
      </w:r>
      <w:r w:rsidRPr="00BD7728">
        <w:tab/>
        <w:t>&lt;addr</w:t>
      </w:r>
      <w:r>
        <w:t xml:space="preserve"> nullFlavor</w:t>
      </w:r>
      <w:r w:rsidRPr="00BD7728">
        <w:t>"</w:t>
      </w:r>
      <w:r>
        <w:t>UNK</w:t>
      </w:r>
      <w:r w:rsidRPr="00BD7728">
        <w:t>"</w:t>
      </w:r>
      <w:r>
        <w:t>/</w:t>
      </w:r>
      <w:r w:rsidRPr="00BD7728">
        <w:t>&gt;</w:t>
      </w:r>
    </w:p>
    <w:p w14:paraId="26912388" w14:textId="1129B22F" w:rsidR="00F52893" w:rsidRPr="00BD7728" w:rsidRDefault="00F52893" w:rsidP="002B129A">
      <w:pPr>
        <w:pStyle w:val="Code"/>
      </w:pPr>
      <w:r w:rsidRPr="00BD7728">
        <w:tab/>
      </w:r>
      <w:r w:rsidRPr="00BD7728">
        <w:tab/>
        <w:t>&lt;telecom value="tel: 312</w:t>
      </w:r>
      <w:r w:rsidR="003D43A6">
        <w:t>.</w:t>
      </w:r>
      <w:r w:rsidRPr="00BD7728">
        <w:t>555</w:t>
      </w:r>
      <w:r w:rsidR="003D43A6">
        <w:t>.</w:t>
      </w:r>
      <w:r w:rsidRPr="00BD7728">
        <w:t>5555"/&gt;</w:t>
      </w:r>
    </w:p>
    <w:p w14:paraId="26912389" w14:textId="77777777" w:rsidR="00F52893" w:rsidRPr="00BD7728" w:rsidRDefault="00F52893" w:rsidP="002B129A">
      <w:pPr>
        <w:pStyle w:val="Code"/>
      </w:pPr>
      <w:r w:rsidRPr="00BD7728">
        <w:tab/>
      </w:r>
      <w:r w:rsidRPr="00BD7728">
        <w:tab/>
        <w:t>&lt;</w:t>
      </w:r>
      <w:proofErr w:type="gramStart"/>
      <w:r w:rsidRPr="00BD7728">
        <w:t>playingEntity</w:t>
      </w:r>
      <w:proofErr w:type="gramEnd"/>
      <w:r w:rsidRPr="00BD7728">
        <w:t>&gt;</w:t>
      </w:r>
    </w:p>
    <w:p w14:paraId="2691238A" w14:textId="77777777" w:rsidR="00F52893" w:rsidRPr="00BD7728" w:rsidRDefault="00F52893" w:rsidP="002B129A">
      <w:pPr>
        <w:pStyle w:val="Code"/>
      </w:pPr>
      <w:r w:rsidRPr="00BD7728">
        <w:tab/>
      </w:r>
      <w:r w:rsidRPr="00BD7728">
        <w:tab/>
      </w:r>
      <w:r w:rsidRPr="00BD7728">
        <w:tab/>
        <w:t>&lt;</w:t>
      </w:r>
      <w:proofErr w:type="gramStart"/>
      <w:r w:rsidRPr="00BD7728">
        <w:t>name&gt;</w:t>
      </w:r>
      <w:proofErr w:type="gramEnd"/>
      <w:r>
        <w:t>Susanne Hecht</w:t>
      </w:r>
      <w:r w:rsidRPr="00BD7728">
        <w:t>&lt;/name&gt;</w:t>
      </w:r>
    </w:p>
    <w:p w14:paraId="2691238B" w14:textId="77777777" w:rsidR="00F52893" w:rsidRPr="00BD7728" w:rsidRDefault="00F52893" w:rsidP="002B129A">
      <w:pPr>
        <w:pStyle w:val="Code"/>
      </w:pPr>
      <w:r w:rsidRPr="00BD7728">
        <w:tab/>
      </w:r>
      <w:r w:rsidRPr="00BD7728">
        <w:tab/>
        <w:t>&lt;/playingEntity&gt;</w:t>
      </w:r>
    </w:p>
    <w:p w14:paraId="2691238C" w14:textId="77777777" w:rsidR="00F52893" w:rsidRDefault="00F52893" w:rsidP="002B129A">
      <w:pPr>
        <w:pStyle w:val="Code"/>
      </w:pPr>
      <w:r w:rsidRPr="00BD7728">
        <w:tab/>
      </w:r>
      <w:r>
        <w:t>&lt;/participantRole&gt;</w:t>
      </w:r>
    </w:p>
    <w:p w14:paraId="2691238D" w14:textId="77777777" w:rsidR="00F52893" w:rsidRDefault="00F52893" w:rsidP="002B129A">
      <w:pPr>
        <w:pStyle w:val="Code"/>
      </w:pPr>
      <w:r>
        <w:t>&lt;/participant&gt;</w:t>
      </w:r>
    </w:p>
    <w:p w14:paraId="2691238E" w14:textId="77777777" w:rsidR="00F52893" w:rsidRPr="00A024E9" w:rsidRDefault="00F52893" w:rsidP="00297FF0">
      <w:pPr>
        <w:pStyle w:val="berschrift5"/>
        <w:numPr>
          <w:ilvl w:val="4"/>
          <w:numId w:val="1"/>
        </w:numPr>
        <w:rPr>
          <w:lang w:val="en-US"/>
        </w:rPr>
      </w:pPr>
      <w:bookmarkStart w:id="7908" w:name="_Ref226843262"/>
      <w:r w:rsidRPr="00A024E9">
        <w:rPr>
          <w:lang w:val="en-US"/>
        </w:rPr>
        <w:t>Spezifikation</w:t>
      </w:r>
    </w:p>
    <w:p w14:paraId="2691238F" w14:textId="77777777" w:rsidR="00F52893" w:rsidRDefault="00F52893" w:rsidP="00297FF0">
      <w:pPr>
        <w:pStyle w:val="berschrift6"/>
        <w:numPr>
          <w:ilvl w:val="5"/>
          <w:numId w:val="1"/>
        </w:numPr>
      </w:pPr>
      <w:r w:rsidRPr="00A024E9">
        <w:rPr>
          <w:lang w:val="en-US"/>
        </w:rPr>
        <w:t xml:space="preserve">Validator - </w:t>
      </w:r>
      <w:r>
        <w:t>Allgemein (observation/participant)</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
        <w:gridCol w:w="1560"/>
        <w:gridCol w:w="1738"/>
        <w:gridCol w:w="708"/>
        <w:gridCol w:w="709"/>
        <w:gridCol w:w="4218"/>
      </w:tblGrid>
      <w:tr w:rsidR="00F52893" w:rsidRPr="00874C31" w14:paraId="26912395" w14:textId="77777777" w:rsidTr="005C353D">
        <w:tc>
          <w:tcPr>
            <w:tcW w:w="1915" w:type="dxa"/>
            <w:gridSpan w:val="2"/>
            <w:shd w:val="clear" w:color="auto" w:fill="D9D9D9"/>
          </w:tcPr>
          <w:p w14:paraId="26912390" w14:textId="77777777" w:rsidR="00F52893" w:rsidRPr="00874C31" w:rsidRDefault="00F52893" w:rsidP="002607EE">
            <w:pPr>
              <w:keepNext/>
              <w:jc w:val="left"/>
              <w:rPr>
                <w:b/>
                <w:bCs/>
                <w:sz w:val="20"/>
                <w:szCs w:val="20"/>
                <w:lang w:eastAsia="de-AT"/>
              </w:rPr>
            </w:pPr>
            <w:r w:rsidRPr="00874C31">
              <w:rPr>
                <w:b/>
                <w:bCs/>
                <w:sz w:val="20"/>
                <w:szCs w:val="20"/>
                <w:lang w:eastAsia="de-AT"/>
              </w:rPr>
              <w:t>Element/Attribut</w:t>
            </w:r>
          </w:p>
        </w:tc>
        <w:tc>
          <w:tcPr>
            <w:tcW w:w="1738" w:type="dxa"/>
            <w:shd w:val="clear" w:color="auto" w:fill="D9D9D9"/>
          </w:tcPr>
          <w:p w14:paraId="26912391" w14:textId="77777777" w:rsidR="00F52893" w:rsidRPr="00874C31" w:rsidRDefault="00F52893" w:rsidP="002607EE">
            <w:pPr>
              <w:keepNext/>
              <w:jc w:val="left"/>
              <w:rPr>
                <w:b/>
                <w:bCs/>
                <w:sz w:val="20"/>
                <w:szCs w:val="20"/>
                <w:lang w:eastAsia="de-AT"/>
              </w:rPr>
            </w:pPr>
            <w:r w:rsidRPr="00874C31">
              <w:rPr>
                <w:b/>
                <w:bCs/>
                <w:sz w:val="20"/>
                <w:szCs w:val="20"/>
                <w:lang w:eastAsia="de-AT"/>
              </w:rPr>
              <w:t>DT</w:t>
            </w:r>
          </w:p>
        </w:tc>
        <w:tc>
          <w:tcPr>
            <w:tcW w:w="708" w:type="dxa"/>
            <w:shd w:val="clear" w:color="auto" w:fill="D9D9D9"/>
          </w:tcPr>
          <w:p w14:paraId="26912392" w14:textId="77777777" w:rsidR="00F52893" w:rsidRPr="00874C31" w:rsidRDefault="00F52893" w:rsidP="002607EE">
            <w:pPr>
              <w:keepNext/>
              <w:jc w:val="left"/>
              <w:rPr>
                <w:b/>
                <w:bCs/>
                <w:sz w:val="20"/>
                <w:szCs w:val="20"/>
                <w:lang w:eastAsia="de-AT"/>
              </w:rPr>
            </w:pPr>
            <w:r w:rsidRPr="00874C31">
              <w:rPr>
                <w:b/>
                <w:bCs/>
                <w:sz w:val="20"/>
                <w:szCs w:val="20"/>
                <w:lang w:eastAsia="de-AT"/>
              </w:rPr>
              <w:t>Kard</w:t>
            </w:r>
          </w:p>
        </w:tc>
        <w:tc>
          <w:tcPr>
            <w:tcW w:w="709" w:type="dxa"/>
            <w:shd w:val="clear" w:color="auto" w:fill="D9D9D9"/>
          </w:tcPr>
          <w:p w14:paraId="26912393" w14:textId="77777777" w:rsidR="00F52893" w:rsidRPr="00874C31" w:rsidRDefault="00F52893" w:rsidP="002607EE">
            <w:pPr>
              <w:keepNext/>
              <w:jc w:val="left"/>
              <w:rPr>
                <w:b/>
                <w:bCs/>
                <w:sz w:val="20"/>
                <w:szCs w:val="20"/>
                <w:lang w:eastAsia="de-AT"/>
              </w:rPr>
            </w:pPr>
            <w:r w:rsidRPr="00874C31">
              <w:rPr>
                <w:b/>
                <w:bCs/>
                <w:sz w:val="20"/>
                <w:szCs w:val="20"/>
                <w:lang w:eastAsia="de-AT"/>
              </w:rPr>
              <w:t>Konf</w:t>
            </w:r>
          </w:p>
        </w:tc>
        <w:tc>
          <w:tcPr>
            <w:tcW w:w="4218" w:type="dxa"/>
            <w:shd w:val="clear" w:color="auto" w:fill="D9D9D9"/>
          </w:tcPr>
          <w:p w14:paraId="26912394" w14:textId="77777777" w:rsidR="00F52893" w:rsidRPr="00874C31" w:rsidRDefault="00F52893" w:rsidP="002607EE">
            <w:pPr>
              <w:keepNext/>
              <w:jc w:val="left"/>
              <w:rPr>
                <w:b/>
                <w:bCs/>
                <w:sz w:val="20"/>
                <w:szCs w:val="20"/>
                <w:lang w:eastAsia="de-AT"/>
              </w:rPr>
            </w:pPr>
            <w:r w:rsidRPr="00874C31">
              <w:rPr>
                <w:b/>
                <w:bCs/>
                <w:sz w:val="20"/>
                <w:szCs w:val="20"/>
                <w:lang w:eastAsia="de-AT"/>
              </w:rPr>
              <w:t>Beschreibung</w:t>
            </w:r>
          </w:p>
        </w:tc>
      </w:tr>
      <w:tr w:rsidR="00F52893" w:rsidRPr="00874C31" w14:paraId="2691239B" w14:textId="77777777" w:rsidTr="005C353D">
        <w:tc>
          <w:tcPr>
            <w:tcW w:w="1915" w:type="dxa"/>
            <w:gridSpan w:val="2"/>
          </w:tcPr>
          <w:p w14:paraId="26912396" w14:textId="77777777" w:rsidR="00F52893" w:rsidRPr="00874C31" w:rsidRDefault="00F52893" w:rsidP="002607EE">
            <w:pPr>
              <w:keepNext/>
              <w:jc w:val="left"/>
              <w:rPr>
                <w:sz w:val="20"/>
                <w:szCs w:val="20"/>
                <w:lang w:eastAsia="de-AT"/>
              </w:rPr>
            </w:pPr>
            <w:r w:rsidRPr="00874C31">
              <w:rPr>
                <w:sz w:val="20"/>
                <w:szCs w:val="20"/>
                <w:lang w:eastAsia="de-AT"/>
              </w:rPr>
              <w:t>participant</w:t>
            </w:r>
          </w:p>
        </w:tc>
        <w:tc>
          <w:tcPr>
            <w:tcW w:w="1738" w:type="dxa"/>
          </w:tcPr>
          <w:p w14:paraId="26912397" w14:textId="750E608D" w:rsidR="00F52893" w:rsidRPr="00874C31" w:rsidRDefault="00390F52" w:rsidP="002607EE">
            <w:pPr>
              <w:keepNext/>
              <w:jc w:val="left"/>
              <w:rPr>
                <w:sz w:val="20"/>
                <w:szCs w:val="20"/>
                <w:lang w:eastAsia="de-AT"/>
              </w:rPr>
            </w:pPr>
            <w:r>
              <w:rPr>
                <w:sz w:val="20"/>
                <w:szCs w:val="20"/>
              </w:rPr>
              <w:t>POCD_MT000040</w:t>
            </w:r>
            <w:r w:rsidR="00F52893" w:rsidRPr="00874C31">
              <w:rPr>
                <w:sz w:val="20"/>
                <w:szCs w:val="20"/>
              </w:rPr>
              <w:t>.Participant</w:t>
            </w:r>
          </w:p>
        </w:tc>
        <w:tc>
          <w:tcPr>
            <w:tcW w:w="708" w:type="dxa"/>
          </w:tcPr>
          <w:p w14:paraId="26912398" w14:textId="77777777" w:rsidR="00F52893" w:rsidRPr="00874C31" w:rsidRDefault="00F52893" w:rsidP="002607EE">
            <w:pPr>
              <w:keepNext/>
              <w:jc w:val="left"/>
              <w:rPr>
                <w:sz w:val="20"/>
                <w:szCs w:val="20"/>
                <w:lang w:eastAsia="de-AT"/>
              </w:rPr>
            </w:pPr>
            <w:r w:rsidRPr="00874C31">
              <w:rPr>
                <w:sz w:val="20"/>
                <w:szCs w:val="20"/>
                <w:lang w:eastAsia="de-AT"/>
              </w:rPr>
              <w:t>0..*</w:t>
            </w:r>
          </w:p>
        </w:tc>
        <w:tc>
          <w:tcPr>
            <w:tcW w:w="709" w:type="dxa"/>
          </w:tcPr>
          <w:p w14:paraId="26912399" w14:textId="77777777" w:rsidR="00F52893" w:rsidRPr="00874C31" w:rsidRDefault="00F52893" w:rsidP="002607EE">
            <w:pPr>
              <w:keepNext/>
              <w:jc w:val="left"/>
              <w:rPr>
                <w:sz w:val="20"/>
                <w:szCs w:val="20"/>
                <w:lang w:eastAsia="de-AT"/>
              </w:rPr>
            </w:pPr>
            <w:r w:rsidRPr="00874C31">
              <w:rPr>
                <w:sz w:val="20"/>
                <w:szCs w:val="20"/>
                <w:lang w:eastAsia="de-AT"/>
              </w:rPr>
              <w:t>O</w:t>
            </w:r>
          </w:p>
        </w:tc>
        <w:tc>
          <w:tcPr>
            <w:tcW w:w="4218" w:type="dxa"/>
          </w:tcPr>
          <w:p w14:paraId="2691239A" w14:textId="77777777" w:rsidR="00F52893" w:rsidRPr="00874C31" w:rsidRDefault="00F52893" w:rsidP="002607EE">
            <w:pPr>
              <w:keepNext/>
              <w:jc w:val="left"/>
              <w:rPr>
                <w:sz w:val="20"/>
                <w:szCs w:val="20"/>
                <w:lang w:eastAsia="de-AT"/>
              </w:rPr>
            </w:pPr>
          </w:p>
        </w:tc>
      </w:tr>
      <w:tr w:rsidR="00F52893" w:rsidRPr="00874C31" w14:paraId="269123A2" w14:textId="77777777" w:rsidTr="005C353D">
        <w:tc>
          <w:tcPr>
            <w:tcW w:w="355" w:type="dxa"/>
          </w:tcPr>
          <w:p w14:paraId="2691239C" w14:textId="77777777" w:rsidR="00F52893" w:rsidRPr="00874C31" w:rsidRDefault="00F52893" w:rsidP="002B129A">
            <w:pPr>
              <w:jc w:val="left"/>
              <w:rPr>
                <w:sz w:val="20"/>
                <w:szCs w:val="20"/>
                <w:lang w:eastAsia="de-AT"/>
              </w:rPr>
            </w:pPr>
          </w:p>
        </w:tc>
        <w:tc>
          <w:tcPr>
            <w:tcW w:w="1560" w:type="dxa"/>
          </w:tcPr>
          <w:p w14:paraId="2691239D" w14:textId="77777777" w:rsidR="00F52893" w:rsidRPr="00874C31" w:rsidRDefault="00F52893" w:rsidP="002B129A">
            <w:pPr>
              <w:jc w:val="left"/>
              <w:rPr>
                <w:sz w:val="20"/>
                <w:szCs w:val="20"/>
                <w:lang w:eastAsia="de-AT"/>
              </w:rPr>
            </w:pPr>
            <w:r w:rsidRPr="00874C31">
              <w:rPr>
                <w:sz w:val="20"/>
                <w:szCs w:val="20"/>
                <w:lang w:eastAsia="de-AT"/>
              </w:rPr>
              <w:t>@typeCode</w:t>
            </w:r>
          </w:p>
        </w:tc>
        <w:tc>
          <w:tcPr>
            <w:tcW w:w="1738" w:type="dxa"/>
          </w:tcPr>
          <w:p w14:paraId="2691239E" w14:textId="77777777" w:rsidR="00F52893" w:rsidRPr="00874C31" w:rsidRDefault="00F52893" w:rsidP="002B129A">
            <w:pPr>
              <w:jc w:val="left"/>
              <w:rPr>
                <w:sz w:val="20"/>
                <w:szCs w:val="20"/>
                <w:lang w:eastAsia="de-AT"/>
              </w:rPr>
            </w:pPr>
            <w:r w:rsidRPr="00874C31">
              <w:rPr>
                <w:sz w:val="20"/>
                <w:szCs w:val="20"/>
                <w:lang w:eastAsia="de-AT"/>
              </w:rPr>
              <w:t>cs</w:t>
            </w:r>
          </w:p>
        </w:tc>
        <w:tc>
          <w:tcPr>
            <w:tcW w:w="708" w:type="dxa"/>
          </w:tcPr>
          <w:p w14:paraId="2691239F"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3A0" w14:textId="77777777" w:rsidR="00F52893" w:rsidRPr="00874C31" w:rsidRDefault="00F52893" w:rsidP="002B129A">
            <w:pPr>
              <w:jc w:val="left"/>
              <w:rPr>
                <w:sz w:val="20"/>
                <w:szCs w:val="20"/>
                <w:lang w:eastAsia="de-AT"/>
              </w:rPr>
            </w:pPr>
            <w:r w:rsidRPr="00874C31">
              <w:rPr>
                <w:sz w:val="20"/>
                <w:szCs w:val="20"/>
                <w:lang w:eastAsia="de-AT"/>
              </w:rPr>
              <w:t>M</w:t>
            </w:r>
          </w:p>
        </w:tc>
        <w:tc>
          <w:tcPr>
            <w:tcW w:w="4218" w:type="dxa"/>
          </w:tcPr>
          <w:p w14:paraId="269123A1" w14:textId="77777777" w:rsidR="00F52893" w:rsidRPr="00874C31" w:rsidRDefault="00F52893" w:rsidP="002B129A">
            <w:pPr>
              <w:jc w:val="left"/>
              <w:rPr>
                <w:sz w:val="20"/>
                <w:szCs w:val="20"/>
                <w:lang w:eastAsia="de-AT"/>
              </w:rPr>
            </w:pPr>
            <w:r w:rsidRPr="00874C31">
              <w:rPr>
                <w:sz w:val="20"/>
                <w:szCs w:val="20"/>
                <w:lang w:eastAsia="de-AT"/>
              </w:rPr>
              <w:t xml:space="preserve">Fester Wert: </w:t>
            </w:r>
            <w:r w:rsidRPr="00874C31">
              <w:rPr>
                <w:b/>
                <w:bCs/>
                <w:sz w:val="20"/>
                <w:szCs w:val="20"/>
                <w:lang w:eastAsia="de-AT"/>
              </w:rPr>
              <w:t>AUTHEN</w:t>
            </w:r>
          </w:p>
        </w:tc>
      </w:tr>
    </w:tbl>
    <w:p w14:paraId="269123A3" w14:textId="77777777" w:rsidR="00F52893" w:rsidRDefault="00F52893" w:rsidP="00297FF0">
      <w:pPr>
        <w:pStyle w:val="berschrift6"/>
        <w:numPr>
          <w:ilvl w:val="5"/>
          <w:numId w:val="1"/>
        </w:numPr>
      </w:pPr>
      <w:r>
        <w:t>TemplateId (participant/templateId)</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5"/>
        <w:gridCol w:w="2198"/>
        <w:gridCol w:w="1100"/>
        <w:gridCol w:w="708"/>
        <w:gridCol w:w="709"/>
        <w:gridCol w:w="4218"/>
      </w:tblGrid>
      <w:tr w:rsidR="00F52893" w:rsidRPr="00874C31" w14:paraId="269123A9" w14:textId="77777777">
        <w:tc>
          <w:tcPr>
            <w:tcW w:w="2553" w:type="dxa"/>
            <w:gridSpan w:val="2"/>
            <w:shd w:val="clear" w:color="auto" w:fill="D9D9D9"/>
          </w:tcPr>
          <w:p w14:paraId="269123A4" w14:textId="77777777" w:rsidR="00F52893" w:rsidRPr="00874C31" w:rsidRDefault="00F52893" w:rsidP="002B129A">
            <w:pPr>
              <w:jc w:val="left"/>
              <w:rPr>
                <w:b/>
                <w:bCs/>
                <w:sz w:val="20"/>
                <w:szCs w:val="20"/>
                <w:lang w:eastAsia="de-AT"/>
              </w:rPr>
            </w:pPr>
            <w:r w:rsidRPr="00874C31">
              <w:rPr>
                <w:b/>
                <w:bCs/>
                <w:sz w:val="20"/>
                <w:szCs w:val="20"/>
                <w:lang w:eastAsia="de-AT"/>
              </w:rPr>
              <w:t>Element/Attribut</w:t>
            </w:r>
          </w:p>
        </w:tc>
        <w:tc>
          <w:tcPr>
            <w:tcW w:w="1100" w:type="dxa"/>
            <w:shd w:val="clear" w:color="auto" w:fill="D9D9D9"/>
          </w:tcPr>
          <w:p w14:paraId="269123A5" w14:textId="77777777" w:rsidR="00F52893" w:rsidRPr="00874C31" w:rsidRDefault="00F52893" w:rsidP="002B129A">
            <w:pPr>
              <w:jc w:val="left"/>
              <w:rPr>
                <w:b/>
                <w:bCs/>
                <w:sz w:val="20"/>
                <w:szCs w:val="20"/>
                <w:lang w:eastAsia="de-AT"/>
              </w:rPr>
            </w:pPr>
            <w:r w:rsidRPr="00874C31">
              <w:rPr>
                <w:b/>
                <w:bCs/>
                <w:sz w:val="20"/>
                <w:szCs w:val="20"/>
                <w:lang w:eastAsia="de-AT"/>
              </w:rPr>
              <w:t>DT</w:t>
            </w:r>
          </w:p>
        </w:tc>
        <w:tc>
          <w:tcPr>
            <w:tcW w:w="708" w:type="dxa"/>
            <w:shd w:val="clear" w:color="auto" w:fill="D9D9D9"/>
          </w:tcPr>
          <w:p w14:paraId="269123A6" w14:textId="77777777" w:rsidR="00F52893" w:rsidRPr="00874C31" w:rsidRDefault="00F52893" w:rsidP="002B129A">
            <w:pPr>
              <w:jc w:val="left"/>
              <w:rPr>
                <w:b/>
                <w:bCs/>
                <w:sz w:val="20"/>
                <w:szCs w:val="20"/>
                <w:lang w:eastAsia="de-AT"/>
              </w:rPr>
            </w:pPr>
            <w:r w:rsidRPr="00874C31">
              <w:rPr>
                <w:b/>
                <w:bCs/>
                <w:sz w:val="20"/>
                <w:szCs w:val="20"/>
                <w:lang w:eastAsia="de-AT"/>
              </w:rPr>
              <w:t>Kard</w:t>
            </w:r>
          </w:p>
        </w:tc>
        <w:tc>
          <w:tcPr>
            <w:tcW w:w="709" w:type="dxa"/>
            <w:shd w:val="clear" w:color="auto" w:fill="D9D9D9"/>
          </w:tcPr>
          <w:p w14:paraId="269123A7" w14:textId="77777777" w:rsidR="00F52893" w:rsidRPr="00874C31" w:rsidRDefault="00F52893" w:rsidP="002B129A">
            <w:pPr>
              <w:jc w:val="left"/>
              <w:rPr>
                <w:b/>
                <w:bCs/>
                <w:sz w:val="20"/>
                <w:szCs w:val="20"/>
                <w:lang w:eastAsia="de-AT"/>
              </w:rPr>
            </w:pPr>
            <w:r w:rsidRPr="00874C31">
              <w:rPr>
                <w:b/>
                <w:bCs/>
                <w:sz w:val="20"/>
                <w:szCs w:val="20"/>
                <w:lang w:eastAsia="de-AT"/>
              </w:rPr>
              <w:t>Konf</w:t>
            </w:r>
          </w:p>
        </w:tc>
        <w:tc>
          <w:tcPr>
            <w:tcW w:w="4218" w:type="dxa"/>
            <w:shd w:val="clear" w:color="auto" w:fill="D9D9D9"/>
          </w:tcPr>
          <w:p w14:paraId="269123A8" w14:textId="77777777" w:rsidR="00F52893" w:rsidRPr="00874C31" w:rsidRDefault="00F52893" w:rsidP="002B129A">
            <w:pPr>
              <w:jc w:val="left"/>
              <w:rPr>
                <w:b/>
                <w:bCs/>
                <w:sz w:val="20"/>
                <w:szCs w:val="20"/>
                <w:lang w:eastAsia="de-AT"/>
              </w:rPr>
            </w:pPr>
            <w:r w:rsidRPr="00874C31">
              <w:rPr>
                <w:b/>
                <w:bCs/>
                <w:sz w:val="20"/>
                <w:szCs w:val="20"/>
                <w:lang w:eastAsia="de-AT"/>
              </w:rPr>
              <w:t>Beschreibung</w:t>
            </w:r>
          </w:p>
        </w:tc>
      </w:tr>
      <w:tr w:rsidR="00F52893" w:rsidRPr="00874C31" w14:paraId="269123AF" w14:textId="77777777">
        <w:tc>
          <w:tcPr>
            <w:tcW w:w="2553" w:type="dxa"/>
            <w:gridSpan w:val="2"/>
          </w:tcPr>
          <w:p w14:paraId="269123AA" w14:textId="77777777" w:rsidR="00F52893" w:rsidRPr="00874C31" w:rsidRDefault="00F52893" w:rsidP="002B129A">
            <w:pPr>
              <w:jc w:val="left"/>
              <w:rPr>
                <w:sz w:val="20"/>
                <w:szCs w:val="20"/>
                <w:lang w:eastAsia="de-AT"/>
              </w:rPr>
            </w:pPr>
            <w:r w:rsidRPr="00874C31">
              <w:rPr>
                <w:sz w:val="20"/>
                <w:szCs w:val="20"/>
                <w:lang w:eastAsia="de-AT"/>
              </w:rPr>
              <w:t>templateId</w:t>
            </w:r>
          </w:p>
        </w:tc>
        <w:tc>
          <w:tcPr>
            <w:tcW w:w="1100" w:type="dxa"/>
          </w:tcPr>
          <w:p w14:paraId="269123AB" w14:textId="77777777" w:rsidR="00F52893" w:rsidRPr="00874C31" w:rsidRDefault="00F52893" w:rsidP="002B129A">
            <w:pPr>
              <w:jc w:val="left"/>
              <w:rPr>
                <w:sz w:val="20"/>
                <w:szCs w:val="20"/>
                <w:lang w:eastAsia="de-AT"/>
              </w:rPr>
            </w:pPr>
            <w:r w:rsidRPr="00874C31">
              <w:rPr>
                <w:sz w:val="20"/>
                <w:szCs w:val="20"/>
              </w:rPr>
              <w:t>II</w:t>
            </w:r>
          </w:p>
        </w:tc>
        <w:tc>
          <w:tcPr>
            <w:tcW w:w="708" w:type="dxa"/>
          </w:tcPr>
          <w:p w14:paraId="269123AC"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3AD" w14:textId="77777777" w:rsidR="00F52893" w:rsidRPr="00874C31" w:rsidRDefault="00F52893" w:rsidP="002B129A">
            <w:pPr>
              <w:jc w:val="left"/>
              <w:rPr>
                <w:sz w:val="20"/>
                <w:szCs w:val="20"/>
                <w:lang w:eastAsia="de-AT"/>
              </w:rPr>
            </w:pPr>
            <w:r w:rsidRPr="00874C31">
              <w:rPr>
                <w:sz w:val="20"/>
                <w:szCs w:val="20"/>
                <w:lang w:eastAsia="de-AT"/>
              </w:rPr>
              <w:t>M</w:t>
            </w:r>
          </w:p>
        </w:tc>
        <w:tc>
          <w:tcPr>
            <w:tcW w:w="4218" w:type="dxa"/>
          </w:tcPr>
          <w:p w14:paraId="269123AE" w14:textId="77777777" w:rsidR="00F52893" w:rsidRPr="00874C31" w:rsidRDefault="00F52893" w:rsidP="002B129A">
            <w:pPr>
              <w:jc w:val="left"/>
              <w:rPr>
                <w:sz w:val="20"/>
                <w:szCs w:val="20"/>
                <w:lang w:eastAsia="de-AT"/>
              </w:rPr>
            </w:pPr>
            <w:r w:rsidRPr="00874C31">
              <w:rPr>
                <w:sz w:val="20"/>
                <w:szCs w:val="20"/>
                <w:lang w:eastAsia="de-AT"/>
              </w:rPr>
              <w:t>Template zur Codierung einer validierenden Person</w:t>
            </w:r>
          </w:p>
        </w:tc>
      </w:tr>
      <w:tr w:rsidR="00F52893" w:rsidRPr="00874C31" w14:paraId="269123B6" w14:textId="77777777">
        <w:tc>
          <w:tcPr>
            <w:tcW w:w="355" w:type="dxa"/>
          </w:tcPr>
          <w:p w14:paraId="269123B0" w14:textId="77777777" w:rsidR="00F52893" w:rsidRPr="00874C31" w:rsidRDefault="00F52893" w:rsidP="002B129A">
            <w:pPr>
              <w:jc w:val="left"/>
              <w:rPr>
                <w:sz w:val="20"/>
                <w:szCs w:val="20"/>
                <w:lang w:eastAsia="de-AT"/>
              </w:rPr>
            </w:pPr>
          </w:p>
        </w:tc>
        <w:tc>
          <w:tcPr>
            <w:tcW w:w="2198" w:type="dxa"/>
          </w:tcPr>
          <w:p w14:paraId="269123B1" w14:textId="77777777" w:rsidR="00F52893" w:rsidRPr="00874C31" w:rsidRDefault="00F52893" w:rsidP="002B129A">
            <w:pPr>
              <w:jc w:val="left"/>
              <w:rPr>
                <w:sz w:val="20"/>
                <w:szCs w:val="20"/>
                <w:lang w:eastAsia="de-AT"/>
              </w:rPr>
            </w:pPr>
            <w:r w:rsidRPr="00874C31">
              <w:rPr>
                <w:sz w:val="20"/>
                <w:szCs w:val="20"/>
                <w:lang w:eastAsia="de-AT"/>
              </w:rPr>
              <w:t>@root</w:t>
            </w:r>
          </w:p>
        </w:tc>
        <w:tc>
          <w:tcPr>
            <w:tcW w:w="1100" w:type="dxa"/>
          </w:tcPr>
          <w:p w14:paraId="269123B2" w14:textId="77777777" w:rsidR="00F52893" w:rsidRPr="00874C31" w:rsidRDefault="00F52893" w:rsidP="002B129A">
            <w:pPr>
              <w:jc w:val="left"/>
              <w:rPr>
                <w:sz w:val="20"/>
                <w:szCs w:val="20"/>
                <w:lang w:eastAsia="de-AT"/>
              </w:rPr>
            </w:pPr>
            <w:r w:rsidRPr="00874C31">
              <w:rPr>
                <w:sz w:val="20"/>
                <w:szCs w:val="20"/>
                <w:lang w:eastAsia="de-AT"/>
              </w:rPr>
              <w:t>uid</w:t>
            </w:r>
          </w:p>
        </w:tc>
        <w:tc>
          <w:tcPr>
            <w:tcW w:w="708" w:type="dxa"/>
          </w:tcPr>
          <w:p w14:paraId="269123B3"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3B4" w14:textId="77777777" w:rsidR="00F52893" w:rsidRPr="00874C31" w:rsidRDefault="00F52893" w:rsidP="002B129A">
            <w:pPr>
              <w:jc w:val="left"/>
              <w:rPr>
                <w:sz w:val="20"/>
                <w:szCs w:val="20"/>
                <w:lang w:eastAsia="de-AT"/>
              </w:rPr>
            </w:pPr>
            <w:r w:rsidRPr="00874C31">
              <w:rPr>
                <w:sz w:val="20"/>
                <w:szCs w:val="20"/>
                <w:lang w:eastAsia="de-AT"/>
              </w:rPr>
              <w:t>M</w:t>
            </w:r>
          </w:p>
        </w:tc>
        <w:tc>
          <w:tcPr>
            <w:tcW w:w="4218" w:type="dxa"/>
          </w:tcPr>
          <w:p w14:paraId="269123B5" w14:textId="77777777" w:rsidR="00F52893" w:rsidRPr="00874C31" w:rsidRDefault="00F52893" w:rsidP="002B129A">
            <w:pPr>
              <w:jc w:val="left"/>
              <w:rPr>
                <w:sz w:val="20"/>
                <w:szCs w:val="20"/>
                <w:lang w:eastAsia="de-AT"/>
              </w:rPr>
            </w:pPr>
            <w:r w:rsidRPr="00874C31">
              <w:rPr>
                <w:sz w:val="20"/>
                <w:szCs w:val="20"/>
                <w:lang w:eastAsia="de-AT"/>
              </w:rPr>
              <w:t>Fester Wert: „1.3.6.1.4.1.19376.1.3.3.1.5“</w:t>
            </w:r>
          </w:p>
        </w:tc>
      </w:tr>
    </w:tbl>
    <w:p w14:paraId="269123B7" w14:textId="77777777" w:rsidR="00F52893" w:rsidRDefault="00F52893" w:rsidP="00297FF0">
      <w:pPr>
        <w:pStyle w:val="berschrift6"/>
        <w:numPr>
          <w:ilvl w:val="5"/>
          <w:numId w:val="1"/>
        </w:numPr>
      </w:pPr>
      <w:r>
        <w:t>Zeitpunkt der Validierung (participant/time)</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3"/>
        <w:gridCol w:w="1100"/>
        <w:gridCol w:w="708"/>
        <w:gridCol w:w="709"/>
        <w:gridCol w:w="4218"/>
      </w:tblGrid>
      <w:tr w:rsidR="00F52893" w:rsidRPr="00874C31" w14:paraId="269123BD" w14:textId="77777777">
        <w:tc>
          <w:tcPr>
            <w:tcW w:w="2553" w:type="dxa"/>
            <w:shd w:val="clear" w:color="auto" w:fill="D9D9D9"/>
          </w:tcPr>
          <w:p w14:paraId="269123B8" w14:textId="77777777" w:rsidR="00F52893" w:rsidRPr="00874C31" w:rsidRDefault="00F52893" w:rsidP="002B129A">
            <w:pPr>
              <w:jc w:val="left"/>
              <w:rPr>
                <w:b/>
                <w:bCs/>
                <w:sz w:val="20"/>
                <w:szCs w:val="20"/>
                <w:lang w:eastAsia="de-AT"/>
              </w:rPr>
            </w:pPr>
            <w:r w:rsidRPr="00874C31">
              <w:rPr>
                <w:b/>
                <w:bCs/>
                <w:sz w:val="20"/>
                <w:szCs w:val="20"/>
                <w:lang w:eastAsia="de-AT"/>
              </w:rPr>
              <w:t>Element/Attribut</w:t>
            </w:r>
          </w:p>
        </w:tc>
        <w:tc>
          <w:tcPr>
            <w:tcW w:w="1100" w:type="dxa"/>
            <w:shd w:val="clear" w:color="auto" w:fill="D9D9D9"/>
          </w:tcPr>
          <w:p w14:paraId="269123B9" w14:textId="77777777" w:rsidR="00F52893" w:rsidRPr="00874C31" w:rsidRDefault="00F52893" w:rsidP="002B129A">
            <w:pPr>
              <w:jc w:val="left"/>
              <w:rPr>
                <w:b/>
                <w:bCs/>
                <w:sz w:val="20"/>
                <w:szCs w:val="20"/>
                <w:lang w:eastAsia="de-AT"/>
              </w:rPr>
            </w:pPr>
            <w:r w:rsidRPr="00874C31">
              <w:rPr>
                <w:b/>
                <w:bCs/>
                <w:sz w:val="20"/>
                <w:szCs w:val="20"/>
                <w:lang w:eastAsia="de-AT"/>
              </w:rPr>
              <w:t>DT</w:t>
            </w:r>
          </w:p>
        </w:tc>
        <w:tc>
          <w:tcPr>
            <w:tcW w:w="708" w:type="dxa"/>
            <w:shd w:val="clear" w:color="auto" w:fill="D9D9D9"/>
          </w:tcPr>
          <w:p w14:paraId="269123BA" w14:textId="77777777" w:rsidR="00F52893" w:rsidRPr="00874C31" w:rsidRDefault="00F52893" w:rsidP="002B129A">
            <w:pPr>
              <w:jc w:val="left"/>
              <w:rPr>
                <w:b/>
                <w:bCs/>
                <w:sz w:val="20"/>
                <w:szCs w:val="20"/>
                <w:lang w:eastAsia="de-AT"/>
              </w:rPr>
            </w:pPr>
            <w:r w:rsidRPr="00874C31">
              <w:rPr>
                <w:b/>
                <w:bCs/>
                <w:sz w:val="20"/>
                <w:szCs w:val="20"/>
                <w:lang w:eastAsia="de-AT"/>
              </w:rPr>
              <w:t>Kard</w:t>
            </w:r>
          </w:p>
        </w:tc>
        <w:tc>
          <w:tcPr>
            <w:tcW w:w="709" w:type="dxa"/>
            <w:shd w:val="clear" w:color="auto" w:fill="D9D9D9"/>
          </w:tcPr>
          <w:p w14:paraId="269123BB" w14:textId="77777777" w:rsidR="00F52893" w:rsidRPr="00874C31" w:rsidRDefault="00F52893" w:rsidP="002B129A">
            <w:pPr>
              <w:jc w:val="left"/>
              <w:rPr>
                <w:b/>
                <w:bCs/>
                <w:sz w:val="20"/>
                <w:szCs w:val="20"/>
                <w:lang w:eastAsia="de-AT"/>
              </w:rPr>
            </w:pPr>
            <w:r w:rsidRPr="00874C31">
              <w:rPr>
                <w:b/>
                <w:bCs/>
                <w:sz w:val="20"/>
                <w:szCs w:val="20"/>
                <w:lang w:eastAsia="de-AT"/>
              </w:rPr>
              <w:t>Konf</w:t>
            </w:r>
          </w:p>
        </w:tc>
        <w:tc>
          <w:tcPr>
            <w:tcW w:w="4218" w:type="dxa"/>
            <w:shd w:val="clear" w:color="auto" w:fill="D9D9D9"/>
          </w:tcPr>
          <w:p w14:paraId="269123BC" w14:textId="77777777" w:rsidR="00F52893" w:rsidRPr="00874C31" w:rsidRDefault="00F52893" w:rsidP="002B129A">
            <w:pPr>
              <w:jc w:val="left"/>
              <w:rPr>
                <w:b/>
                <w:bCs/>
                <w:sz w:val="20"/>
                <w:szCs w:val="20"/>
                <w:lang w:eastAsia="de-AT"/>
              </w:rPr>
            </w:pPr>
            <w:r w:rsidRPr="00874C31">
              <w:rPr>
                <w:b/>
                <w:bCs/>
                <w:sz w:val="20"/>
                <w:szCs w:val="20"/>
                <w:lang w:eastAsia="de-AT"/>
              </w:rPr>
              <w:t>Beschreibung</w:t>
            </w:r>
          </w:p>
        </w:tc>
      </w:tr>
      <w:tr w:rsidR="00F52893" w:rsidRPr="00874C31" w14:paraId="269123C3" w14:textId="77777777">
        <w:tc>
          <w:tcPr>
            <w:tcW w:w="2553" w:type="dxa"/>
          </w:tcPr>
          <w:p w14:paraId="269123BE" w14:textId="77777777" w:rsidR="00F52893" w:rsidRPr="00874C31" w:rsidRDefault="00F52893" w:rsidP="002B129A">
            <w:pPr>
              <w:jc w:val="left"/>
              <w:rPr>
                <w:sz w:val="20"/>
                <w:szCs w:val="20"/>
                <w:lang w:eastAsia="de-AT"/>
              </w:rPr>
            </w:pPr>
            <w:r w:rsidRPr="00874C31">
              <w:rPr>
                <w:sz w:val="20"/>
                <w:szCs w:val="20"/>
                <w:lang w:eastAsia="de-AT"/>
              </w:rPr>
              <w:t>time</w:t>
            </w:r>
          </w:p>
        </w:tc>
        <w:tc>
          <w:tcPr>
            <w:tcW w:w="1100" w:type="dxa"/>
          </w:tcPr>
          <w:p w14:paraId="269123BF" w14:textId="77777777" w:rsidR="00F52893" w:rsidRPr="00874C31" w:rsidRDefault="00F52893" w:rsidP="002B129A">
            <w:pPr>
              <w:jc w:val="left"/>
              <w:rPr>
                <w:sz w:val="20"/>
                <w:szCs w:val="20"/>
                <w:lang w:eastAsia="de-AT"/>
              </w:rPr>
            </w:pPr>
            <w:r w:rsidRPr="00874C31">
              <w:rPr>
                <w:sz w:val="20"/>
                <w:szCs w:val="20"/>
              </w:rPr>
              <w:t>IVL_TS</w:t>
            </w:r>
          </w:p>
        </w:tc>
        <w:tc>
          <w:tcPr>
            <w:tcW w:w="708" w:type="dxa"/>
          </w:tcPr>
          <w:p w14:paraId="269123C0" w14:textId="77777777" w:rsidR="00F52893" w:rsidRPr="00874C31" w:rsidRDefault="00F52893" w:rsidP="002B129A">
            <w:pPr>
              <w:jc w:val="left"/>
              <w:rPr>
                <w:sz w:val="20"/>
                <w:szCs w:val="20"/>
                <w:lang w:eastAsia="de-AT"/>
              </w:rPr>
            </w:pPr>
            <w:r w:rsidRPr="00874C31">
              <w:rPr>
                <w:sz w:val="20"/>
                <w:szCs w:val="20"/>
                <w:lang w:eastAsia="de-AT"/>
              </w:rPr>
              <w:t>1..1</w:t>
            </w:r>
          </w:p>
        </w:tc>
        <w:tc>
          <w:tcPr>
            <w:tcW w:w="709" w:type="dxa"/>
          </w:tcPr>
          <w:p w14:paraId="269123C1" w14:textId="77777777" w:rsidR="00F52893" w:rsidRPr="00874C31" w:rsidRDefault="00F52893" w:rsidP="002B129A">
            <w:pPr>
              <w:jc w:val="left"/>
              <w:rPr>
                <w:sz w:val="20"/>
                <w:szCs w:val="20"/>
                <w:lang w:eastAsia="de-AT"/>
              </w:rPr>
            </w:pPr>
            <w:r w:rsidRPr="00874C31">
              <w:rPr>
                <w:sz w:val="20"/>
                <w:szCs w:val="20"/>
                <w:lang w:eastAsia="de-AT"/>
              </w:rPr>
              <w:t>M</w:t>
            </w:r>
          </w:p>
        </w:tc>
        <w:tc>
          <w:tcPr>
            <w:tcW w:w="4218" w:type="dxa"/>
          </w:tcPr>
          <w:p w14:paraId="269123C2" w14:textId="27FC589D" w:rsidR="00F52893" w:rsidRPr="00874C31" w:rsidRDefault="00F52893" w:rsidP="002B129A">
            <w:pPr>
              <w:jc w:val="left"/>
              <w:rPr>
                <w:sz w:val="20"/>
                <w:szCs w:val="20"/>
                <w:lang w:eastAsia="de-AT"/>
              </w:rPr>
            </w:pPr>
            <w:r w:rsidRPr="00874C31">
              <w:rPr>
                <w:sz w:val="20"/>
                <w:szCs w:val="20"/>
                <w:lang w:eastAsia="de-AT"/>
              </w:rPr>
              <w:t xml:space="preserve">Zeitpunkt der Validierung: </w:t>
            </w:r>
            <w:r w:rsidR="004A1D10">
              <w:rPr>
                <w:sz w:val="20"/>
                <w:szCs w:val="20"/>
                <w:lang w:eastAsia="de-AT"/>
              </w:rPr>
              <w:t>Es gelten die Vo</w:t>
            </w:r>
            <w:r w:rsidR="004A1D10">
              <w:rPr>
                <w:sz w:val="20"/>
                <w:szCs w:val="20"/>
                <w:lang w:eastAsia="de-AT"/>
              </w:rPr>
              <w:t>r</w:t>
            </w:r>
            <w:r w:rsidR="004A1D10">
              <w:rPr>
                <w:sz w:val="20"/>
                <w:szCs w:val="20"/>
                <w:lang w:eastAsia="de-AT"/>
              </w:rPr>
              <w:t xml:space="preserve">gaben des entsprechenden Kapitels des </w:t>
            </w:r>
            <w:r w:rsidR="004A1D10">
              <w:rPr>
                <w:sz w:val="20"/>
                <w:szCs w:val="20"/>
                <w:lang w:eastAsia="de-AT"/>
              </w:rPr>
              <w:lastRenderedPageBreak/>
              <w:t>„Allgemeinen Implementierungsleitfadens“</w:t>
            </w:r>
          </w:p>
        </w:tc>
      </w:tr>
    </w:tbl>
    <w:p w14:paraId="269123C4" w14:textId="77777777" w:rsidR="00F52893" w:rsidRDefault="00F52893" w:rsidP="00297FF0">
      <w:pPr>
        <w:pStyle w:val="berschrift6"/>
        <w:numPr>
          <w:ilvl w:val="5"/>
          <w:numId w:val="1"/>
        </w:numPr>
      </w:pPr>
      <w:r>
        <w:lastRenderedPageBreak/>
        <w:t>Angaben zur validierenden Person (participant/participantRole)</w:t>
      </w: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
        <w:gridCol w:w="236"/>
        <w:gridCol w:w="1439"/>
        <w:gridCol w:w="2127"/>
        <w:gridCol w:w="708"/>
        <w:gridCol w:w="709"/>
        <w:gridCol w:w="3863"/>
      </w:tblGrid>
      <w:tr w:rsidR="00F52893" w:rsidRPr="00874C31" w14:paraId="269123CA" w14:textId="77777777" w:rsidTr="005C353D">
        <w:tc>
          <w:tcPr>
            <w:tcW w:w="1915" w:type="dxa"/>
            <w:gridSpan w:val="3"/>
            <w:shd w:val="clear" w:color="auto" w:fill="D9D9D9"/>
          </w:tcPr>
          <w:p w14:paraId="269123C5" w14:textId="77777777" w:rsidR="00F52893" w:rsidRPr="00874C31" w:rsidRDefault="00F52893" w:rsidP="00DE19FE">
            <w:pPr>
              <w:keepNext/>
              <w:jc w:val="left"/>
              <w:rPr>
                <w:b/>
                <w:bCs/>
                <w:sz w:val="20"/>
                <w:szCs w:val="20"/>
              </w:rPr>
            </w:pPr>
            <w:r w:rsidRPr="00874C31">
              <w:rPr>
                <w:b/>
                <w:bCs/>
                <w:sz w:val="20"/>
                <w:szCs w:val="20"/>
              </w:rPr>
              <w:t>Element/Attribut</w:t>
            </w:r>
          </w:p>
        </w:tc>
        <w:tc>
          <w:tcPr>
            <w:tcW w:w="2127" w:type="dxa"/>
            <w:shd w:val="clear" w:color="auto" w:fill="D9D9D9"/>
          </w:tcPr>
          <w:p w14:paraId="269123C6" w14:textId="77777777" w:rsidR="00F52893" w:rsidRPr="00874C31" w:rsidRDefault="00F52893" w:rsidP="00DE19FE">
            <w:pPr>
              <w:keepNext/>
              <w:jc w:val="left"/>
              <w:rPr>
                <w:b/>
                <w:bCs/>
                <w:sz w:val="20"/>
                <w:szCs w:val="20"/>
              </w:rPr>
            </w:pPr>
            <w:r w:rsidRPr="00874C31">
              <w:rPr>
                <w:b/>
                <w:bCs/>
                <w:sz w:val="20"/>
                <w:szCs w:val="20"/>
              </w:rPr>
              <w:t>DT</w:t>
            </w:r>
          </w:p>
        </w:tc>
        <w:tc>
          <w:tcPr>
            <w:tcW w:w="708" w:type="dxa"/>
            <w:shd w:val="clear" w:color="auto" w:fill="D9D9D9"/>
          </w:tcPr>
          <w:p w14:paraId="269123C7" w14:textId="77777777" w:rsidR="00F52893" w:rsidRPr="00874C31" w:rsidRDefault="00F52893" w:rsidP="00DE19FE">
            <w:pPr>
              <w:keepNext/>
              <w:jc w:val="left"/>
              <w:rPr>
                <w:b/>
                <w:bCs/>
                <w:sz w:val="20"/>
                <w:szCs w:val="20"/>
              </w:rPr>
            </w:pPr>
            <w:r w:rsidRPr="00874C31">
              <w:rPr>
                <w:b/>
                <w:bCs/>
                <w:sz w:val="20"/>
                <w:szCs w:val="20"/>
              </w:rPr>
              <w:t>Kard</w:t>
            </w:r>
          </w:p>
        </w:tc>
        <w:tc>
          <w:tcPr>
            <w:tcW w:w="709" w:type="dxa"/>
            <w:shd w:val="clear" w:color="auto" w:fill="D9D9D9"/>
          </w:tcPr>
          <w:p w14:paraId="269123C8" w14:textId="77777777" w:rsidR="00F52893" w:rsidRPr="00874C31" w:rsidRDefault="00F52893" w:rsidP="00DE19FE">
            <w:pPr>
              <w:keepNext/>
              <w:jc w:val="left"/>
              <w:rPr>
                <w:b/>
                <w:bCs/>
                <w:sz w:val="20"/>
                <w:szCs w:val="20"/>
              </w:rPr>
            </w:pPr>
            <w:r w:rsidRPr="00874C31">
              <w:rPr>
                <w:b/>
                <w:bCs/>
                <w:sz w:val="20"/>
                <w:szCs w:val="20"/>
              </w:rPr>
              <w:t>Konf</w:t>
            </w:r>
          </w:p>
        </w:tc>
        <w:tc>
          <w:tcPr>
            <w:tcW w:w="3863" w:type="dxa"/>
            <w:shd w:val="clear" w:color="auto" w:fill="D9D9D9"/>
          </w:tcPr>
          <w:p w14:paraId="269123C9" w14:textId="77777777" w:rsidR="00F52893" w:rsidRPr="00874C31" w:rsidRDefault="00F52893" w:rsidP="00DE19FE">
            <w:pPr>
              <w:keepNext/>
              <w:jc w:val="left"/>
              <w:rPr>
                <w:b/>
                <w:bCs/>
                <w:sz w:val="20"/>
                <w:szCs w:val="20"/>
              </w:rPr>
            </w:pPr>
            <w:r w:rsidRPr="00874C31">
              <w:rPr>
                <w:b/>
                <w:bCs/>
                <w:sz w:val="20"/>
                <w:szCs w:val="20"/>
              </w:rPr>
              <w:t>Beschreibung</w:t>
            </w:r>
          </w:p>
        </w:tc>
      </w:tr>
      <w:tr w:rsidR="00F52893" w:rsidRPr="00874C31" w14:paraId="269123D0" w14:textId="77777777" w:rsidTr="005C353D">
        <w:tc>
          <w:tcPr>
            <w:tcW w:w="1915" w:type="dxa"/>
            <w:gridSpan w:val="3"/>
          </w:tcPr>
          <w:p w14:paraId="269123CB" w14:textId="77777777" w:rsidR="00F52893" w:rsidRPr="00874C31" w:rsidRDefault="00F52893" w:rsidP="00DE19FE">
            <w:pPr>
              <w:keepNext/>
              <w:jc w:val="left"/>
              <w:rPr>
                <w:sz w:val="20"/>
                <w:szCs w:val="20"/>
              </w:rPr>
            </w:pPr>
            <w:r w:rsidRPr="00874C31">
              <w:rPr>
                <w:sz w:val="20"/>
                <w:szCs w:val="20"/>
              </w:rPr>
              <w:t>participantRole</w:t>
            </w:r>
          </w:p>
        </w:tc>
        <w:tc>
          <w:tcPr>
            <w:tcW w:w="2127" w:type="dxa"/>
          </w:tcPr>
          <w:p w14:paraId="269123CC" w14:textId="77777777" w:rsidR="00F52893" w:rsidRPr="00874C31" w:rsidRDefault="00F52893" w:rsidP="00DE19FE">
            <w:pPr>
              <w:keepNext/>
              <w:jc w:val="left"/>
              <w:rPr>
                <w:sz w:val="20"/>
                <w:szCs w:val="20"/>
              </w:rPr>
            </w:pPr>
            <w:r w:rsidRPr="00874C31">
              <w:rPr>
                <w:sz w:val="20"/>
                <w:szCs w:val="20"/>
              </w:rPr>
              <w:t>POCD_MT000040.</w:t>
            </w:r>
            <w:r w:rsidRPr="00874C31">
              <w:rPr>
                <w:sz w:val="20"/>
                <w:szCs w:val="20"/>
              </w:rPr>
              <w:br/>
              <w:t>ParticipantRole</w:t>
            </w:r>
          </w:p>
        </w:tc>
        <w:tc>
          <w:tcPr>
            <w:tcW w:w="708" w:type="dxa"/>
          </w:tcPr>
          <w:p w14:paraId="269123CD" w14:textId="77777777" w:rsidR="00F52893" w:rsidRPr="00874C31" w:rsidRDefault="00F52893" w:rsidP="00DE19FE">
            <w:pPr>
              <w:keepNext/>
              <w:jc w:val="left"/>
              <w:rPr>
                <w:sz w:val="20"/>
                <w:szCs w:val="20"/>
              </w:rPr>
            </w:pPr>
            <w:r w:rsidRPr="00874C31">
              <w:rPr>
                <w:sz w:val="20"/>
                <w:szCs w:val="20"/>
              </w:rPr>
              <w:t>1..1</w:t>
            </w:r>
          </w:p>
        </w:tc>
        <w:tc>
          <w:tcPr>
            <w:tcW w:w="709" w:type="dxa"/>
          </w:tcPr>
          <w:p w14:paraId="269123CE" w14:textId="77777777" w:rsidR="00F52893" w:rsidRPr="00874C31" w:rsidRDefault="00F52893" w:rsidP="00DE19FE">
            <w:pPr>
              <w:keepNext/>
              <w:jc w:val="left"/>
              <w:rPr>
                <w:sz w:val="20"/>
                <w:szCs w:val="20"/>
              </w:rPr>
            </w:pPr>
            <w:r w:rsidRPr="00874C31">
              <w:rPr>
                <w:sz w:val="20"/>
                <w:szCs w:val="20"/>
              </w:rPr>
              <w:t>M</w:t>
            </w:r>
          </w:p>
        </w:tc>
        <w:tc>
          <w:tcPr>
            <w:tcW w:w="3863" w:type="dxa"/>
          </w:tcPr>
          <w:p w14:paraId="269123CF" w14:textId="77777777" w:rsidR="00F52893" w:rsidRPr="00874C31" w:rsidRDefault="00F52893" w:rsidP="00DE19FE">
            <w:pPr>
              <w:keepNext/>
              <w:jc w:val="left"/>
              <w:rPr>
                <w:b/>
                <w:bCs/>
                <w:sz w:val="20"/>
                <w:szCs w:val="20"/>
              </w:rPr>
            </w:pPr>
          </w:p>
        </w:tc>
      </w:tr>
      <w:tr w:rsidR="00F52893" w:rsidRPr="00874C31" w14:paraId="269123D7" w14:textId="77777777" w:rsidTr="005C353D">
        <w:tc>
          <w:tcPr>
            <w:tcW w:w="240" w:type="dxa"/>
            <w:vMerge w:val="restart"/>
          </w:tcPr>
          <w:p w14:paraId="269123D1" w14:textId="77777777" w:rsidR="00F52893" w:rsidRPr="00874C31" w:rsidRDefault="00F52893" w:rsidP="002B129A">
            <w:pPr>
              <w:jc w:val="left"/>
              <w:rPr>
                <w:sz w:val="20"/>
                <w:szCs w:val="20"/>
              </w:rPr>
            </w:pPr>
          </w:p>
        </w:tc>
        <w:tc>
          <w:tcPr>
            <w:tcW w:w="1675" w:type="dxa"/>
            <w:gridSpan w:val="2"/>
          </w:tcPr>
          <w:p w14:paraId="269123D2" w14:textId="77777777" w:rsidR="00F52893" w:rsidRPr="00874C31" w:rsidRDefault="00F52893" w:rsidP="002B129A">
            <w:pPr>
              <w:jc w:val="left"/>
              <w:rPr>
                <w:sz w:val="20"/>
                <w:szCs w:val="20"/>
              </w:rPr>
            </w:pPr>
            <w:r w:rsidRPr="00874C31">
              <w:rPr>
                <w:sz w:val="20"/>
                <w:szCs w:val="20"/>
              </w:rPr>
              <w:t>id</w:t>
            </w:r>
          </w:p>
        </w:tc>
        <w:tc>
          <w:tcPr>
            <w:tcW w:w="2127" w:type="dxa"/>
          </w:tcPr>
          <w:p w14:paraId="269123D3" w14:textId="77777777" w:rsidR="00F52893" w:rsidRPr="00874C31" w:rsidRDefault="00F52893" w:rsidP="002B129A">
            <w:pPr>
              <w:jc w:val="left"/>
              <w:rPr>
                <w:sz w:val="20"/>
                <w:szCs w:val="20"/>
              </w:rPr>
            </w:pPr>
            <w:r w:rsidRPr="00874C31">
              <w:rPr>
                <w:sz w:val="20"/>
                <w:szCs w:val="20"/>
              </w:rPr>
              <w:t>II</w:t>
            </w:r>
          </w:p>
        </w:tc>
        <w:tc>
          <w:tcPr>
            <w:tcW w:w="708" w:type="dxa"/>
          </w:tcPr>
          <w:p w14:paraId="269123D4" w14:textId="77777777" w:rsidR="00F52893" w:rsidRPr="00874C31" w:rsidRDefault="00F52893" w:rsidP="002B129A">
            <w:pPr>
              <w:jc w:val="left"/>
              <w:rPr>
                <w:sz w:val="20"/>
                <w:szCs w:val="20"/>
              </w:rPr>
            </w:pPr>
            <w:r w:rsidRPr="00874C31">
              <w:rPr>
                <w:sz w:val="20"/>
                <w:szCs w:val="20"/>
              </w:rPr>
              <w:t>1..1</w:t>
            </w:r>
          </w:p>
        </w:tc>
        <w:tc>
          <w:tcPr>
            <w:tcW w:w="709" w:type="dxa"/>
          </w:tcPr>
          <w:p w14:paraId="269123D5" w14:textId="77777777" w:rsidR="00F52893" w:rsidRPr="00874C31" w:rsidRDefault="00F52893" w:rsidP="002B129A">
            <w:pPr>
              <w:jc w:val="left"/>
              <w:rPr>
                <w:sz w:val="20"/>
                <w:szCs w:val="20"/>
              </w:rPr>
            </w:pPr>
            <w:r w:rsidRPr="00874C31">
              <w:rPr>
                <w:sz w:val="20"/>
                <w:szCs w:val="20"/>
              </w:rPr>
              <w:t>M</w:t>
            </w:r>
          </w:p>
        </w:tc>
        <w:tc>
          <w:tcPr>
            <w:tcW w:w="3863" w:type="dxa"/>
          </w:tcPr>
          <w:p w14:paraId="269123D6" w14:textId="09B2CC1D" w:rsidR="00F52893" w:rsidRPr="00874C31" w:rsidRDefault="00F52893" w:rsidP="002B129A">
            <w:pPr>
              <w:jc w:val="left"/>
              <w:rPr>
                <w:sz w:val="20"/>
                <w:szCs w:val="20"/>
              </w:rPr>
            </w:pPr>
            <w:r w:rsidRPr="00874C31">
              <w:rPr>
                <w:sz w:val="20"/>
                <w:szCs w:val="20"/>
              </w:rPr>
              <w:t>Identifikation der Person:</w:t>
            </w:r>
            <w:r w:rsidRPr="00874C31">
              <w:rPr>
                <w:sz w:val="20"/>
                <w:szCs w:val="20"/>
                <w:lang w:eastAsia="de-AT"/>
              </w:rPr>
              <w:t xml:space="preserve"> </w:t>
            </w:r>
            <w:r w:rsidR="004A1D10">
              <w:rPr>
                <w:sz w:val="20"/>
                <w:szCs w:val="20"/>
                <w:lang w:eastAsia="de-AT"/>
              </w:rPr>
              <w:t>Es gelten die Vorgaben des entsprechenden Kapitels des „Allgemeinen Implementierungslei</w:t>
            </w:r>
            <w:r w:rsidR="004A1D10">
              <w:rPr>
                <w:sz w:val="20"/>
                <w:szCs w:val="20"/>
                <w:lang w:eastAsia="de-AT"/>
              </w:rPr>
              <w:t>t</w:t>
            </w:r>
            <w:r w:rsidR="004A1D10">
              <w:rPr>
                <w:sz w:val="20"/>
                <w:szCs w:val="20"/>
                <w:lang w:eastAsia="de-AT"/>
              </w:rPr>
              <w:t>fadens“</w:t>
            </w:r>
          </w:p>
        </w:tc>
      </w:tr>
      <w:tr w:rsidR="00F52893" w:rsidRPr="00874C31" w14:paraId="269123DE" w14:textId="77777777" w:rsidTr="002607EE">
        <w:tc>
          <w:tcPr>
            <w:tcW w:w="240" w:type="dxa"/>
            <w:vMerge/>
            <w:vAlign w:val="center"/>
          </w:tcPr>
          <w:p w14:paraId="269123D8" w14:textId="77777777" w:rsidR="00F52893" w:rsidRPr="00874C31" w:rsidRDefault="00F52893" w:rsidP="002B129A">
            <w:pPr>
              <w:spacing w:after="0" w:line="240" w:lineRule="auto"/>
              <w:jc w:val="left"/>
              <w:rPr>
                <w:sz w:val="20"/>
                <w:szCs w:val="20"/>
              </w:rPr>
            </w:pPr>
          </w:p>
        </w:tc>
        <w:tc>
          <w:tcPr>
            <w:tcW w:w="1675" w:type="dxa"/>
            <w:gridSpan w:val="2"/>
            <w:tcBorders>
              <w:bottom w:val="single" w:sz="4" w:space="0" w:color="auto"/>
            </w:tcBorders>
          </w:tcPr>
          <w:p w14:paraId="269123D9" w14:textId="77777777" w:rsidR="00F52893" w:rsidRPr="00874C31" w:rsidRDefault="00F52893" w:rsidP="002B129A">
            <w:pPr>
              <w:jc w:val="left"/>
              <w:rPr>
                <w:sz w:val="20"/>
                <w:szCs w:val="20"/>
              </w:rPr>
            </w:pPr>
            <w:r w:rsidRPr="00874C31">
              <w:rPr>
                <w:sz w:val="20"/>
                <w:szCs w:val="20"/>
              </w:rPr>
              <w:t>addr</w:t>
            </w:r>
          </w:p>
        </w:tc>
        <w:tc>
          <w:tcPr>
            <w:tcW w:w="2127" w:type="dxa"/>
            <w:tcBorders>
              <w:bottom w:val="single" w:sz="4" w:space="0" w:color="auto"/>
            </w:tcBorders>
          </w:tcPr>
          <w:p w14:paraId="269123DA" w14:textId="77777777" w:rsidR="00F52893" w:rsidRPr="00874C31" w:rsidRDefault="00F52893" w:rsidP="002B129A">
            <w:pPr>
              <w:jc w:val="left"/>
              <w:rPr>
                <w:sz w:val="20"/>
                <w:szCs w:val="20"/>
              </w:rPr>
            </w:pPr>
            <w:r w:rsidRPr="00874C31">
              <w:rPr>
                <w:sz w:val="20"/>
                <w:szCs w:val="20"/>
              </w:rPr>
              <w:t>AD</w:t>
            </w:r>
          </w:p>
        </w:tc>
        <w:tc>
          <w:tcPr>
            <w:tcW w:w="708" w:type="dxa"/>
          </w:tcPr>
          <w:p w14:paraId="269123DB" w14:textId="77777777" w:rsidR="00F52893" w:rsidRPr="00874C31" w:rsidRDefault="00F52893" w:rsidP="002B129A">
            <w:pPr>
              <w:jc w:val="left"/>
              <w:rPr>
                <w:sz w:val="20"/>
                <w:szCs w:val="20"/>
              </w:rPr>
            </w:pPr>
            <w:r w:rsidRPr="00874C31">
              <w:rPr>
                <w:sz w:val="20"/>
                <w:szCs w:val="20"/>
              </w:rPr>
              <w:t>1..1</w:t>
            </w:r>
          </w:p>
        </w:tc>
        <w:tc>
          <w:tcPr>
            <w:tcW w:w="709" w:type="dxa"/>
          </w:tcPr>
          <w:p w14:paraId="269123DC" w14:textId="77777777" w:rsidR="00F52893" w:rsidRPr="00874C31" w:rsidRDefault="00F52893" w:rsidP="002B129A">
            <w:pPr>
              <w:jc w:val="left"/>
              <w:rPr>
                <w:sz w:val="20"/>
                <w:szCs w:val="20"/>
              </w:rPr>
            </w:pPr>
            <w:r w:rsidRPr="00874C31">
              <w:rPr>
                <w:sz w:val="20"/>
                <w:szCs w:val="20"/>
              </w:rPr>
              <w:t>R</w:t>
            </w:r>
          </w:p>
        </w:tc>
        <w:tc>
          <w:tcPr>
            <w:tcW w:w="3863" w:type="dxa"/>
          </w:tcPr>
          <w:p w14:paraId="18933B55" w14:textId="77777777" w:rsidR="00F52893" w:rsidRDefault="00F52893" w:rsidP="002B129A">
            <w:pPr>
              <w:jc w:val="left"/>
              <w:rPr>
                <w:sz w:val="20"/>
                <w:szCs w:val="20"/>
                <w:lang w:eastAsia="de-AT"/>
              </w:rPr>
            </w:pPr>
            <w:r w:rsidRPr="00874C31">
              <w:rPr>
                <w:sz w:val="20"/>
                <w:szCs w:val="20"/>
              </w:rPr>
              <w:t>Adresse der Person/Organisation: Ident</w:t>
            </w:r>
            <w:r w:rsidRPr="00874C31">
              <w:rPr>
                <w:sz w:val="20"/>
                <w:szCs w:val="20"/>
              </w:rPr>
              <w:t>i</w:t>
            </w:r>
            <w:r w:rsidRPr="00874C31">
              <w:rPr>
                <w:sz w:val="20"/>
                <w:szCs w:val="20"/>
              </w:rPr>
              <w:t>fikation der Person:</w:t>
            </w:r>
            <w:r w:rsidRPr="00874C31">
              <w:rPr>
                <w:sz w:val="20"/>
                <w:szCs w:val="20"/>
                <w:lang w:eastAsia="de-AT"/>
              </w:rPr>
              <w:t xml:space="preserve"> </w:t>
            </w:r>
            <w:r w:rsidR="004A1D10">
              <w:rPr>
                <w:sz w:val="20"/>
                <w:szCs w:val="20"/>
                <w:lang w:eastAsia="de-AT"/>
              </w:rPr>
              <w:t>Es gelten die Vorg</w:t>
            </w:r>
            <w:r w:rsidR="004A1D10">
              <w:rPr>
                <w:sz w:val="20"/>
                <w:szCs w:val="20"/>
                <w:lang w:eastAsia="de-AT"/>
              </w:rPr>
              <w:t>a</w:t>
            </w:r>
            <w:r w:rsidR="004A1D10">
              <w:rPr>
                <w:sz w:val="20"/>
                <w:szCs w:val="20"/>
                <w:lang w:eastAsia="de-AT"/>
              </w:rPr>
              <w:t>ben des entsprechenden Kapitels des „Allgemeinen Implementierungsleitf</w:t>
            </w:r>
            <w:r w:rsidR="004A1D10">
              <w:rPr>
                <w:sz w:val="20"/>
                <w:szCs w:val="20"/>
                <w:lang w:eastAsia="de-AT"/>
              </w:rPr>
              <w:t>a</w:t>
            </w:r>
            <w:r w:rsidR="004A1D10">
              <w:rPr>
                <w:sz w:val="20"/>
                <w:szCs w:val="20"/>
                <w:lang w:eastAsia="de-AT"/>
              </w:rPr>
              <w:t>dens“</w:t>
            </w:r>
          </w:p>
          <w:p w14:paraId="269123DD" w14:textId="48AB1152" w:rsidR="00EB5EE0" w:rsidRPr="00874C31" w:rsidRDefault="00EB5EE0" w:rsidP="002B129A">
            <w:pPr>
              <w:jc w:val="left"/>
              <w:rPr>
                <w:sz w:val="20"/>
                <w:szCs w:val="20"/>
              </w:rPr>
            </w:pPr>
            <w:r w:rsidRPr="00EB5EE0">
              <w:rPr>
                <w:sz w:val="20"/>
                <w:szCs w:val="20"/>
                <w:lang w:eastAsia="de-AT"/>
              </w:rPr>
              <w:t xml:space="preserve">Zugelassene nullFlavor: </w:t>
            </w:r>
            <w:r w:rsidRPr="00EB5EE0">
              <w:rPr>
                <w:b/>
                <w:sz w:val="20"/>
                <w:szCs w:val="20"/>
                <w:lang w:eastAsia="de-AT"/>
              </w:rPr>
              <w:t>UNK</w:t>
            </w:r>
            <w:r>
              <w:rPr>
                <w:sz w:val="20"/>
                <w:szCs w:val="20"/>
                <w:lang w:eastAsia="de-AT"/>
              </w:rPr>
              <w:t xml:space="preserve"> </w:t>
            </w:r>
          </w:p>
        </w:tc>
      </w:tr>
      <w:tr w:rsidR="00F52893" w:rsidRPr="00874C31" w14:paraId="269123E5" w14:textId="77777777" w:rsidTr="002607EE">
        <w:tc>
          <w:tcPr>
            <w:tcW w:w="240" w:type="dxa"/>
            <w:vMerge/>
            <w:vAlign w:val="center"/>
          </w:tcPr>
          <w:p w14:paraId="269123DF" w14:textId="77777777" w:rsidR="00F52893" w:rsidRPr="00874C31" w:rsidRDefault="00F52893" w:rsidP="002B129A">
            <w:pPr>
              <w:spacing w:after="0" w:line="240" w:lineRule="auto"/>
              <w:jc w:val="left"/>
              <w:rPr>
                <w:sz w:val="20"/>
                <w:szCs w:val="20"/>
              </w:rPr>
            </w:pPr>
          </w:p>
        </w:tc>
        <w:tc>
          <w:tcPr>
            <w:tcW w:w="1675" w:type="dxa"/>
            <w:gridSpan w:val="2"/>
            <w:tcBorders>
              <w:bottom w:val="single" w:sz="4" w:space="0" w:color="auto"/>
            </w:tcBorders>
          </w:tcPr>
          <w:p w14:paraId="269123E0" w14:textId="77777777" w:rsidR="00F52893" w:rsidRPr="00874C31" w:rsidRDefault="00F52893" w:rsidP="002B129A">
            <w:pPr>
              <w:jc w:val="left"/>
              <w:rPr>
                <w:sz w:val="20"/>
                <w:szCs w:val="20"/>
              </w:rPr>
            </w:pPr>
            <w:r w:rsidRPr="00874C31">
              <w:rPr>
                <w:sz w:val="20"/>
                <w:szCs w:val="20"/>
              </w:rPr>
              <w:t>telecom</w:t>
            </w:r>
          </w:p>
        </w:tc>
        <w:tc>
          <w:tcPr>
            <w:tcW w:w="2127" w:type="dxa"/>
            <w:tcBorders>
              <w:bottom w:val="single" w:sz="4" w:space="0" w:color="auto"/>
            </w:tcBorders>
          </w:tcPr>
          <w:p w14:paraId="269123E1" w14:textId="77777777" w:rsidR="00F52893" w:rsidRPr="00874C31" w:rsidRDefault="00F52893" w:rsidP="002B129A">
            <w:pPr>
              <w:jc w:val="left"/>
              <w:rPr>
                <w:sz w:val="20"/>
                <w:szCs w:val="20"/>
              </w:rPr>
            </w:pPr>
            <w:r w:rsidRPr="00874C31">
              <w:rPr>
                <w:sz w:val="20"/>
                <w:szCs w:val="20"/>
              </w:rPr>
              <w:t>TEL</w:t>
            </w:r>
          </w:p>
        </w:tc>
        <w:tc>
          <w:tcPr>
            <w:tcW w:w="708" w:type="dxa"/>
          </w:tcPr>
          <w:p w14:paraId="269123E2" w14:textId="77777777" w:rsidR="00F52893" w:rsidRPr="00874C31" w:rsidRDefault="00F52893" w:rsidP="002B129A">
            <w:pPr>
              <w:jc w:val="left"/>
              <w:rPr>
                <w:sz w:val="20"/>
                <w:szCs w:val="20"/>
              </w:rPr>
            </w:pPr>
            <w:r w:rsidRPr="00874C31">
              <w:rPr>
                <w:sz w:val="20"/>
                <w:szCs w:val="20"/>
              </w:rPr>
              <w:t>1..*</w:t>
            </w:r>
          </w:p>
        </w:tc>
        <w:tc>
          <w:tcPr>
            <w:tcW w:w="709" w:type="dxa"/>
          </w:tcPr>
          <w:p w14:paraId="269123E3" w14:textId="77777777" w:rsidR="00F52893" w:rsidRPr="00874C31" w:rsidRDefault="00F52893" w:rsidP="002B129A">
            <w:pPr>
              <w:jc w:val="left"/>
              <w:rPr>
                <w:sz w:val="20"/>
                <w:szCs w:val="20"/>
              </w:rPr>
            </w:pPr>
            <w:r w:rsidRPr="00874C31">
              <w:rPr>
                <w:sz w:val="20"/>
                <w:szCs w:val="20"/>
              </w:rPr>
              <w:t>R</w:t>
            </w:r>
          </w:p>
        </w:tc>
        <w:tc>
          <w:tcPr>
            <w:tcW w:w="3863" w:type="dxa"/>
          </w:tcPr>
          <w:p w14:paraId="668F415A" w14:textId="25A5982B" w:rsidR="00EB5EE0" w:rsidRDefault="00F52893" w:rsidP="00EB5EE0">
            <w:pPr>
              <w:jc w:val="left"/>
              <w:rPr>
                <w:sz w:val="20"/>
                <w:szCs w:val="20"/>
                <w:lang w:eastAsia="de-AT"/>
              </w:rPr>
            </w:pPr>
            <w:r w:rsidRPr="00874C31">
              <w:rPr>
                <w:sz w:val="20"/>
                <w:szCs w:val="20"/>
              </w:rPr>
              <w:t>Kontaktdaten zur Pe</w:t>
            </w:r>
            <w:r w:rsidRPr="00874C31">
              <w:rPr>
                <w:sz w:val="20"/>
                <w:szCs w:val="20"/>
              </w:rPr>
              <w:t>r</w:t>
            </w:r>
            <w:r w:rsidRPr="00874C31">
              <w:rPr>
                <w:sz w:val="20"/>
                <w:szCs w:val="20"/>
              </w:rPr>
              <w:t>son/Organisation:</w:t>
            </w:r>
            <w:r w:rsidR="004A1D10">
              <w:rPr>
                <w:sz w:val="20"/>
                <w:szCs w:val="20"/>
                <w:lang w:eastAsia="de-AT"/>
              </w:rPr>
              <w:t>Es gelten die Vorgaben des entsprechenden Kapitels des „Al</w:t>
            </w:r>
            <w:r w:rsidR="004A1D10">
              <w:rPr>
                <w:sz w:val="20"/>
                <w:szCs w:val="20"/>
                <w:lang w:eastAsia="de-AT"/>
              </w:rPr>
              <w:t>l</w:t>
            </w:r>
            <w:r w:rsidR="004A1D10">
              <w:rPr>
                <w:sz w:val="20"/>
                <w:szCs w:val="20"/>
                <w:lang w:eastAsia="de-AT"/>
              </w:rPr>
              <w:t>gemeinen Implementierungsleitfadens“</w:t>
            </w:r>
            <w:r w:rsidR="00EB5EE0">
              <w:rPr>
                <w:sz w:val="20"/>
                <w:szCs w:val="20"/>
                <w:lang w:eastAsia="de-AT"/>
              </w:rPr>
              <w:t xml:space="preserve"> </w:t>
            </w:r>
          </w:p>
          <w:p w14:paraId="269123E4" w14:textId="20CAF855" w:rsidR="00F52893" w:rsidRPr="00874C31" w:rsidRDefault="00EB5EE0" w:rsidP="00EB5EE0">
            <w:pPr>
              <w:jc w:val="left"/>
              <w:rPr>
                <w:sz w:val="20"/>
                <w:szCs w:val="20"/>
              </w:rPr>
            </w:pPr>
            <w:r w:rsidRPr="00EB5EE0">
              <w:rPr>
                <w:sz w:val="20"/>
                <w:szCs w:val="20"/>
                <w:lang w:eastAsia="de-AT"/>
              </w:rPr>
              <w:t xml:space="preserve">Zugelassene nullFlavor: </w:t>
            </w:r>
            <w:r w:rsidRPr="00EB5EE0">
              <w:rPr>
                <w:b/>
                <w:sz w:val="20"/>
                <w:szCs w:val="20"/>
                <w:lang w:eastAsia="de-AT"/>
              </w:rPr>
              <w:t>UNK</w:t>
            </w:r>
          </w:p>
        </w:tc>
      </w:tr>
      <w:tr w:rsidR="00F52893" w:rsidRPr="00874C31" w14:paraId="269123EC" w14:textId="77777777" w:rsidTr="002607EE">
        <w:tc>
          <w:tcPr>
            <w:tcW w:w="240" w:type="dxa"/>
            <w:vMerge/>
          </w:tcPr>
          <w:p w14:paraId="269123E6" w14:textId="77777777" w:rsidR="00F52893" w:rsidRPr="00874C31" w:rsidRDefault="00F52893" w:rsidP="002B129A">
            <w:pPr>
              <w:jc w:val="left"/>
              <w:rPr>
                <w:sz w:val="20"/>
                <w:szCs w:val="20"/>
              </w:rPr>
            </w:pPr>
          </w:p>
        </w:tc>
        <w:tc>
          <w:tcPr>
            <w:tcW w:w="1675" w:type="dxa"/>
            <w:gridSpan w:val="2"/>
            <w:tcBorders>
              <w:top w:val="single" w:sz="4" w:space="0" w:color="auto"/>
            </w:tcBorders>
          </w:tcPr>
          <w:p w14:paraId="269123E7" w14:textId="77777777" w:rsidR="00F52893" w:rsidRPr="00874C31" w:rsidRDefault="00F52893" w:rsidP="002B129A">
            <w:pPr>
              <w:jc w:val="left"/>
              <w:rPr>
                <w:sz w:val="20"/>
                <w:szCs w:val="20"/>
              </w:rPr>
            </w:pPr>
            <w:r w:rsidRPr="00874C31">
              <w:rPr>
                <w:sz w:val="20"/>
                <w:szCs w:val="20"/>
              </w:rPr>
              <w:t>playingEntity</w:t>
            </w:r>
          </w:p>
        </w:tc>
        <w:tc>
          <w:tcPr>
            <w:tcW w:w="2127" w:type="dxa"/>
            <w:tcBorders>
              <w:top w:val="single" w:sz="4" w:space="0" w:color="auto"/>
            </w:tcBorders>
          </w:tcPr>
          <w:p w14:paraId="269123E8" w14:textId="77777777" w:rsidR="00F52893" w:rsidRPr="00874C31" w:rsidRDefault="00F52893" w:rsidP="002B129A">
            <w:pPr>
              <w:jc w:val="left"/>
              <w:rPr>
                <w:sz w:val="20"/>
                <w:szCs w:val="20"/>
              </w:rPr>
            </w:pPr>
            <w:r w:rsidRPr="00874C31">
              <w:rPr>
                <w:sz w:val="20"/>
                <w:szCs w:val="20"/>
              </w:rPr>
              <w:t>POCD_MT000040.</w:t>
            </w:r>
            <w:r w:rsidRPr="00874C31">
              <w:rPr>
                <w:sz w:val="20"/>
                <w:szCs w:val="20"/>
              </w:rPr>
              <w:br/>
              <w:t>PlayingEntity</w:t>
            </w:r>
          </w:p>
        </w:tc>
        <w:tc>
          <w:tcPr>
            <w:tcW w:w="708" w:type="dxa"/>
          </w:tcPr>
          <w:p w14:paraId="269123E9" w14:textId="77777777" w:rsidR="00F52893" w:rsidRPr="00874C31" w:rsidRDefault="00F52893" w:rsidP="002B129A">
            <w:pPr>
              <w:jc w:val="left"/>
              <w:rPr>
                <w:sz w:val="20"/>
                <w:szCs w:val="20"/>
              </w:rPr>
            </w:pPr>
            <w:r w:rsidRPr="00874C31">
              <w:rPr>
                <w:sz w:val="20"/>
                <w:szCs w:val="20"/>
              </w:rPr>
              <w:t>1..1</w:t>
            </w:r>
          </w:p>
        </w:tc>
        <w:tc>
          <w:tcPr>
            <w:tcW w:w="709" w:type="dxa"/>
          </w:tcPr>
          <w:p w14:paraId="269123EA" w14:textId="77777777" w:rsidR="00F52893" w:rsidRPr="00874C31" w:rsidRDefault="00F52893" w:rsidP="002B129A">
            <w:pPr>
              <w:jc w:val="left"/>
              <w:rPr>
                <w:sz w:val="20"/>
                <w:szCs w:val="20"/>
              </w:rPr>
            </w:pPr>
            <w:r w:rsidRPr="00874C31">
              <w:rPr>
                <w:sz w:val="20"/>
                <w:szCs w:val="20"/>
              </w:rPr>
              <w:t>M</w:t>
            </w:r>
          </w:p>
        </w:tc>
        <w:tc>
          <w:tcPr>
            <w:tcW w:w="3863" w:type="dxa"/>
          </w:tcPr>
          <w:p w14:paraId="269123EB" w14:textId="77777777" w:rsidR="00F52893" w:rsidRPr="00874C31" w:rsidRDefault="00F52893" w:rsidP="002B129A">
            <w:pPr>
              <w:jc w:val="left"/>
              <w:rPr>
                <w:sz w:val="20"/>
                <w:szCs w:val="20"/>
              </w:rPr>
            </w:pPr>
          </w:p>
        </w:tc>
      </w:tr>
      <w:tr w:rsidR="00F52893" w:rsidRPr="00874C31" w14:paraId="269123F4" w14:textId="77777777" w:rsidTr="00092A50">
        <w:trPr>
          <w:trHeight w:val="525"/>
        </w:trPr>
        <w:tc>
          <w:tcPr>
            <w:tcW w:w="240" w:type="dxa"/>
            <w:vMerge/>
          </w:tcPr>
          <w:p w14:paraId="269123ED" w14:textId="77777777" w:rsidR="00F52893" w:rsidRPr="00874C31" w:rsidRDefault="00F52893" w:rsidP="002B129A">
            <w:pPr>
              <w:jc w:val="left"/>
              <w:rPr>
                <w:sz w:val="20"/>
                <w:szCs w:val="20"/>
              </w:rPr>
            </w:pPr>
          </w:p>
        </w:tc>
        <w:tc>
          <w:tcPr>
            <w:tcW w:w="236" w:type="dxa"/>
          </w:tcPr>
          <w:p w14:paraId="269123EE" w14:textId="77777777" w:rsidR="00F52893" w:rsidRPr="00874C31" w:rsidRDefault="00F52893" w:rsidP="002B129A">
            <w:pPr>
              <w:jc w:val="left"/>
              <w:rPr>
                <w:sz w:val="20"/>
                <w:szCs w:val="20"/>
              </w:rPr>
            </w:pPr>
          </w:p>
        </w:tc>
        <w:tc>
          <w:tcPr>
            <w:tcW w:w="1439" w:type="dxa"/>
          </w:tcPr>
          <w:p w14:paraId="269123EF" w14:textId="77777777" w:rsidR="00F52893" w:rsidRPr="00874C31" w:rsidRDefault="00F52893" w:rsidP="002B129A">
            <w:pPr>
              <w:jc w:val="left"/>
              <w:rPr>
                <w:sz w:val="20"/>
                <w:szCs w:val="20"/>
              </w:rPr>
            </w:pPr>
            <w:r w:rsidRPr="00874C31">
              <w:rPr>
                <w:sz w:val="20"/>
                <w:szCs w:val="20"/>
              </w:rPr>
              <w:t>name</w:t>
            </w:r>
          </w:p>
        </w:tc>
        <w:tc>
          <w:tcPr>
            <w:tcW w:w="2127" w:type="dxa"/>
          </w:tcPr>
          <w:p w14:paraId="269123F0" w14:textId="77777777" w:rsidR="00F52893" w:rsidRPr="00874C31" w:rsidRDefault="00F52893" w:rsidP="002B129A">
            <w:pPr>
              <w:jc w:val="left"/>
              <w:rPr>
                <w:sz w:val="20"/>
                <w:szCs w:val="20"/>
              </w:rPr>
            </w:pPr>
            <w:r w:rsidRPr="00874C31">
              <w:rPr>
                <w:sz w:val="20"/>
                <w:szCs w:val="20"/>
              </w:rPr>
              <w:t>PN</w:t>
            </w:r>
          </w:p>
        </w:tc>
        <w:tc>
          <w:tcPr>
            <w:tcW w:w="708" w:type="dxa"/>
          </w:tcPr>
          <w:p w14:paraId="269123F1" w14:textId="77777777" w:rsidR="00F52893" w:rsidRPr="00874C31" w:rsidRDefault="00F52893" w:rsidP="002B129A">
            <w:pPr>
              <w:jc w:val="left"/>
              <w:rPr>
                <w:sz w:val="20"/>
                <w:szCs w:val="20"/>
              </w:rPr>
            </w:pPr>
            <w:r w:rsidRPr="00874C31">
              <w:rPr>
                <w:sz w:val="20"/>
                <w:szCs w:val="20"/>
              </w:rPr>
              <w:t>1..1</w:t>
            </w:r>
          </w:p>
        </w:tc>
        <w:tc>
          <w:tcPr>
            <w:tcW w:w="709" w:type="dxa"/>
          </w:tcPr>
          <w:p w14:paraId="269123F2" w14:textId="77777777" w:rsidR="00F52893" w:rsidRPr="00874C31" w:rsidRDefault="00F52893" w:rsidP="002B129A">
            <w:pPr>
              <w:jc w:val="left"/>
              <w:rPr>
                <w:sz w:val="20"/>
                <w:szCs w:val="20"/>
              </w:rPr>
            </w:pPr>
            <w:r w:rsidRPr="00874C31">
              <w:rPr>
                <w:sz w:val="20"/>
                <w:szCs w:val="20"/>
              </w:rPr>
              <w:t>M</w:t>
            </w:r>
          </w:p>
        </w:tc>
        <w:tc>
          <w:tcPr>
            <w:tcW w:w="3863" w:type="dxa"/>
          </w:tcPr>
          <w:p w14:paraId="269123F3" w14:textId="6EFC2C66" w:rsidR="00F52893" w:rsidRPr="00874C31" w:rsidRDefault="00F52893" w:rsidP="002B129A">
            <w:pPr>
              <w:jc w:val="left"/>
              <w:rPr>
                <w:b/>
                <w:bCs/>
                <w:sz w:val="20"/>
                <w:szCs w:val="20"/>
              </w:rPr>
            </w:pPr>
            <w:r w:rsidRPr="00874C31">
              <w:rPr>
                <w:sz w:val="20"/>
                <w:szCs w:val="20"/>
              </w:rPr>
              <w:t xml:space="preserve">Name der validierenden Person: </w:t>
            </w:r>
            <w:r w:rsidR="004A1D10">
              <w:rPr>
                <w:sz w:val="20"/>
                <w:szCs w:val="20"/>
                <w:lang w:eastAsia="de-AT"/>
              </w:rPr>
              <w:t>Es ge</w:t>
            </w:r>
            <w:r w:rsidR="004A1D10">
              <w:rPr>
                <w:sz w:val="20"/>
                <w:szCs w:val="20"/>
                <w:lang w:eastAsia="de-AT"/>
              </w:rPr>
              <w:t>l</w:t>
            </w:r>
            <w:r w:rsidR="004A1D10">
              <w:rPr>
                <w:sz w:val="20"/>
                <w:szCs w:val="20"/>
                <w:lang w:eastAsia="de-AT"/>
              </w:rPr>
              <w:t>ten die Vorgaben des entsprechenden Kapitels des „Allgemeinen Implementi</w:t>
            </w:r>
            <w:r w:rsidR="004A1D10">
              <w:rPr>
                <w:sz w:val="20"/>
                <w:szCs w:val="20"/>
                <w:lang w:eastAsia="de-AT"/>
              </w:rPr>
              <w:t>e</w:t>
            </w:r>
            <w:r w:rsidR="004A1D10">
              <w:rPr>
                <w:sz w:val="20"/>
                <w:szCs w:val="20"/>
                <w:lang w:eastAsia="de-AT"/>
              </w:rPr>
              <w:t>rungsleitfadens“</w:t>
            </w:r>
          </w:p>
        </w:tc>
      </w:tr>
    </w:tbl>
    <w:p w14:paraId="269123F5" w14:textId="77777777" w:rsidR="00F52893" w:rsidRDefault="00F52893" w:rsidP="00297FF0">
      <w:pPr>
        <w:pStyle w:val="berschrift4"/>
        <w:pageBreakBefore/>
        <w:numPr>
          <w:ilvl w:val="3"/>
          <w:numId w:val="1"/>
        </w:numPr>
      </w:pPr>
      <w:bookmarkStart w:id="7909" w:name="_Ref365532849"/>
      <w:r>
        <w:lastRenderedPageBreak/>
        <w:t>Referenzbereiche</w:t>
      </w:r>
      <w:bookmarkEnd w:id="7908"/>
      <w:bookmarkEnd w:id="7909"/>
    </w:p>
    <w:p w14:paraId="269123F6" w14:textId="3FEE87A2" w:rsidR="00F52893" w:rsidRDefault="00F52893" w:rsidP="00DE19FE">
      <w:pPr>
        <w:keepLines/>
      </w:pPr>
      <w:r>
        <w:t xml:space="preserve">Für die </w:t>
      </w:r>
      <w:r w:rsidRPr="00863860">
        <w:t>Bewertung der Laborergebnisse werden Referenzbereiche herangezogen</w:t>
      </w:r>
      <w:r w:rsidR="0074012D">
        <w:t>,</w:t>
      </w:r>
      <w:r w:rsidRPr="00863860">
        <w:t xml:space="preserve"> welche im Befund zu dokumentieren sind. Die Angabe erfolgt als </w:t>
      </w:r>
      <w:r w:rsidRPr="00527085">
        <w:rPr>
          <w:i/>
          <w:iCs/>
        </w:rPr>
        <w:t>referenceRange</w:t>
      </w:r>
      <w:r w:rsidRPr="00863860">
        <w:t xml:space="preserve">-Block unter der </w:t>
      </w:r>
      <w:r w:rsidRPr="00527085">
        <w:rPr>
          <w:i/>
          <w:iCs/>
        </w:rPr>
        <w:t>o</w:t>
      </w:r>
      <w:r w:rsidRPr="00527085">
        <w:rPr>
          <w:i/>
          <w:iCs/>
        </w:rPr>
        <w:t>b</w:t>
      </w:r>
      <w:r w:rsidRPr="00527085">
        <w:rPr>
          <w:i/>
          <w:iCs/>
        </w:rPr>
        <w:t>servation</w:t>
      </w:r>
      <w:r w:rsidRPr="00863860">
        <w:t xml:space="preserve">. Die Werte werden darunter in einem Block </w:t>
      </w:r>
      <w:r w:rsidRPr="00527085">
        <w:rPr>
          <w:i/>
          <w:iCs/>
        </w:rPr>
        <w:t>observationRange</w:t>
      </w:r>
      <w:r w:rsidRPr="00863860">
        <w:t xml:space="preserve"> als Element </w:t>
      </w:r>
      <w:r w:rsidRPr="00527085">
        <w:rPr>
          <w:i/>
          <w:iCs/>
        </w:rPr>
        <w:t>value</w:t>
      </w:r>
      <w:r w:rsidRPr="00863860">
        <w:t xml:space="preserve"> abgelegt. Die Ausprägung des Elementes erfolgt wiederum gem. einem Datentyp, welcher durch das Attribut </w:t>
      </w:r>
      <w:r w:rsidRPr="00527085">
        <w:rPr>
          <w:i/>
          <w:iCs/>
        </w:rPr>
        <w:t>xsi:type</w:t>
      </w:r>
      <w:r w:rsidRPr="00863860">
        <w:t xml:space="preserve"> angegeben wird. Für numerische Werte wird d</w:t>
      </w:r>
      <w:r w:rsidR="002862EA">
        <w:t>er Referenzber</w:t>
      </w:r>
      <w:r w:rsidR="00752E0A">
        <w:t>e</w:t>
      </w:r>
      <w:r w:rsidR="002862EA">
        <w:t>ich</w:t>
      </w:r>
      <w:r w:rsidRPr="00863860">
        <w:t xml:space="preserve"> in den meisten Fällen ein Intervall physikalischer Größen „IVL_PQ“ sein, welches in der R</w:t>
      </w:r>
      <w:r w:rsidRPr="00863860">
        <w:t>e</w:t>
      </w:r>
      <w:r w:rsidRPr="00863860">
        <w:t>gel durch einen</w:t>
      </w:r>
      <w:r w:rsidR="002862EA">
        <w:t xml:space="preserve"> </w:t>
      </w:r>
      <w:r w:rsidRPr="00527085">
        <w:rPr>
          <w:i/>
          <w:iCs/>
        </w:rPr>
        <w:t>low</w:t>
      </w:r>
      <w:r w:rsidRPr="00863860">
        <w:t xml:space="preserve"> und einen </w:t>
      </w:r>
      <w:r w:rsidRPr="00527085">
        <w:rPr>
          <w:i/>
          <w:iCs/>
        </w:rPr>
        <w:t>high</w:t>
      </w:r>
      <w:r w:rsidRPr="00863860">
        <w:t xml:space="preserve"> Wert angegeben wird. Nachfolgendes Beispiel zeigt die Verwendung des </w:t>
      </w:r>
      <w:r>
        <w:rPr>
          <w:i/>
          <w:iCs/>
        </w:rPr>
        <w:t>r</w:t>
      </w:r>
      <w:r w:rsidRPr="00527085">
        <w:rPr>
          <w:i/>
          <w:iCs/>
        </w:rPr>
        <w:t>eferenceRange</w:t>
      </w:r>
      <w:r w:rsidRPr="00863860">
        <w:t>-Blocks mit einem Referenzbereich für normale Werte.</w:t>
      </w:r>
    </w:p>
    <w:p w14:paraId="6CCF511F" w14:textId="77777777" w:rsidR="00A97B65" w:rsidRDefault="00A97B65" w:rsidP="00DE19FE">
      <w:pPr>
        <w:keepLines/>
      </w:pPr>
    </w:p>
    <w:p w14:paraId="6A7154E9" w14:textId="77777777" w:rsidR="006F1BED" w:rsidRPr="00E10E0E" w:rsidRDefault="006F1BED" w:rsidP="006F1BED">
      <w:pPr>
        <w:pStyle w:val="Code"/>
        <w:tabs>
          <w:tab w:val="left" w:pos="960"/>
          <w:tab w:val="left" w:pos="1440"/>
        </w:tabs>
        <w:rPr>
          <w:lang w:val="de-AT"/>
        </w:rPr>
      </w:pPr>
      <w:r w:rsidRPr="00E10E0E">
        <w:rPr>
          <w:lang w:val="de-AT"/>
        </w:rPr>
        <w:t>:</w:t>
      </w:r>
    </w:p>
    <w:p w14:paraId="18D357FF" w14:textId="77777777" w:rsidR="006F1BED" w:rsidRPr="00E10E0E" w:rsidRDefault="006F1BED" w:rsidP="006F1BED">
      <w:pPr>
        <w:pStyle w:val="Code"/>
        <w:tabs>
          <w:tab w:val="left" w:pos="960"/>
          <w:tab w:val="left" w:pos="1440"/>
        </w:tabs>
        <w:rPr>
          <w:lang w:val="de-AT"/>
        </w:rPr>
      </w:pPr>
      <w:proofErr w:type="gramStart"/>
      <w:r w:rsidRPr="00E10E0E">
        <w:rPr>
          <w:lang w:val="de-AT"/>
        </w:rPr>
        <w:t>&lt;!--</w:t>
      </w:r>
      <w:proofErr w:type="gramEnd"/>
      <w:r w:rsidRPr="00E10E0E">
        <w:rPr>
          <w:lang w:val="de-AT"/>
        </w:rPr>
        <w:t xml:space="preserve"> Narrativer Block mit Analyse --&gt;</w:t>
      </w:r>
    </w:p>
    <w:p w14:paraId="7EE393F2" w14:textId="63180CB0" w:rsidR="006F1BED" w:rsidRPr="00FE3723" w:rsidRDefault="006F1BED" w:rsidP="006F1BED">
      <w:pPr>
        <w:pStyle w:val="Code"/>
        <w:tabs>
          <w:tab w:val="left" w:pos="960"/>
          <w:tab w:val="left" w:pos="1440"/>
        </w:tabs>
        <w:rPr>
          <w:lang w:val="de-AT"/>
          <w:rPrChange w:id="7910" w:author="frohner" w:date="2018-12-19T10:56:00Z">
            <w:rPr>
              <w:lang w:val="de-AT"/>
            </w:rPr>
          </w:rPrChange>
        </w:rPr>
      </w:pPr>
      <w:r w:rsidRPr="00FE3723">
        <w:rPr>
          <w:lang w:val="de-AT"/>
          <w:rPrChange w:id="7911" w:author="frohner" w:date="2018-12-19T10:56:00Z">
            <w:rPr>
              <w:lang w:val="de-AT"/>
            </w:rPr>
          </w:rPrChange>
        </w:rPr>
        <w:t>&lt;tr ID="OBS-1-5"&gt;</w:t>
      </w:r>
    </w:p>
    <w:p w14:paraId="7BAFA199" w14:textId="0E525002" w:rsidR="006F1BED" w:rsidRPr="00FE3723" w:rsidRDefault="006F1BED" w:rsidP="006F1BED">
      <w:pPr>
        <w:pStyle w:val="Code"/>
        <w:tabs>
          <w:tab w:val="left" w:pos="960"/>
          <w:tab w:val="left" w:pos="1440"/>
        </w:tabs>
        <w:rPr>
          <w:lang w:val="de-AT"/>
          <w:rPrChange w:id="7912" w:author="frohner" w:date="2018-12-19T10:56:00Z">
            <w:rPr>
              <w:lang w:val="de-AT"/>
            </w:rPr>
          </w:rPrChange>
        </w:rPr>
      </w:pPr>
      <w:r w:rsidRPr="00FE3723">
        <w:rPr>
          <w:lang w:val="de-AT"/>
          <w:rPrChange w:id="7913" w:author="frohner" w:date="2018-12-19T10:56:00Z">
            <w:rPr>
              <w:lang w:val="de-AT"/>
            </w:rPr>
          </w:rPrChange>
        </w:rPr>
        <w:tab/>
        <w:t>&lt;td&gt;Hämatokrit&lt;/td&gt;</w:t>
      </w:r>
    </w:p>
    <w:p w14:paraId="1BD75FFF" w14:textId="18F8EE1A" w:rsidR="006F1BED" w:rsidRPr="00FE3723" w:rsidRDefault="006F1BED" w:rsidP="006F1BED">
      <w:pPr>
        <w:pStyle w:val="Code"/>
        <w:tabs>
          <w:tab w:val="left" w:pos="960"/>
          <w:tab w:val="left" w:pos="1440"/>
        </w:tabs>
        <w:rPr>
          <w:lang w:val="de-AT"/>
          <w:rPrChange w:id="7914" w:author="frohner" w:date="2018-12-19T10:56:00Z">
            <w:rPr>
              <w:lang w:val="de-AT"/>
            </w:rPr>
          </w:rPrChange>
        </w:rPr>
      </w:pPr>
      <w:r w:rsidRPr="00FE3723">
        <w:rPr>
          <w:lang w:val="de-AT"/>
          <w:rPrChange w:id="7915" w:author="frohner" w:date="2018-12-19T10:56:00Z">
            <w:rPr>
              <w:lang w:val="de-AT"/>
            </w:rPr>
          </w:rPrChange>
        </w:rPr>
        <w:tab/>
        <w:t>&lt;td&gt;47.9&lt;/td&gt;</w:t>
      </w:r>
    </w:p>
    <w:p w14:paraId="308A8564" w14:textId="77777777" w:rsidR="006F1BED" w:rsidRPr="00FE3723" w:rsidRDefault="006F1BED" w:rsidP="006F1BED">
      <w:pPr>
        <w:pStyle w:val="Code"/>
        <w:tabs>
          <w:tab w:val="left" w:pos="960"/>
          <w:tab w:val="left" w:pos="1440"/>
        </w:tabs>
        <w:rPr>
          <w:lang w:val="de-AT"/>
          <w:rPrChange w:id="7916" w:author="frohner" w:date="2018-12-19T10:56:00Z">
            <w:rPr>
              <w:lang w:val="de-AT"/>
            </w:rPr>
          </w:rPrChange>
        </w:rPr>
      </w:pPr>
      <w:r w:rsidRPr="00FE3723">
        <w:rPr>
          <w:lang w:val="de-AT"/>
          <w:rPrChange w:id="7917" w:author="frohner" w:date="2018-12-19T10:56:00Z">
            <w:rPr>
              <w:lang w:val="de-AT"/>
            </w:rPr>
          </w:rPrChange>
        </w:rPr>
        <w:tab/>
        <w:t>&lt;td&gt;G/l&lt;/td&gt;</w:t>
      </w:r>
    </w:p>
    <w:p w14:paraId="40EEA1EE" w14:textId="101BD2EF" w:rsidR="006F1BED" w:rsidRPr="00FE3723" w:rsidRDefault="006F1BED" w:rsidP="00D12784">
      <w:pPr>
        <w:pStyle w:val="Code"/>
        <w:tabs>
          <w:tab w:val="left" w:pos="960"/>
          <w:tab w:val="left" w:pos="1440"/>
        </w:tabs>
        <w:rPr>
          <w:lang w:val="de-AT"/>
          <w:rPrChange w:id="7918" w:author="frohner" w:date="2018-12-19T10:56:00Z">
            <w:rPr>
              <w:lang w:val="de-AT"/>
            </w:rPr>
          </w:rPrChange>
        </w:rPr>
      </w:pPr>
      <w:r w:rsidRPr="00FE3723">
        <w:rPr>
          <w:lang w:val="de-AT"/>
          <w:rPrChange w:id="7919" w:author="frohner" w:date="2018-12-19T10:56:00Z">
            <w:rPr>
              <w:lang w:val="de-AT"/>
            </w:rPr>
          </w:rPrChange>
        </w:rPr>
        <w:tab/>
        <w:t>&lt;td ID="OBSREF-1-5"&gt;43.0 - 49.0&lt;/td&gt;</w:t>
      </w:r>
    </w:p>
    <w:p w14:paraId="1DC6F28B" w14:textId="77777777" w:rsidR="006F1BED" w:rsidRDefault="006F1BED" w:rsidP="006F1BED">
      <w:pPr>
        <w:pStyle w:val="Code"/>
        <w:tabs>
          <w:tab w:val="left" w:pos="960"/>
          <w:tab w:val="left" w:pos="1440"/>
        </w:tabs>
        <w:rPr>
          <w:lang w:val="en-GB"/>
        </w:rPr>
      </w:pPr>
      <w:r w:rsidRPr="009302E7">
        <w:rPr>
          <w:lang w:val="en-GB"/>
        </w:rPr>
        <w:t>&lt;/</w:t>
      </w:r>
      <w:proofErr w:type="gramStart"/>
      <w:r w:rsidRPr="009302E7">
        <w:rPr>
          <w:lang w:val="en-GB"/>
        </w:rPr>
        <w:t>tr</w:t>
      </w:r>
      <w:proofErr w:type="gramEnd"/>
      <w:r w:rsidRPr="009302E7">
        <w:rPr>
          <w:lang w:val="en-GB"/>
        </w:rPr>
        <w:t>&gt;</w:t>
      </w:r>
    </w:p>
    <w:p w14:paraId="7453721E" w14:textId="77777777" w:rsidR="006F1BED" w:rsidRDefault="006F1BED" w:rsidP="006F1BED">
      <w:pPr>
        <w:pStyle w:val="Code"/>
        <w:tabs>
          <w:tab w:val="left" w:pos="960"/>
          <w:tab w:val="left" w:pos="1440"/>
        </w:tabs>
        <w:rPr>
          <w:lang w:val="en-GB"/>
        </w:rPr>
      </w:pPr>
      <w:r>
        <w:rPr>
          <w:lang w:val="en-GB"/>
        </w:rPr>
        <w:t>:</w:t>
      </w:r>
    </w:p>
    <w:p w14:paraId="404DEEDF" w14:textId="77777777" w:rsidR="006F1BED" w:rsidRDefault="006F1BED" w:rsidP="006F1BED">
      <w:pPr>
        <w:pStyle w:val="Code"/>
        <w:tabs>
          <w:tab w:val="left" w:pos="960"/>
          <w:tab w:val="left" w:pos="1440"/>
        </w:tabs>
        <w:rPr>
          <w:lang w:val="en-GB"/>
        </w:rPr>
      </w:pPr>
      <w:proofErr w:type="gramStart"/>
      <w:r w:rsidRPr="00B7688A">
        <w:rPr>
          <w:lang w:val="en-GB"/>
        </w:rPr>
        <w:t>&lt;!</w:t>
      </w:r>
      <w:r>
        <w:rPr>
          <w:lang w:val="en-GB"/>
        </w:rPr>
        <w:t>--</w:t>
      </w:r>
      <w:proofErr w:type="gramEnd"/>
      <w:r>
        <w:rPr>
          <w:lang w:val="en-GB"/>
        </w:rPr>
        <w:t xml:space="preserve"> Level 3 </w:t>
      </w:r>
      <w:r w:rsidRPr="00B7688A">
        <w:rPr>
          <w:lang w:val="en-GB"/>
        </w:rPr>
        <w:t xml:space="preserve"> --&gt;</w:t>
      </w:r>
    </w:p>
    <w:p w14:paraId="25928E04" w14:textId="77777777" w:rsidR="006F1BED" w:rsidRDefault="006F1BED" w:rsidP="00D12784">
      <w:pPr>
        <w:pStyle w:val="Code"/>
        <w:tabs>
          <w:tab w:val="left" w:pos="960"/>
          <w:tab w:val="left" w:pos="1440"/>
        </w:tabs>
        <w:rPr>
          <w:lang w:val="en-GB"/>
        </w:rPr>
      </w:pPr>
      <w:r>
        <w:rPr>
          <w:lang w:val="en-GB"/>
        </w:rPr>
        <w:t>:</w:t>
      </w:r>
    </w:p>
    <w:p w14:paraId="269123F7" w14:textId="025F089F" w:rsidR="00F52893" w:rsidRPr="008365AA" w:rsidRDefault="00F52893" w:rsidP="00D12784">
      <w:pPr>
        <w:pStyle w:val="Code"/>
        <w:tabs>
          <w:tab w:val="left" w:pos="960"/>
          <w:tab w:val="left" w:pos="1440"/>
        </w:tabs>
        <w:rPr>
          <w:lang w:val="en-GB"/>
        </w:rPr>
      </w:pPr>
      <w:r w:rsidRPr="008365AA">
        <w:rPr>
          <w:lang w:val="en-GB"/>
        </w:rPr>
        <w:t>&lt;referenceRange typeCode="REFV"&gt;</w:t>
      </w:r>
    </w:p>
    <w:p w14:paraId="269123F8" w14:textId="77777777" w:rsidR="00F52893" w:rsidRDefault="00F52893" w:rsidP="002B129A">
      <w:pPr>
        <w:pStyle w:val="Code"/>
        <w:tabs>
          <w:tab w:val="left" w:pos="960"/>
          <w:tab w:val="left" w:pos="1440"/>
        </w:tabs>
      </w:pPr>
      <w:r>
        <w:rPr>
          <w:rFonts w:cs="Arial"/>
        </w:rPr>
        <w:tab/>
      </w:r>
      <w:r>
        <w:t>&lt;observationRange classCode="OBS" moodCode="EVN.CRT"&gt;</w:t>
      </w:r>
    </w:p>
    <w:p w14:paraId="269123F9" w14:textId="77777777" w:rsidR="00F52893" w:rsidRPr="00B7688A" w:rsidRDefault="00F52893" w:rsidP="002B129A">
      <w:pPr>
        <w:pStyle w:val="Code"/>
        <w:tabs>
          <w:tab w:val="left" w:pos="960"/>
          <w:tab w:val="left" w:pos="1440"/>
        </w:tabs>
        <w:rPr>
          <w:lang w:val="en-GB"/>
        </w:rPr>
      </w:pPr>
      <w:r>
        <w:tab/>
      </w:r>
      <w:r>
        <w:tab/>
      </w:r>
      <w:proofErr w:type="gramStart"/>
      <w:r w:rsidRPr="00B7688A">
        <w:rPr>
          <w:lang w:val="en-GB"/>
        </w:rPr>
        <w:t>&lt;!--</w:t>
      </w:r>
      <w:proofErr w:type="gramEnd"/>
      <w:r w:rsidRPr="00B7688A">
        <w:rPr>
          <w:lang w:val="en-GB"/>
        </w:rPr>
        <w:t xml:space="preserve"> text: reference range with preconditions --&gt;</w:t>
      </w:r>
    </w:p>
    <w:p w14:paraId="444257E8" w14:textId="77777777" w:rsidR="00A529BA" w:rsidRDefault="00F52893" w:rsidP="002B129A">
      <w:pPr>
        <w:pStyle w:val="Code"/>
        <w:tabs>
          <w:tab w:val="left" w:pos="960"/>
          <w:tab w:val="left" w:pos="1440"/>
        </w:tabs>
        <w:rPr>
          <w:lang w:val="en-GB"/>
        </w:rPr>
      </w:pPr>
      <w:r w:rsidRPr="00B7688A">
        <w:rPr>
          <w:lang w:val="en-GB"/>
        </w:rPr>
        <w:tab/>
      </w:r>
      <w:r w:rsidRPr="00B7688A">
        <w:rPr>
          <w:lang w:val="en-GB"/>
        </w:rPr>
        <w:tab/>
      </w:r>
      <w:r w:rsidRPr="008365AA">
        <w:rPr>
          <w:lang w:val="en-GB"/>
        </w:rPr>
        <w:t>&lt;</w:t>
      </w:r>
      <w:proofErr w:type="gramStart"/>
      <w:r w:rsidRPr="008365AA">
        <w:rPr>
          <w:lang w:val="en-GB"/>
        </w:rPr>
        <w:t>text</w:t>
      </w:r>
      <w:proofErr w:type="gramEnd"/>
      <w:r w:rsidRPr="008365AA">
        <w:rPr>
          <w:lang w:val="en-GB"/>
        </w:rPr>
        <w:t>&gt;</w:t>
      </w:r>
    </w:p>
    <w:p w14:paraId="571B27DA" w14:textId="18B762B4" w:rsidR="00A529BA" w:rsidRDefault="00A529BA" w:rsidP="002B129A">
      <w:pPr>
        <w:pStyle w:val="Code"/>
        <w:tabs>
          <w:tab w:val="left" w:pos="960"/>
          <w:tab w:val="left" w:pos="1440"/>
        </w:tabs>
        <w:rPr>
          <w:lang w:val="en-GB"/>
        </w:rPr>
      </w:pPr>
      <w:r>
        <w:rPr>
          <w:lang w:val="en-GB"/>
        </w:rPr>
        <w:tab/>
      </w:r>
      <w:r>
        <w:rPr>
          <w:lang w:val="en-GB"/>
        </w:rPr>
        <w:tab/>
      </w:r>
      <w:r>
        <w:rPr>
          <w:lang w:val="en-GB"/>
        </w:rPr>
        <w:tab/>
      </w:r>
      <w:r w:rsidR="009302E7" w:rsidRPr="009302E7">
        <w:rPr>
          <w:lang w:val="en-GB"/>
        </w:rPr>
        <w:t>&lt;reference value="#OBSREF-1-5"/&gt;</w:t>
      </w:r>
    </w:p>
    <w:p w14:paraId="269123FA" w14:textId="05D48015" w:rsidR="00F52893" w:rsidRPr="008365AA" w:rsidRDefault="00A529BA" w:rsidP="002B129A">
      <w:pPr>
        <w:pStyle w:val="Code"/>
        <w:tabs>
          <w:tab w:val="left" w:pos="960"/>
          <w:tab w:val="left" w:pos="1440"/>
        </w:tabs>
        <w:rPr>
          <w:lang w:val="en-GB"/>
        </w:rPr>
      </w:pPr>
      <w:r>
        <w:rPr>
          <w:lang w:val="en-GB"/>
        </w:rPr>
        <w:tab/>
      </w:r>
      <w:r>
        <w:rPr>
          <w:lang w:val="en-GB"/>
        </w:rPr>
        <w:tab/>
      </w:r>
      <w:r w:rsidR="00F52893" w:rsidRPr="008365AA">
        <w:rPr>
          <w:lang w:val="en-GB"/>
        </w:rPr>
        <w:t>&lt;/text&gt;</w:t>
      </w:r>
    </w:p>
    <w:p w14:paraId="269123FB" w14:textId="77777777" w:rsidR="00F52893" w:rsidRPr="008365AA" w:rsidRDefault="00F52893" w:rsidP="002B129A">
      <w:pPr>
        <w:pStyle w:val="Code"/>
        <w:tabs>
          <w:tab w:val="left" w:pos="960"/>
          <w:tab w:val="left" w:pos="1440"/>
        </w:tabs>
        <w:rPr>
          <w:lang w:val="en-GB"/>
        </w:rPr>
      </w:pPr>
      <w:r w:rsidRPr="008365AA">
        <w:rPr>
          <w:lang w:val="en-GB"/>
        </w:rPr>
        <w:tab/>
      </w:r>
      <w:r w:rsidRPr="008365AA">
        <w:rPr>
          <w:lang w:val="en-GB"/>
        </w:rPr>
        <w:tab/>
        <w:t>&lt;value xsi</w:t>
      </w:r>
      <w:proofErr w:type="gramStart"/>
      <w:r w:rsidRPr="008365AA">
        <w:rPr>
          <w:lang w:val="en-GB"/>
        </w:rPr>
        <w:t>:type</w:t>
      </w:r>
      <w:proofErr w:type="gramEnd"/>
      <w:r w:rsidRPr="008365AA">
        <w:rPr>
          <w:lang w:val="en-GB"/>
        </w:rPr>
        <w:t>="IVL_PQ"&gt;</w:t>
      </w:r>
    </w:p>
    <w:p w14:paraId="269123FC" w14:textId="77777777" w:rsidR="00F52893" w:rsidRDefault="00F52893" w:rsidP="002B129A">
      <w:pPr>
        <w:pStyle w:val="Code"/>
        <w:tabs>
          <w:tab w:val="left" w:pos="960"/>
          <w:tab w:val="left" w:pos="1440"/>
        </w:tabs>
      </w:pPr>
      <w:r w:rsidRPr="008365AA">
        <w:rPr>
          <w:lang w:val="en-GB"/>
        </w:rPr>
        <w:tab/>
      </w:r>
      <w:r w:rsidRPr="008365AA">
        <w:rPr>
          <w:lang w:val="en-GB"/>
        </w:rPr>
        <w:tab/>
      </w:r>
      <w:r w:rsidRPr="008365AA">
        <w:rPr>
          <w:lang w:val="en-GB"/>
        </w:rPr>
        <w:tab/>
      </w:r>
      <w:r>
        <w:t>&lt;low value="43.0" unit="%"/&gt;</w:t>
      </w:r>
    </w:p>
    <w:p w14:paraId="269123FD" w14:textId="77777777" w:rsidR="00F52893" w:rsidRDefault="00F52893" w:rsidP="002B129A">
      <w:pPr>
        <w:pStyle w:val="Code"/>
        <w:tabs>
          <w:tab w:val="left" w:pos="960"/>
          <w:tab w:val="left" w:pos="1440"/>
        </w:tabs>
      </w:pPr>
      <w:r>
        <w:tab/>
      </w:r>
      <w:r>
        <w:tab/>
      </w:r>
      <w:r>
        <w:tab/>
        <w:t>&lt;high value="49.0" unit="%"/&gt;</w:t>
      </w:r>
    </w:p>
    <w:p w14:paraId="269123FE" w14:textId="77777777" w:rsidR="00F52893" w:rsidRPr="00527085" w:rsidRDefault="00F52893" w:rsidP="002B129A">
      <w:pPr>
        <w:pStyle w:val="Code"/>
        <w:tabs>
          <w:tab w:val="left" w:pos="960"/>
          <w:tab w:val="left" w:pos="1440"/>
        </w:tabs>
        <w:rPr>
          <w:lang w:val="de-DE"/>
        </w:rPr>
      </w:pPr>
      <w:r>
        <w:tab/>
      </w:r>
      <w:r>
        <w:tab/>
      </w:r>
      <w:r w:rsidRPr="00527085">
        <w:rPr>
          <w:lang w:val="de-DE"/>
        </w:rPr>
        <w:t>&lt;/value&gt;</w:t>
      </w:r>
    </w:p>
    <w:p w14:paraId="269123FF" w14:textId="77777777" w:rsidR="00F52893" w:rsidRPr="00527085" w:rsidRDefault="00F52893" w:rsidP="002B129A">
      <w:pPr>
        <w:pStyle w:val="Code"/>
        <w:tabs>
          <w:tab w:val="left" w:pos="960"/>
          <w:tab w:val="left" w:pos="1440"/>
        </w:tabs>
        <w:rPr>
          <w:lang w:val="de-DE"/>
        </w:rPr>
      </w:pPr>
      <w:r w:rsidRPr="00C34749">
        <w:rPr>
          <w:lang w:val="de-DE"/>
        </w:rPr>
        <w:tab/>
      </w:r>
      <w:r w:rsidRPr="00C34749">
        <w:rPr>
          <w:lang w:val="de-DE"/>
        </w:rPr>
        <w:tab/>
      </w:r>
      <w:r w:rsidRPr="00527085">
        <w:rPr>
          <w:lang w:val="de-DE"/>
        </w:rPr>
        <w:t>&lt;interpretationCode code="N"</w:t>
      </w:r>
      <w:r w:rsidR="00645D8B">
        <w:rPr>
          <w:lang w:val="de-DE"/>
        </w:rPr>
        <w:t xml:space="preserve"> </w:t>
      </w:r>
      <w:r w:rsidRPr="00527085">
        <w:rPr>
          <w:lang w:val="de-DE"/>
        </w:rPr>
        <w:t>codeSystem="2.16.840.1.113883.5.83"</w:t>
      </w:r>
      <w:r w:rsidRPr="00C34749">
        <w:rPr>
          <w:lang w:val="de-DE"/>
        </w:rPr>
        <w:br/>
      </w:r>
      <w:r w:rsidRPr="00C34749">
        <w:rPr>
          <w:lang w:val="de-DE"/>
        </w:rPr>
        <w:tab/>
      </w:r>
      <w:r w:rsidRPr="00C34749">
        <w:rPr>
          <w:lang w:val="de-DE"/>
        </w:rPr>
        <w:tab/>
      </w:r>
      <w:r w:rsidRPr="00C34749">
        <w:rPr>
          <w:lang w:val="de-DE"/>
        </w:rPr>
        <w:tab/>
      </w:r>
      <w:r w:rsidRPr="00C34749">
        <w:rPr>
          <w:lang w:val="de-DE"/>
        </w:rPr>
        <w:tab/>
      </w:r>
      <w:r w:rsidRPr="00C34749">
        <w:rPr>
          <w:lang w:val="de-DE"/>
        </w:rPr>
        <w:tab/>
      </w:r>
      <w:r w:rsidRPr="00527085">
        <w:rPr>
          <w:lang w:val="de-DE"/>
        </w:rPr>
        <w:t>codeSystemName="HL7</w:t>
      </w:r>
      <w:r w:rsidR="00507F2F">
        <w:rPr>
          <w:lang w:val="de-DE"/>
        </w:rPr>
        <w:t>:</w:t>
      </w:r>
      <w:r w:rsidRPr="00527085">
        <w:rPr>
          <w:lang w:val="de-DE"/>
        </w:rPr>
        <w:t>ObservationInterpretation"/&gt;</w:t>
      </w:r>
    </w:p>
    <w:p w14:paraId="26912400" w14:textId="77777777" w:rsidR="00F52893" w:rsidRPr="009D0A6B" w:rsidRDefault="00F52893" w:rsidP="002B129A">
      <w:pPr>
        <w:pStyle w:val="Code"/>
        <w:tabs>
          <w:tab w:val="left" w:pos="960"/>
          <w:tab w:val="left" w:pos="1440"/>
        </w:tabs>
        <w:rPr>
          <w:lang w:val="de-DE"/>
        </w:rPr>
      </w:pPr>
      <w:r w:rsidRPr="00C34749">
        <w:rPr>
          <w:lang w:val="de-DE"/>
        </w:rPr>
        <w:tab/>
      </w:r>
      <w:r w:rsidRPr="009D0A6B">
        <w:rPr>
          <w:lang w:val="de-DE"/>
        </w:rPr>
        <w:t>&lt;/observationRange&gt;</w:t>
      </w:r>
    </w:p>
    <w:p w14:paraId="26912401" w14:textId="77777777" w:rsidR="00F52893" w:rsidRPr="009D0A6B" w:rsidRDefault="00F52893" w:rsidP="002B129A">
      <w:pPr>
        <w:pStyle w:val="Code"/>
        <w:tabs>
          <w:tab w:val="left" w:pos="960"/>
          <w:tab w:val="left" w:pos="1440"/>
        </w:tabs>
        <w:rPr>
          <w:lang w:val="de-DE"/>
        </w:rPr>
      </w:pPr>
      <w:r w:rsidRPr="009D0A6B">
        <w:rPr>
          <w:lang w:val="de-DE"/>
        </w:rPr>
        <w:t>&lt;/referenceRange&gt;</w:t>
      </w:r>
    </w:p>
    <w:p w14:paraId="5552E57B" w14:textId="0BFC1E93" w:rsidR="00D12784" w:rsidRDefault="00F52893" w:rsidP="00DE19FE">
      <w:pPr>
        <w:spacing w:before="240"/>
      </w:pPr>
      <w:r>
        <w:t xml:space="preserve">Im Falle </w:t>
      </w:r>
      <w:r w:rsidR="00A97B65">
        <w:t xml:space="preserve">eines </w:t>
      </w:r>
      <w:r>
        <w:t>einseitig</w:t>
      </w:r>
      <w:r w:rsidR="00A97B65">
        <w:t xml:space="preserve"> unbeschränkt</w:t>
      </w:r>
      <w:r>
        <w:t>en Intervall</w:t>
      </w:r>
      <w:r w:rsidR="00A97B65">
        <w:t>s</w:t>
      </w:r>
      <w:r>
        <w:t xml:space="preserve"> wie z.B. bei „&gt;40“ kann entweder nur der </w:t>
      </w:r>
      <w:r w:rsidRPr="00527085">
        <w:rPr>
          <w:i/>
          <w:iCs/>
        </w:rPr>
        <w:t>low</w:t>
      </w:r>
      <w:r>
        <w:t xml:space="preserve">, bzw. </w:t>
      </w:r>
      <w:r w:rsidRPr="00527085">
        <w:rPr>
          <w:i/>
          <w:iCs/>
        </w:rPr>
        <w:t>high</w:t>
      </w:r>
      <w:r>
        <w:t xml:space="preserve"> Wert angegeben werden</w:t>
      </w:r>
      <w:r w:rsidR="00A97B65">
        <w:t xml:space="preserve">, wobei auf der Seite, der die Intervallgrenze fehlt, einen NullFlavor angegeben werden </w:t>
      </w:r>
      <w:r w:rsidR="00FA3B0E">
        <w:t>MUSS</w:t>
      </w:r>
      <w:r>
        <w:t>.</w:t>
      </w:r>
      <w:r w:rsidR="00AE40A2">
        <w:t xml:space="preserve"> </w:t>
      </w:r>
    </w:p>
    <w:p w14:paraId="25E08F20" w14:textId="619EFCB6" w:rsidR="00AE40A2" w:rsidRDefault="00A97B65" w:rsidP="00DE19FE">
      <w:pPr>
        <w:spacing w:before="240"/>
      </w:pPr>
      <w:r>
        <w:t xml:space="preserve">Ein „kleiner als“ Referenzbereich wie z.B. </w:t>
      </w:r>
      <w:r w:rsidR="00AE40A2">
        <w:t xml:space="preserve">„&lt;17“ </w:t>
      </w:r>
      <w:r>
        <w:t xml:space="preserve">SOLL </w:t>
      </w:r>
      <w:r w:rsidR="00AE40A2">
        <w:t xml:space="preserve">als Intervall von 0 bis 17 beschrieben werden. </w:t>
      </w:r>
    </w:p>
    <w:p w14:paraId="26912403" w14:textId="622DB7E1" w:rsidR="00F52893" w:rsidRPr="00C50892" w:rsidRDefault="00F52893" w:rsidP="006832D4">
      <w:pPr>
        <w:pStyle w:val="Hinweis"/>
      </w:pPr>
      <w:r w:rsidRPr="006832D4">
        <w:rPr>
          <w:sz w:val="22"/>
        </w:rPr>
        <w:t xml:space="preserve"> Im </w:t>
      </w:r>
      <w:r w:rsidRPr="006832D4">
        <w:rPr>
          <w:i/>
          <w:iCs/>
          <w:sz w:val="22"/>
        </w:rPr>
        <w:t>text</w:t>
      </w:r>
      <w:r w:rsidRPr="006832D4">
        <w:rPr>
          <w:sz w:val="22"/>
        </w:rPr>
        <w:t xml:space="preserve">-Bereich </w:t>
      </w:r>
      <w:r w:rsidR="00FA3B0E">
        <w:rPr>
          <w:sz w:val="22"/>
        </w:rPr>
        <w:t>MUSS</w:t>
      </w:r>
      <w:r w:rsidR="00FA3B0E" w:rsidRPr="006832D4">
        <w:rPr>
          <w:sz w:val="22"/>
        </w:rPr>
        <w:t xml:space="preserve"> </w:t>
      </w:r>
      <w:r w:rsidRPr="006832D4">
        <w:rPr>
          <w:sz w:val="22"/>
        </w:rPr>
        <w:t>„&gt;“ durch „&amp;gt;“ und „&lt;“ durch „&amp;lt;“ ersetzt werden.</w:t>
      </w:r>
    </w:p>
    <w:p w14:paraId="6360CA28" w14:textId="77777777" w:rsidR="00AE40A2" w:rsidRDefault="00AE40A2" w:rsidP="00863860"/>
    <w:p w14:paraId="7ADFC2E8" w14:textId="77777777" w:rsidR="006F1BED" w:rsidRDefault="006F1BED" w:rsidP="006F1BED">
      <w:pPr>
        <w:pStyle w:val="Code"/>
        <w:tabs>
          <w:tab w:val="left" w:pos="960"/>
          <w:tab w:val="left" w:pos="1440"/>
        </w:tabs>
        <w:rPr>
          <w:lang w:val="en-GB"/>
        </w:rPr>
      </w:pPr>
      <w:r>
        <w:rPr>
          <w:lang w:val="en-GB"/>
        </w:rPr>
        <w:lastRenderedPageBreak/>
        <w:t>:</w:t>
      </w:r>
    </w:p>
    <w:p w14:paraId="75454AB2" w14:textId="77777777" w:rsidR="006F1BED" w:rsidRDefault="006F1BED" w:rsidP="006F1BED">
      <w:pPr>
        <w:pStyle w:val="Code"/>
        <w:tabs>
          <w:tab w:val="left" w:pos="960"/>
          <w:tab w:val="left" w:pos="1440"/>
        </w:tabs>
        <w:rPr>
          <w:lang w:val="en-GB"/>
        </w:rPr>
      </w:pPr>
      <w:proofErr w:type="gramStart"/>
      <w:r w:rsidRPr="00B7688A">
        <w:rPr>
          <w:lang w:val="en-GB"/>
        </w:rPr>
        <w:t>&lt;!</w:t>
      </w:r>
      <w:r>
        <w:rPr>
          <w:lang w:val="en-GB"/>
        </w:rPr>
        <w:t>--</w:t>
      </w:r>
      <w:proofErr w:type="gramEnd"/>
      <w:r>
        <w:rPr>
          <w:lang w:val="en-GB"/>
        </w:rPr>
        <w:t xml:space="preserve"> Narrativer Block mit Analyse</w:t>
      </w:r>
      <w:r w:rsidRPr="00B7688A">
        <w:rPr>
          <w:lang w:val="en-GB"/>
        </w:rPr>
        <w:t xml:space="preserve"> --&gt;</w:t>
      </w:r>
    </w:p>
    <w:p w14:paraId="7E4F77C9" w14:textId="6D6CCF7D" w:rsidR="006F1BED" w:rsidRPr="009302E7" w:rsidRDefault="006F1BED" w:rsidP="006F1BED">
      <w:pPr>
        <w:pStyle w:val="Code"/>
        <w:tabs>
          <w:tab w:val="left" w:pos="960"/>
          <w:tab w:val="left" w:pos="1440"/>
        </w:tabs>
        <w:rPr>
          <w:lang w:val="en-GB"/>
        </w:rPr>
      </w:pPr>
      <w:r w:rsidRPr="009302E7">
        <w:rPr>
          <w:lang w:val="en-GB"/>
        </w:rPr>
        <w:t>&lt;</w:t>
      </w:r>
      <w:proofErr w:type="gramStart"/>
      <w:r w:rsidRPr="009302E7">
        <w:rPr>
          <w:lang w:val="en-GB"/>
        </w:rPr>
        <w:t>tr</w:t>
      </w:r>
      <w:proofErr w:type="gramEnd"/>
      <w:r w:rsidRPr="009302E7">
        <w:rPr>
          <w:lang w:val="en-GB"/>
        </w:rPr>
        <w:t xml:space="preserve"> ID="OBS-</w:t>
      </w:r>
      <w:r w:rsidR="00D12784">
        <w:rPr>
          <w:lang w:val="en-GB"/>
        </w:rPr>
        <w:t>3</w:t>
      </w:r>
      <w:r w:rsidRPr="009302E7">
        <w:rPr>
          <w:lang w:val="en-GB"/>
        </w:rPr>
        <w:t>-</w:t>
      </w:r>
      <w:r w:rsidR="00D12784">
        <w:rPr>
          <w:lang w:val="en-GB"/>
        </w:rPr>
        <w:t>19</w:t>
      </w:r>
      <w:r w:rsidRPr="009302E7">
        <w:rPr>
          <w:lang w:val="en-GB"/>
        </w:rPr>
        <w:t>"&gt;</w:t>
      </w:r>
    </w:p>
    <w:p w14:paraId="49B3543A" w14:textId="29642C6A" w:rsidR="006F1BED" w:rsidRPr="009302E7" w:rsidRDefault="006F1BED" w:rsidP="006F1BED">
      <w:pPr>
        <w:pStyle w:val="Code"/>
        <w:tabs>
          <w:tab w:val="left" w:pos="960"/>
          <w:tab w:val="left" w:pos="1440"/>
        </w:tabs>
        <w:rPr>
          <w:lang w:val="en-GB"/>
        </w:rPr>
      </w:pPr>
      <w:r w:rsidRPr="009302E7">
        <w:rPr>
          <w:lang w:val="en-GB"/>
        </w:rPr>
        <w:tab/>
        <w:t>&lt;</w:t>
      </w:r>
      <w:proofErr w:type="gramStart"/>
      <w:r w:rsidRPr="009302E7">
        <w:rPr>
          <w:lang w:val="en-GB"/>
        </w:rPr>
        <w:t>td&gt;</w:t>
      </w:r>
      <w:proofErr w:type="gramEnd"/>
      <w:r w:rsidR="00D12784" w:rsidRPr="00D12784">
        <w:rPr>
          <w:lang w:val="en-GB"/>
        </w:rPr>
        <w:t>HDL-Cholesterin</w:t>
      </w:r>
      <w:r w:rsidRPr="009302E7">
        <w:rPr>
          <w:lang w:val="en-GB"/>
        </w:rPr>
        <w:t>&lt;/td&gt;</w:t>
      </w:r>
    </w:p>
    <w:p w14:paraId="7FB318CC" w14:textId="6B052586" w:rsidR="006F1BED" w:rsidRPr="009302E7" w:rsidRDefault="006F1BED" w:rsidP="006F1BED">
      <w:pPr>
        <w:pStyle w:val="Code"/>
        <w:tabs>
          <w:tab w:val="left" w:pos="960"/>
          <w:tab w:val="left" w:pos="1440"/>
        </w:tabs>
        <w:rPr>
          <w:lang w:val="en-GB"/>
        </w:rPr>
      </w:pPr>
      <w:r w:rsidRPr="009302E7">
        <w:rPr>
          <w:lang w:val="en-GB"/>
        </w:rPr>
        <w:tab/>
        <w:t>&lt;</w:t>
      </w:r>
      <w:proofErr w:type="gramStart"/>
      <w:r w:rsidRPr="009302E7">
        <w:rPr>
          <w:lang w:val="en-GB"/>
        </w:rPr>
        <w:t>td&gt;</w:t>
      </w:r>
      <w:proofErr w:type="gramEnd"/>
      <w:r w:rsidR="00D12784">
        <w:rPr>
          <w:lang w:val="en-GB"/>
        </w:rPr>
        <w:t>0</w:t>
      </w:r>
      <w:r>
        <w:rPr>
          <w:lang w:val="en-GB"/>
        </w:rPr>
        <w:t>.</w:t>
      </w:r>
      <w:r w:rsidR="00D12784">
        <w:rPr>
          <w:lang w:val="en-GB"/>
        </w:rPr>
        <w:t>30</w:t>
      </w:r>
      <w:r w:rsidRPr="009302E7">
        <w:rPr>
          <w:lang w:val="en-GB"/>
        </w:rPr>
        <w:t>&lt;/td&gt;</w:t>
      </w:r>
    </w:p>
    <w:p w14:paraId="14CB4140" w14:textId="7DAFB9EE" w:rsidR="006F1BED" w:rsidRPr="009302E7" w:rsidRDefault="006F1BED" w:rsidP="006F1BED">
      <w:pPr>
        <w:pStyle w:val="Code"/>
        <w:tabs>
          <w:tab w:val="left" w:pos="960"/>
          <w:tab w:val="left" w:pos="1440"/>
        </w:tabs>
        <w:rPr>
          <w:lang w:val="en-GB"/>
        </w:rPr>
      </w:pPr>
      <w:r w:rsidRPr="009302E7">
        <w:rPr>
          <w:lang w:val="en-GB"/>
        </w:rPr>
        <w:tab/>
        <w:t>&lt;</w:t>
      </w:r>
      <w:proofErr w:type="gramStart"/>
      <w:r w:rsidRPr="009302E7">
        <w:rPr>
          <w:lang w:val="en-GB"/>
        </w:rPr>
        <w:t>td&gt;</w:t>
      </w:r>
      <w:proofErr w:type="gramEnd"/>
      <w:r w:rsidR="00D12784">
        <w:rPr>
          <w:lang w:val="en-GB"/>
        </w:rPr>
        <w:t>mg</w:t>
      </w:r>
      <w:r w:rsidRPr="009302E7">
        <w:rPr>
          <w:lang w:val="en-GB"/>
        </w:rPr>
        <w:t>/</w:t>
      </w:r>
      <w:r w:rsidR="00D12784">
        <w:rPr>
          <w:lang w:val="en-GB"/>
        </w:rPr>
        <w:t>d</w:t>
      </w:r>
      <w:r w:rsidRPr="009302E7">
        <w:rPr>
          <w:lang w:val="en-GB"/>
        </w:rPr>
        <w:t>l&lt;/td&gt;</w:t>
      </w:r>
    </w:p>
    <w:p w14:paraId="5492E088" w14:textId="76816EDA" w:rsidR="006F1BED" w:rsidRPr="009302E7" w:rsidRDefault="006F1BED" w:rsidP="006F1BED">
      <w:pPr>
        <w:pStyle w:val="Code"/>
        <w:tabs>
          <w:tab w:val="left" w:pos="960"/>
          <w:tab w:val="left" w:pos="1440"/>
        </w:tabs>
        <w:rPr>
          <w:lang w:val="en-GB"/>
        </w:rPr>
      </w:pPr>
      <w:r w:rsidRPr="009302E7">
        <w:rPr>
          <w:lang w:val="en-GB"/>
        </w:rPr>
        <w:tab/>
        <w:t>&lt;td</w:t>
      </w:r>
      <w:r w:rsidRPr="006F1BED">
        <w:rPr>
          <w:lang w:val="en-GB"/>
        </w:rPr>
        <w:t xml:space="preserve"> ID="OBS</w:t>
      </w:r>
      <w:r>
        <w:rPr>
          <w:lang w:val="en-GB"/>
        </w:rPr>
        <w:t>REF</w:t>
      </w:r>
      <w:r w:rsidRPr="006F1BED">
        <w:rPr>
          <w:lang w:val="en-GB"/>
        </w:rPr>
        <w:t>-</w:t>
      </w:r>
      <w:r w:rsidR="00D12784">
        <w:rPr>
          <w:lang w:val="en-GB"/>
        </w:rPr>
        <w:t>3</w:t>
      </w:r>
      <w:r w:rsidRPr="006F1BED">
        <w:rPr>
          <w:lang w:val="en-GB"/>
        </w:rPr>
        <w:t>-</w:t>
      </w:r>
      <w:r w:rsidR="00D12784">
        <w:rPr>
          <w:lang w:val="en-GB"/>
        </w:rPr>
        <w:t>19</w:t>
      </w:r>
      <w:r w:rsidR="00D12784">
        <w:t>&gt;</w:t>
      </w:r>
      <w:r w:rsidR="00D12784">
        <w:rPr>
          <w:lang w:val="en-GB"/>
        </w:rPr>
        <w:t>&amp;gt</w:t>
      </w:r>
      <w:proofErr w:type="gramStart"/>
      <w:r w:rsidR="00D12784">
        <w:rPr>
          <w:lang w:val="en-GB"/>
        </w:rPr>
        <w:t>;60</w:t>
      </w:r>
      <w:proofErr w:type="gramEnd"/>
      <w:r w:rsidRPr="009302E7">
        <w:rPr>
          <w:lang w:val="en-GB"/>
        </w:rPr>
        <w:t>&lt;/td&gt;</w:t>
      </w:r>
    </w:p>
    <w:p w14:paraId="21BCA8A9" w14:textId="77777777" w:rsidR="006F1BED" w:rsidRDefault="006F1BED" w:rsidP="006F1BED">
      <w:pPr>
        <w:pStyle w:val="Code"/>
        <w:tabs>
          <w:tab w:val="left" w:pos="960"/>
          <w:tab w:val="left" w:pos="1440"/>
        </w:tabs>
        <w:rPr>
          <w:lang w:val="en-GB"/>
        </w:rPr>
      </w:pPr>
      <w:r w:rsidRPr="009302E7">
        <w:rPr>
          <w:lang w:val="en-GB"/>
        </w:rPr>
        <w:t>&lt;/</w:t>
      </w:r>
      <w:proofErr w:type="gramStart"/>
      <w:r w:rsidRPr="009302E7">
        <w:rPr>
          <w:lang w:val="en-GB"/>
        </w:rPr>
        <w:t>tr</w:t>
      </w:r>
      <w:proofErr w:type="gramEnd"/>
      <w:r w:rsidRPr="009302E7">
        <w:rPr>
          <w:lang w:val="en-GB"/>
        </w:rPr>
        <w:t>&gt;</w:t>
      </w:r>
    </w:p>
    <w:p w14:paraId="5D9F1A68" w14:textId="77777777" w:rsidR="006F1BED" w:rsidRDefault="006F1BED" w:rsidP="006F1BED">
      <w:pPr>
        <w:pStyle w:val="Code"/>
        <w:tabs>
          <w:tab w:val="left" w:pos="960"/>
          <w:tab w:val="left" w:pos="1440"/>
        </w:tabs>
        <w:rPr>
          <w:lang w:val="en-GB"/>
        </w:rPr>
      </w:pPr>
      <w:r>
        <w:rPr>
          <w:lang w:val="en-GB"/>
        </w:rPr>
        <w:t>:</w:t>
      </w:r>
    </w:p>
    <w:p w14:paraId="3BC4FEC5" w14:textId="77777777" w:rsidR="006F1BED" w:rsidRDefault="006F1BED" w:rsidP="006F1BED">
      <w:pPr>
        <w:pStyle w:val="Code"/>
        <w:tabs>
          <w:tab w:val="left" w:pos="960"/>
          <w:tab w:val="left" w:pos="1440"/>
        </w:tabs>
        <w:rPr>
          <w:lang w:val="en-GB"/>
        </w:rPr>
      </w:pPr>
      <w:proofErr w:type="gramStart"/>
      <w:r w:rsidRPr="00B7688A">
        <w:rPr>
          <w:lang w:val="en-GB"/>
        </w:rPr>
        <w:t>&lt;!</w:t>
      </w:r>
      <w:r>
        <w:rPr>
          <w:lang w:val="en-GB"/>
        </w:rPr>
        <w:t>--</w:t>
      </w:r>
      <w:proofErr w:type="gramEnd"/>
      <w:r>
        <w:rPr>
          <w:lang w:val="en-GB"/>
        </w:rPr>
        <w:t xml:space="preserve"> Level 3 </w:t>
      </w:r>
      <w:r w:rsidRPr="00B7688A">
        <w:rPr>
          <w:lang w:val="en-GB"/>
        </w:rPr>
        <w:t xml:space="preserve"> --&gt;</w:t>
      </w:r>
    </w:p>
    <w:p w14:paraId="0F6E9021" w14:textId="77777777" w:rsidR="006F1BED" w:rsidRDefault="006F1BED" w:rsidP="006F1BED">
      <w:pPr>
        <w:pStyle w:val="Code"/>
        <w:tabs>
          <w:tab w:val="left" w:pos="960"/>
          <w:tab w:val="left" w:pos="1440"/>
        </w:tabs>
        <w:rPr>
          <w:lang w:val="en-GB"/>
        </w:rPr>
      </w:pPr>
      <w:r>
        <w:rPr>
          <w:lang w:val="en-GB"/>
        </w:rPr>
        <w:t>:</w:t>
      </w:r>
    </w:p>
    <w:p w14:paraId="26912404" w14:textId="77777777" w:rsidR="00F52893" w:rsidRPr="008365AA" w:rsidRDefault="00F52893" w:rsidP="002B129A">
      <w:pPr>
        <w:pStyle w:val="Code"/>
        <w:tabs>
          <w:tab w:val="left" w:pos="960"/>
          <w:tab w:val="left" w:pos="1440"/>
        </w:tabs>
        <w:rPr>
          <w:lang w:val="en-GB"/>
        </w:rPr>
      </w:pPr>
      <w:r w:rsidRPr="008365AA">
        <w:rPr>
          <w:lang w:val="en-GB"/>
        </w:rPr>
        <w:t>&lt;referenceRange typeCode="REFV"&gt;</w:t>
      </w:r>
    </w:p>
    <w:p w14:paraId="26912405" w14:textId="77777777" w:rsidR="00F52893" w:rsidRDefault="00F52893" w:rsidP="002B129A">
      <w:pPr>
        <w:pStyle w:val="Code"/>
        <w:tabs>
          <w:tab w:val="left" w:pos="960"/>
          <w:tab w:val="left" w:pos="1440"/>
        </w:tabs>
      </w:pPr>
      <w:r>
        <w:rPr>
          <w:rFonts w:cs="Arial"/>
        </w:rPr>
        <w:tab/>
      </w:r>
      <w:r>
        <w:t>&lt;observationRange classCode="OBS" moodCode="EVN.CRT"&gt;</w:t>
      </w:r>
    </w:p>
    <w:p w14:paraId="26912406" w14:textId="77777777" w:rsidR="00F52893" w:rsidRPr="00B7688A" w:rsidRDefault="00F52893" w:rsidP="002B129A">
      <w:pPr>
        <w:pStyle w:val="Code"/>
        <w:tabs>
          <w:tab w:val="left" w:pos="960"/>
          <w:tab w:val="left" w:pos="1440"/>
        </w:tabs>
        <w:rPr>
          <w:lang w:val="en-GB"/>
        </w:rPr>
      </w:pPr>
      <w:r>
        <w:tab/>
      </w:r>
      <w:r>
        <w:tab/>
      </w:r>
      <w:proofErr w:type="gramStart"/>
      <w:r w:rsidRPr="00B7688A">
        <w:rPr>
          <w:lang w:val="en-GB"/>
        </w:rPr>
        <w:t>&lt;!--</w:t>
      </w:r>
      <w:proofErr w:type="gramEnd"/>
      <w:r w:rsidRPr="00B7688A">
        <w:rPr>
          <w:lang w:val="en-GB"/>
        </w:rPr>
        <w:t xml:space="preserve"> text: reference range with preconditions --&gt;</w:t>
      </w:r>
    </w:p>
    <w:p w14:paraId="340EBDBA" w14:textId="77777777" w:rsidR="00A529BA" w:rsidRDefault="00F52893" w:rsidP="002B129A">
      <w:pPr>
        <w:pStyle w:val="Code"/>
        <w:tabs>
          <w:tab w:val="left" w:pos="960"/>
          <w:tab w:val="left" w:pos="1440"/>
        </w:tabs>
        <w:rPr>
          <w:lang w:val="en-GB"/>
        </w:rPr>
      </w:pPr>
      <w:r w:rsidRPr="00B7688A">
        <w:rPr>
          <w:lang w:val="en-GB"/>
        </w:rPr>
        <w:tab/>
      </w:r>
      <w:r w:rsidRPr="00B7688A">
        <w:rPr>
          <w:lang w:val="en-GB"/>
        </w:rPr>
        <w:tab/>
      </w:r>
      <w:r w:rsidRPr="008365AA">
        <w:rPr>
          <w:lang w:val="en-GB"/>
        </w:rPr>
        <w:t>&lt;</w:t>
      </w:r>
      <w:proofErr w:type="gramStart"/>
      <w:r w:rsidRPr="008365AA">
        <w:rPr>
          <w:lang w:val="en-GB"/>
        </w:rPr>
        <w:t>text</w:t>
      </w:r>
      <w:proofErr w:type="gramEnd"/>
      <w:r w:rsidRPr="008365AA">
        <w:rPr>
          <w:lang w:val="en-GB"/>
        </w:rPr>
        <w:t>&gt;</w:t>
      </w:r>
    </w:p>
    <w:p w14:paraId="08E1C6C7" w14:textId="36AD0219" w:rsidR="00A529BA" w:rsidRDefault="00A529BA" w:rsidP="002B129A">
      <w:pPr>
        <w:pStyle w:val="Code"/>
        <w:tabs>
          <w:tab w:val="left" w:pos="960"/>
          <w:tab w:val="left" w:pos="1440"/>
        </w:tabs>
      </w:pPr>
      <w:r>
        <w:rPr>
          <w:lang w:val="en-GB"/>
        </w:rPr>
        <w:tab/>
      </w:r>
      <w:r>
        <w:rPr>
          <w:lang w:val="en-GB"/>
        </w:rPr>
        <w:tab/>
      </w:r>
      <w:r>
        <w:rPr>
          <w:lang w:val="en-GB"/>
        </w:rPr>
        <w:tab/>
      </w:r>
      <w:r w:rsidR="009302E7" w:rsidRPr="009302E7">
        <w:rPr>
          <w:lang w:val="en-GB"/>
        </w:rPr>
        <w:t>&lt;reference value="#OBSREF-</w:t>
      </w:r>
      <w:r w:rsidR="00DA0D7F">
        <w:rPr>
          <w:lang w:val="en-GB"/>
        </w:rPr>
        <w:t>3</w:t>
      </w:r>
      <w:r w:rsidR="009302E7" w:rsidRPr="009302E7">
        <w:rPr>
          <w:lang w:val="en-GB"/>
        </w:rPr>
        <w:t>-</w:t>
      </w:r>
      <w:r w:rsidR="00DA0D7F">
        <w:rPr>
          <w:lang w:val="en-GB"/>
        </w:rPr>
        <w:t>19</w:t>
      </w:r>
      <w:r w:rsidR="009302E7" w:rsidRPr="009302E7">
        <w:rPr>
          <w:lang w:val="en-GB"/>
        </w:rPr>
        <w:t>"/&gt;</w:t>
      </w:r>
    </w:p>
    <w:p w14:paraId="26912407" w14:textId="4C8C0E55" w:rsidR="00F52893" w:rsidRPr="008365AA" w:rsidRDefault="00A529BA" w:rsidP="002B129A">
      <w:pPr>
        <w:pStyle w:val="Code"/>
        <w:tabs>
          <w:tab w:val="left" w:pos="960"/>
          <w:tab w:val="left" w:pos="1440"/>
        </w:tabs>
        <w:rPr>
          <w:lang w:val="en-GB"/>
        </w:rPr>
      </w:pPr>
      <w:r>
        <w:tab/>
      </w:r>
      <w:r>
        <w:tab/>
      </w:r>
      <w:r w:rsidR="00F52893">
        <w:rPr>
          <w:lang w:val="en-GB"/>
        </w:rPr>
        <w:t>&lt;/</w:t>
      </w:r>
      <w:r w:rsidR="00F52893" w:rsidRPr="008365AA">
        <w:rPr>
          <w:lang w:val="en-GB"/>
        </w:rPr>
        <w:t>text&gt;</w:t>
      </w:r>
    </w:p>
    <w:p w14:paraId="26912408" w14:textId="77777777" w:rsidR="00F52893" w:rsidRPr="008365AA" w:rsidRDefault="00F52893" w:rsidP="002B129A">
      <w:pPr>
        <w:pStyle w:val="Code"/>
        <w:tabs>
          <w:tab w:val="left" w:pos="960"/>
          <w:tab w:val="left" w:pos="1440"/>
        </w:tabs>
        <w:rPr>
          <w:lang w:val="en-GB"/>
        </w:rPr>
      </w:pPr>
      <w:r w:rsidRPr="008365AA">
        <w:rPr>
          <w:lang w:val="en-GB"/>
        </w:rPr>
        <w:tab/>
      </w:r>
      <w:r w:rsidRPr="008365AA">
        <w:rPr>
          <w:lang w:val="en-GB"/>
        </w:rPr>
        <w:tab/>
        <w:t>&lt;value xsi</w:t>
      </w:r>
      <w:proofErr w:type="gramStart"/>
      <w:r w:rsidRPr="008365AA">
        <w:rPr>
          <w:lang w:val="en-GB"/>
        </w:rPr>
        <w:t>:type</w:t>
      </w:r>
      <w:proofErr w:type="gramEnd"/>
      <w:r w:rsidRPr="008365AA">
        <w:rPr>
          <w:lang w:val="en-GB"/>
        </w:rPr>
        <w:t>="IVL_PQ"&gt;</w:t>
      </w:r>
    </w:p>
    <w:p w14:paraId="26912409" w14:textId="3C3AB475" w:rsidR="00F52893" w:rsidRDefault="00F52893" w:rsidP="002B129A">
      <w:pPr>
        <w:pStyle w:val="Code"/>
        <w:tabs>
          <w:tab w:val="left" w:pos="960"/>
          <w:tab w:val="left" w:pos="1440"/>
        </w:tabs>
      </w:pPr>
      <w:r w:rsidRPr="008365AA">
        <w:rPr>
          <w:lang w:val="en-GB"/>
        </w:rPr>
        <w:tab/>
      </w:r>
      <w:r w:rsidRPr="008365AA">
        <w:rPr>
          <w:lang w:val="en-GB"/>
        </w:rPr>
        <w:tab/>
      </w:r>
      <w:r w:rsidRPr="008365AA">
        <w:rPr>
          <w:lang w:val="en-GB"/>
        </w:rPr>
        <w:tab/>
      </w:r>
      <w:r>
        <w:t>&lt;low value="</w:t>
      </w:r>
      <w:r w:rsidR="00D12784">
        <w:t>6</w:t>
      </w:r>
      <w:r w:rsidR="00D12784">
        <w:tab/>
        <w:t>0</w:t>
      </w:r>
      <w:r>
        <w:t>.0" unit="</w:t>
      </w:r>
      <w:r w:rsidR="00D12784" w:rsidRPr="00D12784">
        <w:rPr>
          <w:lang w:val="en-GB"/>
        </w:rPr>
        <w:t xml:space="preserve"> </w:t>
      </w:r>
      <w:r w:rsidR="00D12784">
        <w:rPr>
          <w:lang w:val="en-GB"/>
        </w:rPr>
        <w:t>mg</w:t>
      </w:r>
      <w:r w:rsidR="00D12784" w:rsidRPr="009302E7">
        <w:rPr>
          <w:lang w:val="en-GB"/>
        </w:rPr>
        <w:t>/</w:t>
      </w:r>
      <w:r w:rsidR="00D12784">
        <w:rPr>
          <w:lang w:val="en-GB"/>
        </w:rPr>
        <w:t>dL</w:t>
      </w:r>
      <w:r>
        <w:t xml:space="preserve">" </w:t>
      </w:r>
      <w:r w:rsidRPr="009D0A6B">
        <w:t>inclusive="false"</w:t>
      </w:r>
      <w:r>
        <w:t>/&gt;</w:t>
      </w:r>
    </w:p>
    <w:p w14:paraId="757BB788" w14:textId="0D6B4FEF" w:rsidR="00C335C3" w:rsidRPr="00526350" w:rsidRDefault="00C335C3" w:rsidP="00C335C3">
      <w:pPr>
        <w:pStyle w:val="Code"/>
        <w:tabs>
          <w:tab w:val="left" w:pos="960"/>
          <w:tab w:val="left" w:pos="1440"/>
        </w:tabs>
        <w:rPr>
          <w:lang w:val="de-AT"/>
        </w:rPr>
      </w:pPr>
      <w:r w:rsidRPr="008365AA">
        <w:rPr>
          <w:lang w:val="en-GB"/>
        </w:rPr>
        <w:tab/>
      </w:r>
      <w:r w:rsidRPr="008365AA">
        <w:rPr>
          <w:lang w:val="en-GB"/>
        </w:rPr>
        <w:tab/>
      </w:r>
      <w:r w:rsidRPr="008365AA">
        <w:rPr>
          <w:lang w:val="en-GB"/>
        </w:rPr>
        <w:tab/>
      </w:r>
      <w:r w:rsidRPr="00526350">
        <w:rPr>
          <w:lang w:val="de-AT"/>
        </w:rPr>
        <w:t>&lt;high nullFlavor="PINF"/&gt;</w:t>
      </w:r>
    </w:p>
    <w:p w14:paraId="2691240A" w14:textId="77777777" w:rsidR="00F52893" w:rsidRPr="00527085" w:rsidRDefault="00F52893" w:rsidP="002B129A">
      <w:pPr>
        <w:pStyle w:val="Code"/>
        <w:tabs>
          <w:tab w:val="left" w:pos="960"/>
          <w:tab w:val="left" w:pos="1440"/>
        </w:tabs>
        <w:rPr>
          <w:lang w:val="de-DE"/>
        </w:rPr>
      </w:pPr>
      <w:r w:rsidRPr="00526350">
        <w:rPr>
          <w:lang w:val="de-AT"/>
        </w:rPr>
        <w:tab/>
      </w:r>
      <w:r w:rsidRPr="00526350">
        <w:rPr>
          <w:lang w:val="de-AT"/>
        </w:rPr>
        <w:tab/>
      </w:r>
      <w:r w:rsidRPr="00527085">
        <w:rPr>
          <w:lang w:val="de-DE"/>
        </w:rPr>
        <w:t>&lt;/value&gt;</w:t>
      </w:r>
    </w:p>
    <w:p w14:paraId="2691240B" w14:textId="77777777" w:rsidR="00F52893" w:rsidRPr="00527085" w:rsidRDefault="00F52893" w:rsidP="002B129A">
      <w:pPr>
        <w:pStyle w:val="Code"/>
        <w:tabs>
          <w:tab w:val="left" w:pos="960"/>
          <w:tab w:val="left" w:pos="1440"/>
        </w:tabs>
        <w:rPr>
          <w:lang w:val="de-DE"/>
        </w:rPr>
      </w:pPr>
      <w:r w:rsidRPr="00C34749">
        <w:rPr>
          <w:lang w:val="de-DE"/>
        </w:rPr>
        <w:tab/>
      </w:r>
      <w:r w:rsidRPr="00C34749">
        <w:rPr>
          <w:lang w:val="de-DE"/>
        </w:rPr>
        <w:tab/>
      </w:r>
      <w:r w:rsidRPr="00527085">
        <w:rPr>
          <w:lang w:val="de-DE"/>
        </w:rPr>
        <w:t>&lt;interpretationCode code="N"</w:t>
      </w:r>
      <w:r w:rsidR="00645D8B">
        <w:rPr>
          <w:lang w:val="de-DE"/>
        </w:rPr>
        <w:t xml:space="preserve"> </w:t>
      </w:r>
      <w:r w:rsidRPr="00527085">
        <w:rPr>
          <w:lang w:val="de-DE"/>
        </w:rPr>
        <w:t>codeSystem="2.16.840.1.113883.5.83"</w:t>
      </w:r>
      <w:r w:rsidRPr="00C34749">
        <w:rPr>
          <w:lang w:val="de-DE"/>
        </w:rPr>
        <w:br/>
      </w:r>
      <w:r w:rsidRPr="00C34749">
        <w:rPr>
          <w:lang w:val="de-DE"/>
        </w:rPr>
        <w:tab/>
      </w:r>
      <w:r w:rsidRPr="00C34749">
        <w:rPr>
          <w:lang w:val="de-DE"/>
        </w:rPr>
        <w:tab/>
      </w:r>
      <w:r w:rsidRPr="00C34749">
        <w:rPr>
          <w:lang w:val="de-DE"/>
        </w:rPr>
        <w:tab/>
      </w:r>
      <w:r w:rsidRPr="00C34749">
        <w:rPr>
          <w:lang w:val="de-DE"/>
        </w:rPr>
        <w:tab/>
      </w:r>
      <w:r w:rsidRPr="00C34749">
        <w:rPr>
          <w:lang w:val="de-DE"/>
        </w:rPr>
        <w:tab/>
      </w:r>
      <w:r w:rsidRPr="00527085">
        <w:rPr>
          <w:lang w:val="de-DE"/>
        </w:rPr>
        <w:t>codeSystemName="HL7</w:t>
      </w:r>
      <w:r w:rsidR="00507F2F">
        <w:rPr>
          <w:lang w:val="de-DE"/>
        </w:rPr>
        <w:t>:</w:t>
      </w:r>
      <w:r w:rsidRPr="00527085">
        <w:rPr>
          <w:lang w:val="de-DE"/>
        </w:rPr>
        <w:t>ObservationInterpretation"/&gt;</w:t>
      </w:r>
    </w:p>
    <w:p w14:paraId="2691240C" w14:textId="77777777" w:rsidR="00F52893" w:rsidRPr="009D0A6B" w:rsidRDefault="00F52893" w:rsidP="002B129A">
      <w:pPr>
        <w:pStyle w:val="Code"/>
        <w:tabs>
          <w:tab w:val="left" w:pos="960"/>
          <w:tab w:val="left" w:pos="1440"/>
        </w:tabs>
        <w:rPr>
          <w:lang w:val="de-DE"/>
        </w:rPr>
      </w:pPr>
      <w:r w:rsidRPr="00C34749">
        <w:rPr>
          <w:lang w:val="de-DE"/>
        </w:rPr>
        <w:tab/>
      </w:r>
      <w:r w:rsidRPr="009D0A6B">
        <w:rPr>
          <w:lang w:val="de-DE"/>
        </w:rPr>
        <w:t>&lt;/observationRange&gt;</w:t>
      </w:r>
    </w:p>
    <w:p w14:paraId="2691240D" w14:textId="77777777" w:rsidR="00F52893" w:rsidRPr="009D0A6B" w:rsidRDefault="00F52893" w:rsidP="002B129A">
      <w:pPr>
        <w:pStyle w:val="Code"/>
        <w:tabs>
          <w:tab w:val="left" w:pos="960"/>
          <w:tab w:val="left" w:pos="1440"/>
        </w:tabs>
        <w:rPr>
          <w:lang w:val="de-DE"/>
        </w:rPr>
      </w:pPr>
      <w:r w:rsidRPr="009D0A6B">
        <w:rPr>
          <w:lang w:val="de-DE"/>
        </w:rPr>
        <w:t>&lt;/referenceRange&gt;</w:t>
      </w:r>
    </w:p>
    <w:p w14:paraId="2691240F" w14:textId="0EF421B6" w:rsidR="00F52893" w:rsidRDefault="00F52893" w:rsidP="00DE19FE">
      <w:pPr>
        <w:spacing w:before="240"/>
      </w:pPr>
      <w:r>
        <w:t xml:space="preserve">Da oftmals </w:t>
      </w:r>
      <w:r w:rsidRPr="00863860">
        <w:t>die Kriterien für die Bewertung von Laborergebnissen nicht vollständig vorliegen</w:t>
      </w:r>
      <w:r w:rsidR="00F33A56">
        <w:t>,</w:t>
      </w:r>
      <w:r w:rsidRPr="00863860">
        <w:t xml:space="preserve"> muss für einen Laborbefund die Angabe mehrere</w:t>
      </w:r>
      <w:r w:rsidR="0074012D">
        <w:t>r</w:t>
      </w:r>
      <w:r w:rsidRPr="00863860">
        <w:t xml:space="preserve"> möglicher Referenzbereiche möglich sein, welche sich durch unterschiedliche Vorbedingungen (</w:t>
      </w:r>
      <w:r w:rsidRPr="00527085">
        <w:rPr>
          <w:i/>
          <w:iCs/>
        </w:rPr>
        <w:t>preconditions</w:t>
      </w:r>
      <w:r w:rsidRPr="00863860">
        <w:t xml:space="preserve">) unterscheiden. Leider ist die Angabe solcher unter dem </w:t>
      </w:r>
      <w:r w:rsidRPr="00527085">
        <w:rPr>
          <w:i/>
          <w:iCs/>
        </w:rPr>
        <w:t>referenceRange</w:t>
      </w:r>
      <w:r w:rsidRPr="00863860">
        <w:t xml:space="preserve"> laut CDA Rel.2 Definition nicht möglich. De</w:t>
      </w:r>
      <w:r w:rsidRPr="00863860">
        <w:t>s</w:t>
      </w:r>
      <w:r w:rsidRPr="00863860">
        <w:t xml:space="preserve">halb </w:t>
      </w:r>
      <w:r w:rsidR="00FA3B0E">
        <w:t>MUSS</w:t>
      </w:r>
      <w:r w:rsidR="00FA3B0E" w:rsidRPr="00863860">
        <w:t xml:space="preserve"> </w:t>
      </w:r>
      <w:r w:rsidRPr="00863860">
        <w:t xml:space="preserve">an dieser Stelle eine Angabe in Textform erfolgen. Nachfolgendes Beispiel zeigt die Verwendung des </w:t>
      </w:r>
      <w:r w:rsidRPr="00527085">
        <w:rPr>
          <w:i/>
          <w:iCs/>
        </w:rPr>
        <w:t>referenceRange</w:t>
      </w:r>
      <w:r w:rsidRPr="00863860">
        <w:t>-Blocks mit mehreren Referenzbereichen mit Precond</w:t>
      </w:r>
      <w:r w:rsidRPr="00863860">
        <w:t>i</w:t>
      </w:r>
      <w:r w:rsidRPr="00863860">
        <w:t>tions.</w:t>
      </w:r>
    </w:p>
    <w:p w14:paraId="1E9D535C" w14:textId="00606C52" w:rsidR="00F708BE" w:rsidRPr="00E10E0E" w:rsidRDefault="00F708BE" w:rsidP="009302E7">
      <w:pPr>
        <w:pStyle w:val="Code"/>
        <w:tabs>
          <w:tab w:val="left" w:pos="960"/>
          <w:tab w:val="left" w:pos="1440"/>
        </w:tabs>
        <w:rPr>
          <w:lang w:val="de-AT"/>
        </w:rPr>
      </w:pPr>
      <w:r w:rsidRPr="00E10E0E">
        <w:rPr>
          <w:lang w:val="de-AT"/>
        </w:rPr>
        <w:t>:</w:t>
      </w:r>
    </w:p>
    <w:p w14:paraId="4C309F69" w14:textId="4A7A53ED" w:rsidR="00F708BE" w:rsidRPr="00E10E0E" w:rsidRDefault="00F708BE" w:rsidP="009302E7">
      <w:pPr>
        <w:pStyle w:val="Code"/>
        <w:tabs>
          <w:tab w:val="left" w:pos="960"/>
          <w:tab w:val="left" w:pos="1440"/>
        </w:tabs>
        <w:rPr>
          <w:lang w:val="de-AT"/>
        </w:rPr>
      </w:pPr>
      <w:proofErr w:type="gramStart"/>
      <w:r w:rsidRPr="00E10E0E">
        <w:rPr>
          <w:lang w:val="de-AT"/>
        </w:rPr>
        <w:t>&lt;!--</w:t>
      </w:r>
      <w:proofErr w:type="gramEnd"/>
      <w:r w:rsidRPr="00E10E0E">
        <w:rPr>
          <w:lang w:val="de-AT"/>
        </w:rPr>
        <w:t xml:space="preserve"> Narrativer Block mit Analyse --&gt;</w:t>
      </w:r>
    </w:p>
    <w:p w14:paraId="30B54789" w14:textId="51DE6923" w:rsidR="009302E7" w:rsidRPr="00FE3723" w:rsidRDefault="009302E7" w:rsidP="009302E7">
      <w:pPr>
        <w:pStyle w:val="Code"/>
        <w:tabs>
          <w:tab w:val="left" w:pos="960"/>
          <w:tab w:val="left" w:pos="1440"/>
        </w:tabs>
        <w:rPr>
          <w:lang w:val="de-AT"/>
          <w:rPrChange w:id="7920" w:author="frohner" w:date="2018-12-19T10:56:00Z">
            <w:rPr>
              <w:lang w:val="de-AT"/>
            </w:rPr>
          </w:rPrChange>
        </w:rPr>
      </w:pPr>
      <w:r w:rsidRPr="00FE3723">
        <w:rPr>
          <w:lang w:val="de-AT"/>
          <w:rPrChange w:id="7921" w:author="frohner" w:date="2018-12-19T10:56:00Z">
            <w:rPr>
              <w:lang w:val="de-AT"/>
            </w:rPr>
          </w:rPrChange>
        </w:rPr>
        <w:t>&lt;tr ID="OBS-</w:t>
      </w:r>
      <w:r w:rsidR="006F1BED" w:rsidRPr="00FE3723">
        <w:rPr>
          <w:lang w:val="de-AT"/>
          <w:rPrChange w:id="7922" w:author="frohner" w:date="2018-12-19T10:56:00Z">
            <w:rPr>
              <w:lang w:val="de-AT"/>
            </w:rPr>
          </w:rPrChange>
        </w:rPr>
        <w:t>4</w:t>
      </w:r>
      <w:r w:rsidRPr="00FE3723">
        <w:rPr>
          <w:lang w:val="de-AT"/>
          <w:rPrChange w:id="7923" w:author="frohner" w:date="2018-12-19T10:56:00Z">
            <w:rPr>
              <w:lang w:val="de-AT"/>
            </w:rPr>
          </w:rPrChange>
        </w:rPr>
        <w:t>-</w:t>
      </w:r>
      <w:r w:rsidR="006F1BED" w:rsidRPr="00FE3723">
        <w:rPr>
          <w:lang w:val="de-AT"/>
          <w:rPrChange w:id="7924" w:author="frohner" w:date="2018-12-19T10:56:00Z">
            <w:rPr>
              <w:lang w:val="de-AT"/>
            </w:rPr>
          </w:rPrChange>
        </w:rPr>
        <w:t>7</w:t>
      </w:r>
      <w:r w:rsidRPr="00FE3723">
        <w:rPr>
          <w:lang w:val="de-AT"/>
          <w:rPrChange w:id="7925" w:author="frohner" w:date="2018-12-19T10:56:00Z">
            <w:rPr>
              <w:lang w:val="de-AT"/>
            </w:rPr>
          </w:rPrChange>
        </w:rPr>
        <w:t>"&gt;</w:t>
      </w:r>
    </w:p>
    <w:p w14:paraId="35862B30" w14:textId="563D2DC9" w:rsidR="009302E7" w:rsidRPr="00FE3723" w:rsidRDefault="009302E7" w:rsidP="009302E7">
      <w:pPr>
        <w:pStyle w:val="Code"/>
        <w:tabs>
          <w:tab w:val="left" w:pos="960"/>
          <w:tab w:val="left" w:pos="1440"/>
        </w:tabs>
        <w:rPr>
          <w:lang w:val="de-AT"/>
          <w:rPrChange w:id="7926" w:author="frohner" w:date="2018-12-19T10:56:00Z">
            <w:rPr>
              <w:lang w:val="de-AT"/>
            </w:rPr>
          </w:rPrChange>
        </w:rPr>
      </w:pPr>
      <w:r w:rsidRPr="00FE3723">
        <w:rPr>
          <w:lang w:val="de-AT"/>
          <w:rPrChange w:id="7927" w:author="frohner" w:date="2018-12-19T10:56:00Z">
            <w:rPr>
              <w:lang w:val="de-AT"/>
            </w:rPr>
          </w:rPrChange>
        </w:rPr>
        <w:tab/>
        <w:t>&lt;td&gt;</w:t>
      </w:r>
      <w:r w:rsidR="006F1BED" w:rsidRPr="00FE3723">
        <w:rPr>
          <w:lang w:val="de-AT"/>
          <w:rPrChange w:id="7928" w:author="frohner" w:date="2018-12-19T10:56:00Z">
            <w:rPr>
              <w:lang w:val="de-AT"/>
            </w:rPr>
          </w:rPrChange>
        </w:rPr>
        <w:t>Östron</w:t>
      </w:r>
      <w:r w:rsidRPr="00FE3723">
        <w:rPr>
          <w:lang w:val="de-AT"/>
          <w:rPrChange w:id="7929" w:author="frohner" w:date="2018-12-19T10:56:00Z">
            <w:rPr>
              <w:lang w:val="de-AT"/>
            </w:rPr>
          </w:rPrChange>
        </w:rPr>
        <w:t>&lt;/td&gt;</w:t>
      </w:r>
    </w:p>
    <w:p w14:paraId="773390CC" w14:textId="77777777" w:rsidR="009302E7" w:rsidRPr="00FE3723" w:rsidRDefault="009302E7" w:rsidP="009302E7">
      <w:pPr>
        <w:pStyle w:val="Code"/>
        <w:tabs>
          <w:tab w:val="left" w:pos="960"/>
          <w:tab w:val="left" w:pos="1440"/>
        </w:tabs>
        <w:rPr>
          <w:lang w:val="de-AT"/>
          <w:rPrChange w:id="7930" w:author="frohner" w:date="2018-12-19T10:56:00Z">
            <w:rPr>
              <w:lang w:val="de-AT"/>
            </w:rPr>
          </w:rPrChange>
        </w:rPr>
      </w:pPr>
      <w:r w:rsidRPr="00FE3723">
        <w:rPr>
          <w:lang w:val="de-AT"/>
          <w:rPrChange w:id="7931" w:author="frohner" w:date="2018-12-19T10:56:00Z">
            <w:rPr>
              <w:lang w:val="de-AT"/>
            </w:rPr>
          </w:rPrChange>
        </w:rPr>
        <w:tab/>
        <w:t>&lt;td&gt;165&lt;/td&gt;</w:t>
      </w:r>
    </w:p>
    <w:p w14:paraId="1046E370" w14:textId="6032EA0D" w:rsidR="009302E7" w:rsidRPr="00FE3723" w:rsidRDefault="009302E7" w:rsidP="009302E7">
      <w:pPr>
        <w:pStyle w:val="Code"/>
        <w:tabs>
          <w:tab w:val="left" w:pos="960"/>
          <w:tab w:val="left" w:pos="1440"/>
        </w:tabs>
        <w:rPr>
          <w:lang w:val="de-AT"/>
          <w:rPrChange w:id="7932" w:author="frohner" w:date="2018-12-19T10:56:00Z">
            <w:rPr>
              <w:lang w:val="de-AT"/>
            </w:rPr>
          </w:rPrChange>
        </w:rPr>
      </w:pPr>
      <w:r w:rsidRPr="00FE3723">
        <w:rPr>
          <w:lang w:val="de-AT"/>
          <w:rPrChange w:id="7933" w:author="frohner" w:date="2018-12-19T10:56:00Z">
            <w:rPr>
              <w:lang w:val="de-AT"/>
            </w:rPr>
          </w:rPrChange>
        </w:rPr>
        <w:tab/>
        <w:t>&lt;td&gt;</w:t>
      </w:r>
      <w:r w:rsidR="006F1BED" w:rsidRPr="00FE3723">
        <w:rPr>
          <w:lang w:val="de-AT"/>
          <w:rPrChange w:id="7934" w:author="frohner" w:date="2018-12-19T10:56:00Z">
            <w:rPr>
              <w:lang w:val="de-AT"/>
            </w:rPr>
          </w:rPrChange>
        </w:rPr>
        <w:t>pg/ml</w:t>
      </w:r>
      <w:r w:rsidRPr="00FE3723">
        <w:rPr>
          <w:lang w:val="de-AT"/>
          <w:rPrChange w:id="7935" w:author="frohner" w:date="2018-12-19T10:56:00Z">
            <w:rPr>
              <w:lang w:val="de-AT"/>
            </w:rPr>
          </w:rPrChange>
        </w:rPr>
        <w:t>&lt;/td&gt;</w:t>
      </w:r>
    </w:p>
    <w:p w14:paraId="1E8D4BA7" w14:textId="36AE26A8" w:rsidR="00F708BE" w:rsidRPr="00FE3723" w:rsidRDefault="009302E7" w:rsidP="00F708BE">
      <w:pPr>
        <w:pStyle w:val="Code"/>
        <w:tabs>
          <w:tab w:val="left" w:pos="960"/>
          <w:tab w:val="left" w:pos="1440"/>
        </w:tabs>
        <w:rPr>
          <w:lang w:val="de-AT"/>
          <w:rPrChange w:id="7936" w:author="frohner" w:date="2018-12-19T10:56:00Z">
            <w:rPr>
              <w:lang w:val="de-AT"/>
            </w:rPr>
          </w:rPrChange>
        </w:rPr>
      </w:pPr>
      <w:r w:rsidRPr="00FE3723">
        <w:rPr>
          <w:lang w:val="de-AT"/>
          <w:rPrChange w:id="7937" w:author="frohner" w:date="2018-12-19T10:56:00Z">
            <w:rPr>
              <w:lang w:val="de-AT"/>
            </w:rPr>
          </w:rPrChange>
        </w:rPr>
        <w:tab/>
        <w:t>&lt;td</w:t>
      </w:r>
      <w:r w:rsidR="006F1BED" w:rsidRPr="00FE3723">
        <w:rPr>
          <w:lang w:val="de-AT"/>
          <w:rPrChange w:id="7938" w:author="frohner" w:date="2018-12-19T10:56:00Z">
            <w:rPr>
              <w:lang w:val="de-AT"/>
            </w:rPr>
          </w:rPrChange>
        </w:rPr>
        <w:t xml:space="preserve"> ID="OBSREF-4-</w:t>
      </w:r>
      <w:r w:rsidR="00DA0D7F" w:rsidRPr="00FE3723">
        <w:rPr>
          <w:lang w:val="de-AT"/>
          <w:rPrChange w:id="7939" w:author="frohner" w:date="2018-12-19T10:56:00Z">
            <w:rPr>
              <w:lang w:val="de-AT"/>
            </w:rPr>
          </w:rPrChange>
        </w:rPr>
        <w:t>7</w:t>
      </w:r>
      <w:r w:rsidR="006F1BED" w:rsidRPr="00FE3723">
        <w:rPr>
          <w:lang w:val="de-AT"/>
          <w:rPrChange w:id="7940" w:author="frohner" w:date="2018-12-19T10:56:00Z">
            <w:rPr>
              <w:lang w:val="de-AT"/>
            </w:rPr>
          </w:rPrChange>
        </w:rPr>
        <w:t>"</w:t>
      </w:r>
      <w:r w:rsidRPr="00FE3723">
        <w:rPr>
          <w:lang w:val="de-AT"/>
          <w:rPrChange w:id="7941" w:author="frohner" w:date="2018-12-19T10:56:00Z">
            <w:rPr>
              <w:lang w:val="de-AT"/>
            </w:rPr>
          </w:rPrChange>
        </w:rPr>
        <w:t>&gt;</w:t>
      </w:r>
      <w:r w:rsidR="00F708BE" w:rsidRPr="00FE3723">
        <w:rPr>
          <w:lang w:val="de-AT"/>
          <w:rPrChange w:id="7942" w:author="frohner" w:date="2018-12-19T10:56:00Z">
            <w:rPr>
              <w:lang w:val="de-AT"/>
            </w:rPr>
          </w:rPrChange>
        </w:rPr>
        <w:t>Zyklus&lt;br/&gt;</w:t>
      </w:r>
    </w:p>
    <w:p w14:paraId="2D9C1518" w14:textId="2AB792C2" w:rsidR="00F708BE" w:rsidRPr="00F708BE" w:rsidRDefault="00F708BE" w:rsidP="00F708BE">
      <w:pPr>
        <w:pStyle w:val="Code"/>
        <w:tabs>
          <w:tab w:val="left" w:pos="960"/>
          <w:tab w:val="left" w:pos="1440"/>
        </w:tabs>
        <w:rPr>
          <w:lang w:val="en-GB"/>
        </w:rPr>
      </w:pPr>
      <w:r w:rsidRPr="00FE3723">
        <w:rPr>
          <w:lang w:val="de-AT"/>
          <w:rPrChange w:id="7943" w:author="frohner" w:date="2018-12-19T10:56:00Z">
            <w:rPr>
              <w:lang w:val="de-AT"/>
            </w:rPr>
          </w:rPrChange>
        </w:rPr>
        <w:tab/>
        <w:t xml:space="preserve">    </w:t>
      </w:r>
      <w:r w:rsidRPr="00F708BE">
        <w:rPr>
          <w:lang w:val="en-GB"/>
        </w:rPr>
        <w:t>Follikelphase: 37-138</w:t>
      </w:r>
      <w:r>
        <w:rPr>
          <w:lang w:val="en-GB"/>
        </w:rPr>
        <w:t>&lt;br/&gt;</w:t>
      </w:r>
    </w:p>
    <w:p w14:paraId="57E201E0" w14:textId="2CC0E738" w:rsidR="00F708BE" w:rsidRPr="00F708BE" w:rsidRDefault="00F708BE" w:rsidP="00F708BE">
      <w:pPr>
        <w:pStyle w:val="Code"/>
        <w:tabs>
          <w:tab w:val="left" w:pos="960"/>
          <w:tab w:val="left" w:pos="1440"/>
        </w:tabs>
        <w:rPr>
          <w:lang w:val="en-GB"/>
        </w:rPr>
      </w:pPr>
      <w:r>
        <w:rPr>
          <w:lang w:val="en-GB"/>
        </w:rPr>
        <w:tab/>
        <w:t xml:space="preserve">    </w:t>
      </w:r>
      <w:r w:rsidRPr="00F708BE">
        <w:rPr>
          <w:lang w:val="en-GB"/>
        </w:rPr>
        <w:t>Ovulationspeak: 60-230</w:t>
      </w:r>
      <w:r>
        <w:rPr>
          <w:lang w:val="en-GB"/>
        </w:rPr>
        <w:t>&lt;br/&gt;</w:t>
      </w:r>
    </w:p>
    <w:p w14:paraId="0A9006F3" w14:textId="72D88305" w:rsidR="009302E7" w:rsidRPr="009302E7" w:rsidRDefault="00F708BE" w:rsidP="00F708BE">
      <w:pPr>
        <w:pStyle w:val="Code"/>
        <w:tabs>
          <w:tab w:val="left" w:pos="960"/>
          <w:tab w:val="left" w:pos="1440"/>
        </w:tabs>
        <w:rPr>
          <w:lang w:val="en-GB"/>
        </w:rPr>
      </w:pPr>
      <w:r>
        <w:rPr>
          <w:lang w:val="en-GB"/>
        </w:rPr>
        <w:tab/>
        <w:t xml:space="preserve">    </w:t>
      </w:r>
      <w:r w:rsidRPr="00F708BE">
        <w:rPr>
          <w:lang w:val="en-GB"/>
        </w:rPr>
        <w:t>Lutealphase: 50-114</w:t>
      </w:r>
      <w:r w:rsidR="009302E7" w:rsidRPr="009302E7">
        <w:rPr>
          <w:lang w:val="en-GB"/>
        </w:rPr>
        <w:t>&lt;/td&gt;</w:t>
      </w:r>
    </w:p>
    <w:p w14:paraId="6C541B62" w14:textId="526741C9" w:rsidR="009302E7" w:rsidRDefault="009302E7" w:rsidP="009302E7">
      <w:pPr>
        <w:pStyle w:val="Code"/>
        <w:tabs>
          <w:tab w:val="left" w:pos="960"/>
          <w:tab w:val="left" w:pos="1440"/>
        </w:tabs>
        <w:rPr>
          <w:lang w:val="en-GB"/>
        </w:rPr>
      </w:pPr>
      <w:r w:rsidRPr="009302E7">
        <w:rPr>
          <w:lang w:val="en-GB"/>
        </w:rPr>
        <w:t>&lt;/</w:t>
      </w:r>
      <w:proofErr w:type="gramStart"/>
      <w:r w:rsidRPr="009302E7">
        <w:rPr>
          <w:lang w:val="en-GB"/>
        </w:rPr>
        <w:t>tr</w:t>
      </w:r>
      <w:proofErr w:type="gramEnd"/>
      <w:r w:rsidRPr="009302E7">
        <w:rPr>
          <w:lang w:val="en-GB"/>
        </w:rPr>
        <w:t>&gt;</w:t>
      </w:r>
    </w:p>
    <w:p w14:paraId="67A826E5" w14:textId="7BF5CB95" w:rsidR="009302E7" w:rsidRDefault="009302E7" w:rsidP="002B129A">
      <w:pPr>
        <w:pStyle w:val="Code"/>
        <w:tabs>
          <w:tab w:val="left" w:pos="960"/>
          <w:tab w:val="left" w:pos="1440"/>
        </w:tabs>
        <w:rPr>
          <w:lang w:val="en-GB"/>
        </w:rPr>
      </w:pPr>
      <w:r>
        <w:rPr>
          <w:lang w:val="en-GB"/>
        </w:rPr>
        <w:t>:</w:t>
      </w:r>
    </w:p>
    <w:p w14:paraId="16786310" w14:textId="3F21DC37" w:rsidR="006F1BED" w:rsidRDefault="006F1BED" w:rsidP="002B129A">
      <w:pPr>
        <w:pStyle w:val="Code"/>
        <w:tabs>
          <w:tab w:val="left" w:pos="960"/>
          <w:tab w:val="left" w:pos="1440"/>
        </w:tabs>
        <w:rPr>
          <w:lang w:val="en-GB"/>
        </w:rPr>
      </w:pPr>
      <w:proofErr w:type="gramStart"/>
      <w:r w:rsidRPr="00B7688A">
        <w:rPr>
          <w:lang w:val="en-GB"/>
        </w:rPr>
        <w:t>&lt;!</w:t>
      </w:r>
      <w:r>
        <w:rPr>
          <w:lang w:val="en-GB"/>
        </w:rPr>
        <w:t>--</w:t>
      </w:r>
      <w:proofErr w:type="gramEnd"/>
      <w:r>
        <w:rPr>
          <w:lang w:val="en-GB"/>
        </w:rPr>
        <w:t xml:space="preserve"> Level 3 </w:t>
      </w:r>
      <w:r w:rsidRPr="00B7688A">
        <w:rPr>
          <w:lang w:val="en-GB"/>
        </w:rPr>
        <w:t xml:space="preserve"> --&gt;</w:t>
      </w:r>
    </w:p>
    <w:p w14:paraId="110A0A57" w14:textId="6EBAE5F0" w:rsidR="006F1BED" w:rsidRDefault="006F1BED" w:rsidP="002B129A">
      <w:pPr>
        <w:pStyle w:val="Code"/>
        <w:tabs>
          <w:tab w:val="left" w:pos="960"/>
          <w:tab w:val="left" w:pos="1440"/>
        </w:tabs>
        <w:rPr>
          <w:lang w:val="en-GB"/>
        </w:rPr>
      </w:pPr>
      <w:r>
        <w:rPr>
          <w:lang w:val="en-GB"/>
        </w:rPr>
        <w:t>:</w:t>
      </w:r>
    </w:p>
    <w:p w14:paraId="26912410" w14:textId="77777777" w:rsidR="00F52893" w:rsidRPr="008365AA" w:rsidRDefault="00F52893" w:rsidP="002B129A">
      <w:pPr>
        <w:pStyle w:val="Code"/>
        <w:tabs>
          <w:tab w:val="left" w:pos="960"/>
          <w:tab w:val="left" w:pos="1440"/>
        </w:tabs>
        <w:rPr>
          <w:lang w:val="en-GB"/>
        </w:rPr>
      </w:pPr>
      <w:r w:rsidRPr="008365AA">
        <w:rPr>
          <w:lang w:val="en-GB"/>
        </w:rPr>
        <w:t>&lt;referenceRange typeCode="REFV"&gt;</w:t>
      </w:r>
    </w:p>
    <w:p w14:paraId="26912411" w14:textId="77777777" w:rsidR="00F52893" w:rsidRDefault="00F52893" w:rsidP="002B129A">
      <w:pPr>
        <w:pStyle w:val="Code"/>
        <w:tabs>
          <w:tab w:val="left" w:pos="960"/>
          <w:tab w:val="left" w:pos="1440"/>
        </w:tabs>
      </w:pPr>
      <w:r>
        <w:rPr>
          <w:rFonts w:cs="Arial"/>
        </w:rPr>
        <w:tab/>
      </w:r>
      <w:r>
        <w:t>&lt;observationRange classCode="OBS" moodCode="EVN.CRT"&gt;</w:t>
      </w:r>
    </w:p>
    <w:p w14:paraId="26912412" w14:textId="77777777" w:rsidR="00F52893" w:rsidRPr="00B7688A" w:rsidRDefault="00F52893" w:rsidP="002B129A">
      <w:pPr>
        <w:pStyle w:val="Code"/>
        <w:tabs>
          <w:tab w:val="left" w:pos="960"/>
          <w:tab w:val="left" w:pos="1440"/>
        </w:tabs>
        <w:rPr>
          <w:lang w:val="en-GB"/>
        </w:rPr>
      </w:pPr>
      <w:r>
        <w:tab/>
      </w:r>
      <w:r>
        <w:tab/>
      </w:r>
      <w:proofErr w:type="gramStart"/>
      <w:r w:rsidRPr="00B7688A">
        <w:rPr>
          <w:lang w:val="en-GB"/>
        </w:rPr>
        <w:t>&lt;!--</w:t>
      </w:r>
      <w:proofErr w:type="gramEnd"/>
      <w:r w:rsidRPr="00B7688A">
        <w:rPr>
          <w:lang w:val="en-GB"/>
        </w:rPr>
        <w:t xml:space="preserve"> text: reference range with preconditions --&gt;</w:t>
      </w:r>
    </w:p>
    <w:p w14:paraId="26912413" w14:textId="77777777" w:rsidR="00F52893" w:rsidRDefault="00F52893" w:rsidP="002B129A">
      <w:pPr>
        <w:pStyle w:val="Code"/>
        <w:tabs>
          <w:tab w:val="left" w:pos="960"/>
          <w:tab w:val="left" w:pos="1440"/>
        </w:tabs>
        <w:rPr>
          <w:rFonts w:cs="Arial"/>
          <w:lang w:val="en-GB"/>
        </w:rPr>
      </w:pPr>
      <w:r w:rsidRPr="00B7688A">
        <w:rPr>
          <w:lang w:val="en-GB"/>
        </w:rPr>
        <w:tab/>
      </w:r>
      <w:r w:rsidRPr="00B7688A">
        <w:rPr>
          <w:lang w:val="en-GB"/>
        </w:rPr>
        <w:tab/>
      </w:r>
      <w:r w:rsidRPr="008365AA">
        <w:rPr>
          <w:lang w:val="en-GB"/>
        </w:rPr>
        <w:t>&lt;</w:t>
      </w:r>
      <w:proofErr w:type="gramStart"/>
      <w:r w:rsidRPr="008365AA">
        <w:rPr>
          <w:lang w:val="en-GB"/>
        </w:rPr>
        <w:t>text</w:t>
      </w:r>
      <w:proofErr w:type="gramEnd"/>
      <w:r w:rsidRPr="008365AA">
        <w:rPr>
          <w:lang w:val="en-GB"/>
        </w:rPr>
        <w:t>&gt;</w:t>
      </w:r>
    </w:p>
    <w:p w14:paraId="26912416" w14:textId="3D994702" w:rsidR="00F52893" w:rsidRDefault="00F52893" w:rsidP="006F1BED">
      <w:pPr>
        <w:pStyle w:val="Code"/>
        <w:tabs>
          <w:tab w:val="left" w:pos="960"/>
          <w:tab w:val="left" w:pos="1440"/>
        </w:tabs>
        <w:rPr>
          <w:lang w:val="en-GB"/>
        </w:rPr>
      </w:pPr>
      <w:r>
        <w:rPr>
          <w:rFonts w:cs="Arial"/>
          <w:lang w:val="en-GB"/>
        </w:rPr>
        <w:tab/>
      </w:r>
      <w:r>
        <w:rPr>
          <w:rFonts w:cs="Arial"/>
          <w:lang w:val="en-GB"/>
        </w:rPr>
        <w:tab/>
      </w:r>
      <w:r>
        <w:rPr>
          <w:rFonts w:cs="Arial"/>
          <w:lang w:val="en-GB"/>
        </w:rPr>
        <w:tab/>
      </w:r>
      <w:r w:rsidR="006F1BED" w:rsidRPr="006F1BED">
        <w:rPr>
          <w:lang w:val="en-GB"/>
        </w:rPr>
        <w:t>&lt;reference value="#OBSREF-</w:t>
      </w:r>
      <w:r w:rsidR="006F1BED">
        <w:rPr>
          <w:lang w:val="en-GB"/>
        </w:rPr>
        <w:t>4</w:t>
      </w:r>
      <w:r w:rsidR="006F1BED" w:rsidRPr="006F1BED">
        <w:rPr>
          <w:lang w:val="en-GB"/>
        </w:rPr>
        <w:t>-</w:t>
      </w:r>
      <w:r w:rsidR="006F1BED">
        <w:rPr>
          <w:lang w:val="en-GB"/>
        </w:rPr>
        <w:t>7</w:t>
      </w:r>
      <w:r w:rsidR="006F1BED" w:rsidRPr="006F1BED">
        <w:rPr>
          <w:lang w:val="en-GB"/>
        </w:rPr>
        <w:t>"/&gt;</w:t>
      </w:r>
    </w:p>
    <w:p w14:paraId="26912417" w14:textId="77777777" w:rsidR="00F52893" w:rsidRPr="00527085" w:rsidRDefault="00F52893" w:rsidP="002B129A">
      <w:pPr>
        <w:pStyle w:val="Code"/>
        <w:tabs>
          <w:tab w:val="left" w:pos="960"/>
          <w:tab w:val="left" w:pos="1440"/>
        </w:tabs>
        <w:rPr>
          <w:rFonts w:cs="Arial"/>
          <w:lang w:val="en-GB"/>
        </w:rPr>
      </w:pPr>
      <w:r>
        <w:rPr>
          <w:lang w:val="en-GB"/>
        </w:rPr>
        <w:lastRenderedPageBreak/>
        <w:tab/>
      </w:r>
      <w:r>
        <w:rPr>
          <w:lang w:val="en-GB"/>
        </w:rPr>
        <w:tab/>
      </w:r>
      <w:r w:rsidRPr="008365AA">
        <w:rPr>
          <w:lang w:val="en-GB"/>
        </w:rPr>
        <w:t>&lt;/text&gt;</w:t>
      </w:r>
    </w:p>
    <w:p w14:paraId="26912418" w14:textId="77777777" w:rsidR="00F52893" w:rsidRPr="00E777E8" w:rsidRDefault="00F52893" w:rsidP="002B129A">
      <w:pPr>
        <w:pStyle w:val="Code"/>
        <w:tabs>
          <w:tab w:val="left" w:pos="960"/>
          <w:tab w:val="left" w:pos="1440"/>
        </w:tabs>
        <w:rPr>
          <w:lang w:val="fr-FR"/>
        </w:rPr>
      </w:pPr>
      <w:r w:rsidRPr="00C34749">
        <w:rPr>
          <w:rFonts w:cs="Arial"/>
          <w:lang w:val="en-GB"/>
        </w:rPr>
        <w:tab/>
      </w:r>
      <w:r w:rsidRPr="00C34749">
        <w:rPr>
          <w:rFonts w:cs="Arial"/>
          <w:lang w:val="en-GB"/>
        </w:rPr>
        <w:tab/>
      </w:r>
      <w:r w:rsidRPr="00E777E8">
        <w:rPr>
          <w:lang w:val="fr-FR"/>
        </w:rPr>
        <w:t>&lt;interpretationCode code="</w:t>
      </w:r>
      <w:r w:rsidR="002862EA">
        <w:rPr>
          <w:lang w:val="fr-FR"/>
        </w:rPr>
        <w:t>N</w:t>
      </w:r>
      <w:r w:rsidRPr="00E777E8">
        <w:rPr>
          <w:lang w:val="fr-FR"/>
        </w:rPr>
        <w:t>"</w:t>
      </w:r>
      <w:r w:rsidR="00645D8B">
        <w:rPr>
          <w:lang w:val="fr-FR"/>
        </w:rPr>
        <w:t xml:space="preserve"> </w:t>
      </w:r>
      <w:r w:rsidRPr="00E777E8">
        <w:rPr>
          <w:lang w:val="fr-FR"/>
        </w:rPr>
        <w:t>codeSystem="2.16.840.1.113883.5.83"/&gt;</w:t>
      </w:r>
    </w:p>
    <w:p w14:paraId="26912419" w14:textId="77777777" w:rsidR="00F52893" w:rsidRPr="00527085" w:rsidRDefault="00F52893" w:rsidP="002B129A">
      <w:pPr>
        <w:pStyle w:val="Code"/>
        <w:tabs>
          <w:tab w:val="left" w:pos="960"/>
          <w:tab w:val="left" w:pos="1440"/>
        </w:tabs>
        <w:rPr>
          <w:lang w:val="fr-FR"/>
        </w:rPr>
      </w:pPr>
      <w:r w:rsidRPr="00E777E8">
        <w:rPr>
          <w:lang w:val="fr-FR"/>
        </w:rPr>
        <w:tab/>
      </w:r>
      <w:r w:rsidRPr="00527085">
        <w:rPr>
          <w:lang w:val="fr-FR"/>
        </w:rPr>
        <w:t>&lt;/</w:t>
      </w:r>
      <w:proofErr w:type="gramStart"/>
      <w:r w:rsidRPr="00527085">
        <w:rPr>
          <w:lang w:val="fr-FR"/>
        </w:rPr>
        <w:t>observationRange</w:t>
      </w:r>
      <w:proofErr w:type="gramEnd"/>
      <w:r w:rsidRPr="00527085">
        <w:rPr>
          <w:lang w:val="fr-FR"/>
        </w:rPr>
        <w:t>&gt;</w:t>
      </w:r>
    </w:p>
    <w:p w14:paraId="2691241A" w14:textId="77777777" w:rsidR="00F52893" w:rsidRPr="00A15FFA" w:rsidRDefault="00F52893" w:rsidP="002B129A">
      <w:pPr>
        <w:pStyle w:val="Code"/>
        <w:tabs>
          <w:tab w:val="left" w:pos="960"/>
          <w:tab w:val="left" w:pos="1440"/>
        </w:tabs>
        <w:rPr>
          <w:lang w:val="de-DE"/>
        </w:rPr>
      </w:pPr>
      <w:r w:rsidRPr="00A15FFA">
        <w:rPr>
          <w:lang w:val="de-DE"/>
        </w:rPr>
        <w:t>&lt;/referenceRange&gt;</w:t>
      </w:r>
    </w:p>
    <w:p w14:paraId="2691241B" w14:textId="77777777" w:rsidR="00F52893" w:rsidRDefault="00F52893" w:rsidP="00297FF0">
      <w:pPr>
        <w:pStyle w:val="berschrift5"/>
        <w:numPr>
          <w:ilvl w:val="4"/>
          <w:numId w:val="1"/>
        </w:numPr>
      </w:pPr>
      <w:r>
        <w:t>Spezifikation</w:t>
      </w:r>
    </w:p>
    <w:p w14:paraId="2691241C" w14:textId="77777777" w:rsidR="00F52893" w:rsidRPr="00F97ED9" w:rsidRDefault="00F52893" w:rsidP="00297FF0">
      <w:pPr>
        <w:pStyle w:val="berschrift6"/>
        <w:numPr>
          <w:ilvl w:val="5"/>
          <w:numId w:val="1"/>
        </w:numPr>
      </w:pPr>
      <w:r>
        <w:t>Referenzbereich (observation/referenceRange)</w:t>
      </w: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
        <w:gridCol w:w="242"/>
        <w:gridCol w:w="299"/>
        <w:gridCol w:w="284"/>
        <w:gridCol w:w="1216"/>
        <w:gridCol w:w="2096"/>
        <w:gridCol w:w="787"/>
        <w:gridCol w:w="628"/>
        <w:gridCol w:w="3530"/>
      </w:tblGrid>
      <w:tr w:rsidR="00F52893" w:rsidRPr="00874C31" w14:paraId="26912422" w14:textId="77777777">
        <w:tc>
          <w:tcPr>
            <w:tcW w:w="2281" w:type="dxa"/>
            <w:gridSpan w:val="5"/>
            <w:shd w:val="clear" w:color="auto" w:fill="D9D9D9"/>
          </w:tcPr>
          <w:p w14:paraId="2691241D" w14:textId="77777777" w:rsidR="00F52893" w:rsidRPr="00874C31" w:rsidRDefault="00F52893" w:rsidP="006832D4">
            <w:pPr>
              <w:keepNext/>
              <w:jc w:val="left"/>
              <w:rPr>
                <w:b/>
                <w:bCs/>
                <w:sz w:val="20"/>
                <w:szCs w:val="20"/>
              </w:rPr>
            </w:pPr>
            <w:r w:rsidRPr="00874C31">
              <w:rPr>
                <w:b/>
                <w:bCs/>
                <w:sz w:val="20"/>
                <w:szCs w:val="20"/>
              </w:rPr>
              <w:t>Element/Attribut</w:t>
            </w:r>
          </w:p>
        </w:tc>
        <w:tc>
          <w:tcPr>
            <w:tcW w:w="2096" w:type="dxa"/>
            <w:shd w:val="clear" w:color="auto" w:fill="D9D9D9"/>
          </w:tcPr>
          <w:p w14:paraId="2691241E" w14:textId="77777777" w:rsidR="00F52893" w:rsidRPr="00874C31" w:rsidRDefault="00F52893" w:rsidP="006832D4">
            <w:pPr>
              <w:keepNext/>
              <w:jc w:val="left"/>
              <w:rPr>
                <w:b/>
                <w:bCs/>
                <w:sz w:val="20"/>
                <w:szCs w:val="20"/>
              </w:rPr>
            </w:pPr>
            <w:r w:rsidRPr="00874C31">
              <w:rPr>
                <w:b/>
                <w:bCs/>
                <w:sz w:val="20"/>
                <w:szCs w:val="20"/>
              </w:rPr>
              <w:t>DT</w:t>
            </w:r>
          </w:p>
        </w:tc>
        <w:tc>
          <w:tcPr>
            <w:tcW w:w="787" w:type="dxa"/>
            <w:shd w:val="clear" w:color="auto" w:fill="D9D9D9"/>
          </w:tcPr>
          <w:p w14:paraId="2691241F" w14:textId="77777777" w:rsidR="00F52893" w:rsidRPr="00874C31" w:rsidRDefault="00F52893" w:rsidP="006832D4">
            <w:pPr>
              <w:keepNext/>
              <w:jc w:val="left"/>
              <w:rPr>
                <w:b/>
                <w:bCs/>
                <w:sz w:val="20"/>
                <w:szCs w:val="20"/>
              </w:rPr>
            </w:pPr>
            <w:r w:rsidRPr="00874C31">
              <w:rPr>
                <w:b/>
                <w:bCs/>
                <w:sz w:val="20"/>
                <w:szCs w:val="20"/>
              </w:rPr>
              <w:t>Kard</w:t>
            </w:r>
          </w:p>
        </w:tc>
        <w:tc>
          <w:tcPr>
            <w:tcW w:w="628" w:type="dxa"/>
            <w:shd w:val="clear" w:color="auto" w:fill="D9D9D9"/>
          </w:tcPr>
          <w:p w14:paraId="26912420" w14:textId="77777777" w:rsidR="00F52893" w:rsidRPr="00874C31" w:rsidRDefault="00F52893" w:rsidP="006832D4">
            <w:pPr>
              <w:keepNext/>
              <w:jc w:val="left"/>
              <w:rPr>
                <w:b/>
                <w:bCs/>
                <w:sz w:val="20"/>
                <w:szCs w:val="20"/>
              </w:rPr>
            </w:pPr>
            <w:r w:rsidRPr="00874C31">
              <w:rPr>
                <w:b/>
                <w:bCs/>
                <w:sz w:val="20"/>
                <w:szCs w:val="20"/>
              </w:rPr>
              <w:t>Konf</w:t>
            </w:r>
          </w:p>
        </w:tc>
        <w:tc>
          <w:tcPr>
            <w:tcW w:w="3530" w:type="dxa"/>
            <w:shd w:val="clear" w:color="auto" w:fill="D9D9D9"/>
          </w:tcPr>
          <w:p w14:paraId="26912421" w14:textId="77777777" w:rsidR="00F52893" w:rsidRPr="00874C31" w:rsidRDefault="00F52893" w:rsidP="006832D4">
            <w:pPr>
              <w:keepNext/>
              <w:jc w:val="left"/>
              <w:rPr>
                <w:b/>
                <w:bCs/>
                <w:sz w:val="20"/>
                <w:szCs w:val="20"/>
              </w:rPr>
            </w:pPr>
            <w:r w:rsidRPr="00874C31">
              <w:rPr>
                <w:b/>
                <w:bCs/>
                <w:sz w:val="20"/>
                <w:szCs w:val="20"/>
              </w:rPr>
              <w:t>Beschreibung</w:t>
            </w:r>
          </w:p>
        </w:tc>
      </w:tr>
      <w:tr w:rsidR="00F52893" w:rsidRPr="00874C31" w14:paraId="26912428" w14:textId="77777777">
        <w:tc>
          <w:tcPr>
            <w:tcW w:w="2281" w:type="dxa"/>
            <w:gridSpan w:val="5"/>
          </w:tcPr>
          <w:p w14:paraId="26912423" w14:textId="77777777" w:rsidR="00F52893" w:rsidRPr="00874C31" w:rsidRDefault="00F52893" w:rsidP="006832D4">
            <w:pPr>
              <w:keepNext/>
              <w:jc w:val="left"/>
              <w:rPr>
                <w:sz w:val="20"/>
                <w:szCs w:val="20"/>
              </w:rPr>
            </w:pPr>
            <w:r w:rsidRPr="00874C31">
              <w:rPr>
                <w:sz w:val="20"/>
                <w:szCs w:val="20"/>
              </w:rPr>
              <w:t>referenceRange</w:t>
            </w:r>
          </w:p>
        </w:tc>
        <w:tc>
          <w:tcPr>
            <w:tcW w:w="2096" w:type="dxa"/>
          </w:tcPr>
          <w:p w14:paraId="26912424" w14:textId="77777777" w:rsidR="00F52893" w:rsidRPr="00874C31" w:rsidRDefault="00F52893" w:rsidP="006832D4">
            <w:pPr>
              <w:keepNext/>
              <w:jc w:val="left"/>
              <w:rPr>
                <w:sz w:val="20"/>
                <w:szCs w:val="20"/>
              </w:rPr>
            </w:pPr>
            <w:r w:rsidRPr="00874C31">
              <w:rPr>
                <w:sz w:val="20"/>
                <w:szCs w:val="20"/>
              </w:rPr>
              <w:t>POCD_MT000040.</w:t>
            </w:r>
            <w:r w:rsidRPr="00874C31">
              <w:rPr>
                <w:sz w:val="20"/>
                <w:szCs w:val="20"/>
              </w:rPr>
              <w:br/>
              <w:t>ReferenceRange</w:t>
            </w:r>
          </w:p>
        </w:tc>
        <w:tc>
          <w:tcPr>
            <w:tcW w:w="787" w:type="dxa"/>
          </w:tcPr>
          <w:p w14:paraId="26912425" w14:textId="77777777" w:rsidR="00F52893" w:rsidRPr="00874C31" w:rsidRDefault="00F52893" w:rsidP="006832D4">
            <w:pPr>
              <w:keepNext/>
              <w:jc w:val="left"/>
              <w:rPr>
                <w:sz w:val="20"/>
                <w:szCs w:val="20"/>
              </w:rPr>
            </w:pPr>
            <w:r w:rsidRPr="00874C31">
              <w:rPr>
                <w:sz w:val="20"/>
                <w:szCs w:val="20"/>
              </w:rPr>
              <w:t>0..1</w:t>
            </w:r>
          </w:p>
        </w:tc>
        <w:tc>
          <w:tcPr>
            <w:tcW w:w="628" w:type="dxa"/>
          </w:tcPr>
          <w:p w14:paraId="26912426" w14:textId="77777777" w:rsidR="00F52893" w:rsidRPr="00874C31" w:rsidRDefault="00F52893" w:rsidP="006832D4">
            <w:pPr>
              <w:keepNext/>
              <w:jc w:val="left"/>
              <w:rPr>
                <w:sz w:val="20"/>
                <w:szCs w:val="20"/>
              </w:rPr>
            </w:pPr>
            <w:r w:rsidRPr="00874C31">
              <w:rPr>
                <w:sz w:val="20"/>
                <w:szCs w:val="20"/>
              </w:rPr>
              <w:t>O</w:t>
            </w:r>
          </w:p>
        </w:tc>
        <w:tc>
          <w:tcPr>
            <w:tcW w:w="3530" w:type="dxa"/>
          </w:tcPr>
          <w:p w14:paraId="26912427" w14:textId="77777777" w:rsidR="00F52893" w:rsidRPr="00874C31" w:rsidRDefault="00F52893" w:rsidP="006832D4">
            <w:pPr>
              <w:keepNext/>
              <w:jc w:val="left"/>
              <w:rPr>
                <w:b/>
                <w:bCs/>
                <w:sz w:val="20"/>
                <w:szCs w:val="20"/>
              </w:rPr>
            </w:pPr>
          </w:p>
        </w:tc>
      </w:tr>
      <w:tr w:rsidR="00F52893" w:rsidRPr="00874C31" w14:paraId="2691242F" w14:textId="77777777">
        <w:tc>
          <w:tcPr>
            <w:tcW w:w="240" w:type="dxa"/>
            <w:vMerge w:val="restart"/>
          </w:tcPr>
          <w:p w14:paraId="26912429" w14:textId="77777777" w:rsidR="00F52893" w:rsidRPr="00874C31" w:rsidRDefault="00F52893" w:rsidP="002B129A">
            <w:pPr>
              <w:jc w:val="left"/>
              <w:rPr>
                <w:sz w:val="20"/>
                <w:szCs w:val="20"/>
              </w:rPr>
            </w:pPr>
          </w:p>
        </w:tc>
        <w:tc>
          <w:tcPr>
            <w:tcW w:w="2041" w:type="dxa"/>
            <w:gridSpan w:val="4"/>
          </w:tcPr>
          <w:p w14:paraId="2691242A" w14:textId="77777777" w:rsidR="00F52893" w:rsidRPr="00874C31" w:rsidRDefault="00F52893" w:rsidP="002B129A">
            <w:pPr>
              <w:jc w:val="left"/>
              <w:rPr>
                <w:sz w:val="20"/>
                <w:szCs w:val="20"/>
              </w:rPr>
            </w:pPr>
            <w:r w:rsidRPr="00874C31">
              <w:rPr>
                <w:sz w:val="20"/>
                <w:szCs w:val="20"/>
              </w:rPr>
              <w:t>@typeCode</w:t>
            </w:r>
          </w:p>
        </w:tc>
        <w:tc>
          <w:tcPr>
            <w:tcW w:w="2096" w:type="dxa"/>
          </w:tcPr>
          <w:p w14:paraId="2691242B" w14:textId="77777777" w:rsidR="00F52893" w:rsidRPr="00874C31" w:rsidRDefault="00F52893" w:rsidP="002B129A">
            <w:pPr>
              <w:jc w:val="left"/>
              <w:rPr>
                <w:sz w:val="20"/>
                <w:szCs w:val="20"/>
              </w:rPr>
            </w:pPr>
            <w:r w:rsidRPr="00874C31">
              <w:rPr>
                <w:sz w:val="20"/>
                <w:szCs w:val="20"/>
              </w:rPr>
              <w:t>cs</w:t>
            </w:r>
          </w:p>
        </w:tc>
        <w:tc>
          <w:tcPr>
            <w:tcW w:w="787" w:type="dxa"/>
          </w:tcPr>
          <w:p w14:paraId="2691242C" w14:textId="77777777" w:rsidR="00F52893" w:rsidRPr="00874C31" w:rsidRDefault="00F52893" w:rsidP="002B129A">
            <w:pPr>
              <w:jc w:val="left"/>
              <w:rPr>
                <w:sz w:val="20"/>
                <w:szCs w:val="20"/>
              </w:rPr>
            </w:pPr>
            <w:r w:rsidRPr="00874C31">
              <w:rPr>
                <w:sz w:val="20"/>
                <w:szCs w:val="20"/>
              </w:rPr>
              <w:t>1..1</w:t>
            </w:r>
          </w:p>
        </w:tc>
        <w:tc>
          <w:tcPr>
            <w:tcW w:w="628" w:type="dxa"/>
          </w:tcPr>
          <w:p w14:paraId="2691242D" w14:textId="77777777" w:rsidR="00F52893" w:rsidRPr="00874C31" w:rsidRDefault="00F52893" w:rsidP="002B129A">
            <w:pPr>
              <w:jc w:val="left"/>
              <w:rPr>
                <w:sz w:val="20"/>
                <w:szCs w:val="20"/>
              </w:rPr>
            </w:pPr>
            <w:r w:rsidRPr="00874C31">
              <w:rPr>
                <w:sz w:val="20"/>
                <w:szCs w:val="20"/>
              </w:rPr>
              <w:t>M</w:t>
            </w:r>
          </w:p>
        </w:tc>
        <w:tc>
          <w:tcPr>
            <w:tcW w:w="3530" w:type="dxa"/>
          </w:tcPr>
          <w:p w14:paraId="2691242E" w14:textId="77777777" w:rsidR="00F52893" w:rsidRPr="00874C31" w:rsidRDefault="00F52893" w:rsidP="002B129A">
            <w:pPr>
              <w:jc w:val="left"/>
              <w:rPr>
                <w:sz w:val="20"/>
                <w:szCs w:val="20"/>
              </w:rPr>
            </w:pPr>
            <w:r w:rsidRPr="00874C31">
              <w:rPr>
                <w:sz w:val="20"/>
                <w:szCs w:val="20"/>
              </w:rPr>
              <w:t xml:space="preserve">Fester Wert: </w:t>
            </w:r>
            <w:r w:rsidRPr="00874C31">
              <w:rPr>
                <w:b/>
                <w:bCs/>
                <w:sz w:val="20"/>
                <w:szCs w:val="20"/>
              </w:rPr>
              <w:t>REFV</w:t>
            </w:r>
          </w:p>
        </w:tc>
      </w:tr>
      <w:tr w:rsidR="00F52893" w:rsidRPr="00874C31" w14:paraId="26912436" w14:textId="77777777">
        <w:tc>
          <w:tcPr>
            <w:tcW w:w="240" w:type="dxa"/>
            <w:vMerge/>
          </w:tcPr>
          <w:p w14:paraId="26912430" w14:textId="77777777" w:rsidR="00F52893" w:rsidRPr="00874C31" w:rsidRDefault="00F52893" w:rsidP="002B129A">
            <w:pPr>
              <w:jc w:val="left"/>
              <w:rPr>
                <w:sz w:val="20"/>
                <w:szCs w:val="20"/>
              </w:rPr>
            </w:pPr>
          </w:p>
        </w:tc>
        <w:tc>
          <w:tcPr>
            <w:tcW w:w="2041" w:type="dxa"/>
            <w:gridSpan w:val="4"/>
          </w:tcPr>
          <w:p w14:paraId="26912431" w14:textId="77777777" w:rsidR="00F52893" w:rsidRPr="00874C31" w:rsidRDefault="00F52893" w:rsidP="002B129A">
            <w:pPr>
              <w:jc w:val="left"/>
              <w:rPr>
                <w:sz w:val="20"/>
                <w:szCs w:val="20"/>
              </w:rPr>
            </w:pPr>
            <w:r w:rsidRPr="00874C31">
              <w:rPr>
                <w:sz w:val="20"/>
                <w:szCs w:val="20"/>
              </w:rPr>
              <w:t>observationRange</w:t>
            </w:r>
          </w:p>
        </w:tc>
        <w:tc>
          <w:tcPr>
            <w:tcW w:w="2096" w:type="dxa"/>
          </w:tcPr>
          <w:p w14:paraId="26912432" w14:textId="77777777" w:rsidR="00F52893" w:rsidRPr="00874C31" w:rsidRDefault="00F52893" w:rsidP="002B129A">
            <w:pPr>
              <w:jc w:val="left"/>
              <w:rPr>
                <w:sz w:val="20"/>
                <w:szCs w:val="20"/>
              </w:rPr>
            </w:pPr>
            <w:r w:rsidRPr="00874C31">
              <w:rPr>
                <w:sz w:val="20"/>
                <w:szCs w:val="20"/>
              </w:rPr>
              <w:t>POCD_MT000040.</w:t>
            </w:r>
            <w:r w:rsidRPr="00874C31">
              <w:rPr>
                <w:sz w:val="20"/>
                <w:szCs w:val="20"/>
              </w:rPr>
              <w:br/>
              <w:t>ReferenceRange</w:t>
            </w:r>
          </w:p>
        </w:tc>
        <w:tc>
          <w:tcPr>
            <w:tcW w:w="787" w:type="dxa"/>
          </w:tcPr>
          <w:p w14:paraId="26912433" w14:textId="77777777" w:rsidR="00F52893" w:rsidRPr="00874C31" w:rsidRDefault="00F52893" w:rsidP="002B129A">
            <w:pPr>
              <w:jc w:val="left"/>
              <w:rPr>
                <w:sz w:val="20"/>
                <w:szCs w:val="20"/>
              </w:rPr>
            </w:pPr>
            <w:r w:rsidRPr="00874C31">
              <w:rPr>
                <w:sz w:val="20"/>
                <w:szCs w:val="20"/>
              </w:rPr>
              <w:t>1..1</w:t>
            </w:r>
          </w:p>
        </w:tc>
        <w:tc>
          <w:tcPr>
            <w:tcW w:w="628" w:type="dxa"/>
          </w:tcPr>
          <w:p w14:paraId="26912434" w14:textId="77777777" w:rsidR="00F52893" w:rsidRPr="00874C31" w:rsidRDefault="00F52893" w:rsidP="002B129A">
            <w:pPr>
              <w:jc w:val="left"/>
              <w:rPr>
                <w:sz w:val="20"/>
                <w:szCs w:val="20"/>
              </w:rPr>
            </w:pPr>
            <w:r w:rsidRPr="00874C31">
              <w:rPr>
                <w:sz w:val="20"/>
                <w:szCs w:val="20"/>
              </w:rPr>
              <w:t>M</w:t>
            </w:r>
          </w:p>
        </w:tc>
        <w:tc>
          <w:tcPr>
            <w:tcW w:w="3530" w:type="dxa"/>
          </w:tcPr>
          <w:p w14:paraId="26912435" w14:textId="77777777" w:rsidR="00F52893" w:rsidRPr="00874C31" w:rsidRDefault="00F52893" w:rsidP="002B129A">
            <w:pPr>
              <w:jc w:val="left"/>
              <w:rPr>
                <w:sz w:val="20"/>
                <w:szCs w:val="20"/>
              </w:rPr>
            </w:pPr>
          </w:p>
        </w:tc>
      </w:tr>
      <w:tr w:rsidR="00F52893" w:rsidRPr="00874C31" w14:paraId="2691243E" w14:textId="77777777">
        <w:tc>
          <w:tcPr>
            <w:tcW w:w="240" w:type="dxa"/>
            <w:vMerge/>
          </w:tcPr>
          <w:p w14:paraId="26912437" w14:textId="77777777" w:rsidR="00F52893" w:rsidRPr="00874C31" w:rsidRDefault="00F52893" w:rsidP="002B129A">
            <w:pPr>
              <w:jc w:val="left"/>
              <w:rPr>
                <w:sz w:val="20"/>
                <w:szCs w:val="20"/>
              </w:rPr>
            </w:pPr>
          </w:p>
        </w:tc>
        <w:tc>
          <w:tcPr>
            <w:tcW w:w="242" w:type="dxa"/>
            <w:vMerge w:val="restart"/>
          </w:tcPr>
          <w:p w14:paraId="26912438" w14:textId="77777777" w:rsidR="00F52893" w:rsidRPr="00874C31" w:rsidRDefault="00F52893" w:rsidP="002B129A">
            <w:pPr>
              <w:jc w:val="left"/>
              <w:rPr>
                <w:sz w:val="20"/>
                <w:szCs w:val="20"/>
              </w:rPr>
            </w:pPr>
          </w:p>
        </w:tc>
        <w:tc>
          <w:tcPr>
            <w:tcW w:w="1799" w:type="dxa"/>
            <w:gridSpan w:val="3"/>
          </w:tcPr>
          <w:p w14:paraId="26912439" w14:textId="77777777" w:rsidR="00F52893" w:rsidRPr="00874C31" w:rsidRDefault="00F52893" w:rsidP="002B129A">
            <w:pPr>
              <w:jc w:val="left"/>
              <w:rPr>
                <w:sz w:val="20"/>
                <w:szCs w:val="20"/>
              </w:rPr>
            </w:pPr>
            <w:r w:rsidRPr="00874C31">
              <w:rPr>
                <w:sz w:val="20"/>
                <w:szCs w:val="20"/>
              </w:rPr>
              <w:t>@classCode</w:t>
            </w:r>
          </w:p>
        </w:tc>
        <w:tc>
          <w:tcPr>
            <w:tcW w:w="2096" w:type="dxa"/>
          </w:tcPr>
          <w:p w14:paraId="2691243A" w14:textId="77777777" w:rsidR="00F52893" w:rsidRPr="00874C31" w:rsidRDefault="00F52893" w:rsidP="002B129A">
            <w:pPr>
              <w:jc w:val="left"/>
              <w:rPr>
                <w:sz w:val="20"/>
                <w:szCs w:val="20"/>
              </w:rPr>
            </w:pPr>
            <w:r w:rsidRPr="00874C31">
              <w:rPr>
                <w:sz w:val="20"/>
                <w:szCs w:val="20"/>
              </w:rPr>
              <w:t>cs</w:t>
            </w:r>
          </w:p>
        </w:tc>
        <w:tc>
          <w:tcPr>
            <w:tcW w:w="787" w:type="dxa"/>
          </w:tcPr>
          <w:p w14:paraId="2691243B" w14:textId="77777777" w:rsidR="00F52893" w:rsidRPr="00874C31" w:rsidRDefault="00F52893" w:rsidP="002B129A">
            <w:pPr>
              <w:jc w:val="left"/>
              <w:rPr>
                <w:sz w:val="20"/>
                <w:szCs w:val="20"/>
              </w:rPr>
            </w:pPr>
            <w:r w:rsidRPr="00874C31">
              <w:rPr>
                <w:sz w:val="20"/>
                <w:szCs w:val="20"/>
              </w:rPr>
              <w:t>1..1</w:t>
            </w:r>
          </w:p>
        </w:tc>
        <w:tc>
          <w:tcPr>
            <w:tcW w:w="628" w:type="dxa"/>
          </w:tcPr>
          <w:p w14:paraId="2691243C" w14:textId="77777777" w:rsidR="00F52893" w:rsidRPr="00874C31" w:rsidRDefault="00F52893" w:rsidP="002B129A">
            <w:pPr>
              <w:jc w:val="left"/>
              <w:rPr>
                <w:sz w:val="20"/>
                <w:szCs w:val="20"/>
              </w:rPr>
            </w:pPr>
            <w:r w:rsidRPr="00874C31">
              <w:rPr>
                <w:sz w:val="20"/>
                <w:szCs w:val="20"/>
              </w:rPr>
              <w:t>M</w:t>
            </w:r>
          </w:p>
        </w:tc>
        <w:tc>
          <w:tcPr>
            <w:tcW w:w="3530" w:type="dxa"/>
          </w:tcPr>
          <w:p w14:paraId="2691243D" w14:textId="77777777" w:rsidR="00F52893" w:rsidRPr="00874C31" w:rsidRDefault="00F52893" w:rsidP="002B129A">
            <w:pPr>
              <w:jc w:val="left"/>
              <w:rPr>
                <w:sz w:val="20"/>
                <w:szCs w:val="20"/>
              </w:rPr>
            </w:pPr>
            <w:r w:rsidRPr="00874C31">
              <w:rPr>
                <w:sz w:val="20"/>
                <w:szCs w:val="20"/>
              </w:rPr>
              <w:t xml:space="preserve">Fester Wert: </w:t>
            </w:r>
            <w:r w:rsidRPr="00874C31">
              <w:rPr>
                <w:b/>
                <w:bCs/>
                <w:sz w:val="20"/>
                <w:szCs w:val="20"/>
              </w:rPr>
              <w:t>OBS</w:t>
            </w:r>
          </w:p>
        </w:tc>
      </w:tr>
      <w:tr w:rsidR="00F52893" w:rsidRPr="00874C31" w14:paraId="26912446" w14:textId="77777777">
        <w:tc>
          <w:tcPr>
            <w:tcW w:w="240" w:type="dxa"/>
            <w:vMerge/>
          </w:tcPr>
          <w:p w14:paraId="2691243F" w14:textId="77777777" w:rsidR="00F52893" w:rsidRPr="00874C31" w:rsidRDefault="00F52893" w:rsidP="002B129A">
            <w:pPr>
              <w:jc w:val="left"/>
              <w:rPr>
                <w:sz w:val="20"/>
                <w:szCs w:val="20"/>
              </w:rPr>
            </w:pPr>
          </w:p>
        </w:tc>
        <w:tc>
          <w:tcPr>
            <w:tcW w:w="242" w:type="dxa"/>
            <w:vMerge/>
          </w:tcPr>
          <w:p w14:paraId="26912440" w14:textId="77777777" w:rsidR="00F52893" w:rsidRPr="00874C31" w:rsidRDefault="00F52893" w:rsidP="002B129A">
            <w:pPr>
              <w:jc w:val="left"/>
              <w:rPr>
                <w:sz w:val="20"/>
                <w:szCs w:val="20"/>
              </w:rPr>
            </w:pPr>
          </w:p>
        </w:tc>
        <w:tc>
          <w:tcPr>
            <w:tcW w:w="1799" w:type="dxa"/>
            <w:gridSpan w:val="3"/>
          </w:tcPr>
          <w:p w14:paraId="26912441" w14:textId="77777777" w:rsidR="00F52893" w:rsidRPr="00874C31" w:rsidRDefault="00F52893" w:rsidP="002B129A">
            <w:pPr>
              <w:jc w:val="left"/>
              <w:rPr>
                <w:sz w:val="20"/>
                <w:szCs w:val="20"/>
              </w:rPr>
            </w:pPr>
            <w:r w:rsidRPr="00874C31">
              <w:rPr>
                <w:sz w:val="20"/>
                <w:szCs w:val="20"/>
              </w:rPr>
              <w:t>@moodCode</w:t>
            </w:r>
          </w:p>
        </w:tc>
        <w:tc>
          <w:tcPr>
            <w:tcW w:w="2096" w:type="dxa"/>
          </w:tcPr>
          <w:p w14:paraId="26912442" w14:textId="77777777" w:rsidR="00F52893" w:rsidRPr="00874C31" w:rsidRDefault="00F52893" w:rsidP="002B129A">
            <w:pPr>
              <w:jc w:val="left"/>
              <w:rPr>
                <w:sz w:val="20"/>
                <w:szCs w:val="20"/>
              </w:rPr>
            </w:pPr>
            <w:r w:rsidRPr="00874C31">
              <w:rPr>
                <w:sz w:val="20"/>
                <w:szCs w:val="20"/>
              </w:rPr>
              <w:t>cs</w:t>
            </w:r>
          </w:p>
        </w:tc>
        <w:tc>
          <w:tcPr>
            <w:tcW w:w="787" w:type="dxa"/>
          </w:tcPr>
          <w:p w14:paraId="26912443" w14:textId="77777777" w:rsidR="00F52893" w:rsidRPr="00874C31" w:rsidRDefault="00F52893" w:rsidP="002B129A">
            <w:pPr>
              <w:jc w:val="left"/>
              <w:rPr>
                <w:sz w:val="20"/>
                <w:szCs w:val="20"/>
              </w:rPr>
            </w:pPr>
            <w:r w:rsidRPr="00874C31">
              <w:rPr>
                <w:sz w:val="20"/>
                <w:szCs w:val="20"/>
              </w:rPr>
              <w:t>1..1</w:t>
            </w:r>
          </w:p>
        </w:tc>
        <w:tc>
          <w:tcPr>
            <w:tcW w:w="628" w:type="dxa"/>
          </w:tcPr>
          <w:p w14:paraId="26912444" w14:textId="77777777" w:rsidR="00F52893" w:rsidRPr="00874C31" w:rsidRDefault="00F52893" w:rsidP="002B129A">
            <w:pPr>
              <w:jc w:val="left"/>
              <w:rPr>
                <w:sz w:val="20"/>
                <w:szCs w:val="20"/>
              </w:rPr>
            </w:pPr>
            <w:r w:rsidRPr="00874C31">
              <w:rPr>
                <w:sz w:val="20"/>
                <w:szCs w:val="20"/>
              </w:rPr>
              <w:t>M</w:t>
            </w:r>
          </w:p>
        </w:tc>
        <w:tc>
          <w:tcPr>
            <w:tcW w:w="3530" w:type="dxa"/>
          </w:tcPr>
          <w:p w14:paraId="26912445" w14:textId="77777777" w:rsidR="00F52893" w:rsidRPr="00874C31" w:rsidRDefault="00F52893" w:rsidP="002B129A">
            <w:pPr>
              <w:jc w:val="left"/>
              <w:rPr>
                <w:sz w:val="20"/>
                <w:szCs w:val="20"/>
              </w:rPr>
            </w:pPr>
            <w:r w:rsidRPr="00874C31">
              <w:rPr>
                <w:sz w:val="20"/>
                <w:szCs w:val="20"/>
              </w:rPr>
              <w:t xml:space="preserve">Fester Wert: </w:t>
            </w:r>
            <w:r w:rsidRPr="00874C31">
              <w:rPr>
                <w:b/>
                <w:bCs/>
                <w:sz w:val="20"/>
                <w:szCs w:val="20"/>
              </w:rPr>
              <w:t>EVN.CRT</w:t>
            </w:r>
          </w:p>
        </w:tc>
      </w:tr>
      <w:tr w:rsidR="00F52893" w:rsidRPr="00874C31" w14:paraId="2691244E" w14:textId="77777777">
        <w:tc>
          <w:tcPr>
            <w:tcW w:w="240" w:type="dxa"/>
            <w:vMerge/>
            <w:vAlign w:val="center"/>
          </w:tcPr>
          <w:p w14:paraId="26912447" w14:textId="77777777" w:rsidR="00F52893" w:rsidRPr="00874C31" w:rsidRDefault="00F52893" w:rsidP="002B129A">
            <w:pPr>
              <w:spacing w:after="0" w:line="240" w:lineRule="auto"/>
              <w:jc w:val="left"/>
              <w:rPr>
                <w:sz w:val="20"/>
                <w:szCs w:val="20"/>
              </w:rPr>
            </w:pPr>
          </w:p>
        </w:tc>
        <w:tc>
          <w:tcPr>
            <w:tcW w:w="242" w:type="dxa"/>
            <w:vMerge/>
          </w:tcPr>
          <w:p w14:paraId="26912448" w14:textId="77777777" w:rsidR="00F52893" w:rsidRPr="00874C31" w:rsidRDefault="00F52893" w:rsidP="002B129A">
            <w:pPr>
              <w:jc w:val="left"/>
              <w:rPr>
                <w:sz w:val="20"/>
                <w:szCs w:val="20"/>
              </w:rPr>
            </w:pPr>
          </w:p>
        </w:tc>
        <w:tc>
          <w:tcPr>
            <w:tcW w:w="1799" w:type="dxa"/>
            <w:gridSpan w:val="3"/>
          </w:tcPr>
          <w:p w14:paraId="26912449" w14:textId="77777777" w:rsidR="00F52893" w:rsidRPr="00874C31" w:rsidRDefault="00F52893" w:rsidP="002B129A">
            <w:pPr>
              <w:jc w:val="left"/>
              <w:rPr>
                <w:sz w:val="20"/>
                <w:szCs w:val="20"/>
              </w:rPr>
            </w:pPr>
            <w:r w:rsidRPr="00874C31">
              <w:rPr>
                <w:sz w:val="20"/>
                <w:szCs w:val="20"/>
              </w:rPr>
              <w:t>text</w:t>
            </w:r>
          </w:p>
        </w:tc>
        <w:tc>
          <w:tcPr>
            <w:tcW w:w="2096" w:type="dxa"/>
          </w:tcPr>
          <w:p w14:paraId="2691244A" w14:textId="77777777" w:rsidR="00F52893" w:rsidRPr="00874C31" w:rsidRDefault="00F52893" w:rsidP="002B129A">
            <w:pPr>
              <w:jc w:val="left"/>
              <w:rPr>
                <w:sz w:val="20"/>
                <w:szCs w:val="20"/>
              </w:rPr>
            </w:pPr>
            <w:r w:rsidRPr="00874C31">
              <w:rPr>
                <w:sz w:val="20"/>
                <w:szCs w:val="20"/>
              </w:rPr>
              <w:t>ED</w:t>
            </w:r>
          </w:p>
        </w:tc>
        <w:tc>
          <w:tcPr>
            <w:tcW w:w="787" w:type="dxa"/>
          </w:tcPr>
          <w:p w14:paraId="2691244B" w14:textId="3C45DCE3" w:rsidR="00F52893" w:rsidRPr="00874C31" w:rsidRDefault="00E235A1" w:rsidP="002B129A">
            <w:pPr>
              <w:jc w:val="left"/>
              <w:rPr>
                <w:sz w:val="20"/>
                <w:szCs w:val="20"/>
              </w:rPr>
            </w:pPr>
            <w:r>
              <w:rPr>
                <w:sz w:val="20"/>
                <w:szCs w:val="20"/>
              </w:rPr>
              <w:t>1</w:t>
            </w:r>
            <w:r w:rsidR="00F52893" w:rsidRPr="00874C31">
              <w:rPr>
                <w:sz w:val="20"/>
                <w:szCs w:val="20"/>
              </w:rPr>
              <w:t>..1</w:t>
            </w:r>
          </w:p>
        </w:tc>
        <w:tc>
          <w:tcPr>
            <w:tcW w:w="628" w:type="dxa"/>
          </w:tcPr>
          <w:p w14:paraId="2691244C" w14:textId="5F37BD0A" w:rsidR="00F52893" w:rsidRPr="00874C31" w:rsidRDefault="00E235A1" w:rsidP="002B129A">
            <w:pPr>
              <w:jc w:val="left"/>
              <w:rPr>
                <w:sz w:val="20"/>
                <w:szCs w:val="20"/>
              </w:rPr>
            </w:pPr>
            <w:r>
              <w:rPr>
                <w:sz w:val="20"/>
                <w:szCs w:val="20"/>
              </w:rPr>
              <w:t>M</w:t>
            </w:r>
          </w:p>
        </w:tc>
        <w:tc>
          <w:tcPr>
            <w:tcW w:w="3530" w:type="dxa"/>
          </w:tcPr>
          <w:p w14:paraId="2691244D" w14:textId="7AD0F210" w:rsidR="00F52893" w:rsidRPr="00874C31" w:rsidRDefault="00A529BA" w:rsidP="00A529BA">
            <w:pPr>
              <w:jc w:val="left"/>
              <w:rPr>
                <w:sz w:val="20"/>
                <w:szCs w:val="20"/>
              </w:rPr>
            </w:pPr>
            <w:r>
              <w:rPr>
                <w:sz w:val="20"/>
                <w:szCs w:val="20"/>
              </w:rPr>
              <w:t xml:space="preserve">Referenz auf den </w:t>
            </w:r>
            <w:r w:rsidR="00AE40A2">
              <w:rPr>
                <w:sz w:val="20"/>
                <w:szCs w:val="20"/>
              </w:rPr>
              <w:t>Referenzbereich</w:t>
            </w:r>
            <w:r>
              <w:rPr>
                <w:sz w:val="20"/>
                <w:szCs w:val="20"/>
              </w:rPr>
              <w:t xml:space="preserve"> im Narrativen Text</w:t>
            </w:r>
          </w:p>
        </w:tc>
      </w:tr>
      <w:tr w:rsidR="0077224C" w:rsidRPr="00874C31" w14:paraId="3CB211F2" w14:textId="77777777" w:rsidTr="00094393">
        <w:tc>
          <w:tcPr>
            <w:tcW w:w="240" w:type="dxa"/>
            <w:vMerge/>
          </w:tcPr>
          <w:p w14:paraId="50FE9766" w14:textId="77777777" w:rsidR="0077224C" w:rsidRPr="00874C31" w:rsidRDefault="0077224C" w:rsidP="002B129A">
            <w:pPr>
              <w:jc w:val="left"/>
              <w:rPr>
                <w:sz w:val="20"/>
                <w:szCs w:val="20"/>
              </w:rPr>
            </w:pPr>
          </w:p>
        </w:tc>
        <w:tc>
          <w:tcPr>
            <w:tcW w:w="242" w:type="dxa"/>
            <w:vMerge/>
          </w:tcPr>
          <w:p w14:paraId="5203145F" w14:textId="77777777" w:rsidR="0077224C" w:rsidRPr="00874C31" w:rsidRDefault="0077224C" w:rsidP="002B129A">
            <w:pPr>
              <w:jc w:val="left"/>
              <w:rPr>
                <w:sz w:val="20"/>
                <w:szCs w:val="20"/>
              </w:rPr>
            </w:pPr>
          </w:p>
        </w:tc>
        <w:tc>
          <w:tcPr>
            <w:tcW w:w="299" w:type="dxa"/>
            <w:vMerge w:val="restart"/>
          </w:tcPr>
          <w:p w14:paraId="391C0DA8" w14:textId="77777777" w:rsidR="0077224C" w:rsidRPr="00874C31" w:rsidRDefault="0077224C" w:rsidP="002B129A">
            <w:pPr>
              <w:jc w:val="left"/>
              <w:rPr>
                <w:sz w:val="20"/>
                <w:szCs w:val="20"/>
              </w:rPr>
            </w:pPr>
          </w:p>
        </w:tc>
        <w:tc>
          <w:tcPr>
            <w:tcW w:w="1500" w:type="dxa"/>
            <w:gridSpan w:val="2"/>
          </w:tcPr>
          <w:p w14:paraId="5B316510" w14:textId="45FCE19E" w:rsidR="0077224C" w:rsidRPr="00874C31" w:rsidRDefault="0077224C" w:rsidP="002B129A">
            <w:pPr>
              <w:jc w:val="left"/>
              <w:rPr>
                <w:sz w:val="20"/>
                <w:szCs w:val="20"/>
              </w:rPr>
            </w:pPr>
            <w:r w:rsidRPr="00874C31">
              <w:rPr>
                <w:sz w:val="20"/>
                <w:szCs w:val="20"/>
              </w:rPr>
              <w:t>reference</w:t>
            </w:r>
          </w:p>
        </w:tc>
        <w:tc>
          <w:tcPr>
            <w:tcW w:w="2096" w:type="dxa"/>
          </w:tcPr>
          <w:p w14:paraId="10FF0DE0" w14:textId="77777777" w:rsidR="0077224C" w:rsidRPr="00874C31" w:rsidRDefault="0077224C" w:rsidP="002B129A">
            <w:pPr>
              <w:jc w:val="left"/>
              <w:rPr>
                <w:sz w:val="20"/>
                <w:szCs w:val="20"/>
              </w:rPr>
            </w:pPr>
          </w:p>
        </w:tc>
        <w:tc>
          <w:tcPr>
            <w:tcW w:w="787" w:type="dxa"/>
          </w:tcPr>
          <w:p w14:paraId="23C415E8" w14:textId="2B77C91E" w:rsidR="0077224C" w:rsidRPr="00874C31" w:rsidRDefault="0077224C" w:rsidP="002B129A">
            <w:pPr>
              <w:jc w:val="left"/>
              <w:rPr>
                <w:sz w:val="20"/>
                <w:szCs w:val="20"/>
              </w:rPr>
            </w:pPr>
            <w:r>
              <w:rPr>
                <w:sz w:val="20"/>
                <w:szCs w:val="20"/>
              </w:rPr>
              <w:t>1</w:t>
            </w:r>
            <w:r w:rsidRPr="00874C31">
              <w:rPr>
                <w:sz w:val="20"/>
                <w:szCs w:val="20"/>
              </w:rPr>
              <w:t>..1</w:t>
            </w:r>
          </w:p>
        </w:tc>
        <w:tc>
          <w:tcPr>
            <w:tcW w:w="628" w:type="dxa"/>
          </w:tcPr>
          <w:p w14:paraId="34891C5B" w14:textId="78446CD5" w:rsidR="0077224C" w:rsidRPr="00874C31" w:rsidRDefault="0077224C" w:rsidP="002B129A">
            <w:pPr>
              <w:jc w:val="left"/>
              <w:rPr>
                <w:sz w:val="20"/>
                <w:szCs w:val="20"/>
              </w:rPr>
            </w:pPr>
            <w:r>
              <w:rPr>
                <w:sz w:val="20"/>
                <w:szCs w:val="20"/>
              </w:rPr>
              <w:t>M</w:t>
            </w:r>
          </w:p>
        </w:tc>
        <w:tc>
          <w:tcPr>
            <w:tcW w:w="3530" w:type="dxa"/>
          </w:tcPr>
          <w:p w14:paraId="0B1195F2" w14:textId="77777777" w:rsidR="0077224C" w:rsidRPr="00AE40A2" w:rsidRDefault="0077224C" w:rsidP="002B129A">
            <w:pPr>
              <w:jc w:val="left"/>
              <w:rPr>
                <w:bCs/>
                <w:sz w:val="20"/>
                <w:szCs w:val="20"/>
              </w:rPr>
            </w:pPr>
          </w:p>
        </w:tc>
      </w:tr>
      <w:tr w:rsidR="0077224C" w:rsidRPr="00874C31" w14:paraId="2A50A33D" w14:textId="77777777" w:rsidTr="00094393">
        <w:tc>
          <w:tcPr>
            <w:tcW w:w="240" w:type="dxa"/>
            <w:vMerge/>
          </w:tcPr>
          <w:p w14:paraId="13FD9EDC" w14:textId="77777777" w:rsidR="0077224C" w:rsidRPr="00874C31" w:rsidRDefault="0077224C" w:rsidP="002B129A">
            <w:pPr>
              <w:jc w:val="left"/>
              <w:rPr>
                <w:sz w:val="20"/>
                <w:szCs w:val="20"/>
              </w:rPr>
            </w:pPr>
          </w:p>
        </w:tc>
        <w:tc>
          <w:tcPr>
            <w:tcW w:w="242" w:type="dxa"/>
            <w:vMerge/>
          </w:tcPr>
          <w:p w14:paraId="03C4154C" w14:textId="77777777" w:rsidR="0077224C" w:rsidRPr="00874C31" w:rsidRDefault="0077224C" w:rsidP="002B129A">
            <w:pPr>
              <w:jc w:val="left"/>
              <w:rPr>
                <w:sz w:val="20"/>
                <w:szCs w:val="20"/>
              </w:rPr>
            </w:pPr>
          </w:p>
        </w:tc>
        <w:tc>
          <w:tcPr>
            <w:tcW w:w="299" w:type="dxa"/>
            <w:vMerge/>
          </w:tcPr>
          <w:p w14:paraId="03D778F0" w14:textId="77777777" w:rsidR="0077224C" w:rsidRPr="00874C31" w:rsidRDefault="0077224C" w:rsidP="002B129A">
            <w:pPr>
              <w:jc w:val="left"/>
              <w:rPr>
                <w:sz w:val="20"/>
                <w:szCs w:val="20"/>
              </w:rPr>
            </w:pPr>
          </w:p>
        </w:tc>
        <w:tc>
          <w:tcPr>
            <w:tcW w:w="284" w:type="dxa"/>
          </w:tcPr>
          <w:p w14:paraId="7C4753F8" w14:textId="77777777" w:rsidR="0077224C" w:rsidRPr="00874C31" w:rsidRDefault="0077224C" w:rsidP="002B129A">
            <w:pPr>
              <w:jc w:val="left"/>
              <w:rPr>
                <w:sz w:val="20"/>
                <w:szCs w:val="20"/>
              </w:rPr>
            </w:pPr>
          </w:p>
        </w:tc>
        <w:tc>
          <w:tcPr>
            <w:tcW w:w="1216" w:type="dxa"/>
          </w:tcPr>
          <w:p w14:paraId="1471C101" w14:textId="45A175A5" w:rsidR="0077224C" w:rsidRPr="00874C31" w:rsidRDefault="0077224C" w:rsidP="002B129A">
            <w:pPr>
              <w:jc w:val="left"/>
              <w:rPr>
                <w:sz w:val="20"/>
                <w:szCs w:val="20"/>
              </w:rPr>
            </w:pPr>
            <w:r>
              <w:rPr>
                <w:sz w:val="20"/>
                <w:szCs w:val="20"/>
              </w:rPr>
              <w:t>@</w:t>
            </w:r>
            <w:r w:rsidRPr="00874C31">
              <w:rPr>
                <w:sz w:val="20"/>
                <w:szCs w:val="20"/>
              </w:rPr>
              <w:t>value</w:t>
            </w:r>
          </w:p>
        </w:tc>
        <w:tc>
          <w:tcPr>
            <w:tcW w:w="2096" w:type="dxa"/>
          </w:tcPr>
          <w:p w14:paraId="6B060646" w14:textId="7560E70C" w:rsidR="0077224C" w:rsidRPr="00874C31" w:rsidRDefault="0077224C" w:rsidP="002B129A">
            <w:pPr>
              <w:jc w:val="left"/>
              <w:rPr>
                <w:sz w:val="20"/>
                <w:szCs w:val="20"/>
              </w:rPr>
            </w:pPr>
          </w:p>
        </w:tc>
        <w:tc>
          <w:tcPr>
            <w:tcW w:w="787" w:type="dxa"/>
          </w:tcPr>
          <w:p w14:paraId="612B8D22" w14:textId="5F8177E0" w:rsidR="0077224C" w:rsidRPr="00874C31" w:rsidRDefault="0077224C" w:rsidP="002B129A">
            <w:pPr>
              <w:jc w:val="left"/>
              <w:rPr>
                <w:sz w:val="20"/>
                <w:szCs w:val="20"/>
              </w:rPr>
            </w:pPr>
            <w:r w:rsidRPr="00874C31">
              <w:rPr>
                <w:sz w:val="20"/>
                <w:szCs w:val="20"/>
              </w:rPr>
              <w:t>1..1</w:t>
            </w:r>
          </w:p>
        </w:tc>
        <w:tc>
          <w:tcPr>
            <w:tcW w:w="628" w:type="dxa"/>
          </w:tcPr>
          <w:p w14:paraId="5ED24C28" w14:textId="730F88D2" w:rsidR="0077224C" w:rsidRPr="00874C31" w:rsidRDefault="0077224C" w:rsidP="002B129A">
            <w:pPr>
              <w:jc w:val="left"/>
              <w:rPr>
                <w:sz w:val="20"/>
                <w:szCs w:val="20"/>
              </w:rPr>
            </w:pPr>
            <w:r>
              <w:rPr>
                <w:sz w:val="20"/>
                <w:szCs w:val="20"/>
              </w:rPr>
              <w:t>M</w:t>
            </w:r>
          </w:p>
        </w:tc>
        <w:tc>
          <w:tcPr>
            <w:tcW w:w="3530" w:type="dxa"/>
          </w:tcPr>
          <w:p w14:paraId="44C08F92" w14:textId="56B260BD" w:rsidR="0077224C" w:rsidRPr="00AE40A2" w:rsidRDefault="0077224C">
            <w:pPr>
              <w:jc w:val="left"/>
              <w:rPr>
                <w:bCs/>
                <w:sz w:val="20"/>
                <w:szCs w:val="20"/>
              </w:rPr>
            </w:pPr>
            <w:r w:rsidRPr="00874C31">
              <w:rPr>
                <w:sz w:val="20"/>
                <w:szCs w:val="20"/>
              </w:rPr>
              <w:t xml:space="preserve">Referenz auf </w:t>
            </w:r>
            <w:r>
              <w:rPr>
                <w:sz w:val="20"/>
                <w:szCs w:val="20"/>
              </w:rPr>
              <w:t xml:space="preserve">Referenzbereich </w:t>
            </w:r>
            <w:r w:rsidRPr="00874C31">
              <w:rPr>
                <w:sz w:val="20"/>
                <w:szCs w:val="20"/>
              </w:rPr>
              <w:t xml:space="preserve">im narrativen </w:t>
            </w:r>
            <w:r w:rsidRPr="00806319">
              <w:rPr>
                <w:sz w:val="20"/>
                <w:szCs w:val="20"/>
              </w:rPr>
              <w:t>Block</w:t>
            </w:r>
            <w:del w:id="7944" w:author="frohner" w:date="2018-06-26T11:04:00Z">
              <w:r w:rsidRPr="00806319" w:rsidDel="00806319">
                <w:rPr>
                  <w:sz w:val="20"/>
                  <w:szCs w:val="20"/>
                </w:rPr>
                <w:delText xml:space="preserve"> (vgl. </w:delText>
              </w:r>
              <w:r w:rsidRPr="00406A3C" w:rsidDel="00806319">
                <w:fldChar w:fldCharType="begin"/>
              </w:r>
              <w:r w:rsidRPr="00806319" w:rsidDel="00806319">
                <w:delInstrText xml:space="preserve"> REF _Ref234583801 \r \h  \* MERGEFORMAT </w:delInstrText>
              </w:r>
              <w:r w:rsidRPr="00406A3C" w:rsidDel="00806319">
                <w:rPr>
                  <w:rPrChange w:id="7945" w:author="frohner" w:date="2018-06-26T11:04:00Z">
                    <w:rPr/>
                  </w:rPrChange>
                </w:rPr>
                <w:fldChar w:fldCharType="separate"/>
              </w:r>
            </w:del>
            <w:del w:id="7946" w:author="frohner" w:date="2018-06-26T09:43:00Z">
              <w:r w:rsidR="00373BB9" w:rsidRPr="00806319" w:rsidDel="00205CEE">
                <w:rPr>
                  <w:sz w:val="20"/>
                  <w:szCs w:val="20"/>
                </w:rPr>
                <w:delText>1.1.1</w:delText>
              </w:r>
            </w:del>
            <w:del w:id="7947" w:author="frohner" w:date="2018-06-26T11:04:00Z">
              <w:r w:rsidRPr="00406A3C" w:rsidDel="00806319">
                <w:fldChar w:fldCharType="end"/>
              </w:r>
              <w:r w:rsidRPr="00874C31" w:rsidDel="00806319">
                <w:rPr>
                  <w:sz w:val="20"/>
                  <w:szCs w:val="20"/>
                </w:rPr>
                <w:delText>)</w:delText>
              </w:r>
            </w:del>
          </w:p>
        </w:tc>
      </w:tr>
      <w:tr w:rsidR="00F52893" w:rsidRPr="00874C31" w14:paraId="26912456" w14:textId="77777777">
        <w:tc>
          <w:tcPr>
            <w:tcW w:w="240" w:type="dxa"/>
            <w:vMerge/>
          </w:tcPr>
          <w:p w14:paraId="2691244F" w14:textId="77777777" w:rsidR="00F52893" w:rsidRPr="00874C31" w:rsidRDefault="00F52893" w:rsidP="002B129A">
            <w:pPr>
              <w:jc w:val="left"/>
              <w:rPr>
                <w:sz w:val="20"/>
                <w:szCs w:val="20"/>
              </w:rPr>
            </w:pPr>
          </w:p>
        </w:tc>
        <w:tc>
          <w:tcPr>
            <w:tcW w:w="242" w:type="dxa"/>
            <w:vMerge/>
          </w:tcPr>
          <w:p w14:paraId="26912450" w14:textId="77777777" w:rsidR="00F52893" w:rsidRPr="00874C31" w:rsidRDefault="00F52893" w:rsidP="002B129A">
            <w:pPr>
              <w:jc w:val="left"/>
              <w:rPr>
                <w:sz w:val="20"/>
                <w:szCs w:val="20"/>
              </w:rPr>
            </w:pPr>
          </w:p>
        </w:tc>
        <w:tc>
          <w:tcPr>
            <w:tcW w:w="1799" w:type="dxa"/>
            <w:gridSpan w:val="3"/>
          </w:tcPr>
          <w:p w14:paraId="26912451" w14:textId="77777777" w:rsidR="00F52893" w:rsidRPr="00874C31" w:rsidRDefault="00F52893" w:rsidP="002B129A">
            <w:pPr>
              <w:jc w:val="left"/>
              <w:rPr>
                <w:sz w:val="20"/>
                <w:szCs w:val="20"/>
              </w:rPr>
            </w:pPr>
            <w:r w:rsidRPr="00874C31">
              <w:rPr>
                <w:sz w:val="20"/>
                <w:szCs w:val="20"/>
              </w:rPr>
              <w:t>value</w:t>
            </w:r>
          </w:p>
        </w:tc>
        <w:tc>
          <w:tcPr>
            <w:tcW w:w="2096" w:type="dxa"/>
          </w:tcPr>
          <w:p w14:paraId="26912452" w14:textId="104F5D96" w:rsidR="00F52893" w:rsidRPr="00874C31" w:rsidRDefault="00FE00B0" w:rsidP="002B129A">
            <w:pPr>
              <w:jc w:val="left"/>
              <w:rPr>
                <w:sz w:val="20"/>
                <w:szCs w:val="20"/>
              </w:rPr>
            </w:pPr>
            <w:r w:rsidRPr="00E10E0E">
              <w:rPr>
                <w:sz w:val="20"/>
                <w:szCs w:val="20"/>
                <w:lang w:eastAsia="de-AT"/>
              </w:rPr>
              <w:t xml:space="preserve"> PQ, IVL_PQ, INT, IVL_INT, RTO, RTO_QTY_QTY, RTO_PQ_PQ</w:t>
            </w:r>
          </w:p>
        </w:tc>
        <w:tc>
          <w:tcPr>
            <w:tcW w:w="787" w:type="dxa"/>
          </w:tcPr>
          <w:p w14:paraId="26912453" w14:textId="77777777" w:rsidR="00F52893" w:rsidRPr="00874C31" w:rsidRDefault="00F52893" w:rsidP="002B129A">
            <w:pPr>
              <w:jc w:val="left"/>
              <w:rPr>
                <w:sz w:val="20"/>
                <w:szCs w:val="20"/>
              </w:rPr>
            </w:pPr>
            <w:r w:rsidRPr="00874C31">
              <w:rPr>
                <w:sz w:val="20"/>
                <w:szCs w:val="20"/>
              </w:rPr>
              <w:t>0..1</w:t>
            </w:r>
          </w:p>
        </w:tc>
        <w:tc>
          <w:tcPr>
            <w:tcW w:w="628" w:type="dxa"/>
          </w:tcPr>
          <w:p w14:paraId="26912454" w14:textId="77777777" w:rsidR="00F52893" w:rsidRPr="00874C31" w:rsidRDefault="00F52893" w:rsidP="002B129A">
            <w:pPr>
              <w:jc w:val="left"/>
              <w:rPr>
                <w:sz w:val="20"/>
                <w:szCs w:val="20"/>
              </w:rPr>
            </w:pPr>
            <w:r w:rsidRPr="00874C31">
              <w:rPr>
                <w:sz w:val="20"/>
                <w:szCs w:val="20"/>
              </w:rPr>
              <w:t>O</w:t>
            </w:r>
          </w:p>
        </w:tc>
        <w:tc>
          <w:tcPr>
            <w:tcW w:w="3530" w:type="dxa"/>
          </w:tcPr>
          <w:p w14:paraId="26912455" w14:textId="3D31DB75" w:rsidR="00F52893" w:rsidRPr="00AE40A2" w:rsidRDefault="00AE40A2" w:rsidP="002B129A">
            <w:pPr>
              <w:jc w:val="left"/>
              <w:rPr>
                <w:bCs/>
                <w:sz w:val="20"/>
                <w:szCs w:val="20"/>
              </w:rPr>
            </w:pPr>
            <w:r w:rsidRPr="00AE40A2">
              <w:rPr>
                <w:bCs/>
                <w:sz w:val="20"/>
                <w:szCs w:val="20"/>
              </w:rPr>
              <w:t>Wert des Kriteriums</w:t>
            </w:r>
          </w:p>
        </w:tc>
      </w:tr>
      <w:tr w:rsidR="00F52893" w:rsidRPr="00874C31" w14:paraId="2691245E" w14:textId="77777777">
        <w:tc>
          <w:tcPr>
            <w:tcW w:w="240" w:type="dxa"/>
            <w:vMerge/>
          </w:tcPr>
          <w:p w14:paraId="26912457" w14:textId="77777777" w:rsidR="00F52893" w:rsidRPr="00874C31" w:rsidRDefault="00F52893" w:rsidP="002B129A">
            <w:pPr>
              <w:jc w:val="left"/>
              <w:rPr>
                <w:sz w:val="20"/>
                <w:szCs w:val="20"/>
              </w:rPr>
            </w:pPr>
          </w:p>
        </w:tc>
        <w:tc>
          <w:tcPr>
            <w:tcW w:w="242" w:type="dxa"/>
            <w:vMerge/>
          </w:tcPr>
          <w:p w14:paraId="26912458" w14:textId="77777777" w:rsidR="00F52893" w:rsidRPr="00874C31" w:rsidRDefault="00F52893" w:rsidP="002B129A">
            <w:pPr>
              <w:jc w:val="left"/>
              <w:rPr>
                <w:sz w:val="20"/>
                <w:szCs w:val="20"/>
              </w:rPr>
            </w:pPr>
          </w:p>
        </w:tc>
        <w:tc>
          <w:tcPr>
            <w:tcW w:w="1799" w:type="dxa"/>
            <w:gridSpan w:val="3"/>
          </w:tcPr>
          <w:p w14:paraId="26912459" w14:textId="77777777" w:rsidR="00F52893" w:rsidRPr="00874C31" w:rsidRDefault="00F52893" w:rsidP="002B129A">
            <w:pPr>
              <w:jc w:val="left"/>
              <w:rPr>
                <w:sz w:val="20"/>
                <w:szCs w:val="20"/>
              </w:rPr>
            </w:pPr>
            <w:r w:rsidRPr="00874C31">
              <w:rPr>
                <w:sz w:val="20"/>
                <w:szCs w:val="20"/>
              </w:rPr>
              <w:t>interpretatio</w:t>
            </w:r>
            <w:r w:rsidRPr="00874C31">
              <w:rPr>
                <w:sz w:val="20"/>
                <w:szCs w:val="20"/>
              </w:rPr>
              <w:t>n</w:t>
            </w:r>
            <w:r w:rsidRPr="00874C31">
              <w:rPr>
                <w:sz w:val="20"/>
                <w:szCs w:val="20"/>
              </w:rPr>
              <w:t>Code</w:t>
            </w:r>
          </w:p>
        </w:tc>
        <w:tc>
          <w:tcPr>
            <w:tcW w:w="2096" w:type="dxa"/>
          </w:tcPr>
          <w:p w14:paraId="2691245A" w14:textId="77777777" w:rsidR="00F52893" w:rsidRPr="00874C31" w:rsidRDefault="00F52893" w:rsidP="002B129A">
            <w:pPr>
              <w:jc w:val="left"/>
              <w:rPr>
                <w:sz w:val="20"/>
                <w:szCs w:val="20"/>
              </w:rPr>
            </w:pPr>
            <w:r w:rsidRPr="00874C31">
              <w:rPr>
                <w:sz w:val="20"/>
                <w:szCs w:val="20"/>
              </w:rPr>
              <w:t>CE CNE</w:t>
            </w:r>
          </w:p>
        </w:tc>
        <w:tc>
          <w:tcPr>
            <w:tcW w:w="787" w:type="dxa"/>
          </w:tcPr>
          <w:p w14:paraId="2691245B" w14:textId="77777777" w:rsidR="00F52893" w:rsidRPr="00874C31" w:rsidRDefault="00F52893" w:rsidP="002B129A">
            <w:pPr>
              <w:jc w:val="left"/>
              <w:rPr>
                <w:sz w:val="20"/>
                <w:szCs w:val="20"/>
              </w:rPr>
            </w:pPr>
            <w:r w:rsidRPr="00874C31">
              <w:rPr>
                <w:sz w:val="20"/>
                <w:szCs w:val="20"/>
              </w:rPr>
              <w:t>1..1</w:t>
            </w:r>
          </w:p>
        </w:tc>
        <w:tc>
          <w:tcPr>
            <w:tcW w:w="628" w:type="dxa"/>
          </w:tcPr>
          <w:p w14:paraId="2691245C" w14:textId="77777777" w:rsidR="00F52893" w:rsidRPr="00874C31" w:rsidRDefault="00F52893" w:rsidP="002B129A">
            <w:pPr>
              <w:jc w:val="left"/>
              <w:rPr>
                <w:sz w:val="20"/>
                <w:szCs w:val="20"/>
              </w:rPr>
            </w:pPr>
            <w:r w:rsidRPr="00874C31">
              <w:rPr>
                <w:sz w:val="20"/>
                <w:szCs w:val="20"/>
              </w:rPr>
              <w:t>M</w:t>
            </w:r>
          </w:p>
        </w:tc>
        <w:tc>
          <w:tcPr>
            <w:tcW w:w="3530" w:type="dxa"/>
          </w:tcPr>
          <w:p w14:paraId="6C385AC6" w14:textId="75F925DA" w:rsidR="00A16918" w:rsidRDefault="00A16918" w:rsidP="002B129A">
            <w:pPr>
              <w:jc w:val="left"/>
              <w:rPr>
                <w:sz w:val="20"/>
                <w:szCs w:val="20"/>
              </w:rPr>
            </w:pPr>
            <w:r>
              <w:rPr>
                <w:sz w:val="20"/>
                <w:szCs w:val="20"/>
              </w:rPr>
              <w:t>Fester Wert: N</w:t>
            </w:r>
          </w:p>
          <w:p w14:paraId="2691245D" w14:textId="7B57FA77" w:rsidR="00F52893" w:rsidRPr="00874C31" w:rsidRDefault="00F52893" w:rsidP="00A16918">
            <w:pPr>
              <w:jc w:val="left"/>
              <w:rPr>
                <w:sz w:val="20"/>
                <w:szCs w:val="20"/>
              </w:rPr>
            </w:pPr>
            <w:r w:rsidRPr="00874C31">
              <w:rPr>
                <w:sz w:val="20"/>
                <w:szCs w:val="20"/>
              </w:rPr>
              <w:t xml:space="preserve">Analog zu Kapitel </w:t>
            </w:r>
            <w:r w:rsidR="00F375F3">
              <w:fldChar w:fldCharType="begin"/>
            </w:r>
            <w:r w:rsidR="00F375F3">
              <w:instrText xml:space="preserve"> REF _Ref299612283 \r \h  \* MERGEFORMAT </w:instrText>
            </w:r>
            <w:r w:rsidR="00F375F3">
              <w:fldChar w:fldCharType="separate"/>
            </w:r>
            <w:ins w:id="7948" w:author="frohner" w:date="2018-12-19T10:55:00Z">
              <w:r w:rsidR="00FE3723" w:rsidRPr="00FE3723">
                <w:rPr>
                  <w:sz w:val="20"/>
                  <w:szCs w:val="20"/>
                  <w:rPrChange w:id="7949" w:author="frohner" w:date="2018-12-19T10:55:00Z">
                    <w:rPr/>
                  </w:rPrChange>
                </w:rPr>
                <w:t>4.7.3.4.11</w:t>
              </w:r>
            </w:ins>
            <w:del w:id="7950" w:author="frohner" w:date="2018-06-26T09:43:00Z">
              <w:r w:rsidR="00373BB9" w:rsidRPr="00E10E0E" w:rsidDel="00205CEE">
                <w:rPr>
                  <w:sz w:val="20"/>
                  <w:szCs w:val="20"/>
                </w:rPr>
                <w:delText>4.7.3.3.12</w:delText>
              </w:r>
            </w:del>
            <w:r w:rsidR="00F375F3">
              <w:fldChar w:fldCharType="end"/>
            </w:r>
            <w:r w:rsidRPr="00874C31">
              <w:rPr>
                <w:sz w:val="20"/>
                <w:szCs w:val="20"/>
              </w:rPr>
              <w:t xml:space="preserve"> mit der Ei</w:t>
            </w:r>
            <w:r w:rsidRPr="00874C31">
              <w:rPr>
                <w:sz w:val="20"/>
                <w:szCs w:val="20"/>
              </w:rPr>
              <w:t>n</w:t>
            </w:r>
            <w:r w:rsidRPr="00874C31">
              <w:rPr>
                <w:sz w:val="20"/>
                <w:szCs w:val="20"/>
              </w:rPr>
              <w:t>schränkung code=“N“</w:t>
            </w:r>
          </w:p>
        </w:tc>
      </w:tr>
    </w:tbl>
    <w:p w14:paraId="2691245F" w14:textId="48FF4D7F" w:rsidR="00F52893" w:rsidRDefault="00F52893" w:rsidP="00297FF0">
      <w:pPr>
        <w:pStyle w:val="berschrift6"/>
        <w:numPr>
          <w:ilvl w:val="5"/>
          <w:numId w:val="1"/>
        </w:numPr>
      </w:pPr>
      <w:bookmarkStart w:id="7951" w:name="_Ref226843366"/>
      <w:r>
        <w:t>Werte des Referenzbereichs (referenceRange/value)</w:t>
      </w: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
        <w:gridCol w:w="242"/>
        <w:gridCol w:w="1800"/>
        <w:gridCol w:w="1194"/>
        <w:gridCol w:w="850"/>
        <w:gridCol w:w="851"/>
        <w:gridCol w:w="4146"/>
      </w:tblGrid>
      <w:tr w:rsidR="00F52893" w:rsidRPr="00874C31" w14:paraId="26912465" w14:textId="77777777" w:rsidTr="00DE19FE">
        <w:tc>
          <w:tcPr>
            <w:tcW w:w="2281" w:type="dxa"/>
            <w:gridSpan w:val="3"/>
            <w:shd w:val="clear" w:color="auto" w:fill="D9D9D9"/>
          </w:tcPr>
          <w:p w14:paraId="26912460" w14:textId="77777777" w:rsidR="00F52893" w:rsidRPr="00874C31" w:rsidRDefault="00F52893" w:rsidP="00DE19FE">
            <w:pPr>
              <w:keepNext/>
              <w:jc w:val="left"/>
              <w:rPr>
                <w:b/>
                <w:bCs/>
                <w:sz w:val="20"/>
                <w:szCs w:val="20"/>
              </w:rPr>
            </w:pPr>
            <w:r w:rsidRPr="00874C31">
              <w:rPr>
                <w:b/>
                <w:bCs/>
                <w:sz w:val="20"/>
                <w:szCs w:val="20"/>
              </w:rPr>
              <w:t>Element/Attribut</w:t>
            </w:r>
          </w:p>
        </w:tc>
        <w:tc>
          <w:tcPr>
            <w:tcW w:w="1194" w:type="dxa"/>
            <w:shd w:val="clear" w:color="auto" w:fill="D9D9D9"/>
          </w:tcPr>
          <w:p w14:paraId="26912461" w14:textId="77777777" w:rsidR="00F52893" w:rsidRPr="00874C31" w:rsidRDefault="00F52893" w:rsidP="00DE19FE">
            <w:pPr>
              <w:keepNext/>
              <w:jc w:val="left"/>
              <w:rPr>
                <w:b/>
                <w:bCs/>
                <w:sz w:val="20"/>
                <w:szCs w:val="20"/>
              </w:rPr>
            </w:pPr>
            <w:r w:rsidRPr="00874C31">
              <w:rPr>
                <w:b/>
                <w:bCs/>
                <w:sz w:val="20"/>
                <w:szCs w:val="20"/>
              </w:rPr>
              <w:t>DT</w:t>
            </w:r>
          </w:p>
        </w:tc>
        <w:tc>
          <w:tcPr>
            <w:tcW w:w="850" w:type="dxa"/>
            <w:shd w:val="clear" w:color="auto" w:fill="D9D9D9"/>
          </w:tcPr>
          <w:p w14:paraId="26912462" w14:textId="77777777" w:rsidR="00F52893" w:rsidRPr="00874C31" w:rsidRDefault="00F52893" w:rsidP="00DE19FE">
            <w:pPr>
              <w:keepNext/>
              <w:jc w:val="left"/>
              <w:rPr>
                <w:b/>
                <w:bCs/>
                <w:sz w:val="20"/>
                <w:szCs w:val="20"/>
              </w:rPr>
            </w:pPr>
            <w:r w:rsidRPr="00874C31">
              <w:rPr>
                <w:b/>
                <w:bCs/>
                <w:sz w:val="20"/>
                <w:szCs w:val="20"/>
              </w:rPr>
              <w:t>Kard</w:t>
            </w:r>
          </w:p>
        </w:tc>
        <w:tc>
          <w:tcPr>
            <w:tcW w:w="851" w:type="dxa"/>
            <w:shd w:val="clear" w:color="auto" w:fill="D9D9D9"/>
          </w:tcPr>
          <w:p w14:paraId="26912463" w14:textId="77777777" w:rsidR="00F52893" w:rsidRPr="00874C31" w:rsidRDefault="00F52893" w:rsidP="00DE19FE">
            <w:pPr>
              <w:keepNext/>
              <w:jc w:val="left"/>
              <w:rPr>
                <w:b/>
                <w:bCs/>
                <w:sz w:val="20"/>
                <w:szCs w:val="20"/>
              </w:rPr>
            </w:pPr>
            <w:r w:rsidRPr="00874C31">
              <w:rPr>
                <w:b/>
                <w:bCs/>
                <w:sz w:val="20"/>
                <w:szCs w:val="20"/>
              </w:rPr>
              <w:t>Konf</w:t>
            </w:r>
          </w:p>
        </w:tc>
        <w:tc>
          <w:tcPr>
            <w:tcW w:w="4146" w:type="dxa"/>
            <w:shd w:val="clear" w:color="auto" w:fill="D9D9D9"/>
          </w:tcPr>
          <w:p w14:paraId="26912464" w14:textId="77777777" w:rsidR="00F52893" w:rsidRPr="00874C31" w:rsidRDefault="00F52893" w:rsidP="00DE19FE">
            <w:pPr>
              <w:keepNext/>
              <w:jc w:val="left"/>
              <w:rPr>
                <w:b/>
                <w:bCs/>
                <w:sz w:val="20"/>
                <w:szCs w:val="20"/>
              </w:rPr>
            </w:pPr>
            <w:r w:rsidRPr="00874C31">
              <w:rPr>
                <w:b/>
                <w:bCs/>
                <w:sz w:val="20"/>
                <w:szCs w:val="20"/>
              </w:rPr>
              <w:t>Beschreibung</w:t>
            </w:r>
          </w:p>
        </w:tc>
      </w:tr>
      <w:tr w:rsidR="00F52893" w:rsidRPr="00874C31" w14:paraId="2691246B" w14:textId="77777777" w:rsidTr="00DE19FE">
        <w:tc>
          <w:tcPr>
            <w:tcW w:w="2281" w:type="dxa"/>
            <w:gridSpan w:val="3"/>
          </w:tcPr>
          <w:p w14:paraId="26912466" w14:textId="77777777" w:rsidR="00F52893" w:rsidRPr="00874C31" w:rsidRDefault="00F52893" w:rsidP="00DE19FE">
            <w:pPr>
              <w:keepNext/>
              <w:jc w:val="left"/>
              <w:rPr>
                <w:sz w:val="20"/>
                <w:szCs w:val="20"/>
              </w:rPr>
            </w:pPr>
            <w:r w:rsidRPr="00874C31">
              <w:rPr>
                <w:sz w:val="20"/>
                <w:szCs w:val="20"/>
              </w:rPr>
              <w:t>value</w:t>
            </w:r>
          </w:p>
        </w:tc>
        <w:tc>
          <w:tcPr>
            <w:tcW w:w="1194" w:type="dxa"/>
          </w:tcPr>
          <w:p w14:paraId="26912467" w14:textId="7930A721" w:rsidR="00F52893" w:rsidRPr="00874C31" w:rsidRDefault="00FE00B0" w:rsidP="00FE00B0">
            <w:pPr>
              <w:keepNext/>
              <w:jc w:val="left"/>
              <w:rPr>
                <w:sz w:val="20"/>
                <w:szCs w:val="20"/>
              </w:rPr>
            </w:pPr>
            <w:r>
              <w:rPr>
                <w:sz w:val="20"/>
                <w:szCs w:val="20"/>
                <w:lang w:val="en-US" w:eastAsia="de-AT"/>
              </w:rPr>
              <w:t>, IVL_PQ</w:t>
            </w:r>
          </w:p>
        </w:tc>
        <w:tc>
          <w:tcPr>
            <w:tcW w:w="850" w:type="dxa"/>
          </w:tcPr>
          <w:p w14:paraId="26912468" w14:textId="77777777" w:rsidR="00F52893" w:rsidRPr="00874C31" w:rsidRDefault="00F52893" w:rsidP="00DE19FE">
            <w:pPr>
              <w:keepNext/>
              <w:jc w:val="left"/>
              <w:rPr>
                <w:sz w:val="20"/>
                <w:szCs w:val="20"/>
              </w:rPr>
            </w:pPr>
            <w:r w:rsidRPr="00874C31">
              <w:rPr>
                <w:sz w:val="20"/>
                <w:szCs w:val="20"/>
              </w:rPr>
              <w:t>0..1</w:t>
            </w:r>
          </w:p>
        </w:tc>
        <w:tc>
          <w:tcPr>
            <w:tcW w:w="851" w:type="dxa"/>
          </w:tcPr>
          <w:p w14:paraId="26912469" w14:textId="77777777" w:rsidR="00F52893" w:rsidRPr="00874C31" w:rsidRDefault="00F52893" w:rsidP="00DE19FE">
            <w:pPr>
              <w:keepNext/>
              <w:jc w:val="left"/>
              <w:rPr>
                <w:sz w:val="20"/>
                <w:szCs w:val="20"/>
              </w:rPr>
            </w:pPr>
            <w:r w:rsidRPr="00874C31">
              <w:rPr>
                <w:sz w:val="20"/>
                <w:szCs w:val="20"/>
              </w:rPr>
              <w:t>O</w:t>
            </w:r>
          </w:p>
        </w:tc>
        <w:tc>
          <w:tcPr>
            <w:tcW w:w="4146" w:type="dxa"/>
          </w:tcPr>
          <w:p w14:paraId="2691246A" w14:textId="77777777" w:rsidR="00F52893" w:rsidRPr="00874C31" w:rsidRDefault="00F52893" w:rsidP="00DE19FE">
            <w:pPr>
              <w:keepNext/>
              <w:jc w:val="left"/>
              <w:rPr>
                <w:b/>
                <w:bCs/>
                <w:sz w:val="20"/>
                <w:szCs w:val="20"/>
              </w:rPr>
            </w:pPr>
          </w:p>
        </w:tc>
      </w:tr>
      <w:tr w:rsidR="00F52893" w:rsidRPr="00874C31" w14:paraId="26912473" w14:textId="77777777" w:rsidTr="00DE19FE">
        <w:trPr>
          <w:trHeight w:val="701"/>
        </w:trPr>
        <w:tc>
          <w:tcPr>
            <w:tcW w:w="239" w:type="dxa"/>
            <w:vMerge w:val="restart"/>
          </w:tcPr>
          <w:p w14:paraId="2691246C" w14:textId="77777777" w:rsidR="00F52893" w:rsidRPr="00874C31" w:rsidRDefault="00F52893" w:rsidP="002B129A">
            <w:pPr>
              <w:jc w:val="left"/>
              <w:rPr>
                <w:sz w:val="20"/>
                <w:szCs w:val="20"/>
              </w:rPr>
            </w:pPr>
          </w:p>
        </w:tc>
        <w:tc>
          <w:tcPr>
            <w:tcW w:w="2042" w:type="dxa"/>
            <w:gridSpan w:val="2"/>
          </w:tcPr>
          <w:p w14:paraId="2691246E" w14:textId="3CE3503D" w:rsidR="00F52893" w:rsidRPr="00874C31" w:rsidRDefault="00F52893" w:rsidP="002B129A">
            <w:pPr>
              <w:jc w:val="left"/>
              <w:rPr>
                <w:sz w:val="20"/>
                <w:szCs w:val="20"/>
              </w:rPr>
            </w:pPr>
            <w:r w:rsidRPr="00874C31">
              <w:rPr>
                <w:sz w:val="20"/>
                <w:szCs w:val="20"/>
              </w:rPr>
              <w:t>@xsi:type</w:t>
            </w:r>
          </w:p>
        </w:tc>
        <w:tc>
          <w:tcPr>
            <w:tcW w:w="1194" w:type="dxa"/>
          </w:tcPr>
          <w:p w14:paraId="2691246F" w14:textId="77777777" w:rsidR="00F52893" w:rsidRPr="00874C31" w:rsidRDefault="00F52893" w:rsidP="002B129A">
            <w:pPr>
              <w:jc w:val="left"/>
              <w:rPr>
                <w:sz w:val="20"/>
                <w:szCs w:val="20"/>
              </w:rPr>
            </w:pPr>
            <w:r w:rsidRPr="00874C31">
              <w:rPr>
                <w:sz w:val="20"/>
                <w:szCs w:val="20"/>
              </w:rPr>
              <w:t>cs</w:t>
            </w:r>
          </w:p>
        </w:tc>
        <w:tc>
          <w:tcPr>
            <w:tcW w:w="850" w:type="dxa"/>
          </w:tcPr>
          <w:p w14:paraId="26912470" w14:textId="77777777" w:rsidR="00F52893" w:rsidRPr="00874C31" w:rsidRDefault="00F52893" w:rsidP="002B129A">
            <w:pPr>
              <w:jc w:val="left"/>
              <w:rPr>
                <w:sz w:val="20"/>
                <w:szCs w:val="20"/>
              </w:rPr>
            </w:pPr>
            <w:r w:rsidRPr="00874C31">
              <w:rPr>
                <w:sz w:val="20"/>
                <w:szCs w:val="20"/>
              </w:rPr>
              <w:t>1..1</w:t>
            </w:r>
          </w:p>
        </w:tc>
        <w:tc>
          <w:tcPr>
            <w:tcW w:w="851" w:type="dxa"/>
          </w:tcPr>
          <w:p w14:paraId="26912471" w14:textId="77777777" w:rsidR="00F52893" w:rsidRPr="00874C31" w:rsidRDefault="00F52893" w:rsidP="002B129A">
            <w:pPr>
              <w:jc w:val="left"/>
              <w:rPr>
                <w:sz w:val="20"/>
                <w:szCs w:val="20"/>
              </w:rPr>
            </w:pPr>
            <w:r w:rsidRPr="00874C31">
              <w:rPr>
                <w:sz w:val="20"/>
                <w:szCs w:val="20"/>
              </w:rPr>
              <w:t>M</w:t>
            </w:r>
          </w:p>
        </w:tc>
        <w:tc>
          <w:tcPr>
            <w:tcW w:w="4146" w:type="dxa"/>
          </w:tcPr>
          <w:p w14:paraId="26912472" w14:textId="77777777" w:rsidR="00F52893" w:rsidRPr="00874C31" w:rsidRDefault="00F52893" w:rsidP="002B129A">
            <w:pPr>
              <w:jc w:val="left"/>
              <w:rPr>
                <w:sz w:val="20"/>
                <w:szCs w:val="20"/>
              </w:rPr>
            </w:pPr>
            <w:r w:rsidRPr="00874C31">
              <w:rPr>
                <w:sz w:val="20"/>
                <w:szCs w:val="20"/>
              </w:rPr>
              <w:t xml:space="preserve">Fester Wert: </w:t>
            </w:r>
            <w:r w:rsidRPr="00874C31">
              <w:rPr>
                <w:b/>
                <w:bCs/>
                <w:sz w:val="20"/>
                <w:szCs w:val="20"/>
              </w:rPr>
              <w:t xml:space="preserve">IVL_PQ </w:t>
            </w:r>
            <w:r w:rsidRPr="00874C31">
              <w:rPr>
                <w:sz w:val="20"/>
                <w:szCs w:val="20"/>
              </w:rPr>
              <w:t>(für physical quantity)</w:t>
            </w:r>
          </w:p>
        </w:tc>
      </w:tr>
      <w:tr w:rsidR="00F52893" w:rsidRPr="00874C31" w14:paraId="2691247A" w14:textId="77777777" w:rsidTr="00DE19FE">
        <w:tc>
          <w:tcPr>
            <w:tcW w:w="239" w:type="dxa"/>
            <w:vMerge/>
          </w:tcPr>
          <w:p w14:paraId="26912474" w14:textId="77777777" w:rsidR="00F52893" w:rsidRPr="00874C31" w:rsidRDefault="00F52893" w:rsidP="002B129A">
            <w:pPr>
              <w:jc w:val="left"/>
              <w:rPr>
                <w:sz w:val="20"/>
                <w:szCs w:val="20"/>
              </w:rPr>
            </w:pPr>
          </w:p>
        </w:tc>
        <w:tc>
          <w:tcPr>
            <w:tcW w:w="2042" w:type="dxa"/>
            <w:gridSpan w:val="2"/>
          </w:tcPr>
          <w:p w14:paraId="26912475" w14:textId="77777777" w:rsidR="00F52893" w:rsidRPr="00874C31" w:rsidRDefault="00F52893" w:rsidP="002B129A">
            <w:pPr>
              <w:jc w:val="left"/>
              <w:rPr>
                <w:sz w:val="20"/>
                <w:szCs w:val="20"/>
              </w:rPr>
            </w:pPr>
            <w:r w:rsidRPr="00874C31">
              <w:rPr>
                <w:sz w:val="20"/>
                <w:szCs w:val="20"/>
              </w:rPr>
              <w:t>low</w:t>
            </w:r>
          </w:p>
        </w:tc>
        <w:tc>
          <w:tcPr>
            <w:tcW w:w="1194" w:type="dxa"/>
          </w:tcPr>
          <w:p w14:paraId="26912476" w14:textId="77777777" w:rsidR="00F52893" w:rsidRPr="00874C31" w:rsidRDefault="00F52893" w:rsidP="002B129A">
            <w:pPr>
              <w:jc w:val="left"/>
              <w:rPr>
                <w:sz w:val="20"/>
                <w:szCs w:val="20"/>
              </w:rPr>
            </w:pPr>
            <w:r w:rsidRPr="00874C31">
              <w:rPr>
                <w:sz w:val="20"/>
                <w:szCs w:val="20"/>
              </w:rPr>
              <w:t>PQ</w:t>
            </w:r>
          </w:p>
        </w:tc>
        <w:tc>
          <w:tcPr>
            <w:tcW w:w="850" w:type="dxa"/>
          </w:tcPr>
          <w:p w14:paraId="26912477" w14:textId="77777777" w:rsidR="00F52893" w:rsidRPr="00874C31" w:rsidRDefault="00F52893" w:rsidP="002B129A">
            <w:pPr>
              <w:jc w:val="left"/>
              <w:rPr>
                <w:sz w:val="20"/>
                <w:szCs w:val="20"/>
              </w:rPr>
            </w:pPr>
            <w:r w:rsidRPr="00874C31">
              <w:rPr>
                <w:sz w:val="20"/>
                <w:szCs w:val="20"/>
              </w:rPr>
              <w:t>1..1</w:t>
            </w:r>
          </w:p>
        </w:tc>
        <w:tc>
          <w:tcPr>
            <w:tcW w:w="851" w:type="dxa"/>
          </w:tcPr>
          <w:p w14:paraId="26912478" w14:textId="77777777" w:rsidR="00F52893" w:rsidRPr="00874C31" w:rsidRDefault="00F52893" w:rsidP="002B129A">
            <w:pPr>
              <w:jc w:val="left"/>
              <w:rPr>
                <w:sz w:val="20"/>
                <w:szCs w:val="20"/>
              </w:rPr>
            </w:pPr>
            <w:r w:rsidRPr="00874C31">
              <w:rPr>
                <w:sz w:val="20"/>
                <w:szCs w:val="20"/>
              </w:rPr>
              <w:t>R</w:t>
            </w:r>
          </w:p>
        </w:tc>
        <w:tc>
          <w:tcPr>
            <w:tcW w:w="4146" w:type="dxa"/>
          </w:tcPr>
          <w:p w14:paraId="0AFF034C" w14:textId="77777777" w:rsidR="00997D46" w:rsidRDefault="00F52893" w:rsidP="00997D46">
            <w:pPr>
              <w:jc w:val="left"/>
              <w:rPr>
                <w:sz w:val="20"/>
                <w:szCs w:val="20"/>
              </w:rPr>
            </w:pPr>
            <w:r w:rsidRPr="00874C31">
              <w:rPr>
                <w:sz w:val="20"/>
                <w:szCs w:val="20"/>
              </w:rPr>
              <w:t>Unterer Grenzwert</w:t>
            </w:r>
          </w:p>
          <w:p w14:paraId="26912479" w14:textId="3572E900" w:rsidR="004F77F4" w:rsidRPr="00874C31" w:rsidRDefault="004F77F4" w:rsidP="004F77F4">
            <w:pPr>
              <w:jc w:val="left"/>
              <w:rPr>
                <w:sz w:val="20"/>
                <w:szCs w:val="20"/>
              </w:rPr>
            </w:pPr>
            <w:r>
              <w:rPr>
                <w:sz w:val="20"/>
                <w:szCs w:val="20"/>
              </w:rPr>
              <w:t xml:space="preserve">Zugelassene nullFlavor: </w:t>
            </w:r>
            <w:r w:rsidR="00A16918">
              <w:rPr>
                <w:sz w:val="20"/>
                <w:szCs w:val="20"/>
              </w:rPr>
              <w:br/>
            </w:r>
            <w:r>
              <w:rPr>
                <w:b/>
                <w:bCs/>
                <w:sz w:val="20"/>
                <w:szCs w:val="20"/>
              </w:rPr>
              <w:t xml:space="preserve">NINF </w:t>
            </w:r>
            <w:r w:rsidRPr="00997D46">
              <w:rPr>
                <w:bCs/>
                <w:sz w:val="20"/>
                <w:szCs w:val="20"/>
              </w:rPr>
              <w:t>(</w:t>
            </w:r>
            <w:r>
              <w:rPr>
                <w:bCs/>
                <w:sz w:val="20"/>
                <w:szCs w:val="20"/>
              </w:rPr>
              <w:t xml:space="preserve">negativ </w:t>
            </w:r>
            <w:r w:rsidRPr="00997D46">
              <w:rPr>
                <w:bCs/>
                <w:sz w:val="20"/>
                <w:szCs w:val="20"/>
              </w:rPr>
              <w:t>unendlich)</w:t>
            </w:r>
            <w:r>
              <w:rPr>
                <w:bCs/>
                <w:sz w:val="20"/>
                <w:szCs w:val="20"/>
              </w:rPr>
              <w:t xml:space="preserve">, </w:t>
            </w:r>
            <w:r w:rsidR="00A16918">
              <w:rPr>
                <w:bCs/>
                <w:sz w:val="20"/>
                <w:szCs w:val="20"/>
              </w:rPr>
              <w:br/>
            </w:r>
            <w:r>
              <w:rPr>
                <w:b/>
                <w:bCs/>
                <w:sz w:val="20"/>
                <w:szCs w:val="20"/>
              </w:rPr>
              <w:t xml:space="preserve">NA </w:t>
            </w:r>
            <w:r>
              <w:rPr>
                <w:bCs/>
                <w:sz w:val="20"/>
                <w:szCs w:val="20"/>
              </w:rPr>
              <w:t>(nicht anwendbar)</w:t>
            </w:r>
          </w:p>
        </w:tc>
      </w:tr>
      <w:tr w:rsidR="00F52893" w:rsidRPr="00874C31" w14:paraId="26912482" w14:textId="77777777" w:rsidTr="00DE19FE">
        <w:tc>
          <w:tcPr>
            <w:tcW w:w="239" w:type="dxa"/>
            <w:vMerge/>
          </w:tcPr>
          <w:p w14:paraId="2691247B" w14:textId="77777777" w:rsidR="00F52893" w:rsidRPr="00874C31" w:rsidRDefault="00F52893" w:rsidP="002B129A">
            <w:pPr>
              <w:jc w:val="left"/>
              <w:rPr>
                <w:sz w:val="20"/>
                <w:szCs w:val="20"/>
              </w:rPr>
            </w:pPr>
          </w:p>
        </w:tc>
        <w:tc>
          <w:tcPr>
            <w:tcW w:w="242" w:type="dxa"/>
            <w:vMerge w:val="restart"/>
          </w:tcPr>
          <w:p w14:paraId="2691247C" w14:textId="77777777" w:rsidR="00F52893" w:rsidRPr="00874C31" w:rsidRDefault="00F52893" w:rsidP="002B129A">
            <w:pPr>
              <w:jc w:val="left"/>
              <w:rPr>
                <w:sz w:val="20"/>
                <w:szCs w:val="20"/>
              </w:rPr>
            </w:pPr>
          </w:p>
        </w:tc>
        <w:tc>
          <w:tcPr>
            <w:tcW w:w="1800" w:type="dxa"/>
          </w:tcPr>
          <w:p w14:paraId="2691247D" w14:textId="77777777" w:rsidR="00F52893" w:rsidRPr="00874C31" w:rsidRDefault="00F52893" w:rsidP="002B129A">
            <w:pPr>
              <w:jc w:val="left"/>
              <w:rPr>
                <w:sz w:val="20"/>
                <w:szCs w:val="20"/>
              </w:rPr>
            </w:pPr>
            <w:r w:rsidRPr="00874C31">
              <w:rPr>
                <w:sz w:val="20"/>
                <w:szCs w:val="20"/>
              </w:rPr>
              <w:t>@value</w:t>
            </w:r>
          </w:p>
        </w:tc>
        <w:tc>
          <w:tcPr>
            <w:tcW w:w="1194" w:type="dxa"/>
          </w:tcPr>
          <w:p w14:paraId="2691247E" w14:textId="77777777" w:rsidR="00F52893" w:rsidRPr="00874C31" w:rsidRDefault="00F52893" w:rsidP="002B129A">
            <w:pPr>
              <w:jc w:val="left"/>
              <w:rPr>
                <w:sz w:val="20"/>
                <w:szCs w:val="20"/>
              </w:rPr>
            </w:pPr>
            <w:r w:rsidRPr="00874C31">
              <w:rPr>
                <w:sz w:val="20"/>
                <w:szCs w:val="20"/>
              </w:rPr>
              <w:t>cs</w:t>
            </w:r>
          </w:p>
        </w:tc>
        <w:tc>
          <w:tcPr>
            <w:tcW w:w="850" w:type="dxa"/>
          </w:tcPr>
          <w:p w14:paraId="2691247F" w14:textId="77777777" w:rsidR="00F52893" w:rsidRPr="00874C31" w:rsidRDefault="00F52893" w:rsidP="002B129A">
            <w:pPr>
              <w:jc w:val="left"/>
              <w:rPr>
                <w:sz w:val="20"/>
                <w:szCs w:val="20"/>
              </w:rPr>
            </w:pPr>
            <w:r w:rsidRPr="00874C31">
              <w:rPr>
                <w:sz w:val="20"/>
                <w:szCs w:val="20"/>
              </w:rPr>
              <w:t>1..1</w:t>
            </w:r>
          </w:p>
        </w:tc>
        <w:tc>
          <w:tcPr>
            <w:tcW w:w="851" w:type="dxa"/>
          </w:tcPr>
          <w:p w14:paraId="26912480" w14:textId="77777777" w:rsidR="00F52893" w:rsidRPr="00874C31" w:rsidRDefault="00F52893" w:rsidP="002B129A">
            <w:pPr>
              <w:jc w:val="left"/>
              <w:rPr>
                <w:sz w:val="20"/>
                <w:szCs w:val="20"/>
              </w:rPr>
            </w:pPr>
            <w:r w:rsidRPr="00874C31">
              <w:rPr>
                <w:sz w:val="20"/>
                <w:szCs w:val="20"/>
              </w:rPr>
              <w:t>M</w:t>
            </w:r>
          </w:p>
        </w:tc>
        <w:tc>
          <w:tcPr>
            <w:tcW w:w="4146" w:type="dxa"/>
          </w:tcPr>
          <w:p w14:paraId="26912481" w14:textId="77777777" w:rsidR="00F52893" w:rsidRPr="00874C31" w:rsidRDefault="00F52893" w:rsidP="002B129A">
            <w:pPr>
              <w:jc w:val="left"/>
              <w:rPr>
                <w:sz w:val="20"/>
                <w:szCs w:val="20"/>
              </w:rPr>
            </w:pPr>
            <w:r w:rsidRPr="00874C31">
              <w:rPr>
                <w:sz w:val="20"/>
                <w:szCs w:val="20"/>
              </w:rPr>
              <w:t>Wert des unteren Grenzwerts</w:t>
            </w:r>
          </w:p>
        </w:tc>
      </w:tr>
      <w:tr w:rsidR="00F52893" w:rsidRPr="00874C31" w14:paraId="2691248A" w14:textId="77777777" w:rsidTr="00DE19FE">
        <w:tc>
          <w:tcPr>
            <w:tcW w:w="239" w:type="dxa"/>
            <w:vMerge/>
          </w:tcPr>
          <w:p w14:paraId="26912483" w14:textId="77777777" w:rsidR="00F52893" w:rsidRPr="00874C31" w:rsidRDefault="00F52893" w:rsidP="002B129A">
            <w:pPr>
              <w:jc w:val="left"/>
              <w:rPr>
                <w:sz w:val="20"/>
                <w:szCs w:val="20"/>
              </w:rPr>
            </w:pPr>
          </w:p>
        </w:tc>
        <w:tc>
          <w:tcPr>
            <w:tcW w:w="242" w:type="dxa"/>
            <w:vMerge/>
          </w:tcPr>
          <w:p w14:paraId="26912484" w14:textId="77777777" w:rsidR="00F52893" w:rsidRPr="00874C31" w:rsidRDefault="00F52893" w:rsidP="002B129A">
            <w:pPr>
              <w:jc w:val="left"/>
              <w:rPr>
                <w:sz w:val="20"/>
                <w:szCs w:val="20"/>
              </w:rPr>
            </w:pPr>
          </w:p>
        </w:tc>
        <w:tc>
          <w:tcPr>
            <w:tcW w:w="1800" w:type="dxa"/>
          </w:tcPr>
          <w:p w14:paraId="26912485" w14:textId="77777777" w:rsidR="00F52893" w:rsidRPr="00874C31" w:rsidRDefault="00F52893" w:rsidP="002B129A">
            <w:pPr>
              <w:jc w:val="left"/>
              <w:rPr>
                <w:sz w:val="20"/>
                <w:szCs w:val="20"/>
              </w:rPr>
            </w:pPr>
            <w:r w:rsidRPr="00874C31">
              <w:rPr>
                <w:sz w:val="20"/>
                <w:szCs w:val="20"/>
              </w:rPr>
              <w:t>@unit</w:t>
            </w:r>
          </w:p>
        </w:tc>
        <w:tc>
          <w:tcPr>
            <w:tcW w:w="1194" w:type="dxa"/>
          </w:tcPr>
          <w:p w14:paraId="26912486" w14:textId="77777777" w:rsidR="00F52893" w:rsidRPr="00874C31" w:rsidRDefault="00F52893" w:rsidP="002B129A">
            <w:pPr>
              <w:jc w:val="left"/>
              <w:rPr>
                <w:sz w:val="20"/>
                <w:szCs w:val="20"/>
              </w:rPr>
            </w:pPr>
            <w:r w:rsidRPr="00874C31">
              <w:rPr>
                <w:sz w:val="20"/>
                <w:szCs w:val="20"/>
              </w:rPr>
              <w:t>cs</w:t>
            </w:r>
          </w:p>
        </w:tc>
        <w:tc>
          <w:tcPr>
            <w:tcW w:w="850" w:type="dxa"/>
          </w:tcPr>
          <w:p w14:paraId="26912487" w14:textId="77777777" w:rsidR="00F52893" w:rsidRPr="00874C31" w:rsidRDefault="00F52893" w:rsidP="002B129A">
            <w:pPr>
              <w:jc w:val="left"/>
              <w:rPr>
                <w:sz w:val="20"/>
                <w:szCs w:val="20"/>
              </w:rPr>
            </w:pPr>
            <w:r w:rsidRPr="00874C31">
              <w:rPr>
                <w:sz w:val="20"/>
                <w:szCs w:val="20"/>
              </w:rPr>
              <w:t>1..1</w:t>
            </w:r>
          </w:p>
        </w:tc>
        <w:tc>
          <w:tcPr>
            <w:tcW w:w="851" w:type="dxa"/>
          </w:tcPr>
          <w:p w14:paraId="26912488" w14:textId="77777777" w:rsidR="00F52893" w:rsidRPr="00874C31" w:rsidRDefault="00F52893" w:rsidP="002B129A">
            <w:pPr>
              <w:jc w:val="left"/>
              <w:rPr>
                <w:sz w:val="20"/>
                <w:szCs w:val="20"/>
              </w:rPr>
            </w:pPr>
            <w:r w:rsidRPr="00874C31">
              <w:rPr>
                <w:sz w:val="20"/>
                <w:szCs w:val="20"/>
              </w:rPr>
              <w:t>M</w:t>
            </w:r>
          </w:p>
        </w:tc>
        <w:tc>
          <w:tcPr>
            <w:tcW w:w="4146" w:type="dxa"/>
          </w:tcPr>
          <w:p w14:paraId="26912489" w14:textId="5A889F96" w:rsidR="00F52893" w:rsidRPr="00874C31" w:rsidRDefault="00F52893" w:rsidP="00FA3B0E">
            <w:pPr>
              <w:jc w:val="left"/>
              <w:rPr>
                <w:sz w:val="20"/>
                <w:szCs w:val="20"/>
              </w:rPr>
            </w:pPr>
            <w:r w:rsidRPr="00874C31">
              <w:rPr>
                <w:sz w:val="20"/>
                <w:szCs w:val="20"/>
              </w:rPr>
              <w:t>Physikalische Einheit des unteren Gren</w:t>
            </w:r>
            <w:r w:rsidRPr="00874C31">
              <w:rPr>
                <w:sz w:val="20"/>
                <w:szCs w:val="20"/>
              </w:rPr>
              <w:t>z</w:t>
            </w:r>
            <w:r w:rsidRPr="00874C31">
              <w:rPr>
                <w:sz w:val="20"/>
                <w:szCs w:val="20"/>
              </w:rPr>
              <w:t>werts (</w:t>
            </w:r>
            <w:r w:rsidR="00FA3B0E">
              <w:rPr>
                <w:sz w:val="20"/>
                <w:szCs w:val="20"/>
              </w:rPr>
              <w:t>MUSS</w:t>
            </w:r>
            <w:r w:rsidR="00FA3B0E" w:rsidRPr="00874C31">
              <w:rPr>
                <w:sz w:val="20"/>
                <w:szCs w:val="20"/>
              </w:rPr>
              <w:t xml:space="preserve"> </w:t>
            </w:r>
            <w:r w:rsidRPr="00874C31">
              <w:rPr>
                <w:sz w:val="20"/>
                <w:szCs w:val="20"/>
              </w:rPr>
              <w:t>ident der Einheit des oberen Grenzwertes sein)</w:t>
            </w:r>
          </w:p>
        </w:tc>
      </w:tr>
      <w:tr w:rsidR="00F52893" w:rsidRPr="00874C31" w14:paraId="26912492" w14:textId="77777777" w:rsidTr="00DE19FE">
        <w:tc>
          <w:tcPr>
            <w:tcW w:w="239" w:type="dxa"/>
            <w:vMerge/>
            <w:vAlign w:val="center"/>
          </w:tcPr>
          <w:p w14:paraId="2691248B" w14:textId="77777777" w:rsidR="00F52893" w:rsidRPr="00874C31" w:rsidRDefault="00F52893" w:rsidP="002B129A">
            <w:pPr>
              <w:spacing w:after="0" w:line="240" w:lineRule="auto"/>
              <w:jc w:val="left"/>
              <w:rPr>
                <w:sz w:val="20"/>
                <w:szCs w:val="20"/>
              </w:rPr>
            </w:pPr>
          </w:p>
        </w:tc>
        <w:tc>
          <w:tcPr>
            <w:tcW w:w="242" w:type="dxa"/>
            <w:vMerge/>
          </w:tcPr>
          <w:p w14:paraId="2691248C" w14:textId="77777777" w:rsidR="00F52893" w:rsidRPr="00874C31" w:rsidRDefault="00F52893" w:rsidP="002B129A">
            <w:pPr>
              <w:jc w:val="left"/>
              <w:rPr>
                <w:sz w:val="20"/>
                <w:szCs w:val="20"/>
              </w:rPr>
            </w:pPr>
          </w:p>
        </w:tc>
        <w:tc>
          <w:tcPr>
            <w:tcW w:w="1800" w:type="dxa"/>
          </w:tcPr>
          <w:p w14:paraId="2691248D" w14:textId="77777777" w:rsidR="00F52893" w:rsidRPr="00874C31" w:rsidRDefault="00F52893" w:rsidP="006832D4">
            <w:pPr>
              <w:keepNext/>
              <w:keepLines/>
              <w:jc w:val="left"/>
              <w:rPr>
                <w:sz w:val="20"/>
                <w:szCs w:val="20"/>
              </w:rPr>
            </w:pPr>
            <w:r w:rsidRPr="00874C31">
              <w:rPr>
                <w:sz w:val="20"/>
                <w:szCs w:val="20"/>
              </w:rPr>
              <w:t>@inclusive</w:t>
            </w:r>
          </w:p>
        </w:tc>
        <w:tc>
          <w:tcPr>
            <w:tcW w:w="1194" w:type="dxa"/>
          </w:tcPr>
          <w:p w14:paraId="2691248E" w14:textId="77777777" w:rsidR="00F52893" w:rsidRPr="00874C31" w:rsidRDefault="00F52893" w:rsidP="006832D4">
            <w:pPr>
              <w:keepNext/>
              <w:keepLines/>
              <w:jc w:val="left"/>
              <w:rPr>
                <w:sz w:val="20"/>
                <w:szCs w:val="20"/>
              </w:rPr>
            </w:pPr>
            <w:r w:rsidRPr="00874C31">
              <w:rPr>
                <w:sz w:val="20"/>
                <w:szCs w:val="20"/>
              </w:rPr>
              <w:t>BL</w:t>
            </w:r>
          </w:p>
        </w:tc>
        <w:tc>
          <w:tcPr>
            <w:tcW w:w="850" w:type="dxa"/>
          </w:tcPr>
          <w:p w14:paraId="2691248F" w14:textId="77777777" w:rsidR="00F52893" w:rsidRPr="00874C31" w:rsidRDefault="00F52893" w:rsidP="006832D4">
            <w:pPr>
              <w:keepNext/>
              <w:keepLines/>
              <w:jc w:val="left"/>
              <w:rPr>
                <w:sz w:val="20"/>
                <w:szCs w:val="20"/>
              </w:rPr>
            </w:pPr>
            <w:r w:rsidRPr="00874C31">
              <w:rPr>
                <w:sz w:val="20"/>
                <w:szCs w:val="20"/>
              </w:rPr>
              <w:t>0..1</w:t>
            </w:r>
          </w:p>
        </w:tc>
        <w:tc>
          <w:tcPr>
            <w:tcW w:w="851" w:type="dxa"/>
          </w:tcPr>
          <w:p w14:paraId="26912490" w14:textId="77777777" w:rsidR="00F52893" w:rsidRPr="00874C31" w:rsidRDefault="00F52893" w:rsidP="006832D4">
            <w:pPr>
              <w:keepNext/>
              <w:keepLines/>
              <w:jc w:val="left"/>
              <w:rPr>
                <w:sz w:val="20"/>
                <w:szCs w:val="20"/>
              </w:rPr>
            </w:pPr>
            <w:r w:rsidRPr="00874C31">
              <w:rPr>
                <w:sz w:val="20"/>
                <w:szCs w:val="20"/>
              </w:rPr>
              <w:t>O</w:t>
            </w:r>
          </w:p>
        </w:tc>
        <w:tc>
          <w:tcPr>
            <w:tcW w:w="4146" w:type="dxa"/>
          </w:tcPr>
          <w:p w14:paraId="26912491" w14:textId="77777777" w:rsidR="00F52893" w:rsidRPr="00874C31" w:rsidRDefault="00F52893" w:rsidP="006832D4">
            <w:pPr>
              <w:keepNext/>
              <w:keepLines/>
              <w:jc w:val="left"/>
              <w:rPr>
                <w:sz w:val="20"/>
                <w:szCs w:val="20"/>
              </w:rPr>
            </w:pPr>
            <w:r w:rsidRPr="00874C31">
              <w:rPr>
                <w:sz w:val="20"/>
                <w:szCs w:val="20"/>
              </w:rPr>
              <w:t>Offene oder abgeschlossene Intervallgrenze</w:t>
            </w:r>
          </w:p>
        </w:tc>
      </w:tr>
      <w:tr w:rsidR="00F52893" w:rsidRPr="00874C31" w14:paraId="26912499" w14:textId="77777777" w:rsidTr="00DE19FE">
        <w:tc>
          <w:tcPr>
            <w:tcW w:w="239" w:type="dxa"/>
            <w:vMerge/>
          </w:tcPr>
          <w:p w14:paraId="26912493" w14:textId="77777777" w:rsidR="00F52893" w:rsidRPr="00874C31" w:rsidRDefault="00F52893" w:rsidP="002B129A">
            <w:pPr>
              <w:jc w:val="left"/>
              <w:rPr>
                <w:sz w:val="20"/>
                <w:szCs w:val="20"/>
              </w:rPr>
            </w:pPr>
          </w:p>
        </w:tc>
        <w:tc>
          <w:tcPr>
            <w:tcW w:w="2042" w:type="dxa"/>
            <w:gridSpan w:val="2"/>
          </w:tcPr>
          <w:p w14:paraId="26912494" w14:textId="77777777" w:rsidR="00F52893" w:rsidRPr="00874C31" w:rsidRDefault="00F52893" w:rsidP="002B129A">
            <w:pPr>
              <w:jc w:val="left"/>
              <w:rPr>
                <w:sz w:val="20"/>
                <w:szCs w:val="20"/>
              </w:rPr>
            </w:pPr>
            <w:r w:rsidRPr="00874C31">
              <w:rPr>
                <w:sz w:val="20"/>
                <w:szCs w:val="20"/>
              </w:rPr>
              <w:t>high</w:t>
            </w:r>
          </w:p>
        </w:tc>
        <w:tc>
          <w:tcPr>
            <w:tcW w:w="1194" w:type="dxa"/>
          </w:tcPr>
          <w:p w14:paraId="26912495" w14:textId="77777777" w:rsidR="00F52893" w:rsidRPr="00874C31" w:rsidRDefault="00F52893" w:rsidP="002B129A">
            <w:pPr>
              <w:jc w:val="left"/>
              <w:rPr>
                <w:sz w:val="20"/>
                <w:szCs w:val="20"/>
              </w:rPr>
            </w:pPr>
            <w:r w:rsidRPr="00874C31">
              <w:rPr>
                <w:sz w:val="20"/>
                <w:szCs w:val="20"/>
              </w:rPr>
              <w:t>PQ</w:t>
            </w:r>
          </w:p>
        </w:tc>
        <w:tc>
          <w:tcPr>
            <w:tcW w:w="850" w:type="dxa"/>
          </w:tcPr>
          <w:p w14:paraId="26912496" w14:textId="77777777" w:rsidR="00F52893" w:rsidRPr="00874C31" w:rsidRDefault="00F52893" w:rsidP="002B129A">
            <w:pPr>
              <w:jc w:val="left"/>
              <w:rPr>
                <w:sz w:val="20"/>
                <w:szCs w:val="20"/>
              </w:rPr>
            </w:pPr>
            <w:r w:rsidRPr="00874C31">
              <w:rPr>
                <w:sz w:val="20"/>
                <w:szCs w:val="20"/>
              </w:rPr>
              <w:t>1..1</w:t>
            </w:r>
          </w:p>
        </w:tc>
        <w:tc>
          <w:tcPr>
            <w:tcW w:w="851" w:type="dxa"/>
          </w:tcPr>
          <w:p w14:paraId="26912497" w14:textId="77777777" w:rsidR="00F52893" w:rsidRPr="00874C31" w:rsidRDefault="00F52893" w:rsidP="002B129A">
            <w:pPr>
              <w:jc w:val="left"/>
              <w:rPr>
                <w:sz w:val="20"/>
                <w:szCs w:val="20"/>
              </w:rPr>
            </w:pPr>
            <w:r w:rsidRPr="00874C31">
              <w:rPr>
                <w:sz w:val="20"/>
                <w:szCs w:val="20"/>
              </w:rPr>
              <w:t>R</w:t>
            </w:r>
          </w:p>
        </w:tc>
        <w:tc>
          <w:tcPr>
            <w:tcW w:w="4146" w:type="dxa"/>
          </w:tcPr>
          <w:p w14:paraId="4B204EF0" w14:textId="77777777" w:rsidR="00F52893" w:rsidRDefault="00F52893" w:rsidP="002B129A">
            <w:pPr>
              <w:jc w:val="left"/>
              <w:rPr>
                <w:sz w:val="20"/>
                <w:szCs w:val="20"/>
              </w:rPr>
            </w:pPr>
            <w:r w:rsidRPr="00874C31">
              <w:rPr>
                <w:sz w:val="20"/>
                <w:szCs w:val="20"/>
              </w:rPr>
              <w:t>Oberer Grenzwert</w:t>
            </w:r>
          </w:p>
          <w:p w14:paraId="26912498" w14:textId="63CEB4B6" w:rsidR="00997D46" w:rsidRPr="00874C31" w:rsidRDefault="00997D46" w:rsidP="004F77F4">
            <w:pPr>
              <w:jc w:val="left"/>
              <w:rPr>
                <w:sz w:val="20"/>
                <w:szCs w:val="20"/>
              </w:rPr>
            </w:pPr>
            <w:r>
              <w:rPr>
                <w:sz w:val="20"/>
                <w:szCs w:val="20"/>
              </w:rPr>
              <w:t xml:space="preserve">Zugelassene nullFlavor: </w:t>
            </w:r>
            <w:r w:rsidR="00A16918">
              <w:rPr>
                <w:sz w:val="20"/>
                <w:szCs w:val="20"/>
              </w:rPr>
              <w:br/>
            </w:r>
            <w:r>
              <w:rPr>
                <w:b/>
                <w:bCs/>
                <w:sz w:val="20"/>
                <w:szCs w:val="20"/>
              </w:rPr>
              <w:t xml:space="preserve">PINF </w:t>
            </w:r>
            <w:r w:rsidRPr="00997D46">
              <w:rPr>
                <w:bCs/>
                <w:sz w:val="20"/>
                <w:szCs w:val="20"/>
              </w:rPr>
              <w:t>(positiv unendlich)</w:t>
            </w:r>
            <w:r w:rsidR="004F77F4">
              <w:rPr>
                <w:bCs/>
                <w:sz w:val="20"/>
                <w:szCs w:val="20"/>
              </w:rPr>
              <w:t xml:space="preserve">, </w:t>
            </w:r>
            <w:r w:rsidR="00A16918">
              <w:rPr>
                <w:bCs/>
                <w:sz w:val="20"/>
                <w:szCs w:val="20"/>
              </w:rPr>
              <w:br/>
            </w:r>
            <w:r w:rsidR="004F77F4">
              <w:rPr>
                <w:b/>
                <w:bCs/>
                <w:sz w:val="20"/>
                <w:szCs w:val="20"/>
              </w:rPr>
              <w:t xml:space="preserve">NA </w:t>
            </w:r>
            <w:r w:rsidR="004F77F4">
              <w:rPr>
                <w:bCs/>
                <w:sz w:val="20"/>
                <w:szCs w:val="20"/>
              </w:rPr>
              <w:t>(nicht anwendbar)</w:t>
            </w:r>
          </w:p>
        </w:tc>
      </w:tr>
      <w:tr w:rsidR="00F52893" w:rsidRPr="00874C31" w14:paraId="269124A1" w14:textId="77777777" w:rsidTr="00DE19FE">
        <w:tc>
          <w:tcPr>
            <w:tcW w:w="239" w:type="dxa"/>
            <w:vMerge/>
          </w:tcPr>
          <w:p w14:paraId="2691249A" w14:textId="77777777" w:rsidR="00F52893" w:rsidRPr="00874C31" w:rsidRDefault="00F52893" w:rsidP="002B129A">
            <w:pPr>
              <w:jc w:val="left"/>
              <w:rPr>
                <w:sz w:val="20"/>
                <w:szCs w:val="20"/>
              </w:rPr>
            </w:pPr>
          </w:p>
        </w:tc>
        <w:tc>
          <w:tcPr>
            <w:tcW w:w="242" w:type="dxa"/>
            <w:vMerge w:val="restart"/>
          </w:tcPr>
          <w:p w14:paraId="2691249B" w14:textId="77777777" w:rsidR="00F52893" w:rsidRPr="00874C31" w:rsidRDefault="00F52893" w:rsidP="002B129A">
            <w:pPr>
              <w:jc w:val="left"/>
              <w:rPr>
                <w:sz w:val="20"/>
                <w:szCs w:val="20"/>
              </w:rPr>
            </w:pPr>
          </w:p>
        </w:tc>
        <w:tc>
          <w:tcPr>
            <w:tcW w:w="1800" w:type="dxa"/>
          </w:tcPr>
          <w:p w14:paraId="2691249C" w14:textId="77777777" w:rsidR="00F52893" w:rsidRPr="00874C31" w:rsidRDefault="00F52893" w:rsidP="002B129A">
            <w:pPr>
              <w:jc w:val="left"/>
              <w:rPr>
                <w:sz w:val="20"/>
                <w:szCs w:val="20"/>
              </w:rPr>
            </w:pPr>
            <w:r w:rsidRPr="00874C31">
              <w:rPr>
                <w:sz w:val="20"/>
                <w:szCs w:val="20"/>
              </w:rPr>
              <w:t>@value</w:t>
            </w:r>
          </w:p>
        </w:tc>
        <w:tc>
          <w:tcPr>
            <w:tcW w:w="1194" w:type="dxa"/>
          </w:tcPr>
          <w:p w14:paraId="2691249D" w14:textId="77777777" w:rsidR="00F52893" w:rsidRPr="00874C31" w:rsidRDefault="00F52893" w:rsidP="002B129A">
            <w:pPr>
              <w:jc w:val="left"/>
              <w:rPr>
                <w:sz w:val="20"/>
                <w:szCs w:val="20"/>
              </w:rPr>
            </w:pPr>
            <w:r w:rsidRPr="00874C31">
              <w:rPr>
                <w:sz w:val="20"/>
                <w:szCs w:val="20"/>
              </w:rPr>
              <w:t>cs</w:t>
            </w:r>
          </w:p>
        </w:tc>
        <w:tc>
          <w:tcPr>
            <w:tcW w:w="850" w:type="dxa"/>
          </w:tcPr>
          <w:p w14:paraId="2691249E" w14:textId="77777777" w:rsidR="00F52893" w:rsidRPr="00874C31" w:rsidRDefault="00F52893" w:rsidP="002B129A">
            <w:pPr>
              <w:jc w:val="left"/>
              <w:rPr>
                <w:sz w:val="20"/>
                <w:szCs w:val="20"/>
              </w:rPr>
            </w:pPr>
            <w:r w:rsidRPr="00874C31">
              <w:rPr>
                <w:sz w:val="20"/>
                <w:szCs w:val="20"/>
              </w:rPr>
              <w:t>1..1</w:t>
            </w:r>
          </w:p>
        </w:tc>
        <w:tc>
          <w:tcPr>
            <w:tcW w:w="851" w:type="dxa"/>
          </w:tcPr>
          <w:p w14:paraId="2691249F" w14:textId="77777777" w:rsidR="00F52893" w:rsidRPr="00874C31" w:rsidRDefault="00F52893" w:rsidP="002B129A">
            <w:pPr>
              <w:jc w:val="left"/>
              <w:rPr>
                <w:sz w:val="20"/>
                <w:szCs w:val="20"/>
              </w:rPr>
            </w:pPr>
            <w:r w:rsidRPr="00874C31">
              <w:rPr>
                <w:sz w:val="20"/>
                <w:szCs w:val="20"/>
              </w:rPr>
              <w:t>M</w:t>
            </w:r>
          </w:p>
        </w:tc>
        <w:tc>
          <w:tcPr>
            <w:tcW w:w="4146" w:type="dxa"/>
          </w:tcPr>
          <w:p w14:paraId="269124A0" w14:textId="77777777" w:rsidR="00F52893" w:rsidRPr="00874C31" w:rsidRDefault="00F52893" w:rsidP="002B129A">
            <w:pPr>
              <w:jc w:val="left"/>
              <w:rPr>
                <w:sz w:val="20"/>
                <w:szCs w:val="20"/>
              </w:rPr>
            </w:pPr>
            <w:r w:rsidRPr="00874C31">
              <w:rPr>
                <w:sz w:val="20"/>
                <w:szCs w:val="20"/>
              </w:rPr>
              <w:t>Wert des oberen Grenzwerts</w:t>
            </w:r>
          </w:p>
        </w:tc>
      </w:tr>
      <w:tr w:rsidR="00F52893" w:rsidRPr="00874C31" w14:paraId="269124A9" w14:textId="77777777" w:rsidTr="00DE19FE">
        <w:tc>
          <w:tcPr>
            <w:tcW w:w="239" w:type="dxa"/>
            <w:vMerge/>
          </w:tcPr>
          <w:p w14:paraId="269124A2" w14:textId="77777777" w:rsidR="00F52893" w:rsidRPr="00874C31" w:rsidRDefault="00F52893" w:rsidP="002B129A">
            <w:pPr>
              <w:jc w:val="left"/>
              <w:rPr>
                <w:sz w:val="20"/>
                <w:szCs w:val="20"/>
              </w:rPr>
            </w:pPr>
          </w:p>
        </w:tc>
        <w:tc>
          <w:tcPr>
            <w:tcW w:w="242" w:type="dxa"/>
            <w:vMerge/>
          </w:tcPr>
          <w:p w14:paraId="269124A3" w14:textId="77777777" w:rsidR="00F52893" w:rsidRPr="00874C31" w:rsidRDefault="00F52893" w:rsidP="002B129A">
            <w:pPr>
              <w:jc w:val="left"/>
              <w:rPr>
                <w:sz w:val="20"/>
                <w:szCs w:val="20"/>
              </w:rPr>
            </w:pPr>
          </w:p>
        </w:tc>
        <w:tc>
          <w:tcPr>
            <w:tcW w:w="1800" w:type="dxa"/>
          </w:tcPr>
          <w:p w14:paraId="269124A4" w14:textId="77777777" w:rsidR="00F52893" w:rsidRPr="00874C31" w:rsidRDefault="00F52893" w:rsidP="002B129A">
            <w:pPr>
              <w:jc w:val="left"/>
              <w:rPr>
                <w:sz w:val="20"/>
                <w:szCs w:val="20"/>
              </w:rPr>
            </w:pPr>
            <w:r w:rsidRPr="00874C31">
              <w:rPr>
                <w:sz w:val="20"/>
                <w:szCs w:val="20"/>
              </w:rPr>
              <w:t>@unit</w:t>
            </w:r>
          </w:p>
        </w:tc>
        <w:tc>
          <w:tcPr>
            <w:tcW w:w="1194" w:type="dxa"/>
          </w:tcPr>
          <w:p w14:paraId="269124A5" w14:textId="77777777" w:rsidR="00F52893" w:rsidRPr="00874C31" w:rsidRDefault="00F52893" w:rsidP="002B129A">
            <w:pPr>
              <w:jc w:val="left"/>
              <w:rPr>
                <w:sz w:val="20"/>
                <w:szCs w:val="20"/>
              </w:rPr>
            </w:pPr>
            <w:r w:rsidRPr="00874C31">
              <w:rPr>
                <w:sz w:val="20"/>
                <w:szCs w:val="20"/>
              </w:rPr>
              <w:t>cs</w:t>
            </w:r>
          </w:p>
        </w:tc>
        <w:tc>
          <w:tcPr>
            <w:tcW w:w="850" w:type="dxa"/>
          </w:tcPr>
          <w:p w14:paraId="269124A6" w14:textId="77777777" w:rsidR="00F52893" w:rsidRPr="00874C31" w:rsidRDefault="00F52893" w:rsidP="002B129A">
            <w:pPr>
              <w:jc w:val="left"/>
              <w:rPr>
                <w:sz w:val="20"/>
                <w:szCs w:val="20"/>
              </w:rPr>
            </w:pPr>
            <w:r w:rsidRPr="00874C31">
              <w:rPr>
                <w:sz w:val="20"/>
                <w:szCs w:val="20"/>
              </w:rPr>
              <w:t>1..1</w:t>
            </w:r>
          </w:p>
        </w:tc>
        <w:tc>
          <w:tcPr>
            <w:tcW w:w="851" w:type="dxa"/>
          </w:tcPr>
          <w:p w14:paraId="269124A7" w14:textId="77777777" w:rsidR="00F52893" w:rsidRPr="00874C31" w:rsidRDefault="00F52893" w:rsidP="002B129A">
            <w:pPr>
              <w:jc w:val="left"/>
              <w:rPr>
                <w:sz w:val="20"/>
                <w:szCs w:val="20"/>
              </w:rPr>
            </w:pPr>
            <w:r w:rsidRPr="00874C31">
              <w:rPr>
                <w:sz w:val="20"/>
                <w:szCs w:val="20"/>
              </w:rPr>
              <w:t>M</w:t>
            </w:r>
          </w:p>
        </w:tc>
        <w:tc>
          <w:tcPr>
            <w:tcW w:w="4146" w:type="dxa"/>
          </w:tcPr>
          <w:p w14:paraId="269124A8" w14:textId="465F2E69" w:rsidR="00F52893" w:rsidRPr="00874C31" w:rsidRDefault="00F52893" w:rsidP="00FA3B0E">
            <w:pPr>
              <w:jc w:val="left"/>
              <w:rPr>
                <w:sz w:val="20"/>
                <w:szCs w:val="20"/>
              </w:rPr>
            </w:pPr>
            <w:r w:rsidRPr="00874C31">
              <w:rPr>
                <w:sz w:val="20"/>
                <w:szCs w:val="20"/>
              </w:rPr>
              <w:t>Physikalische Einheit des oberen Gren</w:t>
            </w:r>
            <w:r w:rsidRPr="00874C31">
              <w:rPr>
                <w:sz w:val="20"/>
                <w:szCs w:val="20"/>
              </w:rPr>
              <w:t>z</w:t>
            </w:r>
            <w:r w:rsidRPr="00874C31">
              <w:rPr>
                <w:sz w:val="20"/>
                <w:szCs w:val="20"/>
              </w:rPr>
              <w:t>werts (</w:t>
            </w:r>
            <w:r w:rsidR="00FA3B0E">
              <w:rPr>
                <w:sz w:val="20"/>
                <w:szCs w:val="20"/>
              </w:rPr>
              <w:t>MUSS</w:t>
            </w:r>
            <w:r w:rsidR="00FA3B0E" w:rsidRPr="00874C31">
              <w:rPr>
                <w:sz w:val="20"/>
                <w:szCs w:val="20"/>
              </w:rPr>
              <w:t xml:space="preserve"> </w:t>
            </w:r>
            <w:r w:rsidRPr="00874C31">
              <w:rPr>
                <w:sz w:val="20"/>
                <w:szCs w:val="20"/>
              </w:rPr>
              <w:t>ident der Einheit des unteren Grenzwertes sein)</w:t>
            </w:r>
          </w:p>
        </w:tc>
      </w:tr>
      <w:tr w:rsidR="00F52893" w:rsidRPr="00874C31" w14:paraId="269124B1" w14:textId="77777777" w:rsidTr="00DE19FE">
        <w:tc>
          <w:tcPr>
            <w:tcW w:w="239" w:type="dxa"/>
            <w:vMerge/>
          </w:tcPr>
          <w:p w14:paraId="269124AA" w14:textId="77777777" w:rsidR="00F52893" w:rsidRPr="00874C31" w:rsidRDefault="00F52893" w:rsidP="002B129A">
            <w:pPr>
              <w:jc w:val="left"/>
              <w:rPr>
                <w:sz w:val="20"/>
                <w:szCs w:val="20"/>
              </w:rPr>
            </w:pPr>
          </w:p>
        </w:tc>
        <w:tc>
          <w:tcPr>
            <w:tcW w:w="242" w:type="dxa"/>
            <w:vMerge/>
          </w:tcPr>
          <w:p w14:paraId="269124AB" w14:textId="77777777" w:rsidR="00F52893" w:rsidRPr="00874C31" w:rsidRDefault="00F52893" w:rsidP="002B129A">
            <w:pPr>
              <w:jc w:val="left"/>
              <w:rPr>
                <w:sz w:val="20"/>
                <w:szCs w:val="20"/>
              </w:rPr>
            </w:pPr>
          </w:p>
        </w:tc>
        <w:tc>
          <w:tcPr>
            <w:tcW w:w="1800" w:type="dxa"/>
          </w:tcPr>
          <w:p w14:paraId="269124AC" w14:textId="77777777" w:rsidR="00F52893" w:rsidRPr="00874C31" w:rsidRDefault="00F52893" w:rsidP="002B129A">
            <w:pPr>
              <w:jc w:val="left"/>
              <w:rPr>
                <w:sz w:val="20"/>
                <w:szCs w:val="20"/>
              </w:rPr>
            </w:pPr>
            <w:r w:rsidRPr="00874C31">
              <w:rPr>
                <w:sz w:val="20"/>
                <w:szCs w:val="20"/>
              </w:rPr>
              <w:t>@inclusive</w:t>
            </w:r>
          </w:p>
        </w:tc>
        <w:tc>
          <w:tcPr>
            <w:tcW w:w="1194" w:type="dxa"/>
          </w:tcPr>
          <w:p w14:paraId="269124AD" w14:textId="77777777" w:rsidR="00F52893" w:rsidRPr="00874C31" w:rsidRDefault="00F52893" w:rsidP="002B129A">
            <w:pPr>
              <w:jc w:val="left"/>
              <w:rPr>
                <w:sz w:val="20"/>
                <w:szCs w:val="20"/>
              </w:rPr>
            </w:pPr>
            <w:r w:rsidRPr="00874C31">
              <w:rPr>
                <w:sz w:val="20"/>
                <w:szCs w:val="20"/>
              </w:rPr>
              <w:t>BL</w:t>
            </w:r>
          </w:p>
        </w:tc>
        <w:tc>
          <w:tcPr>
            <w:tcW w:w="850" w:type="dxa"/>
          </w:tcPr>
          <w:p w14:paraId="269124AE" w14:textId="77777777" w:rsidR="00F52893" w:rsidRPr="00874C31" w:rsidRDefault="00F52893" w:rsidP="002B129A">
            <w:pPr>
              <w:jc w:val="left"/>
              <w:rPr>
                <w:sz w:val="20"/>
                <w:szCs w:val="20"/>
              </w:rPr>
            </w:pPr>
            <w:r w:rsidRPr="00874C31">
              <w:rPr>
                <w:sz w:val="20"/>
                <w:szCs w:val="20"/>
              </w:rPr>
              <w:t>0..1</w:t>
            </w:r>
          </w:p>
        </w:tc>
        <w:tc>
          <w:tcPr>
            <w:tcW w:w="851" w:type="dxa"/>
          </w:tcPr>
          <w:p w14:paraId="269124AF" w14:textId="77777777" w:rsidR="00F52893" w:rsidRPr="00874C31" w:rsidRDefault="00F52893" w:rsidP="002B129A">
            <w:pPr>
              <w:jc w:val="left"/>
              <w:rPr>
                <w:sz w:val="20"/>
                <w:szCs w:val="20"/>
              </w:rPr>
            </w:pPr>
            <w:r w:rsidRPr="00874C31">
              <w:rPr>
                <w:sz w:val="20"/>
                <w:szCs w:val="20"/>
              </w:rPr>
              <w:t>O</w:t>
            </w:r>
          </w:p>
        </w:tc>
        <w:tc>
          <w:tcPr>
            <w:tcW w:w="4146" w:type="dxa"/>
          </w:tcPr>
          <w:p w14:paraId="269124B0" w14:textId="77777777" w:rsidR="00F52893" w:rsidRPr="00874C31" w:rsidRDefault="00F52893" w:rsidP="002B129A">
            <w:pPr>
              <w:jc w:val="left"/>
              <w:rPr>
                <w:sz w:val="20"/>
                <w:szCs w:val="20"/>
              </w:rPr>
            </w:pPr>
            <w:r w:rsidRPr="00874C31">
              <w:rPr>
                <w:sz w:val="20"/>
                <w:szCs w:val="20"/>
              </w:rPr>
              <w:t>Offene oder abgeschlossene Intervallgrenze</w:t>
            </w:r>
          </w:p>
        </w:tc>
      </w:tr>
    </w:tbl>
    <w:p w14:paraId="269124B2" w14:textId="77777777" w:rsidR="00F52893" w:rsidRDefault="00F52893" w:rsidP="00297FF0">
      <w:pPr>
        <w:pStyle w:val="berschrift4"/>
        <w:pageBreakBefore/>
        <w:numPr>
          <w:ilvl w:val="3"/>
          <w:numId w:val="1"/>
        </w:numPr>
      </w:pPr>
      <w:bookmarkStart w:id="7952" w:name="_Ref366759475"/>
      <w:r>
        <w:lastRenderedPageBreak/>
        <w:t>Externes Labor</w:t>
      </w:r>
      <w:bookmarkEnd w:id="7951"/>
      <w:bookmarkEnd w:id="7952"/>
    </w:p>
    <w:p w14:paraId="269124B3" w14:textId="77777777" w:rsidR="00F52893" w:rsidRDefault="00F52893" w:rsidP="002607EE">
      <w:pPr>
        <w:keepNext/>
      </w:pPr>
      <w:r w:rsidRPr="00483049">
        <w:t xml:space="preserve">Die </w:t>
      </w:r>
      <w:r w:rsidR="004B3DE1">
        <w:t>Codierung</w:t>
      </w:r>
      <w:r w:rsidRPr="00483049">
        <w:t xml:space="preserve"> </w:t>
      </w:r>
      <w:r>
        <w:t xml:space="preserve">erfolgt gemäß </w:t>
      </w:r>
      <w:r w:rsidRPr="00527085">
        <w:rPr>
          <w:i/>
          <w:iCs/>
        </w:rPr>
        <w:t>observation/performer</w:t>
      </w:r>
      <w:r w:rsidRPr="00483049">
        <w:t xml:space="preserve"> auf Ebene „Laboratory Observation“ (</w:t>
      </w:r>
      <w:r>
        <w:t xml:space="preserve">Siehe IHE-Labor </w:t>
      </w:r>
      <w:r w:rsidRPr="00483049">
        <w:t>Template 1.3.6.1.4.1.19376.1.3.1.6</w:t>
      </w:r>
      <w:r>
        <w:t>).</w:t>
      </w:r>
    </w:p>
    <w:p w14:paraId="269124B4" w14:textId="16441A29" w:rsidR="00F52893" w:rsidRDefault="00F52893" w:rsidP="002607EE">
      <w:pPr>
        <w:keepLines/>
      </w:pPr>
      <w:r>
        <w:t>Gemäß der Abstimmung der medizinischen Inhalte ist es nicht notwendig, das konkrete e</w:t>
      </w:r>
      <w:r>
        <w:t>x</w:t>
      </w:r>
      <w:r>
        <w:t>terne Labor zu kennzeichnen. Demgemäß kann die ID des Labors mit</w:t>
      </w:r>
      <w:r w:rsidR="00031637">
        <w:t>tels</w:t>
      </w:r>
      <w:r>
        <w:t xml:space="preserve"> </w:t>
      </w:r>
      <w:r w:rsidRPr="00527085">
        <w:rPr>
          <w:i/>
          <w:iCs/>
        </w:rPr>
        <w:t>nullFlavor</w:t>
      </w:r>
      <w:r w:rsidR="00D76D31">
        <w:rPr>
          <w:i/>
          <w:iCs/>
        </w:rPr>
        <w:t xml:space="preserve"> </w:t>
      </w:r>
      <w:r>
        <w:t>angeg</w:t>
      </w:r>
      <w:r>
        <w:t>e</w:t>
      </w:r>
      <w:r>
        <w:t xml:space="preserve">ben werden. Der </w:t>
      </w:r>
      <w:r w:rsidRPr="00527085">
        <w:rPr>
          <w:i/>
          <w:iCs/>
        </w:rPr>
        <w:t>code</w:t>
      </w:r>
      <w:r w:rsidR="00D76D31">
        <w:rPr>
          <w:i/>
          <w:iCs/>
        </w:rPr>
        <w:t xml:space="preserve"> </w:t>
      </w:r>
      <w:r>
        <w:t xml:space="preserve">gibt an, dass es sich um ein externes bzw. „Fremdlabor“ handelt. Der </w:t>
      </w:r>
      <w:r w:rsidRPr="00527085">
        <w:rPr>
          <w:i/>
          <w:iCs/>
        </w:rPr>
        <w:t>code</w:t>
      </w:r>
      <w:r>
        <w:t xml:space="preserve"> wurde mit „E“ fixiert.</w:t>
      </w:r>
    </w:p>
    <w:p w14:paraId="269124B5" w14:textId="77777777" w:rsidR="00F52893" w:rsidRPr="00A714D1" w:rsidRDefault="00F52893" w:rsidP="00297FF0">
      <w:pPr>
        <w:pStyle w:val="berschrift5"/>
        <w:numPr>
          <w:ilvl w:val="4"/>
          <w:numId w:val="1"/>
        </w:numPr>
      </w:pPr>
      <w:r w:rsidRPr="00A714D1">
        <w:t>Strukturbeispiel</w:t>
      </w:r>
    </w:p>
    <w:p w14:paraId="269124B6" w14:textId="77777777" w:rsidR="00F52893" w:rsidRPr="00A94E3C" w:rsidRDefault="00F52893" w:rsidP="002B129A">
      <w:pPr>
        <w:pStyle w:val="Code"/>
      </w:pPr>
      <w:r w:rsidRPr="00A94E3C">
        <w:t>&lt;</w:t>
      </w:r>
      <w:proofErr w:type="gramStart"/>
      <w:r w:rsidRPr="00A94E3C">
        <w:t>component</w:t>
      </w:r>
      <w:proofErr w:type="gramEnd"/>
      <w:r w:rsidRPr="00A94E3C">
        <w:t>&gt;</w:t>
      </w:r>
    </w:p>
    <w:p w14:paraId="269124B7" w14:textId="77777777" w:rsidR="00F52893" w:rsidRPr="00A94E3C" w:rsidRDefault="00F52893" w:rsidP="002B129A">
      <w:pPr>
        <w:pStyle w:val="Code"/>
      </w:pPr>
      <w:r w:rsidRPr="00A94E3C">
        <w:tab/>
        <w:t>&lt;observation classCode="OBS" moodCode="EVN"&gt;</w:t>
      </w:r>
    </w:p>
    <w:p w14:paraId="269124B8" w14:textId="77777777" w:rsidR="00F52893" w:rsidRPr="00A94E3C" w:rsidRDefault="00F52893" w:rsidP="002B129A">
      <w:pPr>
        <w:pStyle w:val="Code"/>
      </w:pPr>
      <w:r w:rsidRPr="00A94E3C">
        <w:tab/>
      </w:r>
      <w:r w:rsidRPr="00A94E3C">
        <w:tab/>
        <w:t xml:space="preserve">... </w:t>
      </w:r>
    </w:p>
    <w:p w14:paraId="269124B9" w14:textId="3BB8B685" w:rsidR="00F52893" w:rsidRDefault="00F52893" w:rsidP="002B129A">
      <w:pPr>
        <w:pStyle w:val="Code"/>
      </w:pPr>
      <w:r w:rsidRPr="00A94E3C">
        <w:tab/>
      </w:r>
      <w:r w:rsidRPr="00A94E3C">
        <w:tab/>
        <w:t>&lt;performer</w:t>
      </w:r>
      <w:r w:rsidR="005833F6" w:rsidRPr="005833F6">
        <w:t xml:space="preserve"> typeCode="PRF"</w:t>
      </w:r>
      <w:r w:rsidR="005833F6">
        <w:t xml:space="preserve"> </w:t>
      </w:r>
      <w:r w:rsidRPr="00A94E3C">
        <w:t>&gt;</w:t>
      </w:r>
    </w:p>
    <w:p w14:paraId="641194F1" w14:textId="778A1AE2" w:rsidR="005833F6" w:rsidRDefault="005833F6" w:rsidP="002B129A">
      <w:pPr>
        <w:pStyle w:val="Code"/>
      </w:pPr>
      <w:r>
        <w:tab/>
      </w:r>
      <w:r>
        <w:tab/>
      </w:r>
      <w:r w:rsidRPr="005833F6">
        <w:t>&lt;</w:t>
      </w:r>
      <w:proofErr w:type="gramStart"/>
      <w:r w:rsidRPr="005833F6">
        <w:t>templateId</w:t>
      </w:r>
      <w:proofErr w:type="gramEnd"/>
      <w:r w:rsidRPr="005833F6">
        <w:t xml:space="preserve"> root="</w:t>
      </w:r>
      <w:r w:rsidR="008871E6" w:rsidRPr="008871E6">
        <w:t>1.2.40.0.34.11.4.3.</w:t>
      </w:r>
      <w:r w:rsidR="000E69AB">
        <w:t>3</w:t>
      </w:r>
      <w:r w:rsidRPr="005833F6">
        <w:t>"/&gt;</w:t>
      </w:r>
    </w:p>
    <w:p w14:paraId="4210C867" w14:textId="197489C9" w:rsidR="005833F6" w:rsidRPr="00A94E3C" w:rsidRDefault="005833F6" w:rsidP="005833F6">
      <w:pPr>
        <w:pStyle w:val="Code"/>
      </w:pPr>
      <w:r w:rsidRPr="00A94E3C">
        <w:tab/>
      </w:r>
      <w:r w:rsidRPr="00A94E3C">
        <w:tab/>
      </w:r>
      <w:r w:rsidRPr="005833F6">
        <w:t>&lt;time value="20121201073406+0100"/&gt;</w:t>
      </w:r>
    </w:p>
    <w:p w14:paraId="269124BA" w14:textId="4BD63FDC" w:rsidR="00F52893" w:rsidRPr="00C45EB3" w:rsidRDefault="00F52893" w:rsidP="002B129A">
      <w:pPr>
        <w:pStyle w:val="Code"/>
      </w:pPr>
      <w:r w:rsidRPr="00A94E3C">
        <w:tab/>
      </w:r>
      <w:r w:rsidRPr="00A94E3C">
        <w:tab/>
      </w:r>
      <w:r w:rsidRPr="00C45EB3">
        <w:t>&lt;</w:t>
      </w:r>
      <w:proofErr w:type="gramStart"/>
      <w:r w:rsidRPr="00C45EB3">
        <w:t>assignedEntity</w:t>
      </w:r>
      <w:proofErr w:type="gramEnd"/>
      <w:r w:rsidRPr="00C45EB3">
        <w:t>&gt;</w:t>
      </w:r>
      <w:r w:rsidR="00B457CB" w:rsidRPr="00C45EB3">
        <w:tab/>
      </w:r>
    </w:p>
    <w:p w14:paraId="269124BB" w14:textId="77777777" w:rsidR="00F52893" w:rsidRPr="00C45EB3" w:rsidRDefault="00F52893" w:rsidP="002B129A">
      <w:pPr>
        <w:pStyle w:val="Code"/>
      </w:pPr>
      <w:r w:rsidRPr="00C45EB3">
        <w:tab/>
      </w:r>
      <w:r w:rsidRPr="00C45EB3">
        <w:tab/>
      </w:r>
      <w:r w:rsidRPr="00C45EB3">
        <w:tab/>
        <w:t>&lt;id nullFlavor="NI"/&gt;</w:t>
      </w:r>
    </w:p>
    <w:p w14:paraId="257679AC" w14:textId="77777777" w:rsidR="008871E6" w:rsidRDefault="008871E6" w:rsidP="008871E6">
      <w:pPr>
        <w:pStyle w:val="Code"/>
        <w:rPr>
          <w:lang w:val="de-AT"/>
        </w:rPr>
      </w:pPr>
      <w:r w:rsidRPr="00C45EB3">
        <w:rPr>
          <w:rFonts w:cs="Arial"/>
        </w:rPr>
        <w:tab/>
      </w:r>
      <w:r w:rsidRPr="00C45EB3">
        <w:rPr>
          <w:rFonts w:cs="Arial"/>
        </w:rPr>
        <w:tab/>
      </w:r>
      <w:r w:rsidRPr="00C45EB3">
        <w:rPr>
          <w:rFonts w:cs="Arial"/>
        </w:rPr>
        <w:tab/>
      </w:r>
      <w:r w:rsidRPr="0097711F">
        <w:rPr>
          <w:lang w:val="de-AT"/>
        </w:rPr>
        <w:t>&lt;code code="E" codeSystem="2.16.840.1.113883.2.16.1.4.9"</w:t>
      </w:r>
    </w:p>
    <w:p w14:paraId="4D2694B9" w14:textId="77777777" w:rsidR="008871E6" w:rsidRDefault="008871E6" w:rsidP="008871E6">
      <w:pPr>
        <w:pStyle w:val="Code"/>
        <w:rPr>
          <w:lang w:val="de-AT"/>
        </w:rPr>
      </w:pPr>
      <w:r>
        <w:rPr>
          <w:lang w:val="de-AT"/>
        </w:rPr>
        <w:t xml:space="preserve"> </w:t>
      </w:r>
      <w:r>
        <w:rPr>
          <w:lang w:val="de-AT"/>
        </w:rPr>
        <w:tab/>
      </w:r>
      <w:r>
        <w:rPr>
          <w:lang w:val="de-AT"/>
        </w:rPr>
        <w:tab/>
      </w:r>
      <w:r>
        <w:rPr>
          <w:lang w:val="de-AT"/>
        </w:rPr>
        <w:tab/>
        <w:t xml:space="preserve">      </w:t>
      </w:r>
      <w:r w:rsidRPr="0097711F">
        <w:rPr>
          <w:lang w:val="de-AT"/>
        </w:rPr>
        <w:t xml:space="preserve">codeSystemName="HL7.at.Laborkennzeichnung" </w:t>
      </w:r>
    </w:p>
    <w:p w14:paraId="5C2463DB" w14:textId="77777777" w:rsidR="008871E6" w:rsidRPr="00397D01" w:rsidRDefault="008871E6" w:rsidP="008871E6">
      <w:pPr>
        <w:pStyle w:val="Code"/>
        <w:rPr>
          <w:rPrChange w:id="7953" w:author="Nikolaus Krondraf" w:date="2018-04-16T09:53:00Z">
            <w:rPr>
              <w:lang w:val="de-DE"/>
            </w:rPr>
          </w:rPrChange>
        </w:rPr>
      </w:pPr>
      <w:r>
        <w:rPr>
          <w:lang w:val="de-AT"/>
        </w:rPr>
        <w:t xml:space="preserve"> </w:t>
      </w:r>
      <w:r>
        <w:rPr>
          <w:lang w:val="de-AT"/>
        </w:rPr>
        <w:tab/>
      </w:r>
      <w:r>
        <w:rPr>
          <w:lang w:val="de-AT"/>
        </w:rPr>
        <w:tab/>
      </w:r>
      <w:r>
        <w:rPr>
          <w:lang w:val="de-AT"/>
        </w:rPr>
        <w:tab/>
        <w:t xml:space="preserve">      </w:t>
      </w:r>
      <w:proofErr w:type="gramStart"/>
      <w:r w:rsidRPr="00397D01">
        <w:rPr>
          <w:rPrChange w:id="7954" w:author="Nikolaus Krondraf" w:date="2018-04-16T09:53:00Z">
            <w:rPr>
              <w:lang w:val="de-DE"/>
            </w:rPr>
          </w:rPrChange>
        </w:rPr>
        <w:t>displayName</w:t>
      </w:r>
      <w:proofErr w:type="gramEnd"/>
      <w:r w:rsidRPr="00397D01">
        <w:rPr>
          <w:rPrChange w:id="7955" w:author="Nikolaus Krondraf" w:date="2018-04-16T09:53:00Z">
            <w:rPr>
              <w:lang w:val="de-DE"/>
            </w:rPr>
          </w:rPrChange>
        </w:rPr>
        <w:t>="EXTERN"/&gt;</w:t>
      </w:r>
    </w:p>
    <w:p w14:paraId="44BCBBE2" w14:textId="0C285750" w:rsidR="007D18F6" w:rsidRPr="00A94E3C" w:rsidRDefault="007D18F6" w:rsidP="002B129A">
      <w:pPr>
        <w:pStyle w:val="Code"/>
      </w:pPr>
      <w:r w:rsidRPr="00397D01">
        <w:rPr>
          <w:rPrChange w:id="7956" w:author="Nikolaus Krondraf" w:date="2018-04-16T09:53:00Z">
            <w:rPr>
              <w:lang w:val="de-DE"/>
            </w:rPr>
          </w:rPrChange>
        </w:rPr>
        <w:tab/>
      </w:r>
      <w:r w:rsidRPr="00397D01">
        <w:rPr>
          <w:rPrChange w:id="7957" w:author="Nikolaus Krondraf" w:date="2018-04-16T09:53:00Z">
            <w:rPr>
              <w:lang w:val="de-DE"/>
            </w:rPr>
          </w:rPrChange>
        </w:rPr>
        <w:tab/>
      </w:r>
      <w:r w:rsidRPr="00397D01">
        <w:rPr>
          <w:rPrChange w:id="7958" w:author="Nikolaus Krondraf" w:date="2018-04-16T09:53:00Z">
            <w:rPr>
              <w:lang w:val="de-DE"/>
            </w:rPr>
          </w:rPrChange>
        </w:rPr>
        <w:tab/>
      </w:r>
      <w:r>
        <w:t>&lt;</w:t>
      </w:r>
      <w:proofErr w:type="gramStart"/>
      <w:r>
        <w:t>addr</w:t>
      </w:r>
      <w:proofErr w:type="gramEnd"/>
      <w:r>
        <w:t>&gt; . . . &lt;/addr&gt;</w:t>
      </w:r>
    </w:p>
    <w:p w14:paraId="7141D86A" w14:textId="3C104202" w:rsidR="007D18F6" w:rsidRPr="00A94E3C" w:rsidRDefault="007D18F6" w:rsidP="007D18F6">
      <w:pPr>
        <w:pStyle w:val="Code"/>
      </w:pPr>
      <w:r>
        <w:tab/>
      </w:r>
      <w:r>
        <w:tab/>
      </w:r>
      <w:r>
        <w:tab/>
        <w:t>&lt;</w:t>
      </w:r>
      <w:proofErr w:type="gramStart"/>
      <w:r>
        <w:t>telecom</w:t>
      </w:r>
      <w:proofErr w:type="gramEnd"/>
      <w:r>
        <w:t>&gt; . . . &lt;/telecom&gt;</w:t>
      </w:r>
    </w:p>
    <w:p w14:paraId="6A53912C" w14:textId="0DAE3961" w:rsidR="007D18F6" w:rsidRPr="00A94E3C" w:rsidRDefault="007D18F6" w:rsidP="007D18F6">
      <w:pPr>
        <w:pStyle w:val="Code"/>
      </w:pPr>
      <w:r>
        <w:tab/>
      </w:r>
      <w:r>
        <w:tab/>
      </w:r>
      <w:r>
        <w:tab/>
        <w:t>&lt;</w:t>
      </w:r>
      <w:proofErr w:type="gramStart"/>
      <w:r w:rsidRPr="007D18F6">
        <w:t>assignedPerson</w:t>
      </w:r>
      <w:proofErr w:type="gramEnd"/>
      <w:r>
        <w:t>&gt; . . . &lt;/</w:t>
      </w:r>
      <w:r w:rsidRPr="007D18F6">
        <w:t>assignedPerson</w:t>
      </w:r>
      <w:r>
        <w:t>&gt;</w:t>
      </w:r>
    </w:p>
    <w:p w14:paraId="010E02D9" w14:textId="4FEC4263" w:rsidR="007D18F6" w:rsidRPr="00A94E3C" w:rsidRDefault="007D18F6" w:rsidP="007D18F6">
      <w:pPr>
        <w:pStyle w:val="Code"/>
      </w:pPr>
      <w:r>
        <w:tab/>
      </w:r>
      <w:r>
        <w:tab/>
      </w:r>
      <w:r>
        <w:tab/>
        <w:t>&lt;</w:t>
      </w:r>
      <w:proofErr w:type="gramStart"/>
      <w:r w:rsidRPr="007D18F6">
        <w:t>representedOrganization</w:t>
      </w:r>
      <w:proofErr w:type="gramEnd"/>
      <w:r>
        <w:t>&gt; . . . &lt;/</w:t>
      </w:r>
      <w:r w:rsidRPr="007D18F6">
        <w:t>representedOrganization</w:t>
      </w:r>
      <w:r>
        <w:t>&gt;</w:t>
      </w:r>
    </w:p>
    <w:p w14:paraId="269124BD" w14:textId="77777777" w:rsidR="00F52893" w:rsidRPr="00526350" w:rsidRDefault="00F52893" w:rsidP="002B129A">
      <w:pPr>
        <w:pStyle w:val="Code"/>
      </w:pPr>
      <w:r w:rsidRPr="00526350">
        <w:tab/>
      </w:r>
      <w:r w:rsidRPr="00526350">
        <w:tab/>
        <w:t>&lt;/assignedEntity&gt;</w:t>
      </w:r>
    </w:p>
    <w:p w14:paraId="269124BE" w14:textId="77777777" w:rsidR="00F52893" w:rsidRPr="00526350" w:rsidRDefault="00F52893" w:rsidP="002B129A">
      <w:pPr>
        <w:pStyle w:val="Code"/>
      </w:pPr>
      <w:r w:rsidRPr="00526350">
        <w:tab/>
      </w:r>
      <w:r w:rsidRPr="00526350">
        <w:tab/>
        <w:t>&lt;/performer&gt;</w:t>
      </w:r>
    </w:p>
    <w:p w14:paraId="269124BF" w14:textId="77777777" w:rsidR="00F52893" w:rsidRPr="00526350" w:rsidRDefault="00F52893" w:rsidP="002B129A">
      <w:pPr>
        <w:pStyle w:val="Code"/>
      </w:pPr>
      <w:r w:rsidRPr="00526350">
        <w:tab/>
        <w:t>&lt;/observation&gt;</w:t>
      </w:r>
    </w:p>
    <w:p w14:paraId="269124C0" w14:textId="77777777" w:rsidR="00F52893" w:rsidRPr="00FE5FF0" w:rsidRDefault="00F52893" w:rsidP="002B129A">
      <w:pPr>
        <w:pStyle w:val="Code"/>
        <w:rPr>
          <w:lang w:val="de-AT"/>
        </w:rPr>
      </w:pPr>
      <w:r w:rsidRPr="00FE5FF0">
        <w:rPr>
          <w:lang w:val="de-AT"/>
        </w:rPr>
        <w:t>&lt;/component&gt;</w:t>
      </w:r>
    </w:p>
    <w:p w14:paraId="269124C1" w14:textId="77777777" w:rsidR="00F52893" w:rsidRDefault="00F52893" w:rsidP="00297FF0">
      <w:pPr>
        <w:pStyle w:val="berschrift5"/>
        <w:numPr>
          <w:ilvl w:val="4"/>
          <w:numId w:val="1"/>
        </w:numPr>
      </w:pPr>
      <w:r>
        <w:t>Spezifikation</w:t>
      </w:r>
    </w:p>
    <w:p w14:paraId="269124C2" w14:textId="77777777" w:rsidR="00F52893" w:rsidRPr="001260FE" w:rsidRDefault="00F52893" w:rsidP="00297FF0">
      <w:pPr>
        <w:pStyle w:val="berschrift6"/>
        <w:numPr>
          <w:ilvl w:val="5"/>
          <w:numId w:val="1"/>
        </w:numPr>
        <w:rPr>
          <w:lang w:val="en-US"/>
        </w:rPr>
      </w:pPr>
      <w:r w:rsidRPr="001260FE">
        <w:rPr>
          <w:lang w:val="en-US"/>
        </w:rPr>
        <w:t>Laboratory Performer-Allgemein (observation/performer)</w:t>
      </w:r>
    </w:p>
    <w:tbl>
      <w:tblPr>
        <w:tblW w:w="93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
        <w:gridCol w:w="242"/>
        <w:gridCol w:w="13"/>
        <w:gridCol w:w="287"/>
        <w:gridCol w:w="1560"/>
        <w:gridCol w:w="1984"/>
        <w:gridCol w:w="709"/>
        <w:gridCol w:w="709"/>
        <w:gridCol w:w="3579"/>
      </w:tblGrid>
      <w:tr w:rsidR="00F52893" w:rsidRPr="00874C31" w14:paraId="269124C8" w14:textId="77777777" w:rsidTr="00DE19FE">
        <w:tc>
          <w:tcPr>
            <w:tcW w:w="2341" w:type="dxa"/>
            <w:gridSpan w:val="5"/>
            <w:shd w:val="clear" w:color="auto" w:fill="D9D9D9"/>
          </w:tcPr>
          <w:p w14:paraId="269124C3" w14:textId="77777777" w:rsidR="00F52893" w:rsidRPr="00874C31" w:rsidRDefault="00F52893" w:rsidP="002B129A">
            <w:pPr>
              <w:jc w:val="left"/>
              <w:rPr>
                <w:b/>
                <w:bCs/>
                <w:sz w:val="20"/>
                <w:szCs w:val="20"/>
              </w:rPr>
            </w:pPr>
            <w:r w:rsidRPr="00874C31">
              <w:rPr>
                <w:b/>
                <w:bCs/>
                <w:sz w:val="20"/>
                <w:szCs w:val="20"/>
              </w:rPr>
              <w:t>Element/Attribut</w:t>
            </w:r>
          </w:p>
        </w:tc>
        <w:tc>
          <w:tcPr>
            <w:tcW w:w="1984" w:type="dxa"/>
            <w:shd w:val="clear" w:color="auto" w:fill="D9D9D9"/>
          </w:tcPr>
          <w:p w14:paraId="269124C4" w14:textId="77777777" w:rsidR="00F52893" w:rsidRPr="00874C31" w:rsidRDefault="00F52893" w:rsidP="002B129A">
            <w:pPr>
              <w:jc w:val="left"/>
              <w:rPr>
                <w:b/>
                <w:bCs/>
                <w:sz w:val="20"/>
                <w:szCs w:val="20"/>
              </w:rPr>
            </w:pPr>
            <w:r w:rsidRPr="00874C31">
              <w:rPr>
                <w:b/>
                <w:bCs/>
                <w:sz w:val="20"/>
                <w:szCs w:val="20"/>
              </w:rPr>
              <w:t>DT</w:t>
            </w:r>
          </w:p>
        </w:tc>
        <w:tc>
          <w:tcPr>
            <w:tcW w:w="709" w:type="dxa"/>
            <w:shd w:val="clear" w:color="auto" w:fill="D9D9D9"/>
          </w:tcPr>
          <w:p w14:paraId="269124C5" w14:textId="77777777" w:rsidR="00F52893" w:rsidRPr="00874C31" w:rsidRDefault="00F52893" w:rsidP="002B129A">
            <w:pPr>
              <w:jc w:val="left"/>
              <w:rPr>
                <w:b/>
                <w:bCs/>
                <w:sz w:val="20"/>
                <w:szCs w:val="20"/>
              </w:rPr>
            </w:pPr>
            <w:r w:rsidRPr="00874C31">
              <w:rPr>
                <w:b/>
                <w:bCs/>
                <w:sz w:val="20"/>
                <w:szCs w:val="20"/>
              </w:rPr>
              <w:t>Kard</w:t>
            </w:r>
          </w:p>
        </w:tc>
        <w:tc>
          <w:tcPr>
            <w:tcW w:w="709" w:type="dxa"/>
            <w:shd w:val="clear" w:color="auto" w:fill="D9D9D9"/>
          </w:tcPr>
          <w:p w14:paraId="269124C6" w14:textId="77777777" w:rsidR="00F52893" w:rsidRPr="00874C31" w:rsidRDefault="00F52893" w:rsidP="002B129A">
            <w:pPr>
              <w:jc w:val="left"/>
              <w:rPr>
                <w:b/>
                <w:bCs/>
                <w:sz w:val="20"/>
                <w:szCs w:val="20"/>
              </w:rPr>
            </w:pPr>
            <w:r w:rsidRPr="00874C31">
              <w:rPr>
                <w:b/>
                <w:bCs/>
                <w:sz w:val="20"/>
                <w:szCs w:val="20"/>
              </w:rPr>
              <w:t>Konf</w:t>
            </w:r>
          </w:p>
        </w:tc>
        <w:tc>
          <w:tcPr>
            <w:tcW w:w="3579" w:type="dxa"/>
            <w:shd w:val="clear" w:color="auto" w:fill="D9D9D9"/>
          </w:tcPr>
          <w:p w14:paraId="269124C7" w14:textId="77777777" w:rsidR="00F52893" w:rsidRPr="00874C31" w:rsidRDefault="00F52893" w:rsidP="002B129A">
            <w:pPr>
              <w:jc w:val="left"/>
              <w:rPr>
                <w:b/>
                <w:bCs/>
                <w:sz w:val="20"/>
                <w:szCs w:val="20"/>
              </w:rPr>
            </w:pPr>
            <w:r w:rsidRPr="00874C31">
              <w:rPr>
                <w:b/>
                <w:bCs/>
                <w:sz w:val="20"/>
                <w:szCs w:val="20"/>
              </w:rPr>
              <w:t>Beschreibung</w:t>
            </w:r>
          </w:p>
        </w:tc>
      </w:tr>
      <w:tr w:rsidR="00F52893" w:rsidRPr="00874C31" w14:paraId="269124D0" w14:textId="77777777" w:rsidTr="00DE19FE">
        <w:tc>
          <w:tcPr>
            <w:tcW w:w="2341" w:type="dxa"/>
            <w:gridSpan w:val="5"/>
          </w:tcPr>
          <w:p w14:paraId="269124C9" w14:textId="77777777" w:rsidR="00F52893" w:rsidRPr="00874C31" w:rsidRDefault="00F52893" w:rsidP="002B129A">
            <w:pPr>
              <w:jc w:val="left"/>
              <w:rPr>
                <w:sz w:val="20"/>
                <w:szCs w:val="20"/>
              </w:rPr>
            </w:pPr>
            <w:r w:rsidRPr="00874C31">
              <w:rPr>
                <w:sz w:val="20"/>
                <w:szCs w:val="20"/>
              </w:rPr>
              <w:t>performer</w:t>
            </w:r>
          </w:p>
        </w:tc>
        <w:tc>
          <w:tcPr>
            <w:tcW w:w="1984" w:type="dxa"/>
          </w:tcPr>
          <w:p w14:paraId="269124CA" w14:textId="77777777" w:rsidR="00F52893" w:rsidRPr="00874C31" w:rsidRDefault="00F52893" w:rsidP="002B129A">
            <w:pPr>
              <w:jc w:val="left"/>
              <w:rPr>
                <w:sz w:val="20"/>
                <w:szCs w:val="20"/>
              </w:rPr>
            </w:pPr>
            <w:r w:rsidRPr="00874C31">
              <w:rPr>
                <w:sz w:val="20"/>
                <w:szCs w:val="20"/>
              </w:rPr>
              <w:t>POCD_MT000040.</w:t>
            </w:r>
            <w:r w:rsidRPr="00874C31">
              <w:rPr>
                <w:sz w:val="20"/>
                <w:szCs w:val="20"/>
              </w:rPr>
              <w:br/>
              <w:t>Performer</w:t>
            </w:r>
          </w:p>
        </w:tc>
        <w:tc>
          <w:tcPr>
            <w:tcW w:w="709" w:type="dxa"/>
          </w:tcPr>
          <w:p w14:paraId="269124CB" w14:textId="77777777" w:rsidR="00F52893" w:rsidRPr="00874C31" w:rsidRDefault="00F52893" w:rsidP="002B129A">
            <w:pPr>
              <w:jc w:val="left"/>
              <w:rPr>
                <w:sz w:val="20"/>
                <w:szCs w:val="20"/>
              </w:rPr>
            </w:pPr>
            <w:r w:rsidRPr="00874C31">
              <w:rPr>
                <w:sz w:val="20"/>
                <w:szCs w:val="20"/>
              </w:rPr>
              <w:t>0..1</w:t>
            </w:r>
          </w:p>
        </w:tc>
        <w:tc>
          <w:tcPr>
            <w:tcW w:w="709" w:type="dxa"/>
            <w:shd w:val="clear" w:color="auto" w:fill="E1ECF4"/>
          </w:tcPr>
          <w:p w14:paraId="269124CE" w14:textId="26DEB038" w:rsidR="00F52893" w:rsidRPr="00645D8B" w:rsidRDefault="00F52893" w:rsidP="00DE19FE">
            <w:pPr>
              <w:jc w:val="left"/>
              <w:rPr>
                <w:sz w:val="20"/>
                <w:szCs w:val="20"/>
              </w:rPr>
            </w:pPr>
            <w:r w:rsidRPr="00874C31">
              <w:rPr>
                <w:sz w:val="20"/>
                <w:szCs w:val="20"/>
              </w:rPr>
              <w:t>C</w:t>
            </w:r>
          </w:p>
        </w:tc>
        <w:tc>
          <w:tcPr>
            <w:tcW w:w="3579" w:type="dxa"/>
          </w:tcPr>
          <w:p w14:paraId="269124CF" w14:textId="4CA3E64B" w:rsidR="00F52893" w:rsidRPr="00874C31" w:rsidRDefault="008E7D5C" w:rsidP="008E7D5C">
            <w:pPr>
              <w:jc w:val="left"/>
            </w:pPr>
            <w:r>
              <w:rPr>
                <w:sz w:val="20"/>
                <w:szCs w:val="20"/>
              </w:rPr>
              <w:t xml:space="preserve">Element zur Kennzeichnung einer </w:t>
            </w:r>
            <w:r w:rsidR="00F52893" w:rsidRPr="00874C31">
              <w:rPr>
                <w:sz w:val="20"/>
                <w:szCs w:val="20"/>
              </w:rPr>
              <w:t>Analys</w:t>
            </w:r>
            <w:r>
              <w:rPr>
                <w:sz w:val="20"/>
                <w:szCs w:val="20"/>
              </w:rPr>
              <w:t xml:space="preserve">e, die </w:t>
            </w:r>
            <w:r w:rsidR="00F52893" w:rsidRPr="00874C31">
              <w:rPr>
                <w:sz w:val="20"/>
                <w:szCs w:val="20"/>
              </w:rPr>
              <w:t xml:space="preserve">in einem </w:t>
            </w:r>
            <w:r w:rsidR="00031637">
              <w:rPr>
                <w:sz w:val="20"/>
                <w:szCs w:val="20"/>
              </w:rPr>
              <w:t>e</w:t>
            </w:r>
            <w:r w:rsidR="00F52893" w:rsidRPr="00874C31">
              <w:rPr>
                <w:sz w:val="20"/>
                <w:szCs w:val="20"/>
              </w:rPr>
              <w:t>xternen Labor durchgeführt</w:t>
            </w:r>
            <w:r>
              <w:rPr>
                <w:sz w:val="20"/>
                <w:szCs w:val="20"/>
              </w:rPr>
              <w:t xml:space="preserve"> wurde</w:t>
            </w:r>
          </w:p>
        </w:tc>
      </w:tr>
      <w:tr w:rsidR="00F52893" w:rsidRPr="00874C31" w14:paraId="269124DD" w14:textId="77777777" w:rsidTr="00DE19FE">
        <w:tc>
          <w:tcPr>
            <w:tcW w:w="4325" w:type="dxa"/>
            <w:gridSpan w:val="6"/>
            <w:shd w:val="clear" w:color="auto" w:fill="E1ECF4"/>
          </w:tcPr>
          <w:p w14:paraId="26657552" w14:textId="77777777" w:rsidR="00B2210A" w:rsidRPr="000178DB" w:rsidRDefault="00B2210A" w:rsidP="00B2210A">
            <w:pPr>
              <w:jc w:val="left"/>
              <w:rPr>
                <w:sz w:val="20"/>
                <w:szCs w:val="20"/>
                <w:u w:val="single"/>
              </w:rPr>
            </w:pPr>
            <w:r w:rsidRPr="000178DB">
              <w:rPr>
                <w:sz w:val="20"/>
                <w:szCs w:val="20"/>
                <w:u w:val="single"/>
              </w:rPr>
              <w:t>Konditionale Konformität:</w:t>
            </w:r>
          </w:p>
          <w:p w14:paraId="269124D2" w14:textId="77777777" w:rsidR="00F52893" w:rsidRPr="00874C31" w:rsidRDefault="00F52893" w:rsidP="002B129A">
            <w:pPr>
              <w:jc w:val="left"/>
              <w:rPr>
                <w:sz w:val="20"/>
                <w:szCs w:val="20"/>
              </w:rPr>
            </w:pPr>
            <w:r w:rsidRPr="00874C31">
              <w:rPr>
                <w:sz w:val="20"/>
                <w:szCs w:val="20"/>
              </w:rPr>
              <w:t>Bei EIS „Full support“</w:t>
            </w:r>
          </w:p>
          <w:p w14:paraId="269124D3" w14:textId="77777777" w:rsidR="00F52893" w:rsidRPr="00874C31" w:rsidRDefault="00F52893" w:rsidP="002B129A">
            <w:pPr>
              <w:jc w:val="left"/>
              <w:rPr>
                <w:sz w:val="20"/>
                <w:szCs w:val="20"/>
              </w:rPr>
            </w:pPr>
            <w:r w:rsidRPr="00874C31">
              <w:rPr>
                <w:sz w:val="20"/>
                <w:szCs w:val="20"/>
              </w:rPr>
              <w:t>Sonstige EIS</w:t>
            </w:r>
          </w:p>
        </w:tc>
        <w:tc>
          <w:tcPr>
            <w:tcW w:w="709" w:type="dxa"/>
            <w:shd w:val="clear" w:color="auto" w:fill="E1ECF4"/>
          </w:tcPr>
          <w:p w14:paraId="269124D4" w14:textId="77777777" w:rsidR="00F52893" w:rsidRPr="00874C31" w:rsidRDefault="00F52893" w:rsidP="002B129A">
            <w:pPr>
              <w:jc w:val="left"/>
              <w:rPr>
                <w:sz w:val="20"/>
                <w:szCs w:val="20"/>
              </w:rPr>
            </w:pPr>
          </w:p>
          <w:p w14:paraId="269124D5" w14:textId="77777777" w:rsidR="00F52893" w:rsidRPr="00874C31" w:rsidRDefault="00F52893" w:rsidP="002B129A">
            <w:pPr>
              <w:jc w:val="left"/>
              <w:rPr>
                <w:sz w:val="20"/>
                <w:szCs w:val="20"/>
              </w:rPr>
            </w:pPr>
            <w:r w:rsidRPr="00874C31">
              <w:rPr>
                <w:sz w:val="20"/>
                <w:szCs w:val="20"/>
              </w:rPr>
              <w:t>1..1</w:t>
            </w:r>
          </w:p>
          <w:p w14:paraId="269124D6" w14:textId="77777777" w:rsidR="00F52893" w:rsidRPr="00874C31" w:rsidRDefault="00F52893" w:rsidP="002B129A">
            <w:pPr>
              <w:jc w:val="left"/>
              <w:rPr>
                <w:sz w:val="20"/>
                <w:szCs w:val="20"/>
              </w:rPr>
            </w:pPr>
            <w:r w:rsidRPr="00874C31">
              <w:rPr>
                <w:sz w:val="20"/>
                <w:szCs w:val="20"/>
              </w:rPr>
              <w:t>0..1</w:t>
            </w:r>
          </w:p>
        </w:tc>
        <w:tc>
          <w:tcPr>
            <w:tcW w:w="709" w:type="dxa"/>
            <w:shd w:val="clear" w:color="auto" w:fill="E1ECF4"/>
          </w:tcPr>
          <w:p w14:paraId="269124D7" w14:textId="77777777" w:rsidR="00F52893" w:rsidRPr="00874C31" w:rsidRDefault="00F52893" w:rsidP="002B129A">
            <w:pPr>
              <w:jc w:val="left"/>
              <w:rPr>
                <w:sz w:val="20"/>
                <w:szCs w:val="20"/>
              </w:rPr>
            </w:pPr>
          </w:p>
          <w:p w14:paraId="269124D8" w14:textId="77777777" w:rsidR="00F52893" w:rsidRPr="00874C31" w:rsidRDefault="00F52893" w:rsidP="002B129A">
            <w:pPr>
              <w:jc w:val="left"/>
              <w:rPr>
                <w:sz w:val="20"/>
                <w:szCs w:val="20"/>
              </w:rPr>
            </w:pPr>
            <w:r w:rsidRPr="00874C31">
              <w:rPr>
                <w:sz w:val="20"/>
                <w:szCs w:val="20"/>
              </w:rPr>
              <w:t>M</w:t>
            </w:r>
          </w:p>
          <w:p w14:paraId="269124D9" w14:textId="77777777" w:rsidR="00F52893" w:rsidRPr="00874C31" w:rsidRDefault="00F52893" w:rsidP="002B129A">
            <w:pPr>
              <w:jc w:val="left"/>
              <w:rPr>
                <w:sz w:val="20"/>
                <w:szCs w:val="20"/>
              </w:rPr>
            </w:pPr>
            <w:r w:rsidRPr="00874C31">
              <w:rPr>
                <w:sz w:val="20"/>
                <w:szCs w:val="20"/>
              </w:rPr>
              <w:t>O</w:t>
            </w:r>
          </w:p>
        </w:tc>
        <w:tc>
          <w:tcPr>
            <w:tcW w:w="3579" w:type="dxa"/>
            <w:shd w:val="clear" w:color="auto" w:fill="E1ECF4"/>
          </w:tcPr>
          <w:p w14:paraId="269124DA" w14:textId="77777777" w:rsidR="00F52893" w:rsidRPr="00874C31" w:rsidRDefault="00F52893" w:rsidP="002B129A">
            <w:pPr>
              <w:jc w:val="left"/>
              <w:rPr>
                <w:sz w:val="20"/>
                <w:szCs w:val="20"/>
              </w:rPr>
            </w:pPr>
          </w:p>
          <w:p w14:paraId="269124DB" w14:textId="77777777" w:rsidR="00F52893" w:rsidRDefault="00F52893" w:rsidP="002B129A">
            <w:pPr>
              <w:jc w:val="left"/>
              <w:rPr>
                <w:sz w:val="20"/>
                <w:szCs w:val="20"/>
              </w:rPr>
            </w:pPr>
            <w:r w:rsidRPr="00874C31">
              <w:rPr>
                <w:sz w:val="20"/>
                <w:szCs w:val="20"/>
              </w:rPr>
              <w:t>Ein maschinenlesbares Element</w:t>
            </w:r>
          </w:p>
          <w:p w14:paraId="269124DC" w14:textId="77777777" w:rsidR="00F52893" w:rsidRPr="00874C31" w:rsidRDefault="00F52893" w:rsidP="002B129A">
            <w:pPr>
              <w:jc w:val="left"/>
              <w:rPr>
                <w:sz w:val="20"/>
                <w:szCs w:val="20"/>
              </w:rPr>
            </w:pPr>
            <w:r w:rsidRPr="00874C31">
              <w:rPr>
                <w:sz w:val="20"/>
                <w:szCs w:val="20"/>
              </w:rPr>
              <w:t>Maschinenlesbares Element optional</w:t>
            </w:r>
          </w:p>
        </w:tc>
      </w:tr>
      <w:tr w:rsidR="00F52893" w:rsidRPr="00874C31" w14:paraId="269124E5" w14:textId="77777777" w:rsidTr="00DE19FE">
        <w:trPr>
          <w:trHeight w:val="580"/>
        </w:trPr>
        <w:tc>
          <w:tcPr>
            <w:tcW w:w="239" w:type="dxa"/>
            <w:vMerge w:val="restart"/>
          </w:tcPr>
          <w:p w14:paraId="269124DE" w14:textId="77777777" w:rsidR="00F52893" w:rsidRPr="00874C31" w:rsidRDefault="00F52893" w:rsidP="002B129A">
            <w:pPr>
              <w:jc w:val="left"/>
              <w:rPr>
                <w:sz w:val="20"/>
                <w:szCs w:val="20"/>
              </w:rPr>
            </w:pPr>
          </w:p>
        </w:tc>
        <w:tc>
          <w:tcPr>
            <w:tcW w:w="2102" w:type="dxa"/>
            <w:gridSpan w:val="4"/>
          </w:tcPr>
          <w:p w14:paraId="269124E0" w14:textId="7DCE9961" w:rsidR="00F52893" w:rsidRPr="00874C31" w:rsidRDefault="00F52893" w:rsidP="002B129A">
            <w:pPr>
              <w:jc w:val="left"/>
              <w:rPr>
                <w:sz w:val="20"/>
                <w:szCs w:val="20"/>
              </w:rPr>
            </w:pPr>
            <w:r w:rsidRPr="00874C31">
              <w:rPr>
                <w:sz w:val="20"/>
                <w:szCs w:val="20"/>
              </w:rPr>
              <w:t>@typeCode</w:t>
            </w:r>
          </w:p>
        </w:tc>
        <w:tc>
          <w:tcPr>
            <w:tcW w:w="1984" w:type="dxa"/>
          </w:tcPr>
          <w:p w14:paraId="269124E1" w14:textId="77777777" w:rsidR="00F52893" w:rsidRPr="00874C31" w:rsidRDefault="00F52893" w:rsidP="002B129A">
            <w:pPr>
              <w:jc w:val="left"/>
              <w:rPr>
                <w:sz w:val="20"/>
                <w:szCs w:val="20"/>
              </w:rPr>
            </w:pPr>
            <w:r w:rsidRPr="00874C31">
              <w:rPr>
                <w:sz w:val="20"/>
                <w:szCs w:val="20"/>
              </w:rPr>
              <w:t>cs</w:t>
            </w:r>
          </w:p>
        </w:tc>
        <w:tc>
          <w:tcPr>
            <w:tcW w:w="709" w:type="dxa"/>
          </w:tcPr>
          <w:p w14:paraId="269124E2" w14:textId="77777777" w:rsidR="00F52893" w:rsidRPr="00874C31" w:rsidRDefault="00F52893" w:rsidP="002B129A">
            <w:pPr>
              <w:jc w:val="left"/>
              <w:rPr>
                <w:sz w:val="20"/>
                <w:szCs w:val="20"/>
              </w:rPr>
            </w:pPr>
            <w:r w:rsidRPr="00874C31">
              <w:rPr>
                <w:sz w:val="20"/>
                <w:szCs w:val="20"/>
              </w:rPr>
              <w:t>1..1</w:t>
            </w:r>
          </w:p>
        </w:tc>
        <w:tc>
          <w:tcPr>
            <w:tcW w:w="709" w:type="dxa"/>
          </w:tcPr>
          <w:p w14:paraId="269124E3" w14:textId="77777777" w:rsidR="00F52893" w:rsidRPr="00874C31" w:rsidRDefault="00F52893" w:rsidP="002B129A">
            <w:pPr>
              <w:jc w:val="left"/>
              <w:rPr>
                <w:sz w:val="20"/>
                <w:szCs w:val="20"/>
              </w:rPr>
            </w:pPr>
            <w:r w:rsidRPr="00874C31">
              <w:rPr>
                <w:sz w:val="20"/>
                <w:szCs w:val="20"/>
              </w:rPr>
              <w:t>M</w:t>
            </w:r>
          </w:p>
        </w:tc>
        <w:tc>
          <w:tcPr>
            <w:tcW w:w="3579" w:type="dxa"/>
          </w:tcPr>
          <w:p w14:paraId="269124E4" w14:textId="77777777" w:rsidR="00F52893" w:rsidRPr="00874C31" w:rsidRDefault="00F52893" w:rsidP="002B129A">
            <w:pPr>
              <w:jc w:val="left"/>
              <w:rPr>
                <w:sz w:val="20"/>
                <w:szCs w:val="20"/>
              </w:rPr>
            </w:pPr>
            <w:r w:rsidRPr="00874C31">
              <w:rPr>
                <w:sz w:val="20"/>
                <w:szCs w:val="20"/>
              </w:rPr>
              <w:t xml:space="preserve">Fester Wert: </w:t>
            </w:r>
            <w:r w:rsidRPr="00874C31">
              <w:rPr>
                <w:b/>
                <w:bCs/>
                <w:sz w:val="20"/>
                <w:szCs w:val="20"/>
              </w:rPr>
              <w:t>PRF</w:t>
            </w:r>
          </w:p>
        </w:tc>
      </w:tr>
      <w:tr w:rsidR="00F52893" w:rsidRPr="00874C31" w14:paraId="269124EC" w14:textId="77777777" w:rsidTr="00DE19FE">
        <w:tc>
          <w:tcPr>
            <w:tcW w:w="239" w:type="dxa"/>
            <w:vMerge/>
          </w:tcPr>
          <w:p w14:paraId="269124E6" w14:textId="77777777" w:rsidR="00F52893" w:rsidRPr="00874C31" w:rsidRDefault="00F52893" w:rsidP="002B129A">
            <w:pPr>
              <w:jc w:val="left"/>
              <w:rPr>
                <w:sz w:val="20"/>
                <w:szCs w:val="20"/>
              </w:rPr>
            </w:pPr>
          </w:p>
        </w:tc>
        <w:tc>
          <w:tcPr>
            <w:tcW w:w="2102" w:type="dxa"/>
            <w:gridSpan w:val="4"/>
          </w:tcPr>
          <w:p w14:paraId="269124E7" w14:textId="77777777" w:rsidR="00F52893" w:rsidRPr="00874C31" w:rsidRDefault="00F52893" w:rsidP="002B129A">
            <w:pPr>
              <w:jc w:val="left"/>
              <w:rPr>
                <w:sz w:val="20"/>
                <w:szCs w:val="20"/>
              </w:rPr>
            </w:pPr>
            <w:r w:rsidRPr="00874C31">
              <w:rPr>
                <w:sz w:val="20"/>
                <w:szCs w:val="20"/>
              </w:rPr>
              <w:t>templateId</w:t>
            </w:r>
          </w:p>
        </w:tc>
        <w:tc>
          <w:tcPr>
            <w:tcW w:w="1984" w:type="dxa"/>
          </w:tcPr>
          <w:p w14:paraId="269124E8" w14:textId="77777777" w:rsidR="00F52893" w:rsidRPr="00874C31" w:rsidRDefault="00F52893" w:rsidP="002B129A">
            <w:pPr>
              <w:jc w:val="left"/>
              <w:rPr>
                <w:sz w:val="20"/>
                <w:szCs w:val="20"/>
              </w:rPr>
            </w:pPr>
            <w:r w:rsidRPr="00874C31">
              <w:rPr>
                <w:sz w:val="20"/>
                <w:szCs w:val="20"/>
              </w:rPr>
              <w:t>II</w:t>
            </w:r>
          </w:p>
        </w:tc>
        <w:tc>
          <w:tcPr>
            <w:tcW w:w="709" w:type="dxa"/>
          </w:tcPr>
          <w:p w14:paraId="269124E9" w14:textId="77777777" w:rsidR="00F52893" w:rsidRPr="00874C31" w:rsidRDefault="00F52893" w:rsidP="002B129A">
            <w:pPr>
              <w:jc w:val="left"/>
              <w:rPr>
                <w:sz w:val="20"/>
                <w:szCs w:val="20"/>
              </w:rPr>
            </w:pPr>
            <w:r w:rsidRPr="00874C31">
              <w:rPr>
                <w:sz w:val="20"/>
                <w:szCs w:val="20"/>
              </w:rPr>
              <w:t>1..1</w:t>
            </w:r>
          </w:p>
        </w:tc>
        <w:tc>
          <w:tcPr>
            <w:tcW w:w="709" w:type="dxa"/>
          </w:tcPr>
          <w:p w14:paraId="269124EA" w14:textId="77777777" w:rsidR="00F52893" w:rsidRPr="00874C31" w:rsidRDefault="00F52893" w:rsidP="002B129A">
            <w:pPr>
              <w:jc w:val="left"/>
              <w:rPr>
                <w:sz w:val="20"/>
                <w:szCs w:val="20"/>
              </w:rPr>
            </w:pPr>
            <w:r w:rsidRPr="00874C31">
              <w:rPr>
                <w:sz w:val="20"/>
                <w:szCs w:val="20"/>
              </w:rPr>
              <w:t>M</w:t>
            </w:r>
          </w:p>
        </w:tc>
        <w:tc>
          <w:tcPr>
            <w:tcW w:w="3579" w:type="dxa"/>
          </w:tcPr>
          <w:p w14:paraId="269124EB" w14:textId="77777777" w:rsidR="00F52893" w:rsidRPr="00874C31" w:rsidRDefault="00F52893" w:rsidP="002B129A">
            <w:pPr>
              <w:jc w:val="left"/>
              <w:rPr>
                <w:sz w:val="20"/>
                <w:szCs w:val="20"/>
              </w:rPr>
            </w:pPr>
            <w:r w:rsidRPr="00874C31">
              <w:rPr>
                <w:sz w:val="20"/>
                <w:szCs w:val="20"/>
              </w:rPr>
              <w:t>Template für Laboratory Performer</w:t>
            </w:r>
          </w:p>
        </w:tc>
      </w:tr>
      <w:tr w:rsidR="00F52893" w:rsidRPr="00874C31" w14:paraId="269124F4" w14:textId="77777777" w:rsidTr="00DE19FE">
        <w:tc>
          <w:tcPr>
            <w:tcW w:w="239" w:type="dxa"/>
            <w:vMerge/>
          </w:tcPr>
          <w:p w14:paraId="269124ED" w14:textId="77777777" w:rsidR="00F52893" w:rsidRPr="00874C31" w:rsidRDefault="00F52893" w:rsidP="002B129A">
            <w:pPr>
              <w:jc w:val="left"/>
              <w:rPr>
                <w:sz w:val="20"/>
                <w:szCs w:val="20"/>
              </w:rPr>
            </w:pPr>
          </w:p>
        </w:tc>
        <w:tc>
          <w:tcPr>
            <w:tcW w:w="242" w:type="dxa"/>
          </w:tcPr>
          <w:p w14:paraId="269124EE" w14:textId="77777777" w:rsidR="00F52893" w:rsidRPr="00874C31" w:rsidRDefault="00F52893" w:rsidP="002B129A">
            <w:pPr>
              <w:jc w:val="left"/>
              <w:rPr>
                <w:sz w:val="20"/>
                <w:szCs w:val="20"/>
              </w:rPr>
            </w:pPr>
          </w:p>
        </w:tc>
        <w:tc>
          <w:tcPr>
            <w:tcW w:w="1860" w:type="dxa"/>
            <w:gridSpan w:val="3"/>
          </w:tcPr>
          <w:p w14:paraId="269124EF" w14:textId="77777777" w:rsidR="00F52893" w:rsidRPr="00874C31" w:rsidRDefault="00F52893" w:rsidP="002B129A">
            <w:pPr>
              <w:jc w:val="left"/>
              <w:rPr>
                <w:sz w:val="20"/>
                <w:szCs w:val="20"/>
              </w:rPr>
            </w:pPr>
            <w:r w:rsidRPr="00874C31">
              <w:rPr>
                <w:sz w:val="20"/>
                <w:szCs w:val="20"/>
              </w:rPr>
              <w:t>@root</w:t>
            </w:r>
          </w:p>
        </w:tc>
        <w:tc>
          <w:tcPr>
            <w:tcW w:w="1984" w:type="dxa"/>
          </w:tcPr>
          <w:p w14:paraId="269124F0" w14:textId="77777777" w:rsidR="00F52893" w:rsidRPr="00874C31" w:rsidRDefault="00F52893" w:rsidP="002B129A">
            <w:pPr>
              <w:jc w:val="left"/>
              <w:rPr>
                <w:sz w:val="20"/>
                <w:szCs w:val="20"/>
              </w:rPr>
            </w:pPr>
            <w:r w:rsidRPr="00874C31">
              <w:rPr>
                <w:sz w:val="20"/>
                <w:szCs w:val="20"/>
              </w:rPr>
              <w:t>uid</w:t>
            </w:r>
          </w:p>
        </w:tc>
        <w:tc>
          <w:tcPr>
            <w:tcW w:w="709" w:type="dxa"/>
          </w:tcPr>
          <w:p w14:paraId="269124F1" w14:textId="77777777" w:rsidR="00F52893" w:rsidRPr="00874C31" w:rsidRDefault="00F52893" w:rsidP="002B129A">
            <w:pPr>
              <w:jc w:val="left"/>
              <w:rPr>
                <w:sz w:val="20"/>
                <w:szCs w:val="20"/>
              </w:rPr>
            </w:pPr>
            <w:r w:rsidRPr="00874C31">
              <w:rPr>
                <w:sz w:val="20"/>
                <w:szCs w:val="20"/>
              </w:rPr>
              <w:t>1..1</w:t>
            </w:r>
          </w:p>
        </w:tc>
        <w:tc>
          <w:tcPr>
            <w:tcW w:w="709" w:type="dxa"/>
          </w:tcPr>
          <w:p w14:paraId="269124F2" w14:textId="77777777" w:rsidR="00F52893" w:rsidRPr="00874C31" w:rsidRDefault="00F52893" w:rsidP="002B129A">
            <w:pPr>
              <w:jc w:val="left"/>
              <w:rPr>
                <w:sz w:val="20"/>
                <w:szCs w:val="20"/>
              </w:rPr>
            </w:pPr>
            <w:r w:rsidRPr="00874C31">
              <w:rPr>
                <w:sz w:val="20"/>
                <w:szCs w:val="20"/>
              </w:rPr>
              <w:t>M</w:t>
            </w:r>
          </w:p>
        </w:tc>
        <w:tc>
          <w:tcPr>
            <w:tcW w:w="3579" w:type="dxa"/>
          </w:tcPr>
          <w:p w14:paraId="269124F3" w14:textId="46C6A17D" w:rsidR="00F52893" w:rsidRPr="00874C31" w:rsidRDefault="00F52893" w:rsidP="000E69AB">
            <w:pPr>
              <w:jc w:val="left"/>
              <w:rPr>
                <w:sz w:val="20"/>
                <w:szCs w:val="20"/>
              </w:rPr>
            </w:pPr>
            <w:r w:rsidRPr="00874C31">
              <w:rPr>
                <w:sz w:val="20"/>
                <w:szCs w:val="20"/>
              </w:rPr>
              <w:t>Fester Wert: „</w:t>
            </w:r>
            <w:r w:rsidR="008871E6" w:rsidRPr="008871E6">
              <w:rPr>
                <w:sz w:val="20"/>
                <w:szCs w:val="20"/>
              </w:rPr>
              <w:t>1.2.40.0.34.11.4.3.</w:t>
            </w:r>
            <w:r w:rsidR="000E69AB">
              <w:rPr>
                <w:sz w:val="20"/>
                <w:szCs w:val="20"/>
              </w:rPr>
              <w:t>3</w:t>
            </w:r>
            <w:r w:rsidRPr="00874C31">
              <w:rPr>
                <w:sz w:val="20"/>
                <w:szCs w:val="20"/>
              </w:rPr>
              <w:t>“</w:t>
            </w:r>
          </w:p>
        </w:tc>
      </w:tr>
      <w:tr w:rsidR="00F52893" w:rsidRPr="00874C31" w14:paraId="269124FB" w14:textId="77777777" w:rsidTr="00DE19FE">
        <w:tc>
          <w:tcPr>
            <w:tcW w:w="239" w:type="dxa"/>
            <w:vMerge/>
          </w:tcPr>
          <w:p w14:paraId="269124F5" w14:textId="77777777" w:rsidR="00F52893" w:rsidRPr="00874C31" w:rsidRDefault="00F52893" w:rsidP="002B129A">
            <w:pPr>
              <w:jc w:val="left"/>
              <w:rPr>
                <w:sz w:val="20"/>
                <w:szCs w:val="20"/>
              </w:rPr>
            </w:pPr>
          </w:p>
        </w:tc>
        <w:tc>
          <w:tcPr>
            <w:tcW w:w="2102" w:type="dxa"/>
            <w:gridSpan w:val="4"/>
          </w:tcPr>
          <w:p w14:paraId="269124F6" w14:textId="5D0CF81F" w:rsidR="00F52893" w:rsidRPr="00874C31" w:rsidRDefault="00B515E5" w:rsidP="002B129A">
            <w:pPr>
              <w:jc w:val="left"/>
              <w:rPr>
                <w:sz w:val="20"/>
                <w:szCs w:val="20"/>
              </w:rPr>
            </w:pPr>
            <w:r w:rsidRPr="00874C31">
              <w:rPr>
                <w:sz w:val="20"/>
                <w:szCs w:val="20"/>
              </w:rPr>
              <w:t>T</w:t>
            </w:r>
            <w:r w:rsidR="00F52893" w:rsidRPr="00874C31">
              <w:rPr>
                <w:sz w:val="20"/>
                <w:szCs w:val="20"/>
              </w:rPr>
              <w:t>ime</w:t>
            </w:r>
          </w:p>
        </w:tc>
        <w:tc>
          <w:tcPr>
            <w:tcW w:w="1984" w:type="dxa"/>
          </w:tcPr>
          <w:p w14:paraId="269124F7" w14:textId="77777777" w:rsidR="00F52893" w:rsidRPr="00874C31" w:rsidRDefault="00F52893" w:rsidP="002B129A">
            <w:pPr>
              <w:jc w:val="left"/>
              <w:rPr>
                <w:sz w:val="20"/>
                <w:szCs w:val="20"/>
              </w:rPr>
            </w:pPr>
            <w:r w:rsidRPr="00874C31">
              <w:rPr>
                <w:sz w:val="20"/>
                <w:szCs w:val="20"/>
              </w:rPr>
              <w:t>IVL_TS</w:t>
            </w:r>
          </w:p>
        </w:tc>
        <w:tc>
          <w:tcPr>
            <w:tcW w:w="709" w:type="dxa"/>
          </w:tcPr>
          <w:p w14:paraId="269124F8" w14:textId="77777777" w:rsidR="00F52893" w:rsidRPr="00874C31" w:rsidRDefault="00F52893" w:rsidP="002B129A">
            <w:pPr>
              <w:jc w:val="left"/>
              <w:rPr>
                <w:sz w:val="20"/>
                <w:szCs w:val="20"/>
              </w:rPr>
            </w:pPr>
            <w:r w:rsidRPr="00874C31">
              <w:rPr>
                <w:sz w:val="20"/>
                <w:szCs w:val="20"/>
              </w:rPr>
              <w:t>1..1</w:t>
            </w:r>
          </w:p>
        </w:tc>
        <w:tc>
          <w:tcPr>
            <w:tcW w:w="709" w:type="dxa"/>
          </w:tcPr>
          <w:p w14:paraId="269124F9" w14:textId="77777777" w:rsidR="00F52893" w:rsidRPr="00874C31" w:rsidRDefault="00F52893" w:rsidP="002B129A">
            <w:pPr>
              <w:jc w:val="left"/>
              <w:rPr>
                <w:sz w:val="20"/>
                <w:szCs w:val="20"/>
              </w:rPr>
            </w:pPr>
            <w:r w:rsidRPr="00874C31">
              <w:rPr>
                <w:sz w:val="20"/>
                <w:szCs w:val="20"/>
              </w:rPr>
              <w:t>M</w:t>
            </w:r>
          </w:p>
        </w:tc>
        <w:tc>
          <w:tcPr>
            <w:tcW w:w="3579" w:type="dxa"/>
          </w:tcPr>
          <w:p w14:paraId="269124FA" w14:textId="51B64D8F" w:rsidR="00F52893" w:rsidRPr="00874C31" w:rsidRDefault="00F52893" w:rsidP="002B129A">
            <w:pPr>
              <w:jc w:val="left"/>
              <w:rPr>
                <w:sz w:val="20"/>
                <w:szCs w:val="20"/>
              </w:rPr>
            </w:pPr>
            <w:r w:rsidRPr="00874C31">
              <w:rPr>
                <w:sz w:val="20"/>
                <w:szCs w:val="20"/>
              </w:rPr>
              <w:t xml:space="preserve">Zeitpunkt der Testdurchführung: </w:t>
            </w:r>
            <w:r w:rsidR="004A1D10">
              <w:rPr>
                <w:sz w:val="20"/>
                <w:szCs w:val="20"/>
                <w:lang w:eastAsia="de-AT"/>
              </w:rPr>
              <w:t>Es gelten die Vorgaben des entspr</w:t>
            </w:r>
            <w:r w:rsidR="004A1D10">
              <w:rPr>
                <w:sz w:val="20"/>
                <w:szCs w:val="20"/>
                <w:lang w:eastAsia="de-AT"/>
              </w:rPr>
              <w:t>e</w:t>
            </w:r>
            <w:r w:rsidR="004A1D10">
              <w:rPr>
                <w:sz w:val="20"/>
                <w:szCs w:val="20"/>
                <w:lang w:eastAsia="de-AT"/>
              </w:rPr>
              <w:t>chenden Kapitels des „Allgemeinen Implementierungsleitfadens“</w:t>
            </w:r>
            <w:r w:rsidR="00031637">
              <w:rPr>
                <w:sz w:val="20"/>
                <w:szCs w:val="20"/>
                <w:lang w:eastAsia="de-AT"/>
              </w:rPr>
              <w:t>.</w:t>
            </w:r>
          </w:p>
        </w:tc>
      </w:tr>
      <w:tr w:rsidR="00F52893" w:rsidRPr="00874C31" w14:paraId="26912502" w14:textId="77777777" w:rsidTr="00DE19FE">
        <w:tc>
          <w:tcPr>
            <w:tcW w:w="239" w:type="dxa"/>
            <w:vMerge/>
            <w:vAlign w:val="center"/>
          </w:tcPr>
          <w:p w14:paraId="269124FC" w14:textId="77777777" w:rsidR="00F52893" w:rsidRPr="00874C31" w:rsidRDefault="00F52893" w:rsidP="002B129A">
            <w:pPr>
              <w:spacing w:after="0" w:line="240" w:lineRule="auto"/>
              <w:jc w:val="left"/>
              <w:rPr>
                <w:sz w:val="20"/>
                <w:szCs w:val="20"/>
              </w:rPr>
            </w:pPr>
          </w:p>
        </w:tc>
        <w:tc>
          <w:tcPr>
            <w:tcW w:w="2102" w:type="dxa"/>
            <w:gridSpan w:val="4"/>
          </w:tcPr>
          <w:p w14:paraId="269124FD" w14:textId="77777777" w:rsidR="00F52893" w:rsidRPr="00874C31" w:rsidRDefault="00F52893" w:rsidP="002B129A">
            <w:pPr>
              <w:jc w:val="left"/>
              <w:rPr>
                <w:sz w:val="20"/>
                <w:szCs w:val="20"/>
              </w:rPr>
            </w:pPr>
            <w:r w:rsidRPr="00874C31">
              <w:rPr>
                <w:sz w:val="20"/>
                <w:szCs w:val="20"/>
              </w:rPr>
              <w:t>assignedEntity</w:t>
            </w:r>
          </w:p>
        </w:tc>
        <w:tc>
          <w:tcPr>
            <w:tcW w:w="1984" w:type="dxa"/>
          </w:tcPr>
          <w:p w14:paraId="269124FE" w14:textId="77777777" w:rsidR="00F52893" w:rsidRPr="00874C31" w:rsidRDefault="00F52893" w:rsidP="002B129A">
            <w:pPr>
              <w:jc w:val="left"/>
              <w:rPr>
                <w:sz w:val="20"/>
                <w:szCs w:val="20"/>
              </w:rPr>
            </w:pPr>
            <w:r w:rsidRPr="00874C31">
              <w:rPr>
                <w:sz w:val="20"/>
                <w:szCs w:val="20"/>
              </w:rPr>
              <w:t>POCD_MT000040.</w:t>
            </w:r>
            <w:r w:rsidRPr="00874C31">
              <w:rPr>
                <w:sz w:val="20"/>
                <w:szCs w:val="20"/>
              </w:rPr>
              <w:br/>
              <w:t>AssignedEntity</w:t>
            </w:r>
          </w:p>
        </w:tc>
        <w:tc>
          <w:tcPr>
            <w:tcW w:w="709" w:type="dxa"/>
          </w:tcPr>
          <w:p w14:paraId="269124FF" w14:textId="77777777" w:rsidR="00F52893" w:rsidRPr="00874C31" w:rsidRDefault="00F52893" w:rsidP="002B129A">
            <w:pPr>
              <w:jc w:val="left"/>
              <w:rPr>
                <w:sz w:val="20"/>
                <w:szCs w:val="20"/>
              </w:rPr>
            </w:pPr>
            <w:r w:rsidRPr="00874C31">
              <w:rPr>
                <w:sz w:val="20"/>
                <w:szCs w:val="20"/>
              </w:rPr>
              <w:t>1..1</w:t>
            </w:r>
          </w:p>
        </w:tc>
        <w:tc>
          <w:tcPr>
            <w:tcW w:w="709" w:type="dxa"/>
          </w:tcPr>
          <w:p w14:paraId="26912500" w14:textId="77777777" w:rsidR="00F52893" w:rsidRPr="00874C31" w:rsidRDefault="00F52893" w:rsidP="002B129A">
            <w:pPr>
              <w:jc w:val="left"/>
              <w:rPr>
                <w:sz w:val="20"/>
                <w:szCs w:val="20"/>
              </w:rPr>
            </w:pPr>
            <w:r w:rsidRPr="00874C31">
              <w:rPr>
                <w:sz w:val="20"/>
                <w:szCs w:val="20"/>
              </w:rPr>
              <w:t>M</w:t>
            </w:r>
          </w:p>
        </w:tc>
        <w:tc>
          <w:tcPr>
            <w:tcW w:w="3579" w:type="dxa"/>
          </w:tcPr>
          <w:p w14:paraId="26912501" w14:textId="77777777" w:rsidR="00F52893" w:rsidRPr="00874C31" w:rsidRDefault="00F52893" w:rsidP="002B129A">
            <w:pPr>
              <w:jc w:val="left"/>
              <w:rPr>
                <w:sz w:val="20"/>
                <w:szCs w:val="20"/>
              </w:rPr>
            </w:pPr>
          </w:p>
        </w:tc>
      </w:tr>
      <w:tr w:rsidR="00F52893" w:rsidRPr="00874C31" w14:paraId="2691250A" w14:textId="77777777" w:rsidTr="00DE19FE">
        <w:tc>
          <w:tcPr>
            <w:tcW w:w="239" w:type="dxa"/>
            <w:vMerge/>
          </w:tcPr>
          <w:p w14:paraId="26912503" w14:textId="77777777" w:rsidR="00F52893" w:rsidRPr="00874C31" w:rsidRDefault="00F52893" w:rsidP="002B129A">
            <w:pPr>
              <w:jc w:val="left"/>
              <w:rPr>
                <w:sz w:val="20"/>
                <w:szCs w:val="20"/>
              </w:rPr>
            </w:pPr>
          </w:p>
        </w:tc>
        <w:tc>
          <w:tcPr>
            <w:tcW w:w="255" w:type="dxa"/>
            <w:gridSpan w:val="2"/>
            <w:vMerge w:val="restart"/>
          </w:tcPr>
          <w:p w14:paraId="26912504" w14:textId="77777777" w:rsidR="00F52893" w:rsidRPr="00874C31" w:rsidRDefault="00F52893" w:rsidP="002B129A">
            <w:pPr>
              <w:jc w:val="left"/>
              <w:rPr>
                <w:sz w:val="20"/>
                <w:szCs w:val="20"/>
              </w:rPr>
            </w:pPr>
          </w:p>
        </w:tc>
        <w:tc>
          <w:tcPr>
            <w:tcW w:w="1847" w:type="dxa"/>
            <w:gridSpan w:val="2"/>
          </w:tcPr>
          <w:p w14:paraId="26912505" w14:textId="08272EAE" w:rsidR="00F52893" w:rsidRPr="00874C31" w:rsidRDefault="00B515E5" w:rsidP="002B129A">
            <w:pPr>
              <w:jc w:val="left"/>
              <w:rPr>
                <w:sz w:val="20"/>
                <w:szCs w:val="20"/>
              </w:rPr>
            </w:pPr>
            <w:r w:rsidRPr="00874C31">
              <w:rPr>
                <w:sz w:val="20"/>
                <w:szCs w:val="20"/>
              </w:rPr>
              <w:t>I</w:t>
            </w:r>
            <w:r w:rsidR="00F52893" w:rsidRPr="00874C31">
              <w:rPr>
                <w:sz w:val="20"/>
                <w:szCs w:val="20"/>
              </w:rPr>
              <w:t>d</w:t>
            </w:r>
          </w:p>
        </w:tc>
        <w:tc>
          <w:tcPr>
            <w:tcW w:w="1984" w:type="dxa"/>
          </w:tcPr>
          <w:p w14:paraId="26912506" w14:textId="77777777" w:rsidR="00F52893" w:rsidRPr="00874C31" w:rsidRDefault="00F52893" w:rsidP="002B129A">
            <w:pPr>
              <w:jc w:val="left"/>
              <w:rPr>
                <w:sz w:val="20"/>
                <w:szCs w:val="20"/>
              </w:rPr>
            </w:pPr>
            <w:r w:rsidRPr="00874C31">
              <w:rPr>
                <w:sz w:val="20"/>
                <w:szCs w:val="20"/>
              </w:rPr>
              <w:t>II</w:t>
            </w:r>
          </w:p>
        </w:tc>
        <w:tc>
          <w:tcPr>
            <w:tcW w:w="709" w:type="dxa"/>
          </w:tcPr>
          <w:p w14:paraId="26912507" w14:textId="77777777" w:rsidR="00F52893" w:rsidRPr="00874C31" w:rsidRDefault="00F52893" w:rsidP="002B129A">
            <w:pPr>
              <w:jc w:val="left"/>
              <w:rPr>
                <w:sz w:val="20"/>
                <w:szCs w:val="20"/>
              </w:rPr>
            </w:pPr>
            <w:r w:rsidRPr="00874C31">
              <w:rPr>
                <w:sz w:val="20"/>
                <w:szCs w:val="20"/>
              </w:rPr>
              <w:t>1..1</w:t>
            </w:r>
          </w:p>
        </w:tc>
        <w:tc>
          <w:tcPr>
            <w:tcW w:w="709" w:type="dxa"/>
          </w:tcPr>
          <w:p w14:paraId="26912508" w14:textId="351B92C0" w:rsidR="00F52893" w:rsidRPr="00874C31" w:rsidRDefault="003960AE" w:rsidP="002B129A">
            <w:pPr>
              <w:jc w:val="left"/>
              <w:rPr>
                <w:sz w:val="20"/>
                <w:szCs w:val="20"/>
              </w:rPr>
            </w:pPr>
            <w:r>
              <w:rPr>
                <w:sz w:val="20"/>
                <w:szCs w:val="20"/>
              </w:rPr>
              <w:t>R</w:t>
            </w:r>
          </w:p>
        </w:tc>
        <w:tc>
          <w:tcPr>
            <w:tcW w:w="3579" w:type="dxa"/>
          </w:tcPr>
          <w:p w14:paraId="7A225517" w14:textId="4D2E14DF" w:rsidR="00F52893" w:rsidRDefault="00F52893" w:rsidP="002B129A">
            <w:pPr>
              <w:jc w:val="left"/>
              <w:rPr>
                <w:sz w:val="20"/>
                <w:szCs w:val="20"/>
                <w:lang w:eastAsia="de-AT"/>
              </w:rPr>
            </w:pPr>
            <w:r w:rsidRPr="00874C31">
              <w:rPr>
                <w:sz w:val="20"/>
                <w:szCs w:val="20"/>
              </w:rPr>
              <w:t>Identifikation der Pe</w:t>
            </w:r>
            <w:r w:rsidR="008E7D5C">
              <w:rPr>
                <w:sz w:val="20"/>
                <w:szCs w:val="20"/>
              </w:rPr>
              <w:t>r</w:t>
            </w:r>
            <w:r w:rsidRPr="00874C31">
              <w:rPr>
                <w:sz w:val="20"/>
                <w:szCs w:val="20"/>
              </w:rPr>
              <w:t>son/Organi</w:t>
            </w:r>
            <w:r w:rsidR="008E7D5C">
              <w:rPr>
                <w:sz w:val="20"/>
                <w:szCs w:val="20"/>
              </w:rPr>
              <w:softHyphen/>
            </w:r>
            <w:r w:rsidRPr="00874C31">
              <w:rPr>
                <w:sz w:val="20"/>
                <w:szCs w:val="20"/>
              </w:rPr>
              <w:t xml:space="preserve">sation: </w:t>
            </w:r>
            <w:r w:rsidR="004A1D10">
              <w:rPr>
                <w:sz w:val="20"/>
                <w:szCs w:val="20"/>
                <w:lang w:eastAsia="de-AT"/>
              </w:rPr>
              <w:t>Es gelten die Vorgaben des entsprechenden Kapitels des „Allg</w:t>
            </w:r>
            <w:r w:rsidR="004A1D10">
              <w:rPr>
                <w:sz w:val="20"/>
                <w:szCs w:val="20"/>
                <w:lang w:eastAsia="de-AT"/>
              </w:rPr>
              <w:t>e</w:t>
            </w:r>
            <w:r w:rsidR="004A1D10">
              <w:rPr>
                <w:sz w:val="20"/>
                <w:szCs w:val="20"/>
                <w:lang w:eastAsia="de-AT"/>
              </w:rPr>
              <w:t>meinen Implementierungsleitfadens“</w:t>
            </w:r>
            <w:r w:rsidR="00031637">
              <w:rPr>
                <w:sz w:val="20"/>
                <w:szCs w:val="20"/>
                <w:lang w:eastAsia="de-AT"/>
              </w:rPr>
              <w:t>.</w:t>
            </w:r>
          </w:p>
          <w:p w14:paraId="26912509" w14:textId="5EE914F8" w:rsidR="003960AE" w:rsidRPr="00874C31" w:rsidRDefault="003960AE" w:rsidP="003960AE">
            <w:pPr>
              <w:jc w:val="left"/>
              <w:rPr>
                <w:sz w:val="20"/>
                <w:szCs w:val="20"/>
              </w:rPr>
            </w:pPr>
            <w:r w:rsidRPr="003960AE">
              <w:rPr>
                <w:sz w:val="20"/>
                <w:szCs w:val="20"/>
              </w:rPr>
              <w:t xml:space="preserve">Zugelassene nullFlavor: </w:t>
            </w:r>
            <w:r w:rsidRPr="004F77F4">
              <w:rPr>
                <w:b/>
                <w:sz w:val="20"/>
                <w:szCs w:val="20"/>
              </w:rPr>
              <w:t>NI</w:t>
            </w:r>
          </w:p>
        </w:tc>
      </w:tr>
      <w:tr w:rsidR="00B515E5" w:rsidRPr="00874C31" w14:paraId="13833858" w14:textId="77777777" w:rsidTr="00DE19FE">
        <w:tc>
          <w:tcPr>
            <w:tcW w:w="239" w:type="dxa"/>
            <w:vMerge/>
          </w:tcPr>
          <w:p w14:paraId="138361E5" w14:textId="77777777" w:rsidR="00B515E5" w:rsidRPr="00874C31" w:rsidRDefault="00B515E5" w:rsidP="002B129A">
            <w:pPr>
              <w:jc w:val="left"/>
              <w:rPr>
                <w:sz w:val="20"/>
                <w:szCs w:val="20"/>
              </w:rPr>
            </w:pPr>
          </w:p>
        </w:tc>
        <w:tc>
          <w:tcPr>
            <w:tcW w:w="255" w:type="dxa"/>
            <w:gridSpan w:val="2"/>
            <w:vMerge/>
          </w:tcPr>
          <w:p w14:paraId="324F4C88" w14:textId="77777777" w:rsidR="00B515E5" w:rsidRPr="00874C31" w:rsidRDefault="00B515E5" w:rsidP="002B129A">
            <w:pPr>
              <w:jc w:val="left"/>
              <w:rPr>
                <w:sz w:val="20"/>
                <w:szCs w:val="20"/>
              </w:rPr>
            </w:pPr>
          </w:p>
        </w:tc>
        <w:tc>
          <w:tcPr>
            <w:tcW w:w="1847" w:type="dxa"/>
            <w:gridSpan w:val="2"/>
          </w:tcPr>
          <w:p w14:paraId="2737DC0B" w14:textId="7E3E1024" w:rsidR="00B515E5" w:rsidRPr="00874C31" w:rsidRDefault="00B515E5" w:rsidP="002B129A">
            <w:pPr>
              <w:jc w:val="left"/>
              <w:rPr>
                <w:sz w:val="20"/>
                <w:szCs w:val="20"/>
              </w:rPr>
            </w:pPr>
            <w:r w:rsidRPr="00DC2AAE">
              <w:rPr>
                <w:sz w:val="20"/>
                <w:szCs w:val="20"/>
                <w:lang w:val="en-US"/>
              </w:rPr>
              <w:t>code</w:t>
            </w:r>
          </w:p>
        </w:tc>
        <w:tc>
          <w:tcPr>
            <w:tcW w:w="1984" w:type="dxa"/>
          </w:tcPr>
          <w:p w14:paraId="25015549" w14:textId="2DFE2D0A" w:rsidR="00B515E5" w:rsidRPr="00874C31" w:rsidRDefault="00B515E5" w:rsidP="002B129A">
            <w:pPr>
              <w:jc w:val="left"/>
              <w:rPr>
                <w:sz w:val="20"/>
                <w:szCs w:val="20"/>
              </w:rPr>
            </w:pPr>
            <w:r w:rsidRPr="00DC2AAE">
              <w:rPr>
                <w:sz w:val="20"/>
                <w:szCs w:val="20"/>
                <w:lang w:val="en-US"/>
              </w:rPr>
              <w:t>CE CNE</w:t>
            </w:r>
          </w:p>
        </w:tc>
        <w:tc>
          <w:tcPr>
            <w:tcW w:w="709" w:type="dxa"/>
          </w:tcPr>
          <w:p w14:paraId="3F318957" w14:textId="0B12AB22" w:rsidR="00B515E5" w:rsidRPr="00874C31" w:rsidRDefault="00B515E5" w:rsidP="002B129A">
            <w:pPr>
              <w:jc w:val="left"/>
              <w:rPr>
                <w:sz w:val="20"/>
                <w:szCs w:val="20"/>
              </w:rPr>
            </w:pPr>
            <w:r w:rsidRPr="00DC2AAE">
              <w:rPr>
                <w:sz w:val="20"/>
                <w:szCs w:val="20"/>
                <w:lang w:val="en-US"/>
              </w:rPr>
              <w:t>1..1</w:t>
            </w:r>
          </w:p>
        </w:tc>
        <w:tc>
          <w:tcPr>
            <w:tcW w:w="709" w:type="dxa"/>
          </w:tcPr>
          <w:p w14:paraId="6A6EB4CE" w14:textId="663BEA4D" w:rsidR="00B515E5" w:rsidRPr="00874C31" w:rsidRDefault="00B515E5" w:rsidP="002B129A">
            <w:pPr>
              <w:jc w:val="left"/>
              <w:rPr>
                <w:sz w:val="20"/>
                <w:szCs w:val="20"/>
              </w:rPr>
            </w:pPr>
            <w:r w:rsidRPr="00DC2AAE">
              <w:rPr>
                <w:sz w:val="20"/>
                <w:szCs w:val="20"/>
                <w:lang w:val="en-US"/>
              </w:rPr>
              <w:t>M</w:t>
            </w:r>
          </w:p>
        </w:tc>
        <w:tc>
          <w:tcPr>
            <w:tcW w:w="3579" w:type="dxa"/>
          </w:tcPr>
          <w:p w14:paraId="341B39C0" w14:textId="23987998" w:rsidR="00B515E5" w:rsidRPr="00874C31" w:rsidRDefault="00B515E5" w:rsidP="002B129A">
            <w:pPr>
              <w:jc w:val="left"/>
              <w:rPr>
                <w:sz w:val="20"/>
                <w:szCs w:val="20"/>
              </w:rPr>
            </w:pPr>
            <w:r>
              <w:rPr>
                <w:b/>
                <w:bCs/>
                <w:sz w:val="20"/>
                <w:szCs w:val="20"/>
              </w:rPr>
              <w:t>Kennzeichnung externes Labor</w:t>
            </w:r>
          </w:p>
        </w:tc>
      </w:tr>
      <w:tr w:rsidR="002E576A" w:rsidRPr="00874C31" w14:paraId="334A0EC5" w14:textId="77777777" w:rsidTr="00DE19FE">
        <w:tc>
          <w:tcPr>
            <w:tcW w:w="239" w:type="dxa"/>
            <w:vMerge/>
          </w:tcPr>
          <w:p w14:paraId="1BD27BD3" w14:textId="77777777" w:rsidR="002E576A" w:rsidRPr="00874C31" w:rsidRDefault="002E576A" w:rsidP="002B129A">
            <w:pPr>
              <w:jc w:val="left"/>
              <w:rPr>
                <w:sz w:val="20"/>
                <w:szCs w:val="20"/>
              </w:rPr>
            </w:pPr>
          </w:p>
        </w:tc>
        <w:tc>
          <w:tcPr>
            <w:tcW w:w="255" w:type="dxa"/>
            <w:gridSpan w:val="2"/>
            <w:vMerge/>
          </w:tcPr>
          <w:p w14:paraId="74E51222" w14:textId="77777777" w:rsidR="002E576A" w:rsidRPr="00874C31" w:rsidRDefault="002E576A" w:rsidP="002B129A">
            <w:pPr>
              <w:jc w:val="left"/>
              <w:rPr>
                <w:sz w:val="20"/>
                <w:szCs w:val="20"/>
              </w:rPr>
            </w:pPr>
          </w:p>
        </w:tc>
        <w:tc>
          <w:tcPr>
            <w:tcW w:w="287" w:type="dxa"/>
            <w:vMerge w:val="restart"/>
          </w:tcPr>
          <w:p w14:paraId="1F4787C6" w14:textId="77777777" w:rsidR="002E576A" w:rsidRPr="00874C31" w:rsidRDefault="002E576A" w:rsidP="002B129A">
            <w:pPr>
              <w:jc w:val="left"/>
              <w:rPr>
                <w:sz w:val="20"/>
                <w:szCs w:val="20"/>
              </w:rPr>
            </w:pPr>
          </w:p>
        </w:tc>
        <w:tc>
          <w:tcPr>
            <w:tcW w:w="1560" w:type="dxa"/>
          </w:tcPr>
          <w:p w14:paraId="12F5A34E" w14:textId="64714F3C" w:rsidR="002E576A" w:rsidRPr="00874C31" w:rsidRDefault="002E576A" w:rsidP="002B129A">
            <w:pPr>
              <w:jc w:val="left"/>
              <w:rPr>
                <w:sz w:val="20"/>
                <w:szCs w:val="20"/>
              </w:rPr>
            </w:pPr>
            <w:r w:rsidRPr="00DC2AAE">
              <w:rPr>
                <w:sz w:val="20"/>
                <w:szCs w:val="20"/>
              </w:rPr>
              <w:t>@code</w:t>
            </w:r>
          </w:p>
        </w:tc>
        <w:tc>
          <w:tcPr>
            <w:tcW w:w="1984" w:type="dxa"/>
          </w:tcPr>
          <w:p w14:paraId="7486B209" w14:textId="69F99E7D" w:rsidR="002E576A" w:rsidRPr="00874C31" w:rsidRDefault="002E576A" w:rsidP="002B129A">
            <w:pPr>
              <w:jc w:val="left"/>
              <w:rPr>
                <w:sz w:val="20"/>
                <w:szCs w:val="20"/>
              </w:rPr>
            </w:pPr>
            <w:r w:rsidRPr="00DC2AAE">
              <w:rPr>
                <w:sz w:val="20"/>
                <w:szCs w:val="20"/>
              </w:rPr>
              <w:t>cs</w:t>
            </w:r>
          </w:p>
        </w:tc>
        <w:tc>
          <w:tcPr>
            <w:tcW w:w="709" w:type="dxa"/>
          </w:tcPr>
          <w:p w14:paraId="6E690724" w14:textId="28421E9E" w:rsidR="002E576A" w:rsidRPr="00874C31" w:rsidRDefault="002E576A" w:rsidP="002B129A">
            <w:pPr>
              <w:jc w:val="left"/>
              <w:rPr>
                <w:sz w:val="20"/>
                <w:szCs w:val="20"/>
              </w:rPr>
            </w:pPr>
            <w:r w:rsidRPr="00DC2AAE">
              <w:rPr>
                <w:sz w:val="20"/>
                <w:szCs w:val="20"/>
              </w:rPr>
              <w:t>1..1</w:t>
            </w:r>
          </w:p>
        </w:tc>
        <w:tc>
          <w:tcPr>
            <w:tcW w:w="709" w:type="dxa"/>
          </w:tcPr>
          <w:p w14:paraId="4E43E44B" w14:textId="0B9D5AE2" w:rsidR="002E576A" w:rsidRPr="00874C31" w:rsidRDefault="002E576A" w:rsidP="002B129A">
            <w:pPr>
              <w:jc w:val="left"/>
              <w:rPr>
                <w:sz w:val="20"/>
                <w:szCs w:val="20"/>
              </w:rPr>
            </w:pPr>
            <w:r w:rsidRPr="00DC2AAE">
              <w:rPr>
                <w:sz w:val="20"/>
                <w:szCs w:val="20"/>
              </w:rPr>
              <w:t>M</w:t>
            </w:r>
          </w:p>
        </w:tc>
        <w:tc>
          <w:tcPr>
            <w:tcW w:w="3579" w:type="dxa"/>
          </w:tcPr>
          <w:p w14:paraId="1D99E099" w14:textId="2EB44E85" w:rsidR="002E576A" w:rsidRPr="00874C31" w:rsidRDefault="002E576A" w:rsidP="002B129A">
            <w:pPr>
              <w:jc w:val="left"/>
              <w:rPr>
                <w:sz w:val="20"/>
                <w:szCs w:val="20"/>
              </w:rPr>
            </w:pPr>
            <w:r w:rsidRPr="00DC2AAE">
              <w:rPr>
                <w:sz w:val="20"/>
                <w:szCs w:val="20"/>
              </w:rPr>
              <w:t>Fester Wert: „</w:t>
            </w:r>
            <w:r w:rsidRPr="00DC2AAE">
              <w:rPr>
                <w:b/>
                <w:sz w:val="20"/>
                <w:szCs w:val="20"/>
              </w:rPr>
              <w:t>E</w:t>
            </w:r>
            <w:r>
              <w:rPr>
                <w:sz w:val="20"/>
                <w:szCs w:val="20"/>
              </w:rPr>
              <w:t>“</w:t>
            </w:r>
          </w:p>
        </w:tc>
      </w:tr>
      <w:tr w:rsidR="002E576A" w:rsidRPr="00874C31" w14:paraId="24C73182" w14:textId="77777777" w:rsidTr="00DE19FE">
        <w:tc>
          <w:tcPr>
            <w:tcW w:w="239" w:type="dxa"/>
            <w:vMerge/>
          </w:tcPr>
          <w:p w14:paraId="3A195BDC" w14:textId="77777777" w:rsidR="002E576A" w:rsidRPr="00874C31" w:rsidRDefault="002E576A" w:rsidP="002B129A">
            <w:pPr>
              <w:jc w:val="left"/>
              <w:rPr>
                <w:sz w:val="20"/>
                <w:szCs w:val="20"/>
              </w:rPr>
            </w:pPr>
          </w:p>
        </w:tc>
        <w:tc>
          <w:tcPr>
            <w:tcW w:w="255" w:type="dxa"/>
            <w:gridSpan w:val="2"/>
            <w:vMerge/>
          </w:tcPr>
          <w:p w14:paraId="79E5EC26" w14:textId="77777777" w:rsidR="002E576A" w:rsidRPr="00874C31" w:rsidRDefault="002E576A" w:rsidP="002B129A">
            <w:pPr>
              <w:jc w:val="left"/>
              <w:rPr>
                <w:sz w:val="20"/>
                <w:szCs w:val="20"/>
              </w:rPr>
            </w:pPr>
          </w:p>
        </w:tc>
        <w:tc>
          <w:tcPr>
            <w:tcW w:w="287" w:type="dxa"/>
            <w:vMerge/>
          </w:tcPr>
          <w:p w14:paraId="1C8F4186" w14:textId="77777777" w:rsidR="002E576A" w:rsidRPr="00874C31" w:rsidRDefault="002E576A" w:rsidP="002B129A">
            <w:pPr>
              <w:jc w:val="left"/>
              <w:rPr>
                <w:sz w:val="20"/>
                <w:szCs w:val="20"/>
              </w:rPr>
            </w:pPr>
          </w:p>
        </w:tc>
        <w:tc>
          <w:tcPr>
            <w:tcW w:w="1560" w:type="dxa"/>
          </w:tcPr>
          <w:p w14:paraId="04A156DC" w14:textId="5635038E" w:rsidR="002E576A" w:rsidRPr="00874C31" w:rsidRDefault="002E576A" w:rsidP="002B129A">
            <w:pPr>
              <w:jc w:val="left"/>
              <w:rPr>
                <w:sz w:val="20"/>
                <w:szCs w:val="20"/>
              </w:rPr>
            </w:pPr>
            <w:r w:rsidRPr="00DC2AAE">
              <w:rPr>
                <w:sz w:val="20"/>
                <w:szCs w:val="20"/>
              </w:rPr>
              <w:t>@codeSystem</w:t>
            </w:r>
          </w:p>
        </w:tc>
        <w:tc>
          <w:tcPr>
            <w:tcW w:w="1984" w:type="dxa"/>
          </w:tcPr>
          <w:p w14:paraId="3C8DDC83" w14:textId="4AD6441D" w:rsidR="002E576A" w:rsidRPr="00874C31" w:rsidRDefault="002E576A" w:rsidP="002B129A">
            <w:pPr>
              <w:jc w:val="left"/>
              <w:rPr>
                <w:sz w:val="20"/>
                <w:szCs w:val="20"/>
              </w:rPr>
            </w:pPr>
            <w:r w:rsidRPr="00DC2AAE">
              <w:rPr>
                <w:sz w:val="20"/>
                <w:szCs w:val="20"/>
              </w:rPr>
              <w:t>uid</w:t>
            </w:r>
          </w:p>
        </w:tc>
        <w:tc>
          <w:tcPr>
            <w:tcW w:w="709" w:type="dxa"/>
          </w:tcPr>
          <w:p w14:paraId="295155F9" w14:textId="18FFEB19" w:rsidR="002E576A" w:rsidRPr="00874C31" w:rsidRDefault="002E576A" w:rsidP="002B129A">
            <w:pPr>
              <w:jc w:val="left"/>
              <w:rPr>
                <w:sz w:val="20"/>
                <w:szCs w:val="20"/>
              </w:rPr>
            </w:pPr>
            <w:r w:rsidRPr="00DC2AAE">
              <w:rPr>
                <w:sz w:val="20"/>
                <w:szCs w:val="20"/>
              </w:rPr>
              <w:t>1..1</w:t>
            </w:r>
          </w:p>
        </w:tc>
        <w:tc>
          <w:tcPr>
            <w:tcW w:w="709" w:type="dxa"/>
          </w:tcPr>
          <w:p w14:paraId="305BF6C4" w14:textId="2CEADA67" w:rsidR="002E576A" w:rsidRPr="00874C31" w:rsidRDefault="002E576A" w:rsidP="002B129A">
            <w:pPr>
              <w:jc w:val="left"/>
              <w:rPr>
                <w:sz w:val="20"/>
                <w:szCs w:val="20"/>
              </w:rPr>
            </w:pPr>
            <w:r w:rsidRPr="00DC2AAE">
              <w:rPr>
                <w:sz w:val="20"/>
                <w:szCs w:val="20"/>
              </w:rPr>
              <w:t>M</w:t>
            </w:r>
          </w:p>
        </w:tc>
        <w:tc>
          <w:tcPr>
            <w:tcW w:w="3579" w:type="dxa"/>
          </w:tcPr>
          <w:p w14:paraId="531697B7" w14:textId="48C95D5C" w:rsidR="002E576A" w:rsidRPr="00874C31" w:rsidRDefault="002E576A" w:rsidP="002B129A">
            <w:pPr>
              <w:jc w:val="left"/>
              <w:rPr>
                <w:sz w:val="20"/>
                <w:szCs w:val="20"/>
              </w:rPr>
            </w:pPr>
            <w:r w:rsidRPr="00DC2AAE">
              <w:rPr>
                <w:sz w:val="20"/>
                <w:szCs w:val="20"/>
              </w:rPr>
              <w:t>Fester Wert: „2.16.840.1.113883.2.16.1.4.9“</w:t>
            </w:r>
          </w:p>
        </w:tc>
      </w:tr>
      <w:tr w:rsidR="002E576A" w:rsidRPr="00874C31" w14:paraId="7449DA37" w14:textId="77777777" w:rsidTr="00DE19FE">
        <w:tc>
          <w:tcPr>
            <w:tcW w:w="239" w:type="dxa"/>
            <w:vMerge/>
          </w:tcPr>
          <w:p w14:paraId="2B99C3CF" w14:textId="77777777" w:rsidR="002E576A" w:rsidRPr="00874C31" w:rsidRDefault="002E576A" w:rsidP="002B129A">
            <w:pPr>
              <w:jc w:val="left"/>
              <w:rPr>
                <w:sz w:val="20"/>
                <w:szCs w:val="20"/>
              </w:rPr>
            </w:pPr>
          </w:p>
        </w:tc>
        <w:tc>
          <w:tcPr>
            <w:tcW w:w="255" w:type="dxa"/>
            <w:gridSpan w:val="2"/>
            <w:vMerge/>
          </w:tcPr>
          <w:p w14:paraId="44F9ABD9" w14:textId="77777777" w:rsidR="002E576A" w:rsidRPr="00874C31" w:rsidRDefault="002E576A" w:rsidP="002B129A">
            <w:pPr>
              <w:jc w:val="left"/>
              <w:rPr>
                <w:sz w:val="20"/>
                <w:szCs w:val="20"/>
              </w:rPr>
            </w:pPr>
          </w:p>
        </w:tc>
        <w:tc>
          <w:tcPr>
            <w:tcW w:w="287" w:type="dxa"/>
            <w:vMerge/>
          </w:tcPr>
          <w:p w14:paraId="04B1E1F2" w14:textId="77777777" w:rsidR="002E576A" w:rsidRPr="00874C31" w:rsidRDefault="002E576A" w:rsidP="002B129A">
            <w:pPr>
              <w:jc w:val="left"/>
              <w:rPr>
                <w:sz w:val="20"/>
                <w:szCs w:val="20"/>
              </w:rPr>
            </w:pPr>
          </w:p>
        </w:tc>
        <w:tc>
          <w:tcPr>
            <w:tcW w:w="1560" w:type="dxa"/>
          </w:tcPr>
          <w:p w14:paraId="394280E5" w14:textId="700F783F" w:rsidR="002E576A" w:rsidRPr="00874C31" w:rsidRDefault="002E576A" w:rsidP="002B129A">
            <w:pPr>
              <w:jc w:val="left"/>
              <w:rPr>
                <w:sz w:val="20"/>
                <w:szCs w:val="20"/>
              </w:rPr>
            </w:pPr>
            <w:r w:rsidRPr="00DC2AAE">
              <w:rPr>
                <w:sz w:val="20"/>
                <w:szCs w:val="20"/>
              </w:rPr>
              <w:t>@codeSystem</w:t>
            </w:r>
            <w:r>
              <w:rPr>
                <w:sz w:val="20"/>
                <w:szCs w:val="20"/>
              </w:rPr>
              <w:br/>
            </w:r>
            <w:r w:rsidRPr="00DC2AAE">
              <w:rPr>
                <w:sz w:val="20"/>
                <w:szCs w:val="20"/>
              </w:rPr>
              <w:t>Name</w:t>
            </w:r>
          </w:p>
        </w:tc>
        <w:tc>
          <w:tcPr>
            <w:tcW w:w="1984" w:type="dxa"/>
          </w:tcPr>
          <w:p w14:paraId="47579B98" w14:textId="1C850352" w:rsidR="002E576A" w:rsidRPr="00874C31" w:rsidRDefault="002E576A" w:rsidP="002B129A">
            <w:pPr>
              <w:jc w:val="left"/>
              <w:rPr>
                <w:sz w:val="20"/>
                <w:szCs w:val="20"/>
              </w:rPr>
            </w:pPr>
            <w:r w:rsidRPr="00DC2AAE">
              <w:rPr>
                <w:sz w:val="20"/>
                <w:szCs w:val="20"/>
              </w:rPr>
              <w:t>st</w:t>
            </w:r>
          </w:p>
        </w:tc>
        <w:tc>
          <w:tcPr>
            <w:tcW w:w="709" w:type="dxa"/>
          </w:tcPr>
          <w:p w14:paraId="06F8FE39" w14:textId="35DD3323" w:rsidR="002E576A" w:rsidRPr="00874C31" w:rsidRDefault="002E576A" w:rsidP="002B129A">
            <w:pPr>
              <w:jc w:val="left"/>
              <w:rPr>
                <w:sz w:val="20"/>
                <w:szCs w:val="20"/>
              </w:rPr>
            </w:pPr>
            <w:r w:rsidRPr="00DC2AAE">
              <w:rPr>
                <w:sz w:val="20"/>
                <w:szCs w:val="20"/>
              </w:rPr>
              <w:t>0..1</w:t>
            </w:r>
          </w:p>
        </w:tc>
        <w:tc>
          <w:tcPr>
            <w:tcW w:w="709" w:type="dxa"/>
          </w:tcPr>
          <w:p w14:paraId="193D88AE" w14:textId="5CFCABBE" w:rsidR="002E576A" w:rsidRPr="00874C31" w:rsidRDefault="002E576A" w:rsidP="002B129A">
            <w:pPr>
              <w:jc w:val="left"/>
              <w:rPr>
                <w:sz w:val="20"/>
                <w:szCs w:val="20"/>
              </w:rPr>
            </w:pPr>
            <w:r>
              <w:rPr>
                <w:sz w:val="20"/>
                <w:szCs w:val="20"/>
              </w:rPr>
              <w:t>O</w:t>
            </w:r>
          </w:p>
        </w:tc>
        <w:tc>
          <w:tcPr>
            <w:tcW w:w="3579" w:type="dxa"/>
          </w:tcPr>
          <w:p w14:paraId="68B148FC" w14:textId="446E1538" w:rsidR="002E576A" w:rsidRPr="00874C31" w:rsidRDefault="002E576A" w:rsidP="002B129A">
            <w:pPr>
              <w:jc w:val="left"/>
              <w:rPr>
                <w:sz w:val="20"/>
                <w:szCs w:val="20"/>
              </w:rPr>
            </w:pPr>
            <w:r w:rsidRPr="00DC2AAE">
              <w:rPr>
                <w:sz w:val="20"/>
                <w:szCs w:val="20"/>
              </w:rPr>
              <w:t>Fester Wert: „</w:t>
            </w:r>
            <w:r w:rsidRPr="00DC2AAE">
              <w:rPr>
                <w:sz w:val="20"/>
                <w:szCs w:val="20"/>
                <w:lang w:val="fr-FR"/>
              </w:rPr>
              <w:t>HL7.at.Laborkennzeichnung</w:t>
            </w:r>
            <w:r w:rsidRPr="00DC2AAE">
              <w:rPr>
                <w:sz w:val="20"/>
                <w:szCs w:val="20"/>
              </w:rPr>
              <w:t>“</w:t>
            </w:r>
          </w:p>
        </w:tc>
      </w:tr>
      <w:tr w:rsidR="002E576A" w:rsidRPr="00874C31" w14:paraId="7B69DF0D" w14:textId="77777777" w:rsidTr="00DE19FE">
        <w:tc>
          <w:tcPr>
            <w:tcW w:w="239" w:type="dxa"/>
            <w:vMerge/>
          </w:tcPr>
          <w:p w14:paraId="2547CD54" w14:textId="77777777" w:rsidR="002E576A" w:rsidRPr="00874C31" w:rsidRDefault="002E576A" w:rsidP="002B129A">
            <w:pPr>
              <w:jc w:val="left"/>
              <w:rPr>
                <w:sz w:val="20"/>
                <w:szCs w:val="20"/>
              </w:rPr>
            </w:pPr>
          </w:p>
        </w:tc>
        <w:tc>
          <w:tcPr>
            <w:tcW w:w="255" w:type="dxa"/>
            <w:gridSpan w:val="2"/>
            <w:vMerge/>
          </w:tcPr>
          <w:p w14:paraId="4E9CD07A" w14:textId="77777777" w:rsidR="002E576A" w:rsidRPr="00874C31" w:rsidRDefault="002E576A" w:rsidP="002B129A">
            <w:pPr>
              <w:jc w:val="left"/>
              <w:rPr>
                <w:sz w:val="20"/>
                <w:szCs w:val="20"/>
              </w:rPr>
            </w:pPr>
          </w:p>
        </w:tc>
        <w:tc>
          <w:tcPr>
            <w:tcW w:w="287" w:type="dxa"/>
            <w:vMerge/>
          </w:tcPr>
          <w:p w14:paraId="5769E0E4" w14:textId="77777777" w:rsidR="002E576A" w:rsidRPr="00874C31" w:rsidRDefault="002E576A" w:rsidP="002B129A">
            <w:pPr>
              <w:jc w:val="left"/>
              <w:rPr>
                <w:sz w:val="20"/>
                <w:szCs w:val="20"/>
              </w:rPr>
            </w:pPr>
          </w:p>
        </w:tc>
        <w:tc>
          <w:tcPr>
            <w:tcW w:w="1560" w:type="dxa"/>
          </w:tcPr>
          <w:p w14:paraId="70F6C4AA" w14:textId="4E30D478" w:rsidR="002E576A" w:rsidRPr="00874C31" w:rsidRDefault="002E576A" w:rsidP="002B129A">
            <w:pPr>
              <w:jc w:val="left"/>
              <w:rPr>
                <w:sz w:val="20"/>
                <w:szCs w:val="20"/>
              </w:rPr>
            </w:pPr>
            <w:r w:rsidRPr="00DC2AAE">
              <w:rPr>
                <w:sz w:val="20"/>
                <w:szCs w:val="20"/>
              </w:rPr>
              <w:t>@displayName</w:t>
            </w:r>
          </w:p>
        </w:tc>
        <w:tc>
          <w:tcPr>
            <w:tcW w:w="1984" w:type="dxa"/>
          </w:tcPr>
          <w:p w14:paraId="45E3A09F" w14:textId="4253E93E" w:rsidR="002E576A" w:rsidRPr="00874C31" w:rsidRDefault="002E576A" w:rsidP="002B129A">
            <w:pPr>
              <w:jc w:val="left"/>
              <w:rPr>
                <w:sz w:val="20"/>
                <w:szCs w:val="20"/>
              </w:rPr>
            </w:pPr>
            <w:r w:rsidRPr="00DC2AAE">
              <w:rPr>
                <w:sz w:val="20"/>
                <w:szCs w:val="20"/>
              </w:rPr>
              <w:t>st</w:t>
            </w:r>
          </w:p>
        </w:tc>
        <w:tc>
          <w:tcPr>
            <w:tcW w:w="709" w:type="dxa"/>
          </w:tcPr>
          <w:p w14:paraId="4895DF22" w14:textId="2827CDB6" w:rsidR="002E576A" w:rsidRPr="00874C31" w:rsidRDefault="002E576A" w:rsidP="002B129A">
            <w:pPr>
              <w:jc w:val="left"/>
              <w:rPr>
                <w:sz w:val="20"/>
                <w:szCs w:val="20"/>
              </w:rPr>
            </w:pPr>
            <w:r w:rsidRPr="00DC2AAE">
              <w:rPr>
                <w:sz w:val="20"/>
                <w:szCs w:val="20"/>
              </w:rPr>
              <w:t>0..1</w:t>
            </w:r>
          </w:p>
        </w:tc>
        <w:tc>
          <w:tcPr>
            <w:tcW w:w="709" w:type="dxa"/>
          </w:tcPr>
          <w:p w14:paraId="389E005B" w14:textId="645579E1" w:rsidR="002E576A" w:rsidRPr="00874C31" w:rsidRDefault="002E576A" w:rsidP="002B129A">
            <w:pPr>
              <w:jc w:val="left"/>
              <w:rPr>
                <w:sz w:val="20"/>
                <w:szCs w:val="20"/>
              </w:rPr>
            </w:pPr>
            <w:r>
              <w:rPr>
                <w:sz w:val="20"/>
                <w:szCs w:val="20"/>
              </w:rPr>
              <w:t>O</w:t>
            </w:r>
          </w:p>
        </w:tc>
        <w:tc>
          <w:tcPr>
            <w:tcW w:w="3579" w:type="dxa"/>
          </w:tcPr>
          <w:p w14:paraId="20807735" w14:textId="46124D8D" w:rsidR="002E576A" w:rsidRPr="00874C31" w:rsidRDefault="002E576A" w:rsidP="002B129A">
            <w:pPr>
              <w:jc w:val="left"/>
              <w:rPr>
                <w:sz w:val="20"/>
                <w:szCs w:val="20"/>
              </w:rPr>
            </w:pPr>
            <w:r w:rsidRPr="00DC2AAE">
              <w:rPr>
                <w:bCs/>
                <w:sz w:val="20"/>
                <w:szCs w:val="20"/>
              </w:rPr>
              <w:t>"EXTERN"</w:t>
            </w:r>
          </w:p>
        </w:tc>
      </w:tr>
      <w:tr w:rsidR="00F52893" w:rsidRPr="00874C31" w14:paraId="26912512" w14:textId="77777777" w:rsidTr="00DE19FE">
        <w:tc>
          <w:tcPr>
            <w:tcW w:w="239" w:type="dxa"/>
            <w:vMerge/>
          </w:tcPr>
          <w:p w14:paraId="2691250B" w14:textId="77777777" w:rsidR="00F52893" w:rsidRPr="00874C31" w:rsidRDefault="00F52893" w:rsidP="002B129A">
            <w:pPr>
              <w:jc w:val="left"/>
              <w:rPr>
                <w:sz w:val="20"/>
                <w:szCs w:val="20"/>
              </w:rPr>
            </w:pPr>
          </w:p>
        </w:tc>
        <w:tc>
          <w:tcPr>
            <w:tcW w:w="255" w:type="dxa"/>
            <w:gridSpan w:val="2"/>
            <w:vMerge/>
          </w:tcPr>
          <w:p w14:paraId="2691250C" w14:textId="77777777" w:rsidR="00F52893" w:rsidRPr="00874C31" w:rsidRDefault="00F52893" w:rsidP="002B129A">
            <w:pPr>
              <w:jc w:val="left"/>
              <w:rPr>
                <w:sz w:val="20"/>
                <w:szCs w:val="20"/>
              </w:rPr>
            </w:pPr>
          </w:p>
        </w:tc>
        <w:tc>
          <w:tcPr>
            <w:tcW w:w="1847" w:type="dxa"/>
            <w:gridSpan w:val="2"/>
          </w:tcPr>
          <w:p w14:paraId="2691250D" w14:textId="77777777" w:rsidR="00F52893" w:rsidRPr="00874C31" w:rsidRDefault="00F52893" w:rsidP="002B129A">
            <w:pPr>
              <w:jc w:val="left"/>
              <w:rPr>
                <w:sz w:val="20"/>
                <w:szCs w:val="20"/>
              </w:rPr>
            </w:pPr>
            <w:r w:rsidRPr="00874C31">
              <w:rPr>
                <w:sz w:val="20"/>
                <w:szCs w:val="20"/>
              </w:rPr>
              <w:t>addr</w:t>
            </w:r>
          </w:p>
        </w:tc>
        <w:tc>
          <w:tcPr>
            <w:tcW w:w="1984" w:type="dxa"/>
          </w:tcPr>
          <w:p w14:paraId="2691250E" w14:textId="77777777" w:rsidR="00F52893" w:rsidRPr="00874C31" w:rsidRDefault="00F52893" w:rsidP="002B129A">
            <w:pPr>
              <w:jc w:val="left"/>
              <w:rPr>
                <w:sz w:val="20"/>
                <w:szCs w:val="20"/>
              </w:rPr>
            </w:pPr>
            <w:r w:rsidRPr="00874C31">
              <w:rPr>
                <w:sz w:val="20"/>
                <w:szCs w:val="20"/>
              </w:rPr>
              <w:t>AD</w:t>
            </w:r>
          </w:p>
        </w:tc>
        <w:tc>
          <w:tcPr>
            <w:tcW w:w="709" w:type="dxa"/>
          </w:tcPr>
          <w:p w14:paraId="2691250F" w14:textId="77777777" w:rsidR="00F52893" w:rsidRPr="00874C31" w:rsidRDefault="00F52893" w:rsidP="002B129A">
            <w:pPr>
              <w:jc w:val="left"/>
              <w:rPr>
                <w:sz w:val="20"/>
                <w:szCs w:val="20"/>
              </w:rPr>
            </w:pPr>
            <w:r w:rsidRPr="00874C31">
              <w:rPr>
                <w:sz w:val="20"/>
                <w:szCs w:val="20"/>
              </w:rPr>
              <w:t>1..1</w:t>
            </w:r>
          </w:p>
        </w:tc>
        <w:tc>
          <w:tcPr>
            <w:tcW w:w="709" w:type="dxa"/>
          </w:tcPr>
          <w:p w14:paraId="26912510" w14:textId="77777777" w:rsidR="00F52893" w:rsidRPr="00874C31" w:rsidRDefault="00F52893" w:rsidP="002B129A">
            <w:pPr>
              <w:jc w:val="left"/>
              <w:rPr>
                <w:sz w:val="20"/>
                <w:szCs w:val="20"/>
              </w:rPr>
            </w:pPr>
            <w:r w:rsidRPr="00874C31">
              <w:rPr>
                <w:sz w:val="20"/>
                <w:szCs w:val="20"/>
              </w:rPr>
              <w:t>M</w:t>
            </w:r>
          </w:p>
        </w:tc>
        <w:tc>
          <w:tcPr>
            <w:tcW w:w="3579" w:type="dxa"/>
          </w:tcPr>
          <w:p w14:paraId="26912511" w14:textId="4A0DC7E5" w:rsidR="00F52893" w:rsidRPr="00874C31" w:rsidRDefault="00F52893" w:rsidP="002B129A">
            <w:pPr>
              <w:jc w:val="left"/>
              <w:rPr>
                <w:sz w:val="20"/>
                <w:szCs w:val="20"/>
              </w:rPr>
            </w:pPr>
            <w:r w:rsidRPr="00874C31">
              <w:rPr>
                <w:sz w:val="20"/>
                <w:szCs w:val="20"/>
              </w:rPr>
              <w:t xml:space="preserve">Adresse der Person/Organisation: </w:t>
            </w:r>
            <w:r w:rsidR="004A1D10">
              <w:rPr>
                <w:sz w:val="20"/>
                <w:szCs w:val="20"/>
                <w:lang w:eastAsia="de-AT"/>
              </w:rPr>
              <w:t>Es gelten die Vorgaben des entspr</w:t>
            </w:r>
            <w:r w:rsidR="004A1D10">
              <w:rPr>
                <w:sz w:val="20"/>
                <w:szCs w:val="20"/>
                <w:lang w:eastAsia="de-AT"/>
              </w:rPr>
              <w:t>e</w:t>
            </w:r>
            <w:r w:rsidR="004A1D10">
              <w:rPr>
                <w:sz w:val="20"/>
                <w:szCs w:val="20"/>
                <w:lang w:eastAsia="de-AT"/>
              </w:rPr>
              <w:t>chenden Kapitels des „Allgemeinen Implementierungsleitfadens“</w:t>
            </w:r>
            <w:r w:rsidR="00031637">
              <w:rPr>
                <w:sz w:val="20"/>
                <w:szCs w:val="20"/>
                <w:lang w:eastAsia="de-AT"/>
              </w:rPr>
              <w:t>.</w:t>
            </w:r>
          </w:p>
        </w:tc>
      </w:tr>
      <w:tr w:rsidR="00F52893" w:rsidRPr="00874C31" w14:paraId="2691251A" w14:textId="77777777" w:rsidTr="00DE19FE">
        <w:tc>
          <w:tcPr>
            <w:tcW w:w="239" w:type="dxa"/>
            <w:vMerge/>
          </w:tcPr>
          <w:p w14:paraId="26912513" w14:textId="77777777" w:rsidR="00F52893" w:rsidRPr="00874C31" w:rsidRDefault="00F52893" w:rsidP="002B129A">
            <w:pPr>
              <w:jc w:val="left"/>
              <w:rPr>
                <w:sz w:val="20"/>
                <w:szCs w:val="20"/>
              </w:rPr>
            </w:pPr>
          </w:p>
        </w:tc>
        <w:tc>
          <w:tcPr>
            <w:tcW w:w="255" w:type="dxa"/>
            <w:gridSpan w:val="2"/>
            <w:vMerge/>
          </w:tcPr>
          <w:p w14:paraId="26912514" w14:textId="77777777" w:rsidR="00F52893" w:rsidRPr="00874C31" w:rsidRDefault="00F52893" w:rsidP="002B129A">
            <w:pPr>
              <w:jc w:val="left"/>
              <w:rPr>
                <w:sz w:val="20"/>
                <w:szCs w:val="20"/>
              </w:rPr>
            </w:pPr>
          </w:p>
        </w:tc>
        <w:tc>
          <w:tcPr>
            <w:tcW w:w="1847" w:type="dxa"/>
            <w:gridSpan w:val="2"/>
            <w:tcBorders>
              <w:bottom w:val="single" w:sz="4" w:space="0" w:color="auto"/>
            </w:tcBorders>
          </w:tcPr>
          <w:p w14:paraId="26912515" w14:textId="77777777" w:rsidR="00F52893" w:rsidRPr="00874C31" w:rsidRDefault="00F52893" w:rsidP="002B129A">
            <w:pPr>
              <w:jc w:val="left"/>
              <w:rPr>
                <w:sz w:val="20"/>
                <w:szCs w:val="20"/>
              </w:rPr>
            </w:pPr>
            <w:r w:rsidRPr="00874C31">
              <w:rPr>
                <w:sz w:val="20"/>
                <w:szCs w:val="20"/>
              </w:rPr>
              <w:t>telecom</w:t>
            </w:r>
          </w:p>
        </w:tc>
        <w:tc>
          <w:tcPr>
            <w:tcW w:w="1984" w:type="dxa"/>
            <w:tcBorders>
              <w:bottom w:val="single" w:sz="4" w:space="0" w:color="auto"/>
            </w:tcBorders>
          </w:tcPr>
          <w:p w14:paraId="26912516" w14:textId="77777777" w:rsidR="00F52893" w:rsidRPr="00874C31" w:rsidRDefault="00F52893" w:rsidP="002B129A">
            <w:pPr>
              <w:jc w:val="left"/>
              <w:rPr>
                <w:sz w:val="20"/>
                <w:szCs w:val="20"/>
              </w:rPr>
            </w:pPr>
            <w:r w:rsidRPr="00874C31">
              <w:rPr>
                <w:sz w:val="20"/>
                <w:szCs w:val="20"/>
              </w:rPr>
              <w:t>TEL</w:t>
            </w:r>
          </w:p>
        </w:tc>
        <w:tc>
          <w:tcPr>
            <w:tcW w:w="709" w:type="dxa"/>
            <w:tcBorders>
              <w:bottom w:val="single" w:sz="4" w:space="0" w:color="auto"/>
            </w:tcBorders>
          </w:tcPr>
          <w:p w14:paraId="26912517" w14:textId="77777777" w:rsidR="00F52893" w:rsidRPr="00874C31" w:rsidRDefault="00F52893" w:rsidP="002B129A">
            <w:pPr>
              <w:jc w:val="left"/>
              <w:rPr>
                <w:sz w:val="20"/>
                <w:szCs w:val="20"/>
              </w:rPr>
            </w:pPr>
            <w:r w:rsidRPr="00874C31">
              <w:rPr>
                <w:sz w:val="20"/>
                <w:szCs w:val="20"/>
              </w:rPr>
              <w:t>1..*</w:t>
            </w:r>
          </w:p>
        </w:tc>
        <w:tc>
          <w:tcPr>
            <w:tcW w:w="709" w:type="dxa"/>
            <w:tcBorders>
              <w:bottom w:val="single" w:sz="4" w:space="0" w:color="auto"/>
            </w:tcBorders>
          </w:tcPr>
          <w:p w14:paraId="26912518" w14:textId="77777777" w:rsidR="00F52893" w:rsidRPr="00874C31" w:rsidRDefault="00F52893" w:rsidP="002B129A">
            <w:pPr>
              <w:jc w:val="left"/>
              <w:rPr>
                <w:sz w:val="20"/>
                <w:szCs w:val="20"/>
              </w:rPr>
            </w:pPr>
            <w:r w:rsidRPr="00874C31">
              <w:rPr>
                <w:sz w:val="20"/>
                <w:szCs w:val="20"/>
              </w:rPr>
              <w:t>M</w:t>
            </w:r>
          </w:p>
        </w:tc>
        <w:tc>
          <w:tcPr>
            <w:tcW w:w="3579" w:type="dxa"/>
            <w:tcBorders>
              <w:bottom w:val="single" w:sz="4" w:space="0" w:color="auto"/>
            </w:tcBorders>
          </w:tcPr>
          <w:p w14:paraId="26912519" w14:textId="39197292" w:rsidR="00F52893" w:rsidRPr="00874C31" w:rsidRDefault="00F52893" w:rsidP="002B129A">
            <w:pPr>
              <w:jc w:val="left"/>
              <w:rPr>
                <w:sz w:val="20"/>
                <w:szCs w:val="20"/>
              </w:rPr>
            </w:pPr>
            <w:r w:rsidRPr="00874C31">
              <w:rPr>
                <w:sz w:val="20"/>
                <w:szCs w:val="20"/>
              </w:rPr>
              <w:t>Kontaktdaten der Pe</w:t>
            </w:r>
            <w:r w:rsidRPr="00874C31">
              <w:rPr>
                <w:sz w:val="20"/>
                <w:szCs w:val="20"/>
              </w:rPr>
              <w:t>r</w:t>
            </w:r>
            <w:r w:rsidRPr="00874C31">
              <w:rPr>
                <w:sz w:val="20"/>
                <w:szCs w:val="20"/>
              </w:rPr>
              <w:t xml:space="preserve">son/Organisation: </w:t>
            </w:r>
            <w:r w:rsidR="004A1D10">
              <w:rPr>
                <w:sz w:val="20"/>
                <w:szCs w:val="20"/>
                <w:lang w:eastAsia="de-AT"/>
              </w:rPr>
              <w:t>Es gelten die Vo</w:t>
            </w:r>
            <w:r w:rsidR="004A1D10">
              <w:rPr>
                <w:sz w:val="20"/>
                <w:szCs w:val="20"/>
                <w:lang w:eastAsia="de-AT"/>
              </w:rPr>
              <w:t>r</w:t>
            </w:r>
            <w:r w:rsidR="004A1D10">
              <w:rPr>
                <w:sz w:val="20"/>
                <w:szCs w:val="20"/>
                <w:lang w:eastAsia="de-AT"/>
              </w:rPr>
              <w:t>gaben des entsprechenden Kapitels des „Allgemeinen Implementierung</w:t>
            </w:r>
            <w:r w:rsidR="004A1D10">
              <w:rPr>
                <w:sz w:val="20"/>
                <w:szCs w:val="20"/>
                <w:lang w:eastAsia="de-AT"/>
              </w:rPr>
              <w:t>s</w:t>
            </w:r>
            <w:r w:rsidR="004A1D10">
              <w:rPr>
                <w:sz w:val="20"/>
                <w:szCs w:val="20"/>
                <w:lang w:eastAsia="de-AT"/>
              </w:rPr>
              <w:t>leitfadens“</w:t>
            </w:r>
            <w:r w:rsidR="00031637">
              <w:rPr>
                <w:sz w:val="20"/>
                <w:szCs w:val="20"/>
                <w:lang w:eastAsia="de-AT"/>
              </w:rPr>
              <w:t>.</w:t>
            </w:r>
          </w:p>
        </w:tc>
      </w:tr>
      <w:tr w:rsidR="00F52893" w:rsidRPr="00874C31" w14:paraId="26912522" w14:textId="77777777" w:rsidTr="00DE19FE">
        <w:tc>
          <w:tcPr>
            <w:tcW w:w="239" w:type="dxa"/>
            <w:vMerge/>
            <w:tcBorders>
              <w:bottom w:val="nil"/>
            </w:tcBorders>
          </w:tcPr>
          <w:p w14:paraId="2691251B" w14:textId="77777777" w:rsidR="00F52893" w:rsidRPr="00874C31" w:rsidRDefault="00F52893" w:rsidP="002B129A">
            <w:pPr>
              <w:jc w:val="left"/>
              <w:rPr>
                <w:sz w:val="20"/>
                <w:szCs w:val="20"/>
              </w:rPr>
            </w:pPr>
          </w:p>
        </w:tc>
        <w:tc>
          <w:tcPr>
            <w:tcW w:w="255" w:type="dxa"/>
            <w:gridSpan w:val="2"/>
            <w:vMerge/>
            <w:tcBorders>
              <w:bottom w:val="nil"/>
            </w:tcBorders>
          </w:tcPr>
          <w:p w14:paraId="2691251C" w14:textId="77777777" w:rsidR="00F52893" w:rsidRPr="00874C31" w:rsidRDefault="00F52893" w:rsidP="002B129A">
            <w:pPr>
              <w:jc w:val="left"/>
              <w:rPr>
                <w:sz w:val="20"/>
                <w:szCs w:val="20"/>
              </w:rPr>
            </w:pPr>
          </w:p>
        </w:tc>
        <w:tc>
          <w:tcPr>
            <w:tcW w:w="1847" w:type="dxa"/>
            <w:gridSpan w:val="2"/>
            <w:tcBorders>
              <w:bottom w:val="single" w:sz="4" w:space="0" w:color="auto"/>
            </w:tcBorders>
            <w:shd w:val="clear" w:color="auto" w:fill="DAEEF3" w:themeFill="accent5" w:themeFillTint="33"/>
          </w:tcPr>
          <w:p w14:paraId="2691251D" w14:textId="77777777" w:rsidR="00F52893" w:rsidRPr="00874C31" w:rsidRDefault="00F52893" w:rsidP="002B129A">
            <w:pPr>
              <w:jc w:val="left"/>
              <w:rPr>
                <w:sz w:val="20"/>
                <w:szCs w:val="20"/>
              </w:rPr>
            </w:pPr>
          </w:p>
        </w:tc>
        <w:tc>
          <w:tcPr>
            <w:tcW w:w="1984" w:type="dxa"/>
            <w:tcBorders>
              <w:bottom w:val="single" w:sz="4" w:space="0" w:color="auto"/>
            </w:tcBorders>
            <w:shd w:val="clear" w:color="auto" w:fill="DAEEF3" w:themeFill="accent5" w:themeFillTint="33"/>
          </w:tcPr>
          <w:p w14:paraId="2691251E" w14:textId="77777777" w:rsidR="00F52893" w:rsidRPr="00874C31" w:rsidRDefault="00F52893" w:rsidP="002B129A">
            <w:pPr>
              <w:jc w:val="left"/>
              <w:rPr>
                <w:sz w:val="20"/>
                <w:szCs w:val="20"/>
              </w:rPr>
            </w:pPr>
          </w:p>
        </w:tc>
        <w:tc>
          <w:tcPr>
            <w:tcW w:w="709" w:type="dxa"/>
            <w:tcBorders>
              <w:bottom w:val="single" w:sz="4" w:space="0" w:color="auto"/>
            </w:tcBorders>
            <w:shd w:val="clear" w:color="auto" w:fill="DAEEF3" w:themeFill="accent5" w:themeFillTint="33"/>
          </w:tcPr>
          <w:p w14:paraId="2691251F" w14:textId="77777777" w:rsidR="00F52893" w:rsidRPr="00874C31" w:rsidRDefault="00F52893" w:rsidP="002B129A">
            <w:pPr>
              <w:jc w:val="left"/>
              <w:rPr>
                <w:sz w:val="20"/>
                <w:szCs w:val="20"/>
              </w:rPr>
            </w:pPr>
          </w:p>
        </w:tc>
        <w:tc>
          <w:tcPr>
            <w:tcW w:w="709" w:type="dxa"/>
            <w:tcBorders>
              <w:bottom w:val="single" w:sz="4" w:space="0" w:color="auto"/>
            </w:tcBorders>
            <w:shd w:val="clear" w:color="auto" w:fill="DAEEF3" w:themeFill="accent5" w:themeFillTint="33"/>
          </w:tcPr>
          <w:p w14:paraId="26912520" w14:textId="77777777" w:rsidR="00F52893" w:rsidRPr="00874C31" w:rsidRDefault="00F52893" w:rsidP="002B129A">
            <w:pPr>
              <w:jc w:val="left"/>
              <w:rPr>
                <w:sz w:val="20"/>
                <w:szCs w:val="20"/>
              </w:rPr>
            </w:pPr>
            <w:r w:rsidRPr="00874C31">
              <w:rPr>
                <w:sz w:val="20"/>
                <w:szCs w:val="20"/>
              </w:rPr>
              <w:t>C</w:t>
            </w:r>
          </w:p>
        </w:tc>
        <w:tc>
          <w:tcPr>
            <w:tcW w:w="3579" w:type="dxa"/>
            <w:tcBorders>
              <w:bottom w:val="single" w:sz="4" w:space="0" w:color="auto"/>
            </w:tcBorders>
            <w:shd w:val="clear" w:color="auto" w:fill="DAEEF3" w:themeFill="accent5" w:themeFillTint="33"/>
          </w:tcPr>
          <w:p w14:paraId="26912521" w14:textId="57018881" w:rsidR="00F52893" w:rsidRPr="00874C31" w:rsidRDefault="00F52893" w:rsidP="002B129A">
            <w:pPr>
              <w:jc w:val="left"/>
              <w:rPr>
                <w:sz w:val="20"/>
                <w:szCs w:val="20"/>
              </w:rPr>
            </w:pPr>
            <w:r w:rsidRPr="00874C31">
              <w:rPr>
                <w:sz w:val="20"/>
                <w:szCs w:val="20"/>
              </w:rPr>
              <w:t>Angabe von Personenname oder Organisationsname ist verpflichtend</w:t>
            </w:r>
            <w:r w:rsidR="00031637">
              <w:rPr>
                <w:sz w:val="20"/>
                <w:szCs w:val="20"/>
              </w:rPr>
              <w:t>.</w:t>
            </w:r>
          </w:p>
        </w:tc>
      </w:tr>
      <w:tr w:rsidR="004E35A6" w:rsidRPr="00874C31" w14:paraId="3F9CE6A7" w14:textId="77777777" w:rsidTr="00DE19FE">
        <w:tc>
          <w:tcPr>
            <w:tcW w:w="239" w:type="dxa"/>
            <w:tcBorders>
              <w:top w:val="nil"/>
            </w:tcBorders>
          </w:tcPr>
          <w:p w14:paraId="7AB5B3D0" w14:textId="77777777" w:rsidR="004E35A6" w:rsidRPr="00874C31" w:rsidRDefault="004E35A6" w:rsidP="00D71377">
            <w:pPr>
              <w:jc w:val="left"/>
              <w:rPr>
                <w:sz w:val="20"/>
                <w:szCs w:val="20"/>
              </w:rPr>
            </w:pPr>
          </w:p>
        </w:tc>
        <w:tc>
          <w:tcPr>
            <w:tcW w:w="255" w:type="dxa"/>
            <w:gridSpan w:val="2"/>
            <w:tcBorders>
              <w:top w:val="nil"/>
            </w:tcBorders>
          </w:tcPr>
          <w:p w14:paraId="27C02654" w14:textId="77777777" w:rsidR="004E35A6" w:rsidRPr="00874C31" w:rsidRDefault="004E35A6" w:rsidP="00D71377">
            <w:pPr>
              <w:jc w:val="left"/>
              <w:rPr>
                <w:sz w:val="20"/>
                <w:szCs w:val="20"/>
              </w:rPr>
            </w:pPr>
          </w:p>
        </w:tc>
        <w:tc>
          <w:tcPr>
            <w:tcW w:w="1847" w:type="dxa"/>
            <w:gridSpan w:val="2"/>
            <w:shd w:val="clear" w:color="auto" w:fill="DAEEF3" w:themeFill="accent5" w:themeFillTint="33"/>
          </w:tcPr>
          <w:p w14:paraId="118B306C" w14:textId="77777777" w:rsidR="004E35A6" w:rsidRPr="00874C31" w:rsidRDefault="004E35A6" w:rsidP="00D71377">
            <w:pPr>
              <w:jc w:val="left"/>
              <w:rPr>
                <w:sz w:val="20"/>
                <w:szCs w:val="20"/>
              </w:rPr>
            </w:pPr>
            <w:r w:rsidRPr="00874C31">
              <w:rPr>
                <w:sz w:val="20"/>
                <w:szCs w:val="20"/>
              </w:rPr>
              <w:t>assignedPerson</w:t>
            </w:r>
          </w:p>
        </w:tc>
        <w:tc>
          <w:tcPr>
            <w:tcW w:w="1984" w:type="dxa"/>
            <w:shd w:val="clear" w:color="auto" w:fill="DAEEF3" w:themeFill="accent5" w:themeFillTint="33"/>
          </w:tcPr>
          <w:p w14:paraId="23CD52C9" w14:textId="77777777" w:rsidR="004E35A6" w:rsidRPr="00874C31" w:rsidRDefault="004E35A6" w:rsidP="00D71377">
            <w:pPr>
              <w:jc w:val="left"/>
              <w:rPr>
                <w:sz w:val="20"/>
                <w:szCs w:val="20"/>
              </w:rPr>
            </w:pPr>
            <w:r w:rsidRPr="00874C31">
              <w:rPr>
                <w:sz w:val="20"/>
                <w:szCs w:val="20"/>
              </w:rPr>
              <w:t>POCD_MT000040.</w:t>
            </w:r>
            <w:r w:rsidRPr="00874C31">
              <w:rPr>
                <w:sz w:val="20"/>
                <w:szCs w:val="20"/>
              </w:rPr>
              <w:br/>
            </w:r>
            <w:r w:rsidRPr="00874C31">
              <w:rPr>
                <w:sz w:val="20"/>
                <w:szCs w:val="20"/>
              </w:rPr>
              <w:lastRenderedPageBreak/>
              <w:t>AssignedPerson</w:t>
            </w:r>
          </w:p>
        </w:tc>
        <w:tc>
          <w:tcPr>
            <w:tcW w:w="709" w:type="dxa"/>
            <w:shd w:val="clear" w:color="auto" w:fill="DAEEF3" w:themeFill="accent5" w:themeFillTint="33"/>
          </w:tcPr>
          <w:p w14:paraId="16EDC1AA" w14:textId="77777777" w:rsidR="004E35A6" w:rsidRPr="00874C31" w:rsidRDefault="004E35A6" w:rsidP="00D71377">
            <w:pPr>
              <w:jc w:val="left"/>
              <w:rPr>
                <w:sz w:val="20"/>
                <w:szCs w:val="20"/>
                <w:lang w:val="en-US"/>
              </w:rPr>
            </w:pPr>
            <w:r w:rsidRPr="00874C31">
              <w:rPr>
                <w:sz w:val="20"/>
                <w:szCs w:val="20"/>
                <w:lang w:val="en-US"/>
              </w:rPr>
              <w:lastRenderedPageBreak/>
              <w:t>1..1</w:t>
            </w:r>
          </w:p>
        </w:tc>
        <w:tc>
          <w:tcPr>
            <w:tcW w:w="709" w:type="dxa"/>
            <w:shd w:val="clear" w:color="auto" w:fill="DAEEF3" w:themeFill="accent5" w:themeFillTint="33"/>
          </w:tcPr>
          <w:p w14:paraId="3A2B45AA" w14:textId="77777777" w:rsidR="004E35A6" w:rsidRPr="00874C31" w:rsidRDefault="004E35A6" w:rsidP="00D71377">
            <w:pPr>
              <w:jc w:val="left"/>
              <w:rPr>
                <w:sz w:val="20"/>
                <w:szCs w:val="20"/>
                <w:lang w:val="en-US"/>
              </w:rPr>
            </w:pPr>
            <w:r w:rsidRPr="00874C31">
              <w:rPr>
                <w:sz w:val="20"/>
                <w:szCs w:val="20"/>
                <w:lang w:val="en-US"/>
              </w:rPr>
              <w:t>M</w:t>
            </w:r>
          </w:p>
        </w:tc>
        <w:tc>
          <w:tcPr>
            <w:tcW w:w="3579" w:type="dxa"/>
            <w:shd w:val="clear" w:color="auto" w:fill="DAEEF3" w:themeFill="accent5" w:themeFillTint="33"/>
          </w:tcPr>
          <w:p w14:paraId="291C595C" w14:textId="77777777" w:rsidR="004E35A6" w:rsidRPr="00874C31" w:rsidRDefault="004E35A6" w:rsidP="00D71377">
            <w:pPr>
              <w:jc w:val="left"/>
              <w:rPr>
                <w:b/>
                <w:bCs/>
                <w:sz w:val="20"/>
                <w:szCs w:val="20"/>
              </w:rPr>
            </w:pPr>
            <w:r w:rsidRPr="00874C31">
              <w:rPr>
                <w:b/>
                <w:bCs/>
                <w:sz w:val="20"/>
                <w:szCs w:val="20"/>
              </w:rPr>
              <w:t xml:space="preserve">Personenname: </w:t>
            </w:r>
            <w:r w:rsidRPr="00874C31">
              <w:rPr>
                <w:sz w:val="20"/>
                <w:szCs w:val="20"/>
                <w:lang w:eastAsia="de-AT"/>
              </w:rPr>
              <w:t>Es gelten die Vo</w:t>
            </w:r>
            <w:r w:rsidRPr="00874C31">
              <w:rPr>
                <w:sz w:val="20"/>
                <w:szCs w:val="20"/>
                <w:lang w:eastAsia="de-AT"/>
              </w:rPr>
              <w:t>r</w:t>
            </w:r>
            <w:r w:rsidRPr="00874C31">
              <w:rPr>
                <w:sz w:val="20"/>
                <w:szCs w:val="20"/>
                <w:lang w:eastAsia="de-AT"/>
              </w:rPr>
              <w:lastRenderedPageBreak/>
              <w:t xml:space="preserve">gaben des Kapitels </w:t>
            </w:r>
            <w:r w:rsidRPr="00874C31">
              <w:rPr>
                <w:i/>
                <w:iCs/>
                <w:sz w:val="20"/>
                <w:szCs w:val="20"/>
                <w:lang w:eastAsia="de-AT"/>
              </w:rPr>
              <w:t>„Personen-Element“</w:t>
            </w:r>
            <w:r w:rsidRPr="00874C31">
              <w:rPr>
                <w:sz w:val="20"/>
                <w:szCs w:val="20"/>
                <w:lang w:eastAsia="de-AT"/>
              </w:rPr>
              <w:t xml:space="preserve"> des</w:t>
            </w:r>
            <w:r>
              <w:rPr>
                <w:sz w:val="20"/>
                <w:szCs w:val="20"/>
                <w:lang w:eastAsia="de-AT"/>
              </w:rPr>
              <w:t xml:space="preserve"> „Allgemeinen</w:t>
            </w:r>
            <w:r w:rsidRPr="00874C31">
              <w:rPr>
                <w:sz w:val="20"/>
                <w:szCs w:val="20"/>
                <w:lang w:eastAsia="de-AT"/>
              </w:rPr>
              <w:t xml:space="preserve"> Impl</w:t>
            </w:r>
            <w:r w:rsidRPr="00874C31">
              <w:rPr>
                <w:sz w:val="20"/>
                <w:szCs w:val="20"/>
                <w:lang w:eastAsia="de-AT"/>
              </w:rPr>
              <w:t>e</w:t>
            </w:r>
            <w:r w:rsidRPr="00874C31">
              <w:rPr>
                <w:sz w:val="20"/>
                <w:szCs w:val="20"/>
                <w:lang w:eastAsia="de-AT"/>
              </w:rPr>
              <w:t>mentierungsleitfadens</w:t>
            </w:r>
            <w:proofErr w:type="gramStart"/>
            <w:r w:rsidRPr="00874C31">
              <w:rPr>
                <w:sz w:val="20"/>
                <w:szCs w:val="20"/>
                <w:lang w:eastAsia="de-AT"/>
              </w:rPr>
              <w:t xml:space="preserve">“ </w:t>
            </w:r>
            <w:r>
              <w:rPr>
                <w:sz w:val="20"/>
                <w:szCs w:val="20"/>
                <w:lang w:eastAsia="de-AT"/>
              </w:rPr>
              <w:t>.</w:t>
            </w:r>
            <w:proofErr w:type="gramEnd"/>
          </w:p>
        </w:tc>
      </w:tr>
      <w:tr w:rsidR="004E35A6" w:rsidRPr="00874C31" w14:paraId="2691252A" w14:textId="77777777" w:rsidTr="00DE19FE">
        <w:tc>
          <w:tcPr>
            <w:tcW w:w="239" w:type="dxa"/>
            <w:tcBorders>
              <w:top w:val="nil"/>
            </w:tcBorders>
          </w:tcPr>
          <w:p w14:paraId="26912523" w14:textId="77777777" w:rsidR="004E35A6" w:rsidRPr="00874C31" w:rsidRDefault="004E35A6" w:rsidP="002B129A">
            <w:pPr>
              <w:jc w:val="left"/>
              <w:rPr>
                <w:sz w:val="20"/>
                <w:szCs w:val="20"/>
              </w:rPr>
            </w:pPr>
          </w:p>
        </w:tc>
        <w:tc>
          <w:tcPr>
            <w:tcW w:w="255" w:type="dxa"/>
            <w:gridSpan w:val="2"/>
            <w:tcBorders>
              <w:top w:val="nil"/>
            </w:tcBorders>
          </w:tcPr>
          <w:p w14:paraId="26912524" w14:textId="77777777" w:rsidR="004E35A6" w:rsidRPr="00874C31" w:rsidRDefault="004E35A6" w:rsidP="002B129A">
            <w:pPr>
              <w:jc w:val="left"/>
              <w:rPr>
                <w:sz w:val="20"/>
                <w:szCs w:val="20"/>
              </w:rPr>
            </w:pPr>
          </w:p>
        </w:tc>
        <w:tc>
          <w:tcPr>
            <w:tcW w:w="1847" w:type="dxa"/>
            <w:gridSpan w:val="2"/>
            <w:shd w:val="clear" w:color="auto" w:fill="DAEEF3" w:themeFill="accent5" w:themeFillTint="33"/>
          </w:tcPr>
          <w:p w14:paraId="26912525" w14:textId="35B454B3" w:rsidR="004E35A6" w:rsidRPr="00DC2AAE" w:rsidRDefault="004E35A6" w:rsidP="002B129A">
            <w:pPr>
              <w:jc w:val="left"/>
              <w:rPr>
                <w:sz w:val="20"/>
                <w:szCs w:val="20"/>
              </w:rPr>
            </w:pPr>
            <w:r w:rsidRPr="00DC2AAE">
              <w:rPr>
                <w:sz w:val="20"/>
                <w:szCs w:val="20"/>
                <w:lang w:val="en-US"/>
              </w:rPr>
              <w:t>representedO</w:t>
            </w:r>
            <w:r w:rsidRPr="00DC2AAE">
              <w:rPr>
                <w:sz w:val="20"/>
                <w:szCs w:val="20"/>
                <w:lang w:val="en-US"/>
              </w:rPr>
              <w:t>r</w:t>
            </w:r>
            <w:r w:rsidRPr="00DC2AAE">
              <w:rPr>
                <w:sz w:val="20"/>
                <w:szCs w:val="20"/>
                <w:lang w:val="en-US"/>
              </w:rPr>
              <w:t>ganization</w:t>
            </w:r>
          </w:p>
        </w:tc>
        <w:tc>
          <w:tcPr>
            <w:tcW w:w="1984" w:type="dxa"/>
            <w:shd w:val="clear" w:color="auto" w:fill="DAEEF3" w:themeFill="accent5" w:themeFillTint="33"/>
          </w:tcPr>
          <w:p w14:paraId="26912526" w14:textId="64FEFB43" w:rsidR="004E35A6" w:rsidRPr="00DC2AAE" w:rsidRDefault="004E35A6" w:rsidP="002B129A">
            <w:pPr>
              <w:jc w:val="left"/>
              <w:rPr>
                <w:sz w:val="20"/>
                <w:szCs w:val="20"/>
              </w:rPr>
            </w:pPr>
            <w:r w:rsidRPr="00DC2AAE">
              <w:rPr>
                <w:sz w:val="20"/>
                <w:szCs w:val="20"/>
                <w:lang w:val="en-US"/>
              </w:rPr>
              <w:t>POCD_MT000040.</w:t>
            </w:r>
            <w:r w:rsidRPr="00DC2AAE">
              <w:rPr>
                <w:sz w:val="20"/>
                <w:szCs w:val="20"/>
                <w:lang w:val="en-US"/>
              </w:rPr>
              <w:br/>
              <w:t>RepresentedOrga</w:t>
            </w:r>
            <w:r w:rsidRPr="00DC2AAE">
              <w:rPr>
                <w:sz w:val="20"/>
                <w:szCs w:val="20"/>
                <w:lang w:val="en-US"/>
              </w:rPr>
              <w:t>n</w:t>
            </w:r>
            <w:r w:rsidRPr="00DC2AAE">
              <w:rPr>
                <w:sz w:val="20"/>
                <w:szCs w:val="20"/>
                <w:lang w:val="en-US"/>
              </w:rPr>
              <w:t>ization</w:t>
            </w:r>
          </w:p>
        </w:tc>
        <w:tc>
          <w:tcPr>
            <w:tcW w:w="709" w:type="dxa"/>
            <w:shd w:val="clear" w:color="auto" w:fill="DAEEF3" w:themeFill="accent5" w:themeFillTint="33"/>
          </w:tcPr>
          <w:p w14:paraId="26912527" w14:textId="622232F6" w:rsidR="004E35A6" w:rsidRPr="00DC2AAE" w:rsidRDefault="004E35A6" w:rsidP="002B129A">
            <w:pPr>
              <w:jc w:val="left"/>
              <w:rPr>
                <w:sz w:val="20"/>
                <w:szCs w:val="20"/>
                <w:lang w:val="en-US"/>
              </w:rPr>
            </w:pPr>
            <w:r w:rsidRPr="00DC2AAE">
              <w:rPr>
                <w:sz w:val="20"/>
                <w:szCs w:val="20"/>
                <w:lang w:val="en-US"/>
              </w:rPr>
              <w:t>1..1</w:t>
            </w:r>
          </w:p>
        </w:tc>
        <w:tc>
          <w:tcPr>
            <w:tcW w:w="709" w:type="dxa"/>
            <w:shd w:val="clear" w:color="auto" w:fill="DAEEF3" w:themeFill="accent5" w:themeFillTint="33"/>
          </w:tcPr>
          <w:p w14:paraId="26912528" w14:textId="550A02B3" w:rsidR="004E35A6" w:rsidRPr="00DC2AAE" w:rsidRDefault="004E35A6" w:rsidP="002B129A">
            <w:pPr>
              <w:jc w:val="left"/>
              <w:rPr>
                <w:sz w:val="20"/>
                <w:szCs w:val="20"/>
                <w:lang w:val="en-US"/>
              </w:rPr>
            </w:pPr>
            <w:r w:rsidRPr="00DC2AAE">
              <w:rPr>
                <w:sz w:val="20"/>
                <w:szCs w:val="20"/>
                <w:lang w:val="en-US"/>
              </w:rPr>
              <w:t>M</w:t>
            </w:r>
          </w:p>
        </w:tc>
        <w:tc>
          <w:tcPr>
            <w:tcW w:w="3579" w:type="dxa"/>
            <w:shd w:val="clear" w:color="auto" w:fill="DAEEF3" w:themeFill="accent5" w:themeFillTint="33"/>
          </w:tcPr>
          <w:p w14:paraId="26912529" w14:textId="5D292B3F" w:rsidR="004E35A6" w:rsidRPr="00DC2AAE" w:rsidRDefault="004E35A6">
            <w:pPr>
              <w:jc w:val="left"/>
              <w:rPr>
                <w:b/>
                <w:bCs/>
                <w:sz w:val="20"/>
                <w:szCs w:val="20"/>
              </w:rPr>
            </w:pPr>
            <w:r w:rsidRPr="00DC2AAE">
              <w:rPr>
                <w:b/>
                <w:bCs/>
                <w:sz w:val="20"/>
                <w:szCs w:val="20"/>
              </w:rPr>
              <w:t xml:space="preserve">Organisationsname: </w:t>
            </w:r>
            <w:r w:rsidRPr="00DC2AAE">
              <w:rPr>
                <w:sz w:val="20"/>
                <w:szCs w:val="20"/>
                <w:lang w:eastAsia="de-AT"/>
              </w:rPr>
              <w:t xml:space="preserve">Es gelten die Vorgaben des Kapitels </w:t>
            </w:r>
            <w:r w:rsidRPr="00DC2AAE">
              <w:rPr>
                <w:i/>
                <w:iCs/>
                <w:sz w:val="20"/>
                <w:szCs w:val="20"/>
                <w:lang w:eastAsia="de-AT"/>
              </w:rPr>
              <w:t>„Organisat</w:t>
            </w:r>
            <w:r w:rsidRPr="00DC2AAE">
              <w:rPr>
                <w:i/>
                <w:iCs/>
                <w:sz w:val="20"/>
                <w:szCs w:val="20"/>
                <w:lang w:eastAsia="de-AT"/>
              </w:rPr>
              <w:t>i</w:t>
            </w:r>
            <w:r w:rsidRPr="00DC2AAE">
              <w:rPr>
                <w:i/>
                <w:iCs/>
                <w:sz w:val="20"/>
                <w:szCs w:val="20"/>
                <w:lang w:eastAsia="de-AT"/>
              </w:rPr>
              <w:t>ons-Element“</w:t>
            </w:r>
            <w:r w:rsidRPr="00DC2AAE">
              <w:rPr>
                <w:sz w:val="20"/>
                <w:szCs w:val="20"/>
                <w:lang w:eastAsia="de-AT"/>
              </w:rPr>
              <w:t xml:space="preserve"> des „Allgemeinen I</w:t>
            </w:r>
            <w:r w:rsidRPr="00DC2AAE">
              <w:rPr>
                <w:sz w:val="20"/>
                <w:szCs w:val="20"/>
                <w:lang w:eastAsia="de-AT"/>
              </w:rPr>
              <w:t>m</w:t>
            </w:r>
            <w:r w:rsidRPr="00DC2AAE">
              <w:rPr>
                <w:sz w:val="20"/>
                <w:szCs w:val="20"/>
                <w:lang w:eastAsia="de-AT"/>
              </w:rPr>
              <w:t>plementierungsleitfadens“.</w:t>
            </w:r>
          </w:p>
        </w:tc>
      </w:tr>
    </w:tbl>
    <w:p w14:paraId="5A1506BB" w14:textId="77777777" w:rsidR="002E35BF" w:rsidRDefault="002E35BF" w:rsidP="00297FF0">
      <w:pPr>
        <w:pStyle w:val="berschrift2"/>
        <w:pageBreakBefore/>
        <w:numPr>
          <w:ilvl w:val="2"/>
          <w:numId w:val="1"/>
        </w:numPr>
      </w:pPr>
      <w:bookmarkStart w:id="7959" w:name="_Toc404784092"/>
      <w:bookmarkStart w:id="7960" w:name="_Toc404883817"/>
      <w:bookmarkStart w:id="7961" w:name="_Toc404784100"/>
      <w:bookmarkStart w:id="7962" w:name="_Toc404883825"/>
      <w:bookmarkStart w:id="7963" w:name="_Toc404784109"/>
      <w:bookmarkStart w:id="7964" w:name="_Toc404883834"/>
      <w:bookmarkStart w:id="7965" w:name="_Toc404784118"/>
      <w:bookmarkStart w:id="7966" w:name="_Toc404883843"/>
      <w:bookmarkStart w:id="7967" w:name="_Toc404784127"/>
      <w:bookmarkStart w:id="7968" w:name="_Toc404883852"/>
      <w:bookmarkStart w:id="7969" w:name="_Ref495049691"/>
      <w:bookmarkStart w:id="7970" w:name="_Ref305760032"/>
      <w:bookmarkStart w:id="7971" w:name="_Ref485639786"/>
      <w:bookmarkStart w:id="7972" w:name="_Toc486930328"/>
      <w:bookmarkStart w:id="7973" w:name="_Ref226757854"/>
      <w:bookmarkStart w:id="7974" w:name="_Toc532980332"/>
      <w:bookmarkEnd w:id="7959"/>
      <w:bookmarkEnd w:id="7960"/>
      <w:bookmarkEnd w:id="7961"/>
      <w:bookmarkEnd w:id="7962"/>
      <w:bookmarkEnd w:id="7963"/>
      <w:bookmarkEnd w:id="7964"/>
      <w:bookmarkEnd w:id="7965"/>
      <w:bookmarkEnd w:id="7966"/>
      <w:bookmarkEnd w:id="7967"/>
      <w:bookmarkEnd w:id="7968"/>
      <w:r>
        <w:lastRenderedPageBreak/>
        <w:t>Mikroskopie Entry</w:t>
      </w:r>
      <w:bookmarkEnd w:id="7969"/>
      <w:bookmarkEnd w:id="7974"/>
    </w:p>
    <w:tbl>
      <w:tblPr>
        <w:tblStyle w:val="Tabellenraster"/>
        <w:tblW w:w="0" w:type="auto"/>
        <w:tblLook w:val="04A0" w:firstRow="1" w:lastRow="0" w:firstColumn="1" w:lastColumn="0" w:noHBand="0" w:noVBand="1"/>
      </w:tblPr>
      <w:tblGrid>
        <w:gridCol w:w="2802"/>
        <w:gridCol w:w="6408"/>
      </w:tblGrid>
      <w:tr w:rsidR="002E35BF" w14:paraId="6B237C3E" w14:textId="77777777" w:rsidTr="00BA2E4A">
        <w:tc>
          <w:tcPr>
            <w:tcW w:w="2802" w:type="dxa"/>
            <w:shd w:val="clear" w:color="auto" w:fill="D9D9D9" w:themeFill="background1" w:themeFillShade="D9"/>
          </w:tcPr>
          <w:p w14:paraId="73B01989" w14:textId="77777777" w:rsidR="002E35BF" w:rsidRDefault="002E35BF" w:rsidP="00BA2E4A">
            <w:r>
              <w:t>Template ID</w:t>
            </w:r>
          </w:p>
        </w:tc>
        <w:tc>
          <w:tcPr>
            <w:tcW w:w="6408" w:type="dxa"/>
          </w:tcPr>
          <w:p w14:paraId="45D0824C" w14:textId="77777777" w:rsidR="002E35BF" w:rsidRDefault="002E35BF" w:rsidP="00BA2E4A">
            <w:r>
              <w:t>IHE: 1.3.6.1.4.1.19376.1.3.1</w:t>
            </w:r>
          </w:p>
        </w:tc>
      </w:tr>
      <w:tr w:rsidR="002E35BF" w14:paraId="4E0D75D3" w14:textId="77777777" w:rsidTr="00BA2E4A">
        <w:tc>
          <w:tcPr>
            <w:tcW w:w="2802" w:type="dxa"/>
            <w:shd w:val="clear" w:color="auto" w:fill="D9D9D9" w:themeFill="background1" w:themeFillShade="D9"/>
          </w:tcPr>
          <w:p w14:paraId="4B62402C" w14:textId="77777777" w:rsidR="002E35BF" w:rsidRDefault="002E35BF" w:rsidP="00BA2E4A">
            <w:r>
              <w:t>Parent Template ID</w:t>
            </w:r>
          </w:p>
        </w:tc>
        <w:tc>
          <w:tcPr>
            <w:tcW w:w="6408" w:type="dxa"/>
          </w:tcPr>
          <w:p w14:paraId="1344B62C" w14:textId="77777777" w:rsidR="002E35BF" w:rsidRDefault="002E35BF" w:rsidP="00BA2E4A">
            <w:r>
              <w:t>-</w:t>
            </w:r>
          </w:p>
        </w:tc>
      </w:tr>
      <w:tr w:rsidR="002E35BF" w14:paraId="6B462C5C" w14:textId="77777777" w:rsidTr="00BA2E4A">
        <w:tc>
          <w:tcPr>
            <w:tcW w:w="2802" w:type="dxa"/>
            <w:shd w:val="clear" w:color="auto" w:fill="D9D9D9" w:themeFill="background1" w:themeFillShade="D9"/>
          </w:tcPr>
          <w:p w14:paraId="756DF033" w14:textId="77777777" w:rsidR="002E35BF" w:rsidRDefault="002E35BF" w:rsidP="00BA2E4A">
            <w:r>
              <w:t>Verwendet von folge</w:t>
            </w:r>
            <w:r>
              <w:t>n</w:t>
            </w:r>
            <w:r>
              <w:t>der/folgenden Sektion(en)</w:t>
            </w:r>
          </w:p>
        </w:tc>
        <w:tc>
          <w:tcPr>
            <w:tcW w:w="6408" w:type="dxa"/>
          </w:tcPr>
          <w:p w14:paraId="15A4B87C" w14:textId="7513D653" w:rsidR="002E35BF" w:rsidRDefault="002E35BF">
            <w:r>
              <w:t xml:space="preserve">Mikroskopie (siehe Kapitel </w:t>
            </w:r>
            <w:r>
              <w:fldChar w:fldCharType="begin"/>
            </w:r>
            <w:r>
              <w:instrText xml:space="preserve"> REF _Ref484696025 \r \h </w:instrText>
            </w:r>
            <w:r>
              <w:fldChar w:fldCharType="separate"/>
            </w:r>
            <w:r w:rsidR="00FE3723">
              <w:t>4.5.7</w:t>
            </w:r>
            <w:r>
              <w:fldChar w:fldCharType="end"/>
            </w:r>
            <w:r w:rsidR="00BA2E4A">
              <w:t>)</w:t>
            </w:r>
          </w:p>
        </w:tc>
      </w:tr>
    </w:tbl>
    <w:p w14:paraId="7E20B1EA" w14:textId="77777777" w:rsidR="002E35BF" w:rsidRDefault="002E35BF" w:rsidP="00297FF0">
      <w:pPr>
        <w:pStyle w:val="berschrift4"/>
        <w:numPr>
          <w:ilvl w:val="3"/>
          <w:numId w:val="1"/>
        </w:numPr>
      </w:pPr>
      <w:r>
        <w:t>Strukturbeispiel</w:t>
      </w:r>
    </w:p>
    <w:p w14:paraId="47565ECF" w14:textId="77777777" w:rsidR="002E35BF" w:rsidRPr="00B74908" w:rsidRDefault="002E35BF" w:rsidP="002E35BF">
      <w:pPr>
        <w:pStyle w:val="Code"/>
        <w:rPr>
          <w:lang w:val="de-DE"/>
        </w:rPr>
      </w:pPr>
      <w:proofErr w:type="gramStart"/>
      <w:r w:rsidRPr="00B74908">
        <w:rPr>
          <w:lang w:val="de-DE"/>
        </w:rPr>
        <w:t>&lt;!--</w:t>
      </w:r>
      <w:proofErr w:type="gramEnd"/>
      <w:r w:rsidRPr="00B74908">
        <w:rPr>
          <w:lang w:val="de-DE"/>
        </w:rPr>
        <w:t xml:space="preserve"> </w:t>
      </w:r>
      <w:r>
        <w:rPr>
          <w:lang w:val="de-DE"/>
        </w:rPr>
        <w:t>1</w:t>
      </w:r>
      <w:r w:rsidRPr="00B74908">
        <w:rPr>
          <w:lang w:val="de-DE"/>
        </w:rPr>
        <w:t>tes mikroskopisches Ergebnis --&gt;</w:t>
      </w:r>
    </w:p>
    <w:p w14:paraId="57800E54" w14:textId="77777777" w:rsidR="002E35BF" w:rsidRDefault="002E35BF" w:rsidP="002E35BF">
      <w:pPr>
        <w:pStyle w:val="Code"/>
      </w:pPr>
      <w:r>
        <w:t>&lt;entry typeCode="DRIV"&gt;</w:t>
      </w:r>
    </w:p>
    <w:p w14:paraId="66B29244" w14:textId="77777777" w:rsidR="002E35BF" w:rsidRDefault="002E35BF" w:rsidP="002E35BF">
      <w:pPr>
        <w:pStyle w:val="Code"/>
      </w:pPr>
      <w:r>
        <w:tab/>
        <w:t>&lt;observation classCode="OBS" moodCode="EVN"&gt;</w:t>
      </w:r>
    </w:p>
    <w:p w14:paraId="6BA22E2A" w14:textId="77777777" w:rsidR="002E35BF" w:rsidRDefault="002E35BF" w:rsidP="002E35BF">
      <w:pPr>
        <w:pStyle w:val="Code"/>
        <w:ind w:firstLine="567"/>
      </w:pPr>
      <w:r>
        <w:t>&lt;</w:t>
      </w:r>
      <w:proofErr w:type="gramStart"/>
      <w:r>
        <w:t>templateId</w:t>
      </w:r>
      <w:proofErr w:type="gramEnd"/>
      <w:r>
        <w:t xml:space="preserve"> root="1.3.6.1.4.1.19376.1.3.1.6"/&gt;</w:t>
      </w:r>
    </w:p>
    <w:p w14:paraId="47D1FDF0" w14:textId="77777777" w:rsidR="002E35BF" w:rsidRDefault="002E35BF" w:rsidP="002E35BF">
      <w:pPr>
        <w:pStyle w:val="Code"/>
        <w:ind w:firstLine="567"/>
      </w:pPr>
      <w:r>
        <w:tab/>
      </w:r>
      <w:r>
        <w:tab/>
      </w:r>
    </w:p>
    <w:p w14:paraId="5E07C39E" w14:textId="77777777" w:rsidR="002E35BF" w:rsidRDefault="002E35BF" w:rsidP="002E35BF">
      <w:pPr>
        <w:pStyle w:val="Code"/>
        <w:ind w:firstLine="567"/>
      </w:pPr>
      <w:proofErr w:type="gramStart"/>
      <w:r>
        <w:t>&lt;!--</w:t>
      </w:r>
      <w:proofErr w:type="gramEnd"/>
      <w:r>
        <w:t xml:space="preserve"> Analyse/Testcode --&gt;</w:t>
      </w:r>
    </w:p>
    <w:p w14:paraId="6AE85FA9" w14:textId="77777777" w:rsidR="002E35BF" w:rsidRDefault="002E35BF" w:rsidP="002E35BF">
      <w:pPr>
        <w:pStyle w:val="Code"/>
        <w:ind w:firstLine="567"/>
      </w:pPr>
      <w:r>
        <w:t>&lt;code code="20455-2" codeSystem="2.16.840.1.113883.6.1"</w:t>
      </w:r>
    </w:p>
    <w:p w14:paraId="6FAAB95F" w14:textId="77777777" w:rsidR="002E35BF" w:rsidRDefault="002E35BF" w:rsidP="002E35BF">
      <w:pPr>
        <w:pStyle w:val="Code"/>
        <w:ind w:firstLine="567"/>
      </w:pPr>
      <w:r>
        <w:tab/>
      </w:r>
      <w:proofErr w:type="gramStart"/>
      <w:r>
        <w:t>codeSystemName</w:t>
      </w:r>
      <w:proofErr w:type="gramEnd"/>
      <w:r>
        <w:t xml:space="preserve">="LOINC" </w:t>
      </w:r>
    </w:p>
    <w:p w14:paraId="03966FC5" w14:textId="77777777" w:rsidR="002E35BF" w:rsidRDefault="002E35BF" w:rsidP="002E35BF">
      <w:pPr>
        <w:pStyle w:val="Code"/>
        <w:ind w:firstLine="567"/>
      </w:pPr>
      <w:r>
        <w:tab/>
      </w:r>
      <w:proofErr w:type="gramStart"/>
      <w:r>
        <w:t>displayName</w:t>
      </w:r>
      <w:proofErr w:type="gramEnd"/>
      <w:r>
        <w:t xml:space="preserve">="Leukocytes [Presence] in Urine sediment by </w:t>
      </w:r>
    </w:p>
    <w:p w14:paraId="3D4A8E97" w14:textId="77777777" w:rsidR="002E35BF" w:rsidRPr="00640505" w:rsidRDefault="002E35BF" w:rsidP="002E35BF">
      <w:pPr>
        <w:pStyle w:val="Code"/>
        <w:ind w:firstLine="567"/>
        <w:rPr>
          <w:lang w:val="de-DE"/>
        </w:rPr>
      </w:pPr>
      <w:r>
        <w:tab/>
      </w:r>
      <w:r w:rsidRPr="00640505">
        <w:rPr>
          <w:lang w:val="de-DE"/>
        </w:rPr>
        <w:t>Light microscopy"/&gt;</w:t>
      </w:r>
    </w:p>
    <w:p w14:paraId="704D0F45" w14:textId="77777777" w:rsidR="002E35BF" w:rsidRPr="00640505" w:rsidRDefault="002E35BF" w:rsidP="002E35BF">
      <w:pPr>
        <w:pStyle w:val="Code"/>
        <w:ind w:firstLine="567"/>
        <w:rPr>
          <w:lang w:val="de-DE"/>
        </w:rPr>
      </w:pPr>
    </w:p>
    <w:p w14:paraId="574FB0CB" w14:textId="77777777" w:rsidR="002E35BF" w:rsidRPr="00640505" w:rsidRDefault="002E35BF" w:rsidP="002E35BF">
      <w:pPr>
        <w:pStyle w:val="Code"/>
        <w:ind w:firstLine="567"/>
        <w:rPr>
          <w:lang w:val="de-DE"/>
        </w:rPr>
      </w:pPr>
      <w:proofErr w:type="gramStart"/>
      <w:r w:rsidRPr="00640505">
        <w:rPr>
          <w:lang w:val="de-DE"/>
        </w:rPr>
        <w:t>&lt;!--</w:t>
      </w:r>
      <w:proofErr w:type="gramEnd"/>
      <w:r w:rsidRPr="00640505">
        <w:rPr>
          <w:lang w:val="de-DE"/>
        </w:rPr>
        <w:t xml:space="preserve"> Verweis auf den narrativen Text --&gt;</w:t>
      </w:r>
    </w:p>
    <w:p w14:paraId="273E36C9" w14:textId="77777777" w:rsidR="002E35BF" w:rsidRDefault="002E35BF" w:rsidP="002E35BF">
      <w:pPr>
        <w:pStyle w:val="Code"/>
        <w:ind w:firstLine="567"/>
      </w:pPr>
      <w:r>
        <w:t>&lt;</w:t>
      </w:r>
      <w:proofErr w:type="gramStart"/>
      <w:r>
        <w:t>text</w:t>
      </w:r>
      <w:proofErr w:type="gramEnd"/>
      <w:r>
        <w:t>&gt;</w:t>
      </w:r>
    </w:p>
    <w:p w14:paraId="18C88B19" w14:textId="77777777" w:rsidR="002E35BF" w:rsidRDefault="002E35BF" w:rsidP="002E35BF">
      <w:pPr>
        <w:pStyle w:val="Code"/>
        <w:ind w:firstLine="567"/>
      </w:pPr>
      <w:r>
        <w:tab/>
        <w:t>&lt;reference value="#mik1"/&gt;</w:t>
      </w:r>
    </w:p>
    <w:p w14:paraId="608CFBE5" w14:textId="77777777" w:rsidR="002E35BF" w:rsidRPr="00397D01" w:rsidRDefault="002E35BF" w:rsidP="002E35BF">
      <w:pPr>
        <w:pStyle w:val="Code"/>
        <w:ind w:firstLine="567"/>
        <w:rPr>
          <w:rPrChange w:id="7975" w:author="Nikolaus Krondraf" w:date="2018-04-16T09:53:00Z">
            <w:rPr>
              <w:lang w:val="de-DE"/>
            </w:rPr>
          </w:rPrChange>
        </w:rPr>
      </w:pPr>
      <w:r w:rsidRPr="00397D01">
        <w:rPr>
          <w:rPrChange w:id="7976" w:author="Nikolaus Krondraf" w:date="2018-04-16T09:53:00Z">
            <w:rPr>
              <w:lang w:val="de-DE"/>
            </w:rPr>
          </w:rPrChange>
        </w:rPr>
        <w:t>&lt;/text&gt;</w:t>
      </w:r>
    </w:p>
    <w:p w14:paraId="1BA87AC7" w14:textId="77777777" w:rsidR="002E35BF" w:rsidRPr="00397D01" w:rsidRDefault="002E35BF" w:rsidP="002E35BF">
      <w:pPr>
        <w:pStyle w:val="Code"/>
        <w:ind w:firstLine="567"/>
        <w:rPr>
          <w:rPrChange w:id="7977" w:author="Nikolaus Krondraf" w:date="2018-04-16T09:53:00Z">
            <w:rPr>
              <w:lang w:val="de-DE"/>
            </w:rPr>
          </w:rPrChange>
        </w:rPr>
      </w:pPr>
      <w:r w:rsidRPr="00397D01">
        <w:rPr>
          <w:rPrChange w:id="7978" w:author="Nikolaus Krondraf" w:date="2018-04-16T09:53:00Z">
            <w:rPr>
              <w:lang w:val="de-DE"/>
            </w:rPr>
          </w:rPrChange>
        </w:rPr>
        <w:tab/>
      </w:r>
      <w:r w:rsidRPr="00397D01">
        <w:rPr>
          <w:rPrChange w:id="7979" w:author="Nikolaus Krondraf" w:date="2018-04-16T09:53:00Z">
            <w:rPr>
              <w:lang w:val="de-DE"/>
            </w:rPr>
          </w:rPrChange>
        </w:rPr>
        <w:tab/>
      </w:r>
    </w:p>
    <w:p w14:paraId="297ADE10" w14:textId="77777777" w:rsidR="002E35BF" w:rsidRPr="00640505" w:rsidRDefault="002E35BF" w:rsidP="002E35BF">
      <w:pPr>
        <w:pStyle w:val="Code"/>
        <w:ind w:firstLine="567"/>
        <w:rPr>
          <w:lang w:val="de-DE"/>
        </w:rPr>
      </w:pPr>
      <w:proofErr w:type="gramStart"/>
      <w:r>
        <w:rPr>
          <w:lang w:val="de-DE"/>
        </w:rPr>
        <w:t>&lt;</w:t>
      </w:r>
      <w:r w:rsidRPr="00640505">
        <w:rPr>
          <w:lang w:val="de-DE"/>
        </w:rPr>
        <w:t>!--</w:t>
      </w:r>
      <w:proofErr w:type="gramEnd"/>
      <w:r w:rsidRPr="00640505">
        <w:rPr>
          <w:lang w:val="de-DE"/>
        </w:rPr>
        <w:t xml:space="preserve"> Status des Laborergebnisses --&gt;</w:t>
      </w:r>
    </w:p>
    <w:p w14:paraId="69A5E75F" w14:textId="77777777" w:rsidR="002E35BF" w:rsidRPr="00640505" w:rsidRDefault="002E35BF" w:rsidP="002E35BF">
      <w:pPr>
        <w:pStyle w:val="Code"/>
        <w:ind w:firstLine="567"/>
        <w:rPr>
          <w:lang w:val="de-DE"/>
        </w:rPr>
      </w:pPr>
      <w:r w:rsidRPr="00640505">
        <w:rPr>
          <w:lang w:val="de-DE"/>
        </w:rPr>
        <w:t>&lt;statusCode code="completed"/&gt;</w:t>
      </w:r>
    </w:p>
    <w:p w14:paraId="1CAA265E" w14:textId="77777777" w:rsidR="002E35BF" w:rsidRDefault="002E35BF" w:rsidP="002E35BF">
      <w:pPr>
        <w:pStyle w:val="Code"/>
        <w:ind w:firstLine="567"/>
        <w:rPr>
          <w:lang w:val="de-DE"/>
        </w:rPr>
      </w:pPr>
      <w:r w:rsidRPr="00640505">
        <w:rPr>
          <w:lang w:val="de-DE"/>
        </w:rPr>
        <w:tab/>
      </w:r>
      <w:r w:rsidRPr="00640505">
        <w:rPr>
          <w:lang w:val="de-DE"/>
        </w:rPr>
        <w:tab/>
      </w:r>
    </w:p>
    <w:p w14:paraId="468EAB7B" w14:textId="77777777" w:rsidR="002E35BF" w:rsidRPr="00640505" w:rsidRDefault="002E35BF" w:rsidP="002E35BF">
      <w:pPr>
        <w:pStyle w:val="Code"/>
        <w:ind w:firstLine="567"/>
        <w:rPr>
          <w:lang w:val="de-DE"/>
        </w:rPr>
      </w:pPr>
      <w:proofErr w:type="gramStart"/>
      <w:r w:rsidRPr="00640505">
        <w:rPr>
          <w:lang w:val="de-DE"/>
        </w:rPr>
        <w:t>&lt;!--</w:t>
      </w:r>
      <w:proofErr w:type="gramEnd"/>
      <w:r w:rsidRPr="00640505">
        <w:rPr>
          <w:lang w:val="de-DE"/>
        </w:rPr>
        <w:t xml:space="preserve"> medizinisch relevanter Zeitpunkt --&gt;</w:t>
      </w:r>
    </w:p>
    <w:p w14:paraId="6A556486" w14:textId="77777777" w:rsidR="002E35BF" w:rsidRPr="00640505" w:rsidRDefault="002E35BF" w:rsidP="002E35BF">
      <w:pPr>
        <w:pStyle w:val="Code"/>
        <w:ind w:firstLine="567"/>
        <w:rPr>
          <w:lang w:val="de-DE"/>
        </w:rPr>
      </w:pPr>
      <w:r w:rsidRPr="00640505">
        <w:rPr>
          <w:lang w:val="de-DE"/>
        </w:rPr>
        <w:t>&lt;effectiveTime value="20131201073406+0100"/&gt;</w:t>
      </w:r>
    </w:p>
    <w:p w14:paraId="68FE5686" w14:textId="77777777" w:rsidR="002E35BF" w:rsidRDefault="002E35BF" w:rsidP="002E35BF">
      <w:pPr>
        <w:pStyle w:val="Code"/>
        <w:ind w:firstLine="567"/>
        <w:rPr>
          <w:lang w:val="de-DE"/>
        </w:rPr>
      </w:pPr>
      <w:r w:rsidRPr="00640505">
        <w:rPr>
          <w:lang w:val="de-DE"/>
        </w:rPr>
        <w:tab/>
      </w:r>
      <w:r w:rsidRPr="00640505">
        <w:rPr>
          <w:lang w:val="de-DE"/>
        </w:rPr>
        <w:tab/>
      </w:r>
    </w:p>
    <w:p w14:paraId="004A3776" w14:textId="77777777" w:rsidR="002E35BF" w:rsidRPr="00640505" w:rsidRDefault="002E35BF" w:rsidP="002E35BF">
      <w:pPr>
        <w:pStyle w:val="Code"/>
        <w:ind w:firstLine="567"/>
        <w:rPr>
          <w:lang w:val="de-DE"/>
        </w:rPr>
      </w:pPr>
      <w:proofErr w:type="gramStart"/>
      <w:r w:rsidRPr="00640505">
        <w:rPr>
          <w:lang w:val="de-DE"/>
        </w:rPr>
        <w:t>&lt;!--</w:t>
      </w:r>
      <w:proofErr w:type="gramEnd"/>
      <w:r w:rsidRPr="00640505">
        <w:rPr>
          <w:lang w:val="de-DE"/>
        </w:rPr>
        <w:t xml:space="preserve"> Ergebnis der Analyse / des Tests --&gt;</w:t>
      </w:r>
    </w:p>
    <w:p w14:paraId="3A3E691B" w14:textId="77777777" w:rsidR="002E35BF" w:rsidRDefault="002E35BF" w:rsidP="002E35BF">
      <w:pPr>
        <w:pStyle w:val="Code"/>
        <w:ind w:firstLine="567"/>
      </w:pPr>
      <w:r>
        <w:t>&lt;value xsi</w:t>
      </w:r>
      <w:proofErr w:type="gramStart"/>
      <w:r>
        <w:t>:type</w:t>
      </w:r>
      <w:proofErr w:type="gramEnd"/>
      <w:r>
        <w:t>="CD" code="LA15679-6"</w:t>
      </w:r>
    </w:p>
    <w:p w14:paraId="07531657" w14:textId="77777777" w:rsidR="002E35BF" w:rsidRDefault="002E35BF" w:rsidP="002E35BF">
      <w:pPr>
        <w:pStyle w:val="Code"/>
        <w:ind w:firstLine="567"/>
      </w:pPr>
      <w:r>
        <w:tab/>
      </w:r>
      <w:proofErr w:type="gramStart"/>
      <w:r>
        <w:t>codeSystem</w:t>
      </w:r>
      <w:proofErr w:type="gramEnd"/>
      <w:r>
        <w:t>="2.16.840.1.113883.6.1"</w:t>
      </w:r>
    </w:p>
    <w:p w14:paraId="198CCE31" w14:textId="77777777" w:rsidR="002E35BF" w:rsidRDefault="002E35BF" w:rsidP="002E35BF">
      <w:pPr>
        <w:pStyle w:val="Code"/>
        <w:ind w:firstLine="567"/>
      </w:pPr>
      <w:r>
        <w:tab/>
      </w:r>
      <w:proofErr w:type="gramStart"/>
      <w:r>
        <w:t>codeSystemName</w:t>
      </w:r>
      <w:proofErr w:type="gramEnd"/>
      <w:r>
        <w:t xml:space="preserve">="LOINC" </w:t>
      </w:r>
    </w:p>
    <w:p w14:paraId="49CEE553" w14:textId="77777777" w:rsidR="002E35BF" w:rsidRDefault="002E35BF" w:rsidP="002E35BF">
      <w:pPr>
        <w:pStyle w:val="Code"/>
        <w:ind w:firstLine="567"/>
      </w:pPr>
      <w:r>
        <w:tab/>
      </w:r>
      <w:proofErr w:type="gramStart"/>
      <w:r>
        <w:t>displayName</w:t>
      </w:r>
      <w:proofErr w:type="gramEnd"/>
      <w:r>
        <w:t>="Rare"/&gt;</w:t>
      </w:r>
    </w:p>
    <w:p w14:paraId="21406B7C" w14:textId="77777777" w:rsidR="002E35BF" w:rsidRPr="00640505" w:rsidRDefault="002E35BF" w:rsidP="002E35BF">
      <w:pPr>
        <w:pStyle w:val="Code"/>
        <w:rPr>
          <w:lang w:val="de-DE"/>
        </w:rPr>
      </w:pPr>
      <w:r w:rsidRPr="00640505">
        <w:t xml:space="preserve">  </w:t>
      </w:r>
      <w:r w:rsidRPr="00640505">
        <w:rPr>
          <w:lang w:val="de-DE"/>
        </w:rPr>
        <w:t>&lt;/observation&gt;</w:t>
      </w:r>
    </w:p>
    <w:p w14:paraId="3F682EB7" w14:textId="77777777" w:rsidR="002E35BF" w:rsidRPr="00640505" w:rsidRDefault="002E35BF" w:rsidP="002E35BF">
      <w:pPr>
        <w:pStyle w:val="Code"/>
        <w:rPr>
          <w:lang w:val="de-DE"/>
        </w:rPr>
      </w:pPr>
      <w:r w:rsidRPr="00640505">
        <w:rPr>
          <w:lang w:val="de-DE"/>
        </w:rPr>
        <w:t>&lt;/entry&gt;</w:t>
      </w:r>
    </w:p>
    <w:p w14:paraId="1AD504F0" w14:textId="77777777" w:rsidR="002E35BF" w:rsidRPr="00640505" w:rsidRDefault="002E35BF" w:rsidP="002E35BF">
      <w:pPr>
        <w:pStyle w:val="Code"/>
        <w:rPr>
          <w:lang w:val="de-DE"/>
        </w:rPr>
      </w:pPr>
    </w:p>
    <w:p w14:paraId="792B3896" w14:textId="77777777" w:rsidR="002E35BF" w:rsidRPr="00B74908" w:rsidRDefault="002E35BF" w:rsidP="002E35BF">
      <w:pPr>
        <w:pStyle w:val="Code"/>
        <w:rPr>
          <w:lang w:val="de-DE"/>
        </w:rPr>
      </w:pPr>
      <w:proofErr w:type="gramStart"/>
      <w:r w:rsidRPr="00B74908">
        <w:rPr>
          <w:lang w:val="de-DE"/>
        </w:rPr>
        <w:t>&lt;!--</w:t>
      </w:r>
      <w:proofErr w:type="gramEnd"/>
      <w:r w:rsidRPr="00B74908">
        <w:rPr>
          <w:lang w:val="de-DE"/>
        </w:rPr>
        <w:t xml:space="preserve"> 2tes mikroskopisches Ergebnis --&gt;</w:t>
      </w:r>
    </w:p>
    <w:p w14:paraId="0A26C4B0" w14:textId="77777777" w:rsidR="002E35BF" w:rsidRPr="00E066B0" w:rsidRDefault="002E35BF" w:rsidP="002E35BF">
      <w:pPr>
        <w:pStyle w:val="Code"/>
      </w:pPr>
      <w:r w:rsidRPr="00E066B0">
        <w:t>&lt;entry typeCode="DRIV"&gt;</w:t>
      </w:r>
    </w:p>
    <w:p w14:paraId="0C544086" w14:textId="77777777" w:rsidR="002E35BF" w:rsidRDefault="002E35BF" w:rsidP="002E35BF">
      <w:pPr>
        <w:pStyle w:val="Code"/>
      </w:pPr>
      <w:r w:rsidRPr="00E066B0">
        <w:tab/>
      </w:r>
      <w:r>
        <w:t>&lt;observation classCode="OBS" moodCode="EVN"&gt;</w:t>
      </w:r>
    </w:p>
    <w:p w14:paraId="173C0B15" w14:textId="77777777" w:rsidR="002E35BF" w:rsidRDefault="002E35BF" w:rsidP="002E35BF">
      <w:pPr>
        <w:pStyle w:val="Code"/>
        <w:ind w:firstLine="567"/>
      </w:pPr>
      <w:r>
        <w:t>…</w:t>
      </w:r>
    </w:p>
    <w:p w14:paraId="7581D328" w14:textId="77777777" w:rsidR="002E35BF" w:rsidRPr="00B74908" w:rsidRDefault="002E35BF" w:rsidP="002E35BF">
      <w:pPr>
        <w:pStyle w:val="Code"/>
        <w:rPr>
          <w:lang w:val="de-DE"/>
        </w:rPr>
      </w:pPr>
      <w:r w:rsidRPr="00640505">
        <w:t xml:space="preserve">  </w:t>
      </w:r>
      <w:r w:rsidRPr="00B74908">
        <w:rPr>
          <w:lang w:val="de-DE"/>
        </w:rPr>
        <w:t>&lt;/observation&gt;</w:t>
      </w:r>
    </w:p>
    <w:p w14:paraId="108E9E05" w14:textId="77777777" w:rsidR="002E35BF" w:rsidRDefault="002E35BF" w:rsidP="002E35BF">
      <w:pPr>
        <w:pStyle w:val="Code"/>
      </w:pPr>
      <w:r>
        <w:t>&lt;/entry&gt;</w:t>
      </w:r>
      <w:r w:rsidRPr="006644B5">
        <w:tab/>
      </w:r>
    </w:p>
    <w:p w14:paraId="4A50DC4A" w14:textId="77777777" w:rsidR="002E35BF" w:rsidRDefault="002E35BF" w:rsidP="00297FF0">
      <w:pPr>
        <w:pStyle w:val="berschrift4"/>
        <w:numPr>
          <w:ilvl w:val="3"/>
          <w:numId w:val="1"/>
        </w:numPr>
      </w:pPr>
      <w:r w:rsidRPr="006644B5">
        <w:lastRenderedPageBreak/>
        <w:t xml:space="preserve"> </w:t>
      </w:r>
      <w:r w:rsidRPr="005B1C7C">
        <w:t>Spezifikation</w:t>
      </w:r>
    </w:p>
    <w:p w14:paraId="1B1FDEBF" w14:textId="77777777" w:rsidR="002E35BF" w:rsidRPr="00450991" w:rsidRDefault="002E35BF" w:rsidP="00297FF0">
      <w:pPr>
        <w:pStyle w:val="berschrift5"/>
        <w:numPr>
          <w:ilvl w:val="4"/>
          <w:numId w:val="1"/>
        </w:numPr>
      </w:pPr>
      <w:r>
        <w:t>Spezifikation Entry</w:t>
      </w:r>
    </w:p>
    <w:tbl>
      <w:tblPr>
        <w:tblW w:w="92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
        <w:gridCol w:w="270"/>
        <w:gridCol w:w="15"/>
        <w:gridCol w:w="33"/>
        <w:gridCol w:w="1647"/>
        <w:gridCol w:w="1985"/>
        <w:gridCol w:w="709"/>
        <w:gridCol w:w="709"/>
        <w:gridCol w:w="3547"/>
      </w:tblGrid>
      <w:tr w:rsidR="002E35BF" w:rsidRPr="00874C31" w14:paraId="48932A7B" w14:textId="77777777" w:rsidTr="00047293">
        <w:tc>
          <w:tcPr>
            <w:tcW w:w="2344" w:type="dxa"/>
            <w:gridSpan w:val="5"/>
            <w:shd w:val="clear" w:color="auto" w:fill="D9D9D9"/>
          </w:tcPr>
          <w:p w14:paraId="30B11363" w14:textId="77777777" w:rsidR="002E35BF" w:rsidRPr="00874C31" w:rsidRDefault="002E35BF" w:rsidP="00BA2E4A">
            <w:pPr>
              <w:jc w:val="left"/>
              <w:rPr>
                <w:b/>
                <w:bCs/>
                <w:sz w:val="20"/>
                <w:szCs w:val="20"/>
              </w:rPr>
            </w:pPr>
            <w:r w:rsidRPr="00874C31">
              <w:rPr>
                <w:b/>
                <w:bCs/>
                <w:sz w:val="20"/>
                <w:szCs w:val="20"/>
              </w:rPr>
              <w:t>Element/Attribut</w:t>
            </w:r>
          </w:p>
        </w:tc>
        <w:tc>
          <w:tcPr>
            <w:tcW w:w="1985" w:type="dxa"/>
            <w:shd w:val="clear" w:color="auto" w:fill="D9D9D9"/>
          </w:tcPr>
          <w:p w14:paraId="14419A2E" w14:textId="77777777" w:rsidR="002E35BF" w:rsidRPr="00874C31" w:rsidRDefault="002E35BF" w:rsidP="00BA2E4A">
            <w:pPr>
              <w:jc w:val="left"/>
              <w:rPr>
                <w:b/>
                <w:bCs/>
                <w:sz w:val="20"/>
                <w:szCs w:val="20"/>
              </w:rPr>
            </w:pPr>
            <w:r w:rsidRPr="00874C31">
              <w:rPr>
                <w:b/>
                <w:bCs/>
                <w:sz w:val="20"/>
                <w:szCs w:val="20"/>
              </w:rPr>
              <w:t>DT</w:t>
            </w:r>
          </w:p>
        </w:tc>
        <w:tc>
          <w:tcPr>
            <w:tcW w:w="709" w:type="dxa"/>
            <w:shd w:val="clear" w:color="auto" w:fill="D9D9D9"/>
          </w:tcPr>
          <w:p w14:paraId="33C488B0" w14:textId="77777777" w:rsidR="002E35BF" w:rsidRPr="00874C31" w:rsidRDefault="002E35BF" w:rsidP="00BA2E4A">
            <w:pPr>
              <w:jc w:val="left"/>
              <w:rPr>
                <w:b/>
                <w:bCs/>
                <w:sz w:val="20"/>
                <w:szCs w:val="20"/>
              </w:rPr>
            </w:pPr>
            <w:r w:rsidRPr="00874C31">
              <w:rPr>
                <w:b/>
                <w:bCs/>
                <w:sz w:val="20"/>
                <w:szCs w:val="20"/>
              </w:rPr>
              <w:t>Kard</w:t>
            </w:r>
          </w:p>
        </w:tc>
        <w:tc>
          <w:tcPr>
            <w:tcW w:w="709" w:type="dxa"/>
            <w:shd w:val="clear" w:color="auto" w:fill="D9D9D9"/>
          </w:tcPr>
          <w:p w14:paraId="15BCA7B3" w14:textId="77777777" w:rsidR="002E35BF" w:rsidRPr="00874C31" w:rsidRDefault="002E35BF" w:rsidP="00BA2E4A">
            <w:pPr>
              <w:jc w:val="left"/>
              <w:rPr>
                <w:b/>
                <w:bCs/>
                <w:sz w:val="20"/>
                <w:szCs w:val="20"/>
              </w:rPr>
            </w:pPr>
            <w:r w:rsidRPr="00874C31">
              <w:rPr>
                <w:b/>
                <w:bCs/>
                <w:sz w:val="20"/>
                <w:szCs w:val="20"/>
              </w:rPr>
              <w:t>Konf</w:t>
            </w:r>
          </w:p>
        </w:tc>
        <w:tc>
          <w:tcPr>
            <w:tcW w:w="3547" w:type="dxa"/>
            <w:shd w:val="clear" w:color="auto" w:fill="D9D9D9"/>
          </w:tcPr>
          <w:p w14:paraId="017A36C1" w14:textId="77777777" w:rsidR="002E35BF" w:rsidRPr="00874C31" w:rsidRDefault="002E35BF" w:rsidP="00BA2E4A">
            <w:pPr>
              <w:jc w:val="left"/>
              <w:rPr>
                <w:b/>
                <w:bCs/>
                <w:sz w:val="20"/>
                <w:szCs w:val="20"/>
              </w:rPr>
            </w:pPr>
            <w:r w:rsidRPr="00874C31">
              <w:rPr>
                <w:b/>
                <w:bCs/>
                <w:sz w:val="20"/>
                <w:szCs w:val="20"/>
              </w:rPr>
              <w:t>Beschreibung</w:t>
            </w:r>
          </w:p>
        </w:tc>
      </w:tr>
      <w:tr w:rsidR="002E35BF" w:rsidRPr="00874C31" w14:paraId="14270C10" w14:textId="77777777" w:rsidTr="00047293">
        <w:tc>
          <w:tcPr>
            <w:tcW w:w="2344" w:type="dxa"/>
            <w:gridSpan w:val="5"/>
          </w:tcPr>
          <w:p w14:paraId="50D19C82" w14:textId="77777777" w:rsidR="002E35BF" w:rsidRPr="00874C31" w:rsidRDefault="002E35BF" w:rsidP="00BA2E4A">
            <w:pPr>
              <w:jc w:val="left"/>
              <w:rPr>
                <w:sz w:val="20"/>
                <w:szCs w:val="20"/>
              </w:rPr>
            </w:pPr>
            <w:r>
              <w:rPr>
                <w:sz w:val="20"/>
                <w:szCs w:val="20"/>
                <w:lang w:eastAsia="de-AT"/>
              </w:rPr>
              <w:t>entry</w:t>
            </w:r>
          </w:p>
        </w:tc>
        <w:tc>
          <w:tcPr>
            <w:tcW w:w="1985" w:type="dxa"/>
          </w:tcPr>
          <w:p w14:paraId="146DF4C8" w14:textId="77777777" w:rsidR="002E35BF" w:rsidRPr="00874C31" w:rsidRDefault="002E35BF" w:rsidP="00BA2E4A">
            <w:pPr>
              <w:jc w:val="left"/>
              <w:rPr>
                <w:sz w:val="20"/>
                <w:szCs w:val="20"/>
              </w:rPr>
            </w:pPr>
            <w:r>
              <w:rPr>
                <w:sz w:val="20"/>
                <w:szCs w:val="20"/>
              </w:rPr>
              <w:t>POCD_MT000040</w:t>
            </w:r>
            <w:r w:rsidRPr="00874C31">
              <w:rPr>
                <w:sz w:val="20"/>
                <w:szCs w:val="20"/>
              </w:rPr>
              <w:t>.</w:t>
            </w:r>
            <w:r>
              <w:rPr>
                <w:sz w:val="20"/>
                <w:szCs w:val="20"/>
              </w:rPr>
              <w:br/>
            </w:r>
            <w:r w:rsidRPr="00874C31">
              <w:rPr>
                <w:sz w:val="20"/>
                <w:szCs w:val="20"/>
              </w:rPr>
              <w:t>Component</w:t>
            </w:r>
          </w:p>
        </w:tc>
        <w:tc>
          <w:tcPr>
            <w:tcW w:w="709" w:type="dxa"/>
          </w:tcPr>
          <w:p w14:paraId="5954500E" w14:textId="77777777" w:rsidR="002E35BF" w:rsidRPr="00874C31" w:rsidRDefault="002E35BF" w:rsidP="00BA2E4A">
            <w:pPr>
              <w:jc w:val="left"/>
              <w:rPr>
                <w:sz w:val="20"/>
                <w:szCs w:val="20"/>
              </w:rPr>
            </w:pPr>
            <w:r>
              <w:rPr>
                <w:sz w:val="20"/>
                <w:szCs w:val="20"/>
                <w:lang w:eastAsia="de-AT"/>
              </w:rPr>
              <w:t>0..*</w:t>
            </w:r>
          </w:p>
        </w:tc>
        <w:tc>
          <w:tcPr>
            <w:tcW w:w="709" w:type="dxa"/>
          </w:tcPr>
          <w:p w14:paraId="12901A28" w14:textId="77777777" w:rsidR="002E35BF" w:rsidRPr="00874C31" w:rsidRDefault="002E35BF" w:rsidP="00BA2E4A">
            <w:pPr>
              <w:jc w:val="left"/>
              <w:rPr>
                <w:sz w:val="20"/>
                <w:szCs w:val="20"/>
              </w:rPr>
            </w:pPr>
            <w:r>
              <w:rPr>
                <w:sz w:val="20"/>
                <w:szCs w:val="20"/>
                <w:lang w:eastAsia="de-AT"/>
              </w:rPr>
              <w:t>O</w:t>
            </w:r>
          </w:p>
        </w:tc>
        <w:tc>
          <w:tcPr>
            <w:tcW w:w="3547" w:type="dxa"/>
          </w:tcPr>
          <w:p w14:paraId="3D4827AE" w14:textId="77777777" w:rsidR="002E35BF" w:rsidRPr="00874C31" w:rsidRDefault="002E35BF" w:rsidP="00BA2E4A">
            <w:pPr>
              <w:jc w:val="left"/>
              <w:rPr>
                <w:sz w:val="20"/>
                <w:szCs w:val="20"/>
              </w:rPr>
            </w:pPr>
            <w:r>
              <w:rPr>
                <w:sz w:val="20"/>
                <w:szCs w:val="20"/>
              </w:rPr>
              <w:t>Elemente zum aufnehmen der O</w:t>
            </w:r>
            <w:r>
              <w:rPr>
                <w:sz w:val="20"/>
                <w:szCs w:val="20"/>
              </w:rPr>
              <w:t>b</w:t>
            </w:r>
            <w:r>
              <w:rPr>
                <w:sz w:val="20"/>
                <w:szCs w:val="20"/>
              </w:rPr>
              <w:t>servations</w:t>
            </w:r>
          </w:p>
        </w:tc>
      </w:tr>
      <w:tr w:rsidR="002E35BF" w:rsidRPr="00874C31" w14:paraId="434515C7" w14:textId="77777777" w:rsidTr="00047293">
        <w:tc>
          <w:tcPr>
            <w:tcW w:w="379" w:type="dxa"/>
            <w:vMerge w:val="restart"/>
          </w:tcPr>
          <w:p w14:paraId="39069116" w14:textId="77777777" w:rsidR="002E35BF" w:rsidRPr="00874C31" w:rsidRDefault="002E35BF" w:rsidP="00BA2E4A">
            <w:pPr>
              <w:jc w:val="left"/>
              <w:rPr>
                <w:sz w:val="20"/>
                <w:szCs w:val="20"/>
              </w:rPr>
            </w:pPr>
          </w:p>
        </w:tc>
        <w:tc>
          <w:tcPr>
            <w:tcW w:w="1965" w:type="dxa"/>
            <w:gridSpan w:val="4"/>
          </w:tcPr>
          <w:p w14:paraId="4BF8D993" w14:textId="77777777" w:rsidR="002E35BF" w:rsidRPr="00874C31" w:rsidRDefault="002E35BF" w:rsidP="00BA2E4A">
            <w:pPr>
              <w:jc w:val="left"/>
              <w:rPr>
                <w:sz w:val="20"/>
                <w:szCs w:val="20"/>
              </w:rPr>
            </w:pPr>
            <w:r>
              <w:rPr>
                <w:sz w:val="20"/>
                <w:szCs w:val="20"/>
              </w:rPr>
              <w:t>@typeCode</w:t>
            </w:r>
          </w:p>
        </w:tc>
        <w:tc>
          <w:tcPr>
            <w:tcW w:w="1985" w:type="dxa"/>
          </w:tcPr>
          <w:p w14:paraId="24BFBB6A" w14:textId="77777777" w:rsidR="002E35BF" w:rsidRPr="00874C31" w:rsidRDefault="002E35BF" w:rsidP="00BA2E4A">
            <w:pPr>
              <w:jc w:val="left"/>
              <w:rPr>
                <w:sz w:val="20"/>
                <w:szCs w:val="20"/>
              </w:rPr>
            </w:pPr>
            <w:r>
              <w:rPr>
                <w:sz w:val="20"/>
                <w:szCs w:val="20"/>
              </w:rPr>
              <w:t>cs</w:t>
            </w:r>
          </w:p>
        </w:tc>
        <w:tc>
          <w:tcPr>
            <w:tcW w:w="709" w:type="dxa"/>
          </w:tcPr>
          <w:p w14:paraId="6A859145" w14:textId="77777777" w:rsidR="002E35BF" w:rsidRPr="00874C31" w:rsidRDefault="002E35BF" w:rsidP="00BA2E4A">
            <w:pPr>
              <w:jc w:val="left"/>
              <w:rPr>
                <w:sz w:val="20"/>
                <w:szCs w:val="20"/>
              </w:rPr>
            </w:pPr>
            <w:r w:rsidRPr="00874C31">
              <w:rPr>
                <w:sz w:val="20"/>
                <w:szCs w:val="20"/>
              </w:rPr>
              <w:t>1..1</w:t>
            </w:r>
          </w:p>
        </w:tc>
        <w:tc>
          <w:tcPr>
            <w:tcW w:w="709" w:type="dxa"/>
          </w:tcPr>
          <w:p w14:paraId="2122F403" w14:textId="77777777" w:rsidR="002E35BF" w:rsidRPr="00874C31" w:rsidRDefault="002E35BF" w:rsidP="00BA2E4A">
            <w:pPr>
              <w:jc w:val="left"/>
              <w:rPr>
                <w:sz w:val="20"/>
                <w:szCs w:val="20"/>
              </w:rPr>
            </w:pPr>
            <w:r w:rsidRPr="00874C31">
              <w:rPr>
                <w:sz w:val="20"/>
                <w:szCs w:val="20"/>
              </w:rPr>
              <w:t>M</w:t>
            </w:r>
          </w:p>
        </w:tc>
        <w:tc>
          <w:tcPr>
            <w:tcW w:w="3547" w:type="dxa"/>
          </w:tcPr>
          <w:p w14:paraId="54F7D8CD" w14:textId="77777777" w:rsidR="002E35BF" w:rsidRPr="00874C31" w:rsidRDefault="002E35BF" w:rsidP="00BA2E4A">
            <w:pPr>
              <w:jc w:val="left"/>
              <w:rPr>
                <w:sz w:val="20"/>
                <w:szCs w:val="20"/>
              </w:rPr>
            </w:pPr>
            <w:r>
              <w:rPr>
                <w:sz w:val="20"/>
                <w:szCs w:val="20"/>
              </w:rPr>
              <w:t>Fester</w:t>
            </w:r>
            <w:r w:rsidRPr="00874C31">
              <w:rPr>
                <w:sz w:val="20"/>
                <w:szCs w:val="20"/>
              </w:rPr>
              <w:t xml:space="preserve"> Wert</w:t>
            </w:r>
            <w:r>
              <w:rPr>
                <w:b/>
                <w:sz w:val="20"/>
                <w:szCs w:val="20"/>
              </w:rPr>
              <w:t>: COMP</w:t>
            </w:r>
          </w:p>
        </w:tc>
      </w:tr>
      <w:tr w:rsidR="002E35BF" w:rsidRPr="00544327" w14:paraId="01270F35" w14:textId="77777777" w:rsidTr="00047293">
        <w:tc>
          <w:tcPr>
            <w:tcW w:w="379" w:type="dxa"/>
            <w:vMerge/>
            <w:vAlign w:val="center"/>
          </w:tcPr>
          <w:p w14:paraId="4C613CF2" w14:textId="77777777" w:rsidR="002E35BF" w:rsidRPr="00874C31" w:rsidRDefault="002E35BF" w:rsidP="00BA2E4A">
            <w:pPr>
              <w:jc w:val="left"/>
              <w:rPr>
                <w:sz w:val="20"/>
                <w:szCs w:val="20"/>
              </w:rPr>
            </w:pPr>
          </w:p>
        </w:tc>
        <w:tc>
          <w:tcPr>
            <w:tcW w:w="1965" w:type="dxa"/>
            <w:gridSpan w:val="4"/>
          </w:tcPr>
          <w:p w14:paraId="496BFEF5" w14:textId="77777777" w:rsidR="002E35BF" w:rsidRPr="00874C31" w:rsidRDefault="002E35BF" w:rsidP="00BA2E4A">
            <w:pPr>
              <w:jc w:val="left"/>
              <w:rPr>
                <w:sz w:val="20"/>
                <w:szCs w:val="20"/>
              </w:rPr>
            </w:pPr>
            <w:r w:rsidRPr="00874C31">
              <w:rPr>
                <w:sz w:val="20"/>
                <w:szCs w:val="20"/>
                <w:lang w:eastAsia="de-AT"/>
              </w:rPr>
              <w:t>observation</w:t>
            </w:r>
          </w:p>
        </w:tc>
        <w:tc>
          <w:tcPr>
            <w:tcW w:w="1985" w:type="dxa"/>
          </w:tcPr>
          <w:p w14:paraId="4F20DE2F" w14:textId="77777777" w:rsidR="002E35BF" w:rsidRPr="00874C31" w:rsidRDefault="002E35BF" w:rsidP="00BA2E4A">
            <w:pPr>
              <w:jc w:val="left"/>
              <w:rPr>
                <w:sz w:val="20"/>
                <w:szCs w:val="20"/>
              </w:rPr>
            </w:pPr>
            <w:r>
              <w:rPr>
                <w:sz w:val="20"/>
                <w:szCs w:val="20"/>
              </w:rPr>
              <w:t>POCD_MT000040</w:t>
            </w:r>
            <w:r w:rsidRPr="00874C31">
              <w:rPr>
                <w:sz w:val="20"/>
                <w:szCs w:val="20"/>
              </w:rPr>
              <w:t>.</w:t>
            </w:r>
            <w:r>
              <w:rPr>
                <w:sz w:val="20"/>
                <w:szCs w:val="20"/>
              </w:rPr>
              <w:br/>
            </w:r>
            <w:r w:rsidRPr="00874C31">
              <w:rPr>
                <w:sz w:val="20"/>
                <w:szCs w:val="20"/>
              </w:rPr>
              <w:t>Observation</w:t>
            </w:r>
          </w:p>
        </w:tc>
        <w:tc>
          <w:tcPr>
            <w:tcW w:w="709" w:type="dxa"/>
          </w:tcPr>
          <w:p w14:paraId="3AF8A178" w14:textId="77777777" w:rsidR="002E35BF" w:rsidRPr="00874C31" w:rsidRDefault="002E35BF" w:rsidP="00BA2E4A">
            <w:pPr>
              <w:jc w:val="left"/>
              <w:rPr>
                <w:sz w:val="20"/>
                <w:szCs w:val="20"/>
              </w:rPr>
            </w:pPr>
            <w:r>
              <w:rPr>
                <w:sz w:val="20"/>
                <w:szCs w:val="20"/>
                <w:lang w:eastAsia="de-AT"/>
              </w:rPr>
              <w:t>1</w:t>
            </w:r>
            <w:r w:rsidRPr="00874C31">
              <w:rPr>
                <w:sz w:val="20"/>
                <w:szCs w:val="20"/>
                <w:lang w:eastAsia="de-AT"/>
              </w:rPr>
              <w:t>..1</w:t>
            </w:r>
          </w:p>
        </w:tc>
        <w:tc>
          <w:tcPr>
            <w:tcW w:w="709" w:type="dxa"/>
          </w:tcPr>
          <w:p w14:paraId="6F573DC0" w14:textId="77777777" w:rsidR="002E35BF" w:rsidRPr="00874C31" w:rsidRDefault="002E35BF" w:rsidP="00BA2E4A">
            <w:pPr>
              <w:jc w:val="left"/>
              <w:rPr>
                <w:sz w:val="20"/>
                <w:szCs w:val="20"/>
              </w:rPr>
            </w:pPr>
            <w:r>
              <w:rPr>
                <w:sz w:val="20"/>
                <w:szCs w:val="20"/>
                <w:lang w:eastAsia="de-AT"/>
              </w:rPr>
              <w:t>M</w:t>
            </w:r>
          </w:p>
        </w:tc>
        <w:tc>
          <w:tcPr>
            <w:tcW w:w="3547" w:type="dxa"/>
          </w:tcPr>
          <w:p w14:paraId="00E8E1B2" w14:textId="77777777" w:rsidR="002E35BF" w:rsidRPr="00544327" w:rsidRDefault="002E35BF" w:rsidP="00BA2E4A">
            <w:pPr>
              <w:jc w:val="left"/>
              <w:rPr>
                <w:sz w:val="20"/>
                <w:szCs w:val="20"/>
                <w:lang w:val="en-US"/>
              </w:rPr>
            </w:pPr>
            <w:r>
              <w:rPr>
                <w:sz w:val="20"/>
                <w:szCs w:val="20"/>
                <w:lang w:eastAsia="de-AT"/>
              </w:rPr>
              <w:t>Observations betreffent mikroskop</w:t>
            </w:r>
            <w:r>
              <w:rPr>
                <w:sz w:val="20"/>
                <w:szCs w:val="20"/>
                <w:lang w:eastAsia="de-AT"/>
              </w:rPr>
              <w:t>i</w:t>
            </w:r>
            <w:r>
              <w:rPr>
                <w:sz w:val="20"/>
                <w:szCs w:val="20"/>
                <w:lang w:eastAsia="de-AT"/>
              </w:rPr>
              <w:t>scher Beobachtungen</w:t>
            </w:r>
          </w:p>
        </w:tc>
      </w:tr>
      <w:tr w:rsidR="002E35BF" w:rsidRPr="00544327" w14:paraId="176275ED" w14:textId="77777777" w:rsidTr="00047293">
        <w:tc>
          <w:tcPr>
            <w:tcW w:w="379" w:type="dxa"/>
            <w:vMerge/>
            <w:vAlign w:val="center"/>
          </w:tcPr>
          <w:p w14:paraId="527F17CE" w14:textId="77777777" w:rsidR="002E35BF" w:rsidRPr="00874C31" w:rsidRDefault="002E35BF" w:rsidP="00BA2E4A">
            <w:pPr>
              <w:jc w:val="left"/>
              <w:rPr>
                <w:sz w:val="20"/>
                <w:szCs w:val="20"/>
              </w:rPr>
            </w:pPr>
          </w:p>
        </w:tc>
        <w:tc>
          <w:tcPr>
            <w:tcW w:w="318" w:type="dxa"/>
            <w:gridSpan w:val="3"/>
            <w:vMerge w:val="restart"/>
          </w:tcPr>
          <w:p w14:paraId="70C11DF9" w14:textId="77777777" w:rsidR="002E35BF" w:rsidRDefault="002E35BF" w:rsidP="00BA2E4A">
            <w:pPr>
              <w:jc w:val="left"/>
              <w:rPr>
                <w:sz w:val="20"/>
                <w:szCs w:val="20"/>
              </w:rPr>
            </w:pPr>
          </w:p>
        </w:tc>
        <w:tc>
          <w:tcPr>
            <w:tcW w:w="1647" w:type="dxa"/>
          </w:tcPr>
          <w:p w14:paraId="3BA7CCC6" w14:textId="77777777" w:rsidR="002E35BF" w:rsidRDefault="002E35BF" w:rsidP="00BA2E4A">
            <w:pPr>
              <w:jc w:val="left"/>
              <w:rPr>
                <w:sz w:val="20"/>
                <w:szCs w:val="20"/>
              </w:rPr>
            </w:pPr>
            <w:r>
              <w:rPr>
                <w:sz w:val="20"/>
                <w:szCs w:val="20"/>
              </w:rPr>
              <w:t>@classCode</w:t>
            </w:r>
          </w:p>
        </w:tc>
        <w:tc>
          <w:tcPr>
            <w:tcW w:w="1985" w:type="dxa"/>
          </w:tcPr>
          <w:p w14:paraId="2F679063" w14:textId="77777777" w:rsidR="002E35BF" w:rsidRDefault="002E35BF" w:rsidP="00BA2E4A">
            <w:pPr>
              <w:jc w:val="left"/>
              <w:rPr>
                <w:sz w:val="20"/>
                <w:szCs w:val="20"/>
              </w:rPr>
            </w:pPr>
            <w:r>
              <w:rPr>
                <w:sz w:val="20"/>
                <w:szCs w:val="20"/>
              </w:rPr>
              <w:t>cs</w:t>
            </w:r>
          </w:p>
        </w:tc>
        <w:tc>
          <w:tcPr>
            <w:tcW w:w="709" w:type="dxa"/>
          </w:tcPr>
          <w:p w14:paraId="331AF23E" w14:textId="77777777" w:rsidR="002E35BF" w:rsidRPr="00874C31" w:rsidRDefault="002E35BF" w:rsidP="00BA2E4A">
            <w:pPr>
              <w:jc w:val="left"/>
              <w:rPr>
                <w:sz w:val="20"/>
                <w:szCs w:val="20"/>
              </w:rPr>
            </w:pPr>
            <w:r w:rsidRPr="00874C31">
              <w:rPr>
                <w:sz w:val="20"/>
                <w:szCs w:val="20"/>
              </w:rPr>
              <w:t>1..1</w:t>
            </w:r>
          </w:p>
        </w:tc>
        <w:tc>
          <w:tcPr>
            <w:tcW w:w="709" w:type="dxa"/>
          </w:tcPr>
          <w:p w14:paraId="2BCC0AEB" w14:textId="77777777" w:rsidR="002E35BF" w:rsidRPr="00874C31" w:rsidRDefault="002E35BF" w:rsidP="00BA2E4A">
            <w:pPr>
              <w:jc w:val="left"/>
              <w:rPr>
                <w:sz w:val="20"/>
                <w:szCs w:val="20"/>
              </w:rPr>
            </w:pPr>
            <w:r w:rsidRPr="00874C31">
              <w:rPr>
                <w:sz w:val="20"/>
                <w:szCs w:val="20"/>
              </w:rPr>
              <w:t>M</w:t>
            </w:r>
          </w:p>
        </w:tc>
        <w:tc>
          <w:tcPr>
            <w:tcW w:w="3547" w:type="dxa"/>
          </w:tcPr>
          <w:p w14:paraId="4DCB9D68" w14:textId="77777777" w:rsidR="002E35BF" w:rsidRPr="00544327" w:rsidRDefault="002E35BF" w:rsidP="00BA2E4A">
            <w:pPr>
              <w:jc w:val="left"/>
              <w:rPr>
                <w:sz w:val="20"/>
                <w:szCs w:val="20"/>
                <w:lang w:val="en-US"/>
              </w:rPr>
            </w:pPr>
            <w:r>
              <w:rPr>
                <w:sz w:val="20"/>
                <w:szCs w:val="20"/>
              </w:rPr>
              <w:t>Fester</w:t>
            </w:r>
            <w:r w:rsidRPr="00874C31">
              <w:rPr>
                <w:sz w:val="20"/>
                <w:szCs w:val="20"/>
              </w:rPr>
              <w:t xml:space="preserve"> Wert</w:t>
            </w:r>
            <w:r>
              <w:rPr>
                <w:b/>
                <w:sz w:val="20"/>
                <w:szCs w:val="20"/>
              </w:rPr>
              <w:t>: OBS</w:t>
            </w:r>
          </w:p>
        </w:tc>
      </w:tr>
      <w:tr w:rsidR="002E35BF" w:rsidRPr="00176E12" w14:paraId="7BF58332" w14:textId="77777777" w:rsidTr="00047293">
        <w:tc>
          <w:tcPr>
            <w:tcW w:w="379" w:type="dxa"/>
            <w:vMerge/>
            <w:vAlign w:val="center"/>
          </w:tcPr>
          <w:p w14:paraId="3752C217" w14:textId="77777777" w:rsidR="002E35BF" w:rsidRPr="00544327" w:rsidRDefault="002E35BF" w:rsidP="00BA2E4A">
            <w:pPr>
              <w:jc w:val="left"/>
              <w:rPr>
                <w:sz w:val="20"/>
                <w:szCs w:val="20"/>
                <w:lang w:val="en-US"/>
              </w:rPr>
            </w:pPr>
          </w:p>
        </w:tc>
        <w:tc>
          <w:tcPr>
            <w:tcW w:w="318" w:type="dxa"/>
            <w:gridSpan w:val="3"/>
            <w:vMerge/>
          </w:tcPr>
          <w:p w14:paraId="7CECC0A5" w14:textId="77777777" w:rsidR="002E35BF" w:rsidRPr="00176E12" w:rsidRDefault="002E35BF" w:rsidP="00BA2E4A">
            <w:pPr>
              <w:jc w:val="left"/>
              <w:rPr>
                <w:sz w:val="20"/>
                <w:szCs w:val="20"/>
                <w:lang w:val="en-US"/>
              </w:rPr>
            </w:pPr>
          </w:p>
        </w:tc>
        <w:tc>
          <w:tcPr>
            <w:tcW w:w="1647" w:type="dxa"/>
          </w:tcPr>
          <w:p w14:paraId="21A78768" w14:textId="77777777" w:rsidR="002E35BF" w:rsidRPr="00176E12" w:rsidRDefault="002E35BF" w:rsidP="00BA2E4A">
            <w:pPr>
              <w:jc w:val="left"/>
              <w:rPr>
                <w:sz w:val="20"/>
                <w:szCs w:val="20"/>
                <w:lang w:val="en-US"/>
              </w:rPr>
            </w:pPr>
            <w:r>
              <w:rPr>
                <w:sz w:val="20"/>
                <w:szCs w:val="20"/>
              </w:rPr>
              <w:t>@moodCode</w:t>
            </w:r>
          </w:p>
        </w:tc>
        <w:tc>
          <w:tcPr>
            <w:tcW w:w="1985" w:type="dxa"/>
          </w:tcPr>
          <w:p w14:paraId="33027839" w14:textId="77777777" w:rsidR="002E35BF" w:rsidRPr="00544327" w:rsidRDefault="002E35BF" w:rsidP="00BA2E4A">
            <w:pPr>
              <w:jc w:val="left"/>
              <w:rPr>
                <w:sz w:val="20"/>
                <w:szCs w:val="20"/>
                <w:lang w:val="en-US"/>
              </w:rPr>
            </w:pPr>
            <w:r>
              <w:rPr>
                <w:sz w:val="20"/>
                <w:szCs w:val="20"/>
              </w:rPr>
              <w:t>cs</w:t>
            </w:r>
          </w:p>
        </w:tc>
        <w:tc>
          <w:tcPr>
            <w:tcW w:w="709" w:type="dxa"/>
          </w:tcPr>
          <w:p w14:paraId="00CAFB93" w14:textId="77777777" w:rsidR="002E35BF" w:rsidRPr="00544327" w:rsidRDefault="002E35BF" w:rsidP="00BA2E4A">
            <w:pPr>
              <w:jc w:val="left"/>
              <w:rPr>
                <w:sz w:val="20"/>
                <w:szCs w:val="20"/>
                <w:lang w:val="en-US"/>
              </w:rPr>
            </w:pPr>
            <w:r>
              <w:rPr>
                <w:sz w:val="20"/>
                <w:szCs w:val="20"/>
              </w:rPr>
              <w:t>1..1</w:t>
            </w:r>
          </w:p>
        </w:tc>
        <w:tc>
          <w:tcPr>
            <w:tcW w:w="709" w:type="dxa"/>
          </w:tcPr>
          <w:p w14:paraId="0621FA37" w14:textId="77777777" w:rsidR="002E35BF" w:rsidRPr="00544327" w:rsidRDefault="002E35BF" w:rsidP="00BA2E4A">
            <w:pPr>
              <w:jc w:val="left"/>
              <w:rPr>
                <w:sz w:val="20"/>
                <w:szCs w:val="20"/>
                <w:lang w:val="en-US"/>
              </w:rPr>
            </w:pPr>
            <w:r>
              <w:rPr>
                <w:sz w:val="20"/>
                <w:szCs w:val="20"/>
              </w:rPr>
              <w:t>M</w:t>
            </w:r>
          </w:p>
        </w:tc>
        <w:tc>
          <w:tcPr>
            <w:tcW w:w="3547" w:type="dxa"/>
          </w:tcPr>
          <w:p w14:paraId="6088D237" w14:textId="77777777" w:rsidR="002E35BF" w:rsidRPr="00544327" w:rsidRDefault="002E35BF" w:rsidP="00BA2E4A">
            <w:pPr>
              <w:jc w:val="left"/>
              <w:rPr>
                <w:sz w:val="20"/>
                <w:szCs w:val="20"/>
                <w:lang w:val="en-US"/>
              </w:rPr>
            </w:pPr>
            <w:r>
              <w:rPr>
                <w:sz w:val="20"/>
                <w:szCs w:val="20"/>
              </w:rPr>
              <w:t>Fester Wert:</w:t>
            </w:r>
            <w:r w:rsidRPr="00544327">
              <w:rPr>
                <w:b/>
                <w:sz w:val="20"/>
                <w:szCs w:val="20"/>
              </w:rPr>
              <w:t xml:space="preserve"> EVN</w:t>
            </w:r>
          </w:p>
        </w:tc>
      </w:tr>
      <w:tr w:rsidR="002E35BF" w:rsidRPr="001C30B1" w14:paraId="6692CEF3" w14:textId="77777777" w:rsidTr="00047293">
        <w:tc>
          <w:tcPr>
            <w:tcW w:w="379" w:type="dxa"/>
            <w:vMerge/>
            <w:vAlign w:val="center"/>
          </w:tcPr>
          <w:p w14:paraId="14B71D63" w14:textId="77777777" w:rsidR="002E35BF" w:rsidRPr="00544327" w:rsidRDefault="002E35BF" w:rsidP="00BA2E4A">
            <w:pPr>
              <w:jc w:val="left"/>
              <w:rPr>
                <w:sz w:val="20"/>
                <w:szCs w:val="20"/>
                <w:lang w:val="en-US"/>
              </w:rPr>
            </w:pPr>
          </w:p>
        </w:tc>
        <w:tc>
          <w:tcPr>
            <w:tcW w:w="1965" w:type="dxa"/>
            <w:gridSpan w:val="4"/>
          </w:tcPr>
          <w:p w14:paraId="4FEF1AFB" w14:textId="77777777" w:rsidR="002E35BF" w:rsidRDefault="002E35BF" w:rsidP="00BA2E4A">
            <w:pPr>
              <w:jc w:val="left"/>
              <w:rPr>
                <w:sz w:val="20"/>
                <w:szCs w:val="20"/>
              </w:rPr>
            </w:pPr>
            <w:r>
              <w:rPr>
                <w:sz w:val="20"/>
                <w:szCs w:val="20"/>
              </w:rPr>
              <w:t>templateId</w:t>
            </w:r>
          </w:p>
        </w:tc>
        <w:tc>
          <w:tcPr>
            <w:tcW w:w="1985" w:type="dxa"/>
          </w:tcPr>
          <w:p w14:paraId="22EAFBFB" w14:textId="77777777" w:rsidR="002E35BF" w:rsidRDefault="002E35BF" w:rsidP="00BA2E4A">
            <w:pPr>
              <w:jc w:val="left"/>
              <w:rPr>
                <w:sz w:val="20"/>
                <w:szCs w:val="20"/>
              </w:rPr>
            </w:pPr>
            <w:r>
              <w:rPr>
                <w:sz w:val="20"/>
                <w:szCs w:val="20"/>
              </w:rPr>
              <w:t>II</w:t>
            </w:r>
          </w:p>
        </w:tc>
        <w:tc>
          <w:tcPr>
            <w:tcW w:w="709" w:type="dxa"/>
          </w:tcPr>
          <w:p w14:paraId="2BD19C22" w14:textId="77777777" w:rsidR="002E35BF" w:rsidRPr="00874C31" w:rsidRDefault="002E35BF" w:rsidP="00BA2E4A">
            <w:pPr>
              <w:jc w:val="left"/>
              <w:rPr>
                <w:sz w:val="20"/>
                <w:szCs w:val="20"/>
              </w:rPr>
            </w:pPr>
            <w:r w:rsidRPr="00874C31">
              <w:rPr>
                <w:sz w:val="20"/>
                <w:szCs w:val="20"/>
              </w:rPr>
              <w:t>1..1</w:t>
            </w:r>
          </w:p>
        </w:tc>
        <w:tc>
          <w:tcPr>
            <w:tcW w:w="709" w:type="dxa"/>
          </w:tcPr>
          <w:p w14:paraId="235F96ED" w14:textId="77777777" w:rsidR="002E35BF" w:rsidRPr="00874C31" w:rsidRDefault="002E35BF" w:rsidP="00BA2E4A">
            <w:pPr>
              <w:jc w:val="left"/>
              <w:rPr>
                <w:sz w:val="20"/>
                <w:szCs w:val="20"/>
              </w:rPr>
            </w:pPr>
            <w:r w:rsidRPr="00874C31">
              <w:rPr>
                <w:sz w:val="20"/>
                <w:szCs w:val="20"/>
              </w:rPr>
              <w:t>M</w:t>
            </w:r>
          </w:p>
        </w:tc>
        <w:tc>
          <w:tcPr>
            <w:tcW w:w="3547" w:type="dxa"/>
          </w:tcPr>
          <w:p w14:paraId="252DBC05" w14:textId="77777777" w:rsidR="002E35BF" w:rsidRPr="00640505" w:rsidRDefault="002E35BF" w:rsidP="00BA2E4A">
            <w:pPr>
              <w:jc w:val="left"/>
              <w:rPr>
                <w:sz w:val="20"/>
                <w:szCs w:val="20"/>
                <w:lang w:val="en-US"/>
              </w:rPr>
            </w:pPr>
            <w:r w:rsidRPr="00544327">
              <w:rPr>
                <w:sz w:val="20"/>
                <w:szCs w:val="20"/>
                <w:lang w:val="en-US"/>
              </w:rPr>
              <w:t xml:space="preserve">Template für </w:t>
            </w:r>
            <w:r>
              <w:rPr>
                <w:sz w:val="20"/>
                <w:szCs w:val="20"/>
                <w:lang w:val="en-US"/>
              </w:rPr>
              <w:t xml:space="preserve">IHE </w:t>
            </w:r>
            <w:r w:rsidRPr="00176E12">
              <w:rPr>
                <w:sz w:val="20"/>
                <w:szCs w:val="20"/>
                <w:lang w:val="en-US"/>
              </w:rPr>
              <w:t>Laboratory Battery Organizer</w:t>
            </w:r>
          </w:p>
        </w:tc>
      </w:tr>
      <w:tr w:rsidR="002E35BF" w:rsidRPr="00544327" w14:paraId="4247CDB5" w14:textId="77777777" w:rsidTr="00047293">
        <w:tc>
          <w:tcPr>
            <w:tcW w:w="379" w:type="dxa"/>
            <w:vMerge/>
            <w:vAlign w:val="center"/>
          </w:tcPr>
          <w:p w14:paraId="291A36E4" w14:textId="77777777" w:rsidR="002E35BF" w:rsidRPr="00544327" w:rsidRDefault="002E35BF" w:rsidP="00BA2E4A">
            <w:pPr>
              <w:jc w:val="left"/>
              <w:rPr>
                <w:sz w:val="20"/>
                <w:szCs w:val="20"/>
                <w:lang w:val="en-US"/>
              </w:rPr>
            </w:pPr>
          </w:p>
        </w:tc>
        <w:tc>
          <w:tcPr>
            <w:tcW w:w="285" w:type="dxa"/>
            <w:gridSpan w:val="2"/>
          </w:tcPr>
          <w:p w14:paraId="6DB890E8" w14:textId="77777777" w:rsidR="002E35BF" w:rsidRPr="00F60ED7" w:rsidRDefault="002E35BF" w:rsidP="00BA2E4A">
            <w:pPr>
              <w:jc w:val="left"/>
              <w:rPr>
                <w:sz w:val="20"/>
                <w:szCs w:val="20"/>
                <w:lang w:val="en-US"/>
              </w:rPr>
            </w:pPr>
          </w:p>
        </w:tc>
        <w:tc>
          <w:tcPr>
            <w:tcW w:w="1680" w:type="dxa"/>
            <w:gridSpan w:val="2"/>
          </w:tcPr>
          <w:p w14:paraId="5C9C0A71" w14:textId="77777777" w:rsidR="002E35BF" w:rsidRPr="00F60ED7" w:rsidRDefault="002E35BF" w:rsidP="00BA2E4A">
            <w:pPr>
              <w:jc w:val="left"/>
              <w:rPr>
                <w:sz w:val="20"/>
                <w:szCs w:val="20"/>
                <w:lang w:val="en-US"/>
              </w:rPr>
            </w:pPr>
            <w:r>
              <w:rPr>
                <w:sz w:val="20"/>
                <w:szCs w:val="20"/>
              </w:rPr>
              <w:t>@root</w:t>
            </w:r>
          </w:p>
        </w:tc>
        <w:tc>
          <w:tcPr>
            <w:tcW w:w="1985" w:type="dxa"/>
          </w:tcPr>
          <w:p w14:paraId="69497C1F" w14:textId="77777777" w:rsidR="002E35BF" w:rsidRPr="00640505" w:rsidRDefault="002E35BF" w:rsidP="00BA2E4A">
            <w:pPr>
              <w:jc w:val="left"/>
              <w:rPr>
                <w:sz w:val="20"/>
                <w:szCs w:val="20"/>
                <w:lang w:val="en-US"/>
              </w:rPr>
            </w:pPr>
            <w:r>
              <w:rPr>
                <w:sz w:val="20"/>
                <w:szCs w:val="20"/>
              </w:rPr>
              <w:t>uid</w:t>
            </w:r>
          </w:p>
        </w:tc>
        <w:tc>
          <w:tcPr>
            <w:tcW w:w="709" w:type="dxa"/>
          </w:tcPr>
          <w:p w14:paraId="432BA0C1" w14:textId="77777777" w:rsidR="002E35BF" w:rsidRPr="00640505" w:rsidRDefault="002E35BF" w:rsidP="00BA2E4A">
            <w:pPr>
              <w:jc w:val="left"/>
              <w:rPr>
                <w:sz w:val="20"/>
                <w:szCs w:val="20"/>
                <w:lang w:val="en-US"/>
              </w:rPr>
            </w:pPr>
            <w:r w:rsidRPr="00874C31">
              <w:rPr>
                <w:sz w:val="20"/>
                <w:szCs w:val="20"/>
              </w:rPr>
              <w:t>1..1</w:t>
            </w:r>
          </w:p>
        </w:tc>
        <w:tc>
          <w:tcPr>
            <w:tcW w:w="709" w:type="dxa"/>
          </w:tcPr>
          <w:p w14:paraId="7BC2F0BD" w14:textId="77777777" w:rsidR="002E35BF" w:rsidRPr="00640505" w:rsidRDefault="002E35BF" w:rsidP="00BA2E4A">
            <w:pPr>
              <w:jc w:val="left"/>
              <w:rPr>
                <w:sz w:val="20"/>
                <w:szCs w:val="20"/>
                <w:lang w:val="en-US"/>
              </w:rPr>
            </w:pPr>
            <w:r w:rsidRPr="00874C31">
              <w:rPr>
                <w:sz w:val="20"/>
                <w:szCs w:val="20"/>
              </w:rPr>
              <w:t>M</w:t>
            </w:r>
          </w:p>
        </w:tc>
        <w:tc>
          <w:tcPr>
            <w:tcW w:w="3547" w:type="dxa"/>
          </w:tcPr>
          <w:p w14:paraId="009A80B2" w14:textId="77777777" w:rsidR="002E35BF" w:rsidRPr="00640505" w:rsidRDefault="002E35BF" w:rsidP="00BA2E4A">
            <w:pPr>
              <w:jc w:val="left"/>
              <w:rPr>
                <w:sz w:val="20"/>
                <w:szCs w:val="20"/>
                <w:lang w:val="en-US"/>
              </w:rPr>
            </w:pPr>
            <w:r>
              <w:rPr>
                <w:sz w:val="20"/>
                <w:szCs w:val="20"/>
              </w:rPr>
              <w:t xml:space="preserve">Fester Wert: </w:t>
            </w:r>
            <w:r w:rsidRPr="00F60ED7">
              <w:rPr>
                <w:b/>
                <w:bCs/>
                <w:sz w:val="20"/>
                <w:szCs w:val="20"/>
              </w:rPr>
              <w:t>1.3.6.1.4.1.19376.1.3.1.6</w:t>
            </w:r>
          </w:p>
        </w:tc>
      </w:tr>
      <w:tr w:rsidR="002E35BF" w:rsidRPr="00F60ED7" w14:paraId="3103206F" w14:textId="77777777" w:rsidTr="00047293">
        <w:tc>
          <w:tcPr>
            <w:tcW w:w="379" w:type="dxa"/>
            <w:vMerge/>
            <w:vAlign w:val="center"/>
          </w:tcPr>
          <w:p w14:paraId="57AB7690" w14:textId="77777777" w:rsidR="002E35BF" w:rsidRPr="00544327" w:rsidRDefault="002E35BF" w:rsidP="00BA2E4A">
            <w:pPr>
              <w:jc w:val="left"/>
              <w:rPr>
                <w:sz w:val="20"/>
                <w:szCs w:val="20"/>
                <w:lang w:val="en-US"/>
              </w:rPr>
            </w:pPr>
          </w:p>
        </w:tc>
        <w:tc>
          <w:tcPr>
            <w:tcW w:w="1965" w:type="dxa"/>
            <w:gridSpan w:val="4"/>
          </w:tcPr>
          <w:p w14:paraId="67F06780" w14:textId="77777777" w:rsidR="002E35BF" w:rsidRPr="00640505" w:rsidRDefault="002E35BF" w:rsidP="00BA2E4A">
            <w:pPr>
              <w:jc w:val="left"/>
              <w:rPr>
                <w:sz w:val="20"/>
                <w:szCs w:val="20"/>
                <w:lang w:val="en-US"/>
              </w:rPr>
            </w:pPr>
            <w:r>
              <w:rPr>
                <w:sz w:val="20"/>
                <w:szCs w:val="20"/>
              </w:rPr>
              <w:t>id</w:t>
            </w:r>
          </w:p>
        </w:tc>
        <w:tc>
          <w:tcPr>
            <w:tcW w:w="1985" w:type="dxa"/>
          </w:tcPr>
          <w:p w14:paraId="0CBF76A4" w14:textId="77777777" w:rsidR="002E35BF" w:rsidRPr="00640505" w:rsidRDefault="002E35BF" w:rsidP="00BA2E4A">
            <w:pPr>
              <w:jc w:val="left"/>
              <w:rPr>
                <w:sz w:val="20"/>
                <w:szCs w:val="20"/>
                <w:lang w:val="en-US"/>
              </w:rPr>
            </w:pPr>
            <w:r>
              <w:rPr>
                <w:sz w:val="20"/>
                <w:szCs w:val="20"/>
              </w:rPr>
              <w:t>II</w:t>
            </w:r>
          </w:p>
        </w:tc>
        <w:tc>
          <w:tcPr>
            <w:tcW w:w="709" w:type="dxa"/>
          </w:tcPr>
          <w:p w14:paraId="28371C97" w14:textId="77777777" w:rsidR="002E35BF" w:rsidRPr="00640505" w:rsidRDefault="002E35BF" w:rsidP="00BA2E4A">
            <w:pPr>
              <w:jc w:val="left"/>
              <w:rPr>
                <w:sz w:val="20"/>
                <w:szCs w:val="20"/>
                <w:lang w:val="en-US"/>
              </w:rPr>
            </w:pPr>
            <w:r>
              <w:rPr>
                <w:sz w:val="20"/>
                <w:szCs w:val="20"/>
              </w:rPr>
              <w:t>0..1</w:t>
            </w:r>
          </w:p>
        </w:tc>
        <w:tc>
          <w:tcPr>
            <w:tcW w:w="709" w:type="dxa"/>
          </w:tcPr>
          <w:p w14:paraId="65508A5F" w14:textId="77777777" w:rsidR="002E35BF" w:rsidRPr="00640505" w:rsidRDefault="002E35BF" w:rsidP="00BA2E4A">
            <w:pPr>
              <w:jc w:val="left"/>
              <w:rPr>
                <w:sz w:val="20"/>
                <w:szCs w:val="20"/>
                <w:lang w:val="en-US"/>
              </w:rPr>
            </w:pPr>
            <w:r>
              <w:rPr>
                <w:sz w:val="20"/>
                <w:szCs w:val="20"/>
              </w:rPr>
              <w:t>O</w:t>
            </w:r>
          </w:p>
        </w:tc>
        <w:tc>
          <w:tcPr>
            <w:tcW w:w="3547" w:type="dxa"/>
          </w:tcPr>
          <w:p w14:paraId="5DD93D38" w14:textId="77777777" w:rsidR="002E35BF" w:rsidRPr="005E333C" w:rsidRDefault="002E35BF" w:rsidP="00BA2E4A">
            <w:pPr>
              <w:jc w:val="left"/>
              <w:rPr>
                <w:sz w:val="20"/>
                <w:szCs w:val="20"/>
              </w:rPr>
            </w:pPr>
            <w:r w:rsidRPr="005E333C">
              <w:rPr>
                <w:sz w:val="20"/>
                <w:szCs w:val="20"/>
              </w:rPr>
              <w:t>Angabe einer Identifikation auf der Basis eines lokalen Nummernkre</w:t>
            </w:r>
            <w:r w:rsidRPr="005E333C">
              <w:rPr>
                <w:sz w:val="20"/>
                <w:szCs w:val="20"/>
              </w:rPr>
              <w:t>i</w:t>
            </w:r>
            <w:r w:rsidRPr="005E333C">
              <w:rPr>
                <w:sz w:val="20"/>
                <w:szCs w:val="20"/>
              </w:rPr>
              <w:t>ses.</w:t>
            </w:r>
          </w:p>
          <w:p w14:paraId="720E7DF5" w14:textId="77777777" w:rsidR="002E35BF" w:rsidRPr="00640505" w:rsidRDefault="002E35BF" w:rsidP="00BA2E4A">
            <w:pPr>
              <w:jc w:val="left"/>
              <w:rPr>
                <w:sz w:val="20"/>
                <w:szCs w:val="20"/>
                <w:lang w:val="de-DE"/>
              </w:rPr>
            </w:pPr>
            <w:r w:rsidRPr="005F5865">
              <w:rPr>
                <w:sz w:val="20"/>
                <w:szCs w:val="20"/>
                <w:lang w:val="de-DE"/>
              </w:rPr>
              <w:t xml:space="preserve">Grundsätzlich sind die Vorgaben gemäß Kapitel </w:t>
            </w:r>
            <w:r>
              <w:rPr>
                <w:sz w:val="20"/>
                <w:szCs w:val="20"/>
                <w:lang w:val="de-DE"/>
              </w:rPr>
              <w:t>5.1 „Identifikations-Elemente“ des Allgemeinen Leitf</w:t>
            </w:r>
            <w:r>
              <w:rPr>
                <w:sz w:val="20"/>
                <w:szCs w:val="20"/>
                <w:lang w:val="de-DE"/>
              </w:rPr>
              <w:t>a</w:t>
            </w:r>
            <w:r>
              <w:rPr>
                <w:sz w:val="20"/>
                <w:szCs w:val="20"/>
                <w:lang w:val="de-DE"/>
              </w:rPr>
              <w:t>dens</w:t>
            </w:r>
            <w:r w:rsidRPr="005F5865">
              <w:rPr>
                <w:sz w:val="20"/>
                <w:szCs w:val="20"/>
                <w:lang w:val="de-DE"/>
              </w:rPr>
              <w:t xml:space="preserve"> zu befolgen</w:t>
            </w:r>
          </w:p>
        </w:tc>
      </w:tr>
      <w:tr w:rsidR="002E35BF" w:rsidRPr="00F60ED7" w14:paraId="521D83BA" w14:textId="77777777" w:rsidTr="00047293">
        <w:tc>
          <w:tcPr>
            <w:tcW w:w="379" w:type="dxa"/>
            <w:vMerge/>
            <w:vAlign w:val="center"/>
          </w:tcPr>
          <w:p w14:paraId="60000289" w14:textId="77777777" w:rsidR="002E35BF" w:rsidRPr="00640505" w:rsidRDefault="002E35BF" w:rsidP="00BA2E4A">
            <w:pPr>
              <w:jc w:val="left"/>
              <w:rPr>
                <w:sz w:val="20"/>
                <w:szCs w:val="20"/>
                <w:lang w:val="de-DE"/>
              </w:rPr>
            </w:pPr>
          </w:p>
        </w:tc>
        <w:tc>
          <w:tcPr>
            <w:tcW w:w="1965" w:type="dxa"/>
            <w:gridSpan w:val="4"/>
          </w:tcPr>
          <w:p w14:paraId="7B6E3528" w14:textId="77777777" w:rsidR="002E35BF" w:rsidRPr="00544327" w:rsidRDefault="002E35BF" w:rsidP="00BA2E4A">
            <w:pPr>
              <w:jc w:val="left"/>
              <w:rPr>
                <w:sz w:val="20"/>
                <w:szCs w:val="20"/>
                <w:lang w:val="en-US"/>
              </w:rPr>
            </w:pPr>
            <w:r>
              <w:rPr>
                <w:sz w:val="20"/>
                <w:szCs w:val="20"/>
              </w:rPr>
              <w:t>code</w:t>
            </w:r>
          </w:p>
        </w:tc>
        <w:tc>
          <w:tcPr>
            <w:tcW w:w="1985" w:type="dxa"/>
          </w:tcPr>
          <w:p w14:paraId="4DFA353E" w14:textId="77777777" w:rsidR="002E35BF" w:rsidRPr="00544327" w:rsidRDefault="002E35BF" w:rsidP="00BA2E4A">
            <w:pPr>
              <w:jc w:val="left"/>
              <w:rPr>
                <w:sz w:val="20"/>
                <w:szCs w:val="20"/>
                <w:lang w:val="en-US"/>
              </w:rPr>
            </w:pPr>
            <w:r>
              <w:rPr>
                <w:sz w:val="20"/>
                <w:szCs w:val="20"/>
              </w:rPr>
              <w:t>CE CWE</w:t>
            </w:r>
          </w:p>
        </w:tc>
        <w:tc>
          <w:tcPr>
            <w:tcW w:w="709" w:type="dxa"/>
          </w:tcPr>
          <w:p w14:paraId="12D97327" w14:textId="77777777" w:rsidR="002E35BF" w:rsidRPr="00544327" w:rsidRDefault="002E35BF" w:rsidP="00BA2E4A">
            <w:pPr>
              <w:jc w:val="left"/>
              <w:rPr>
                <w:sz w:val="20"/>
                <w:szCs w:val="20"/>
                <w:lang w:val="en-US"/>
              </w:rPr>
            </w:pPr>
            <w:r w:rsidRPr="00874C31">
              <w:rPr>
                <w:sz w:val="20"/>
                <w:szCs w:val="20"/>
              </w:rPr>
              <w:t>1..1</w:t>
            </w:r>
          </w:p>
        </w:tc>
        <w:tc>
          <w:tcPr>
            <w:tcW w:w="709" w:type="dxa"/>
          </w:tcPr>
          <w:p w14:paraId="3B235AA9" w14:textId="77777777" w:rsidR="002E35BF" w:rsidRPr="00544327" w:rsidRDefault="002E35BF" w:rsidP="00BA2E4A">
            <w:pPr>
              <w:jc w:val="left"/>
              <w:rPr>
                <w:sz w:val="20"/>
                <w:szCs w:val="20"/>
                <w:lang w:val="en-US"/>
              </w:rPr>
            </w:pPr>
            <w:r w:rsidRPr="00874C31">
              <w:rPr>
                <w:sz w:val="20"/>
                <w:szCs w:val="20"/>
              </w:rPr>
              <w:t>M</w:t>
            </w:r>
          </w:p>
        </w:tc>
        <w:tc>
          <w:tcPr>
            <w:tcW w:w="3547" w:type="dxa"/>
          </w:tcPr>
          <w:p w14:paraId="5659E7C6" w14:textId="77777777" w:rsidR="002E35BF" w:rsidRPr="00640505" w:rsidRDefault="002E35BF" w:rsidP="00BA2E4A">
            <w:pPr>
              <w:jc w:val="left"/>
              <w:rPr>
                <w:sz w:val="20"/>
                <w:szCs w:val="20"/>
                <w:lang w:val="de-DE"/>
              </w:rPr>
            </w:pPr>
            <w:r w:rsidRPr="00874C31">
              <w:rPr>
                <w:sz w:val="20"/>
                <w:szCs w:val="20"/>
              </w:rPr>
              <w:t xml:space="preserve">Code für den </w:t>
            </w:r>
            <w:r>
              <w:rPr>
                <w:sz w:val="20"/>
                <w:szCs w:val="20"/>
              </w:rPr>
              <w:t>mikroskopischen B</w:t>
            </w:r>
            <w:r>
              <w:rPr>
                <w:sz w:val="20"/>
                <w:szCs w:val="20"/>
              </w:rPr>
              <w:t>e</w:t>
            </w:r>
            <w:r>
              <w:rPr>
                <w:sz w:val="20"/>
                <w:szCs w:val="20"/>
              </w:rPr>
              <w:t>obachtung</w:t>
            </w:r>
          </w:p>
        </w:tc>
      </w:tr>
      <w:tr w:rsidR="002E35BF" w:rsidRPr="00176E12" w14:paraId="04F7A9B8" w14:textId="77777777" w:rsidTr="00047293">
        <w:tc>
          <w:tcPr>
            <w:tcW w:w="379" w:type="dxa"/>
            <w:vMerge/>
            <w:vAlign w:val="center"/>
          </w:tcPr>
          <w:p w14:paraId="51534685" w14:textId="77777777" w:rsidR="002E35BF" w:rsidRPr="00640505" w:rsidRDefault="002E35BF" w:rsidP="00BA2E4A">
            <w:pPr>
              <w:jc w:val="left"/>
              <w:rPr>
                <w:sz w:val="20"/>
                <w:szCs w:val="20"/>
                <w:lang w:val="de-DE"/>
              </w:rPr>
            </w:pPr>
          </w:p>
        </w:tc>
        <w:tc>
          <w:tcPr>
            <w:tcW w:w="270" w:type="dxa"/>
            <w:vMerge w:val="restart"/>
          </w:tcPr>
          <w:p w14:paraId="02C52EE4" w14:textId="77777777" w:rsidR="002E35BF" w:rsidRPr="00640505" w:rsidRDefault="002E35BF" w:rsidP="00BA2E4A">
            <w:pPr>
              <w:jc w:val="left"/>
              <w:rPr>
                <w:sz w:val="20"/>
                <w:szCs w:val="20"/>
                <w:lang w:val="de-DE"/>
              </w:rPr>
            </w:pPr>
          </w:p>
        </w:tc>
        <w:tc>
          <w:tcPr>
            <w:tcW w:w="1695" w:type="dxa"/>
            <w:gridSpan w:val="3"/>
          </w:tcPr>
          <w:p w14:paraId="61A49ABF" w14:textId="77777777" w:rsidR="002E35BF" w:rsidRPr="00176E12" w:rsidRDefault="002E35BF" w:rsidP="00BA2E4A">
            <w:pPr>
              <w:jc w:val="left"/>
              <w:rPr>
                <w:sz w:val="20"/>
                <w:szCs w:val="20"/>
                <w:lang w:val="en-US"/>
              </w:rPr>
            </w:pPr>
            <w:r w:rsidRPr="00874C31">
              <w:rPr>
                <w:sz w:val="20"/>
                <w:szCs w:val="20"/>
                <w:lang w:eastAsia="de-AT"/>
              </w:rPr>
              <w:t>@code</w:t>
            </w:r>
          </w:p>
        </w:tc>
        <w:tc>
          <w:tcPr>
            <w:tcW w:w="1985" w:type="dxa"/>
          </w:tcPr>
          <w:p w14:paraId="02D17AE4" w14:textId="77777777" w:rsidR="002E35BF" w:rsidRPr="00544327" w:rsidRDefault="002E35BF" w:rsidP="00BA2E4A">
            <w:pPr>
              <w:jc w:val="left"/>
              <w:rPr>
                <w:sz w:val="20"/>
                <w:szCs w:val="20"/>
                <w:lang w:val="en-US"/>
              </w:rPr>
            </w:pPr>
            <w:r w:rsidRPr="00874C31">
              <w:rPr>
                <w:sz w:val="20"/>
                <w:szCs w:val="20"/>
                <w:lang w:eastAsia="de-AT"/>
              </w:rPr>
              <w:t>cs</w:t>
            </w:r>
          </w:p>
        </w:tc>
        <w:tc>
          <w:tcPr>
            <w:tcW w:w="709" w:type="dxa"/>
          </w:tcPr>
          <w:p w14:paraId="39643DB7" w14:textId="77777777" w:rsidR="002E35BF" w:rsidRPr="00544327" w:rsidRDefault="002E35BF" w:rsidP="00BA2E4A">
            <w:pPr>
              <w:jc w:val="left"/>
              <w:rPr>
                <w:sz w:val="20"/>
                <w:szCs w:val="20"/>
                <w:lang w:val="en-US"/>
              </w:rPr>
            </w:pPr>
            <w:r w:rsidRPr="00874C31">
              <w:rPr>
                <w:sz w:val="20"/>
                <w:szCs w:val="20"/>
                <w:lang w:eastAsia="de-AT"/>
              </w:rPr>
              <w:t>1..1</w:t>
            </w:r>
          </w:p>
        </w:tc>
        <w:tc>
          <w:tcPr>
            <w:tcW w:w="709" w:type="dxa"/>
          </w:tcPr>
          <w:p w14:paraId="55A07ADC" w14:textId="77777777" w:rsidR="002E35BF" w:rsidRPr="00544327" w:rsidRDefault="002E35BF" w:rsidP="00BA2E4A">
            <w:pPr>
              <w:jc w:val="left"/>
              <w:rPr>
                <w:sz w:val="20"/>
                <w:szCs w:val="20"/>
                <w:lang w:val="en-US"/>
              </w:rPr>
            </w:pPr>
            <w:r w:rsidRPr="00874C31">
              <w:rPr>
                <w:sz w:val="20"/>
                <w:szCs w:val="20"/>
                <w:lang w:eastAsia="de-AT"/>
              </w:rPr>
              <w:t>M</w:t>
            </w:r>
          </w:p>
        </w:tc>
        <w:tc>
          <w:tcPr>
            <w:tcW w:w="3547" w:type="dxa"/>
          </w:tcPr>
          <w:p w14:paraId="0896318D" w14:textId="77777777" w:rsidR="002E35BF" w:rsidRPr="00544327" w:rsidRDefault="002E35BF" w:rsidP="00BA2E4A">
            <w:pPr>
              <w:jc w:val="left"/>
              <w:rPr>
                <w:sz w:val="20"/>
                <w:szCs w:val="20"/>
                <w:lang w:val="en-US"/>
              </w:rPr>
            </w:pPr>
            <w:r w:rsidRPr="00874C31">
              <w:rPr>
                <w:sz w:val="20"/>
                <w:szCs w:val="20"/>
                <w:lang w:eastAsia="de-AT"/>
              </w:rPr>
              <w:t xml:space="preserve">Code aus </w:t>
            </w:r>
            <w:r>
              <w:rPr>
                <w:sz w:val="20"/>
                <w:szCs w:val="20"/>
                <w:lang w:eastAsia="de-AT"/>
              </w:rPr>
              <w:t>Value Set</w:t>
            </w:r>
            <w:r w:rsidRPr="00874C31">
              <w:rPr>
                <w:sz w:val="20"/>
                <w:szCs w:val="20"/>
                <w:lang w:eastAsia="de-AT"/>
              </w:rPr>
              <w:t xml:space="preserve"> </w:t>
            </w:r>
            <w:r w:rsidRPr="00874C31">
              <w:rPr>
                <w:b/>
                <w:bCs/>
                <w:sz w:val="20"/>
                <w:szCs w:val="20"/>
                <w:lang w:eastAsia="de-AT"/>
              </w:rPr>
              <w:t>ELGA_Laborparameter</w:t>
            </w:r>
          </w:p>
        </w:tc>
      </w:tr>
      <w:tr w:rsidR="002E35BF" w:rsidRPr="00176E12" w14:paraId="7F8ED433" w14:textId="77777777" w:rsidTr="00047293">
        <w:tc>
          <w:tcPr>
            <w:tcW w:w="379" w:type="dxa"/>
            <w:vMerge/>
            <w:vAlign w:val="center"/>
          </w:tcPr>
          <w:p w14:paraId="2C36B3DD" w14:textId="77777777" w:rsidR="002E35BF" w:rsidRPr="00544327" w:rsidRDefault="002E35BF" w:rsidP="00BA2E4A">
            <w:pPr>
              <w:jc w:val="left"/>
              <w:rPr>
                <w:sz w:val="20"/>
                <w:szCs w:val="20"/>
                <w:lang w:val="en-US"/>
              </w:rPr>
            </w:pPr>
          </w:p>
        </w:tc>
        <w:tc>
          <w:tcPr>
            <w:tcW w:w="270" w:type="dxa"/>
            <w:vMerge/>
          </w:tcPr>
          <w:p w14:paraId="499EEBB8" w14:textId="77777777" w:rsidR="002E35BF" w:rsidRPr="00544327" w:rsidRDefault="002E35BF" w:rsidP="00BA2E4A">
            <w:pPr>
              <w:jc w:val="left"/>
              <w:rPr>
                <w:sz w:val="20"/>
                <w:szCs w:val="20"/>
                <w:lang w:val="en-US"/>
              </w:rPr>
            </w:pPr>
          </w:p>
        </w:tc>
        <w:tc>
          <w:tcPr>
            <w:tcW w:w="1695" w:type="dxa"/>
            <w:gridSpan w:val="3"/>
          </w:tcPr>
          <w:p w14:paraId="70C5C1CA" w14:textId="77777777" w:rsidR="002E35BF" w:rsidRPr="00176E12" w:rsidRDefault="002E35BF" w:rsidP="00BA2E4A">
            <w:pPr>
              <w:jc w:val="left"/>
              <w:rPr>
                <w:sz w:val="20"/>
                <w:szCs w:val="20"/>
                <w:lang w:val="en-US"/>
              </w:rPr>
            </w:pPr>
            <w:r w:rsidRPr="00874C31">
              <w:rPr>
                <w:sz w:val="20"/>
                <w:szCs w:val="20"/>
                <w:lang w:eastAsia="de-AT"/>
              </w:rPr>
              <w:t>@displayName</w:t>
            </w:r>
          </w:p>
        </w:tc>
        <w:tc>
          <w:tcPr>
            <w:tcW w:w="1985" w:type="dxa"/>
          </w:tcPr>
          <w:p w14:paraId="6DA85B51" w14:textId="77777777" w:rsidR="002E35BF" w:rsidRPr="00544327" w:rsidRDefault="002E35BF" w:rsidP="00BA2E4A">
            <w:pPr>
              <w:jc w:val="left"/>
              <w:rPr>
                <w:sz w:val="20"/>
                <w:szCs w:val="20"/>
                <w:lang w:val="en-US"/>
              </w:rPr>
            </w:pPr>
            <w:r w:rsidRPr="00874C31">
              <w:rPr>
                <w:sz w:val="20"/>
                <w:szCs w:val="20"/>
                <w:lang w:eastAsia="de-AT"/>
              </w:rPr>
              <w:t>st</w:t>
            </w:r>
          </w:p>
        </w:tc>
        <w:tc>
          <w:tcPr>
            <w:tcW w:w="709" w:type="dxa"/>
          </w:tcPr>
          <w:p w14:paraId="6EC412B5" w14:textId="77777777" w:rsidR="002E35BF" w:rsidRPr="00544327" w:rsidRDefault="002E35BF" w:rsidP="00BA2E4A">
            <w:pPr>
              <w:jc w:val="left"/>
              <w:rPr>
                <w:sz w:val="20"/>
                <w:szCs w:val="20"/>
                <w:lang w:val="en-US"/>
              </w:rPr>
            </w:pPr>
            <w:r>
              <w:rPr>
                <w:sz w:val="20"/>
                <w:szCs w:val="20"/>
                <w:lang w:eastAsia="de-AT"/>
              </w:rPr>
              <w:t>0</w:t>
            </w:r>
            <w:r w:rsidRPr="00874C31">
              <w:rPr>
                <w:sz w:val="20"/>
                <w:szCs w:val="20"/>
                <w:lang w:eastAsia="de-AT"/>
              </w:rPr>
              <w:t>..1</w:t>
            </w:r>
          </w:p>
        </w:tc>
        <w:tc>
          <w:tcPr>
            <w:tcW w:w="709" w:type="dxa"/>
          </w:tcPr>
          <w:p w14:paraId="730E9353" w14:textId="77777777" w:rsidR="002E35BF" w:rsidRPr="00544327" w:rsidRDefault="002E35BF" w:rsidP="00BA2E4A">
            <w:pPr>
              <w:jc w:val="left"/>
              <w:rPr>
                <w:sz w:val="20"/>
                <w:szCs w:val="20"/>
                <w:lang w:val="en-US"/>
              </w:rPr>
            </w:pPr>
            <w:r>
              <w:rPr>
                <w:sz w:val="20"/>
                <w:szCs w:val="20"/>
                <w:lang w:eastAsia="de-AT"/>
              </w:rPr>
              <w:t>O</w:t>
            </w:r>
          </w:p>
        </w:tc>
        <w:tc>
          <w:tcPr>
            <w:tcW w:w="3547" w:type="dxa"/>
          </w:tcPr>
          <w:p w14:paraId="1136D4CF" w14:textId="77777777" w:rsidR="002E35BF" w:rsidRPr="00544327" w:rsidRDefault="002E35BF" w:rsidP="00BA2E4A">
            <w:pPr>
              <w:jc w:val="left"/>
              <w:rPr>
                <w:sz w:val="20"/>
                <w:szCs w:val="20"/>
                <w:lang w:val="en-US"/>
              </w:rPr>
            </w:pPr>
            <w:r w:rsidRPr="00874C31">
              <w:rPr>
                <w:sz w:val="20"/>
                <w:szCs w:val="20"/>
                <w:lang w:eastAsia="de-AT"/>
              </w:rPr>
              <w:t xml:space="preserve">Displayname des Code-Werts aus dem </w:t>
            </w:r>
            <w:r>
              <w:rPr>
                <w:sz w:val="20"/>
                <w:szCs w:val="20"/>
                <w:lang w:eastAsia="de-AT"/>
              </w:rPr>
              <w:t>Value Set</w:t>
            </w:r>
            <w:r w:rsidRPr="00874C31">
              <w:rPr>
                <w:sz w:val="20"/>
                <w:szCs w:val="20"/>
                <w:lang w:eastAsia="de-AT"/>
              </w:rPr>
              <w:t xml:space="preserve"> </w:t>
            </w:r>
            <w:r w:rsidRPr="00874C31">
              <w:rPr>
                <w:b/>
                <w:bCs/>
                <w:sz w:val="20"/>
                <w:szCs w:val="20"/>
                <w:lang w:eastAsia="de-AT"/>
              </w:rPr>
              <w:t>ELGA_Laborparameter</w:t>
            </w:r>
          </w:p>
        </w:tc>
      </w:tr>
      <w:tr w:rsidR="002E35BF" w:rsidRPr="001C30B1" w14:paraId="5973F4E7" w14:textId="77777777" w:rsidTr="00047293">
        <w:tc>
          <w:tcPr>
            <w:tcW w:w="379" w:type="dxa"/>
            <w:vMerge/>
            <w:vAlign w:val="center"/>
          </w:tcPr>
          <w:p w14:paraId="256FA1EA" w14:textId="77777777" w:rsidR="002E35BF" w:rsidRPr="00544327" w:rsidRDefault="002E35BF" w:rsidP="00BA2E4A">
            <w:pPr>
              <w:jc w:val="left"/>
              <w:rPr>
                <w:sz w:val="20"/>
                <w:szCs w:val="20"/>
                <w:lang w:val="en-US"/>
              </w:rPr>
            </w:pPr>
          </w:p>
        </w:tc>
        <w:tc>
          <w:tcPr>
            <w:tcW w:w="270" w:type="dxa"/>
            <w:vMerge/>
          </w:tcPr>
          <w:p w14:paraId="46A34B60" w14:textId="77777777" w:rsidR="002E35BF" w:rsidRPr="00544327" w:rsidRDefault="002E35BF" w:rsidP="00BA2E4A">
            <w:pPr>
              <w:jc w:val="left"/>
              <w:rPr>
                <w:sz w:val="20"/>
                <w:szCs w:val="20"/>
                <w:lang w:val="en-US"/>
              </w:rPr>
            </w:pPr>
          </w:p>
        </w:tc>
        <w:tc>
          <w:tcPr>
            <w:tcW w:w="1695" w:type="dxa"/>
            <w:gridSpan w:val="3"/>
          </w:tcPr>
          <w:p w14:paraId="018F72A7" w14:textId="77777777" w:rsidR="002E35BF" w:rsidRPr="00176E12" w:rsidRDefault="002E35BF" w:rsidP="00BA2E4A">
            <w:pPr>
              <w:jc w:val="left"/>
              <w:rPr>
                <w:sz w:val="20"/>
                <w:szCs w:val="20"/>
                <w:lang w:val="en-US"/>
              </w:rPr>
            </w:pPr>
            <w:r w:rsidRPr="00874C31">
              <w:rPr>
                <w:sz w:val="20"/>
                <w:szCs w:val="20"/>
                <w:lang w:eastAsia="de-AT"/>
              </w:rPr>
              <w:t>@codeSystem</w:t>
            </w:r>
          </w:p>
        </w:tc>
        <w:tc>
          <w:tcPr>
            <w:tcW w:w="1985" w:type="dxa"/>
          </w:tcPr>
          <w:p w14:paraId="772E1CCC" w14:textId="77777777" w:rsidR="002E35BF" w:rsidRPr="00544327" w:rsidRDefault="002E35BF" w:rsidP="00BA2E4A">
            <w:pPr>
              <w:jc w:val="left"/>
              <w:rPr>
                <w:sz w:val="20"/>
                <w:szCs w:val="20"/>
                <w:lang w:val="en-US"/>
              </w:rPr>
            </w:pPr>
            <w:r w:rsidRPr="00874C31">
              <w:rPr>
                <w:sz w:val="20"/>
                <w:szCs w:val="20"/>
                <w:lang w:eastAsia="de-AT"/>
              </w:rPr>
              <w:t>uid</w:t>
            </w:r>
          </w:p>
        </w:tc>
        <w:tc>
          <w:tcPr>
            <w:tcW w:w="709" w:type="dxa"/>
          </w:tcPr>
          <w:p w14:paraId="3F13BDCA" w14:textId="77777777" w:rsidR="002E35BF" w:rsidRPr="00544327" w:rsidRDefault="002E35BF" w:rsidP="00BA2E4A">
            <w:pPr>
              <w:jc w:val="left"/>
              <w:rPr>
                <w:sz w:val="20"/>
                <w:szCs w:val="20"/>
                <w:lang w:val="en-US"/>
              </w:rPr>
            </w:pPr>
            <w:r w:rsidRPr="00874C31">
              <w:rPr>
                <w:sz w:val="20"/>
                <w:szCs w:val="20"/>
                <w:lang w:eastAsia="de-AT"/>
              </w:rPr>
              <w:t>1..1</w:t>
            </w:r>
          </w:p>
        </w:tc>
        <w:tc>
          <w:tcPr>
            <w:tcW w:w="709" w:type="dxa"/>
          </w:tcPr>
          <w:p w14:paraId="7364C12D" w14:textId="77777777" w:rsidR="002E35BF" w:rsidRPr="00544327" w:rsidRDefault="002E35BF" w:rsidP="00BA2E4A">
            <w:pPr>
              <w:jc w:val="left"/>
              <w:rPr>
                <w:sz w:val="20"/>
                <w:szCs w:val="20"/>
                <w:lang w:val="en-US"/>
              </w:rPr>
            </w:pPr>
            <w:r w:rsidRPr="00874C31">
              <w:rPr>
                <w:sz w:val="20"/>
                <w:szCs w:val="20"/>
                <w:lang w:eastAsia="de-AT"/>
              </w:rPr>
              <w:t>M</w:t>
            </w:r>
          </w:p>
        </w:tc>
        <w:tc>
          <w:tcPr>
            <w:tcW w:w="3547" w:type="dxa"/>
          </w:tcPr>
          <w:p w14:paraId="7B53D088" w14:textId="77777777" w:rsidR="002E35BF" w:rsidRPr="00544327" w:rsidRDefault="002E35BF" w:rsidP="00BA2E4A">
            <w:pPr>
              <w:jc w:val="left"/>
              <w:rPr>
                <w:sz w:val="20"/>
                <w:szCs w:val="20"/>
                <w:lang w:val="en-US"/>
              </w:rPr>
            </w:pPr>
            <w:r w:rsidRPr="00874C31">
              <w:rPr>
                <w:b/>
                <w:bCs/>
                <w:sz w:val="20"/>
                <w:szCs w:val="20"/>
                <w:lang w:val="en-US" w:eastAsia="de-AT"/>
              </w:rPr>
              <w:t>Parent-OID</w:t>
            </w:r>
            <w:r w:rsidRPr="00874C31">
              <w:rPr>
                <w:sz w:val="20"/>
                <w:szCs w:val="20"/>
                <w:lang w:val="en-US" w:eastAsia="de-AT"/>
              </w:rPr>
              <w:t xml:space="preserve"> aus </w:t>
            </w:r>
            <w:r>
              <w:rPr>
                <w:sz w:val="20"/>
                <w:szCs w:val="20"/>
                <w:lang w:val="en-US" w:eastAsia="de-AT"/>
              </w:rPr>
              <w:t>Value Set</w:t>
            </w:r>
            <w:r w:rsidRPr="00874C31">
              <w:rPr>
                <w:sz w:val="20"/>
                <w:szCs w:val="20"/>
                <w:lang w:val="en-US" w:eastAsia="de-AT"/>
              </w:rPr>
              <w:t xml:space="preserve"> </w:t>
            </w:r>
            <w:r w:rsidRPr="00874C31">
              <w:rPr>
                <w:b/>
                <w:bCs/>
                <w:sz w:val="20"/>
                <w:szCs w:val="20"/>
                <w:lang w:val="en-US" w:eastAsia="de-AT"/>
              </w:rPr>
              <w:t>ELGA_LaborParameter</w:t>
            </w:r>
            <w:r>
              <w:rPr>
                <w:b/>
                <w:bCs/>
                <w:sz w:val="20"/>
                <w:szCs w:val="20"/>
                <w:lang w:val="en-US" w:eastAsia="de-AT"/>
              </w:rPr>
              <w:t xml:space="preserve"> </w:t>
            </w:r>
            <w:r w:rsidRPr="000178DB">
              <w:rPr>
                <w:bCs/>
                <w:sz w:val="20"/>
                <w:szCs w:val="20"/>
                <w:lang w:val="en-US" w:eastAsia="de-AT"/>
              </w:rPr>
              <w:t>(1.2.40.0.34.10.44)</w:t>
            </w:r>
          </w:p>
        </w:tc>
      </w:tr>
      <w:tr w:rsidR="002E35BF" w:rsidRPr="001C30B1" w14:paraId="68B55AEE" w14:textId="77777777" w:rsidTr="00047293">
        <w:tc>
          <w:tcPr>
            <w:tcW w:w="379" w:type="dxa"/>
            <w:vMerge/>
            <w:vAlign w:val="center"/>
          </w:tcPr>
          <w:p w14:paraId="508739BA" w14:textId="77777777" w:rsidR="002E35BF" w:rsidRPr="00544327" w:rsidRDefault="002E35BF" w:rsidP="00BA2E4A">
            <w:pPr>
              <w:jc w:val="left"/>
              <w:rPr>
                <w:sz w:val="20"/>
                <w:szCs w:val="20"/>
                <w:lang w:val="en-US"/>
              </w:rPr>
            </w:pPr>
          </w:p>
        </w:tc>
        <w:tc>
          <w:tcPr>
            <w:tcW w:w="270" w:type="dxa"/>
            <w:vMerge/>
          </w:tcPr>
          <w:p w14:paraId="6EBE7F6A" w14:textId="77777777" w:rsidR="002E35BF" w:rsidRPr="00544327" w:rsidRDefault="002E35BF" w:rsidP="00BA2E4A">
            <w:pPr>
              <w:jc w:val="left"/>
              <w:rPr>
                <w:sz w:val="20"/>
                <w:szCs w:val="20"/>
                <w:lang w:val="en-US"/>
              </w:rPr>
            </w:pPr>
          </w:p>
        </w:tc>
        <w:tc>
          <w:tcPr>
            <w:tcW w:w="1695" w:type="dxa"/>
            <w:gridSpan w:val="3"/>
          </w:tcPr>
          <w:p w14:paraId="1D2B0676" w14:textId="77777777" w:rsidR="002E35BF" w:rsidRPr="00176E12" w:rsidRDefault="002E35BF" w:rsidP="00BA2E4A">
            <w:pPr>
              <w:jc w:val="left"/>
              <w:rPr>
                <w:sz w:val="20"/>
                <w:szCs w:val="20"/>
                <w:lang w:val="en-US"/>
              </w:rPr>
            </w:pPr>
            <w:r w:rsidRPr="00874C31">
              <w:rPr>
                <w:sz w:val="20"/>
                <w:szCs w:val="20"/>
                <w:lang w:eastAsia="de-AT"/>
              </w:rPr>
              <w:t>@codeSystemN</w:t>
            </w:r>
            <w:r w:rsidRPr="00874C31">
              <w:rPr>
                <w:sz w:val="20"/>
                <w:szCs w:val="20"/>
                <w:lang w:eastAsia="de-AT"/>
              </w:rPr>
              <w:lastRenderedPageBreak/>
              <w:t>ame</w:t>
            </w:r>
          </w:p>
        </w:tc>
        <w:tc>
          <w:tcPr>
            <w:tcW w:w="1985" w:type="dxa"/>
          </w:tcPr>
          <w:p w14:paraId="16A3A793" w14:textId="77777777" w:rsidR="002E35BF" w:rsidRPr="00544327" w:rsidRDefault="002E35BF" w:rsidP="00BA2E4A">
            <w:pPr>
              <w:jc w:val="left"/>
              <w:rPr>
                <w:sz w:val="20"/>
                <w:szCs w:val="20"/>
                <w:lang w:val="en-US"/>
              </w:rPr>
            </w:pPr>
            <w:r w:rsidRPr="00874C31">
              <w:rPr>
                <w:sz w:val="20"/>
                <w:szCs w:val="20"/>
                <w:lang w:eastAsia="de-AT"/>
              </w:rPr>
              <w:lastRenderedPageBreak/>
              <w:t>st</w:t>
            </w:r>
          </w:p>
        </w:tc>
        <w:tc>
          <w:tcPr>
            <w:tcW w:w="709" w:type="dxa"/>
          </w:tcPr>
          <w:p w14:paraId="1F60698D" w14:textId="77777777" w:rsidR="002E35BF" w:rsidRPr="00544327" w:rsidRDefault="002E35BF" w:rsidP="00BA2E4A">
            <w:pPr>
              <w:jc w:val="left"/>
              <w:rPr>
                <w:sz w:val="20"/>
                <w:szCs w:val="20"/>
                <w:lang w:val="en-US"/>
              </w:rPr>
            </w:pPr>
            <w:r>
              <w:rPr>
                <w:sz w:val="20"/>
                <w:szCs w:val="20"/>
                <w:lang w:eastAsia="de-AT"/>
              </w:rPr>
              <w:t>0</w:t>
            </w:r>
            <w:r w:rsidRPr="00874C31">
              <w:rPr>
                <w:sz w:val="20"/>
                <w:szCs w:val="20"/>
                <w:lang w:eastAsia="de-AT"/>
              </w:rPr>
              <w:t>..1</w:t>
            </w:r>
          </w:p>
        </w:tc>
        <w:tc>
          <w:tcPr>
            <w:tcW w:w="709" w:type="dxa"/>
          </w:tcPr>
          <w:p w14:paraId="50BE1413" w14:textId="77777777" w:rsidR="002E35BF" w:rsidRPr="00544327" w:rsidRDefault="002E35BF" w:rsidP="00BA2E4A">
            <w:pPr>
              <w:jc w:val="left"/>
              <w:rPr>
                <w:sz w:val="20"/>
                <w:szCs w:val="20"/>
                <w:lang w:val="en-US"/>
              </w:rPr>
            </w:pPr>
            <w:r>
              <w:rPr>
                <w:sz w:val="20"/>
                <w:szCs w:val="20"/>
                <w:lang w:eastAsia="de-AT"/>
              </w:rPr>
              <w:t>O</w:t>
            </w:r>
          </w:p>
        </w:tc>
        <w:tc>
          <w:tcPr>
            <w:tcW w:w="3547" w:type="dxa"/>
          </w:tcPr>
          <w:p w14:paraId="2714EC2E" w14:textId="77777777" w:rsidR="002E35BF" w:rsidRPr="00544327" w:rsidRDefault="002E35BF" w:rsidP="00BA2E4A">
            <w:pPr>
              <w:jc w:val="left"/>
              <w:rPr>
                <w:sz w:val="20"/>
                <w:szCs w:val="20"/>
                <w:lang w:val="en-US"/>
              </w:rPr>
            </w:pPr>
            <w:r w:rsidRPr="002D5565">
              <w:rPr>
                <w:b/>
                <w:sz w:val="20"/>
                <w:szCs w:val="20"/>
                <w:lang w:val="en-US" w:eastAsia="de-AT"/>
              </w:rPr>
              <w:t>Parent-Codesystemname</w:t>
            </w:r>
            <w:r w:rsidRPr="002D5565">
              <w:rPr>
                <w:sz w:val="20"/>
                <w:szCs w:val="20"/>
                <w:lang w:val="en-US" w:eastAsia="de-AT"/>
              </w:rPr>
              <w:t xml:space="preserve"> aus Va</w:t>
            </w:r>
            <w:r w:rsidRPr="002D5565">
              <w:rPr>
                <w:sz w:val="20"/>
                <w:szCs w:val="20"/>
                <w:lang w:val="en-US" w:eastAsia="de-AT"/>
              </w:rPr>
              <w:t>l</w:t>
            </w:r>
            <w:r w:rsidRPr="002D5565">
              <w:rPr>
                <w:sz w:val="20"/>
                <w:szCs w:val="20"/>
                <w:lang w:val="en-US" w:eastAsia="de-AT"/>
              </w:rPr>
              <w:lastRenderedPageBreak/>
              <w:t xml:space="preserve">ue Set </w:t>
            </w:r>
            <w:r w:rsidRPr="002D5565">
              <w:rPr>
                <w:b/>
                <w:sz w:val="20"/>
                <w:szCs w:val="20"/>
                <w:lang w:val="en-US" w:eastAsia="de-AT"/>
              </w:rPr>
              <w:t>ELGA_LaborParameter</w:t>
            </w:r>
          </w:p>
        </w:tc>
      </w:tr>
      <w:tr w:rsidR="00FF66B0" w:rsidRPr="00874C31" w14:paraId="14BC84F7" w14:textId="77777777" w:rsidTr="00047293">
        <w:trPr>
          <w:ins w:id="7980" w:author="frohner" w:date="2018-05-04T11:22:00Z"/>
        </w:trPr>
        <w:tc>
          <w:tcPr>
            <w:tcW w:w="379" w:type="dxa"/>
            <w:vMerge/>
            <w:vAlign w:val="center"/>
          </w:tcPr>
          <w:p w14:paraId="6775CEC1" w14:textId="77777777" w:rsidR="00FF66B0" w:rsidRPr="003B4239" w:rsidRDefault="00FF66B0" w:rsidP="00BA2E4A">
            <w:pPr>
              <w:jc w:val="left"/>
              <w:rPr>
                <w:ins w:id="7981" w:author="frohner" w:date="2018-05-04T11:22:00Z"/>
                <w:sz w:val="20"/>
                <w:szCs w:val="20"/>
                <w:lang w:val="en-US"/>
              </w:rPr>
            </w:pPr>
          </w:p>
        </w:tc>
        <w:tc>
          <w:tcPr>
            <w:tcW w:w="1965" w:type="dxa"/>
            <w:gridSpan w:val="4"/>
          </w:tcPr>
          <w:p w14:paraId="2D89B654" w14:textId="1F45B972" w:rsidR="00FF66B0" w:rsidRPr="00C224A2" w:rsidRDefault="00FF66B0" w:rsidP="00BA2E4A">
            <w:pPr>
              <w:jc w:val="left"/>
              <w:rPr>
                <w:ins w:id="7982" w:author="frohner" w:date="2018-05-04T11:22:00Z"/>
                <w:sz w:val="20"/>
                <w:szCs w:val="20"/>
              </w:rPr>
            </w:pPr>
            <w:ins w:id="7983" w:author="frohner" w:date="2018-05-04T11:22:00Z">
              <w:r>
                <w:rPr>
                  <w:sz w:val="20"/>
                  <w:szCs w:val="20"/>
                </w:rPr>
                <w:t>text</w:t>
              </w:r>
            </w:ins>
          </w:p>
        </w:tc>
        <w:tc>
          <w:tcPr>
            <w:tcW w:w="1985" w:type="dxa"/>
          </w:tcPr>
          <w:p w14:paraId="172483CB" w14:textId="1E8B6E12" w:rsidR="00FF66B0" w:rsidRPr="00C224A2" w:rsidRDefault="00FF66B0" w:rsidP="00BA2E4A">
            <w:pPr>
              <w:jc w:val="left"/>
              <w:rPr>
                <w:ins w:id="7984" w:author="frohner" w:date="2018-05-04T11:22:00Z"/>
                <w:sz w:val="20"/>
                <w:szCs w:val="20"/>
              </w:rPr>
            </w:pPr>
            <w:ins w:id="7985" w:author="frohner" w:date="2018-05-04T11:24:00Z">
              <w:r>
                <w:rPr>
                  <w:sz w:val="20"/>
                  <w:szCs w:val="20"/>
                </w:rPr>
                <w:t>ED</w:t>
              </w:r>
            </w:ins>
          </w:p>
        </w:tc>
        <w:tc>
          <w:tcPr>
            <w:tcW w:w="709" w:type="dxa"/>
          </w:tcPr>
          <w:p w14:paraId="6EE0BCF6" w14:textId="660A7C62" w:rsidR="00FF66B0" w:rsidRDefault="00FF66B0" w:rsidP="00BA2E4A">
            <w:pPr>
              <w:jc w:val="left"/>
              <w:rPr>
                <w:ins w:id="7986" w:author="frohner" w:date="2018-05-04T11:22:00Z"/>
                <w:sz w:val="20"/>
                <w:szCs w:val="20"/>
              </w:rPr>
            </w:pPr>
            <w:ins w:id="7987" w:author="frohner" w:date="2018-05-04T11:24:00Z">
              <w:r>
                <w:rPr>
                  <w:sz w:val="20"/>
                  <w:szCs w:val="20"/>
                </w:rPr>
                <w:t>0..1</w:t>
              </w:r>
            </w:ins>
          </w:p>
        </w:tc>
        <w:tc>
          <w:tcPr>
            <w:tcW w:w="709" w:type="dxa"/>
          </w:tcPr>
          <w:p w14:paraId="3EBE2EBD" w14:textId="42C87BB5" w:rsidR="00FF66B0" w:rsidRDefault="00FF66B0" w:rsidP="00BA2E4A">
            <w:pPr>
              <w:jc w:val="left"/>
              <w:rPr>
                <w:ins w:id="7988" w:author="frohner" w:date="2018-05-04T11:22:00Z"/>
                <w:sz w:val="20"/>
                <w:szCs w:val="20"/>
              </w:rPr>
            </w:pPr>
            <w:ins w:id="7989" w:author="frohner" w:date="2018-05-04T11:24:00Z">
              <w:r>
                <w:rPr>
                  <w:sz w:val="20"/>
                  <w:szCs w:val="20"/>
                </w:rPr>
                <w:t>R2</w:t>
              </w:r>
            </w:ins>
          </w:p>
        </w:tc>
        <w:tc>
          <w:tcPr>
            <w:tcW w:w="3547" w:type="dxa"/>
          </w:tcPr>
          <w:p w14:paraId="2113EECA" w14:textId="168B655C" w:rsidR="00FF66B0" w:rsidRPr="00C224A2" w:rsidRDefault="00B93DED">
            <w:pPr>
              <w:jc w:val="left"/>
              <w:rPr>
                <w:ins w:id="7990" w:author="frohner" w:date="2018-05-04T11:22:00Z"/>
                <w:sz w:val="20"/>
                <w:szCs w:val="20"/>
              </w:rPr>
            </w:pPr>
            <w:ins w:id="7991" w:author="frohner" w:date="2018-05-04T11:24:00Z">
              <w:r>
                <w:rPr>
                  <w:sz w:val="20"/>
                  <w:szCs w:val="20"/>
                  <w:lang w:eastAsia="de-AT"/>
                </w:rPr>
                <w:t xml:space="preserve">Dieses Text-Element stellt einen </w:t>
              </w:r>
              <w:r w:rsidR="00FF66B0">
                <w:rPr>
                  <w:sz w:val="20"/>
                  <w:szCs w:val="20"/>
                  <w:lang w:eastAsia="de-AT"/>
                </w:rPr>
                <w:t xml:space="preserve">Verweis zum narrativen Text </w:t>
              </w:r>
              <w:r>
                <w:rPr>
                  <w:sz w:val="20"/>
                  <w:szCs w:val="20"/>
                  <w:lang w:eastAsia="de-AT"/>
                </w:rPr>
                <w:t>her.</w:t>
              </w:r>
            </w:ins>
          </w:p>
        </w:tc>
      </w:tr>
      <w:tr w:rsidR="00047293" w:rsidRPr="00047293" w14:paraId="5D870F7D" w14:textId="77777777" w:rsidTr="00047293">
        <w:trPr>
          <w:ins w:id="7992" w:author="frohner" w:date="2018-06-26T13:02:00Z"/>
        </w:trPr>
        <w:tc>
          <w:tcPr>
            <w:tcW w:w="379" w:type="dxa"/>
            <w:vMerge/>
            <w:vAlign w:val="center"/>
          </w:tcPr>
          <w:p w14:paraId="40D43798" w14:textId="77777777" w:rsidR="00047293" w:rsidRPr="00406A3C" w:rsidRDefault="00047293" w:rsidP="00BA2E4A">
            <w:pPr>
              <w:jc w:val="left"/>
              <w:rPr>
                <w:ins w:id="7993" w:author="frohner" w:date="2018-06-26T13:02:00Z"/>
                <w:sz w:val="20"/>
                <w:szCs w:val="20"/>
                <w:lang w:val="de-DE"/>
                <w:rPrChange w:id="7994" w:author="frohner" w:date="2018-06-27T08:48:00Z">
                  <w:rPr>
                    <w:ins w:id="7995" w:author="frohner" w:date="2018-06-26T13:02:00Z"/>
                    <w:sz w:val="20"/>
                    <w:szCs w:val="20"/>
                    <w:lang w:val="en-US"/>
                  </w:rPr>
                </w:rPrChange>
              </w:rPr>
            </w:pPr>
          </w:p>
        </w:tc>
        <w:tc>
          <w:tcPr>
            <w:tcW w:w="318" w:type="dxa"/>
            <w:gridSpan w:val="3"/>
          </w:tcPr>
          <w:p w14:paraId="2865A9FF" w14:textId="77777777" w:rsidR="00047293" w:rsidRDefault="00047293" w:rsidP="00BA2E4A">
            <w:pPr>
              <w:jc w:val="left"/>
              <w:rPr>
                <w:ins w:id="7996" w:author="frohner" w:date="2018-06-26T13:02:00Z"/>
                <w:sz w:val="20"/>
                <w:szCs w:val="20"/>
              </w:rPr>
            </w:pPr>
          </w:p>
        </w:tc>
        <w:tc>
          <w:tcPr>
            <w:tcW w:w="1647" w:type="dxa"/>
          </w:tcPr>
          <w:p w14:paraId="0949927B" w14:textId="471DE3AF" w:rsidR="00047293" w:rsidRDefault="00047293" w:rsidP="00BA2E4A">
            <w:pPr>
              <w:jc w:val="left"/>
              <w:rPr>
                <w:ins w:id="7997" w:author="frohner" w:date="2018-06-26T13:02:00Z"/>
                <w:sz w:val="20"/>
                <w:szCs w:val="20"/>
              </w:rPr>
            </w:pPr>
            <w:ins w:id="7998" w:author="frohner" w:date="2018-06-26T13:02:00Z">
              <w:r>
                <w:rPr>
                  <w:sz w:val="20"/>
                  <w:szCs w:val="20"/>
                  <w:lang w:eastAsia="de-AT"/>
                </w:rPr>
                <w:t>reference</w:t>
              </w:r>
            </w:ins>
          </w:p>
        </w:tc>
        <w:tc>
          <w:tcPr>
            <w:tcW w:w="1985" w:type="dxa"/>
          </w:tcPr>
          <w:p w14:paraId="5F376511" w14:textId="0E7A6A38" w:rsidR="00047293" w:rsidRDefault="00047293" w:rsidP="00BA2E4A">
            <w:pPr>
              <w:jc w:val="left"/>
              <w:rPr>
                <w:ins w:id="7999" w:author="frohner" w:date="2018-06-26T13:02:00Z"/>
                <w:sz w:val="20"/>
                <w:szCs w:val="20"/>
              </w:rPr>
            </w:pPr>
          </w:p>
        </w:tc>
        <w:tc>
          <w:tcPr>
            <w:tcW w:w="709" w:type="dxa"/>
          </w:tcPr>
          <w:p w14:paraId="6B2D1750" w14:textId="60B49700" w:rsidR="00047293" w:rsidRDefault="00047293" w:rsidP="00BA2E4A">
            <w:pPr>
              <w:jc w:val="left"/>
              <w:rPr>
                <w:ins w:id="8000" w:author="frohner" w:date="2018-06-26T13:02:00Z"/>
                <w:sz w:val="20"/>
                <w:szCs w:val="20"/>
              </w:rPr>
            </w:pPr>
            <w:ins w:id="8001" w:author="frohner" w:date="2018-06-26T13:02:00Z">
              <w:r>
                <w:rPr>
                  <w:sz w:val="20"/>
                  <w:szCs w:val="20"/>
                  <w:lang w:eastAsia="de-AT"/>
                </w:rPr>
                <w:t>0</w:t>
              </w:r>
              <w:r w:rsidRPr="00874C31">
                <w:rPr>
                  <w:sz w:val="20"/>
                  <w:szCs w:val="20"/>
                  <w:lang w:eastAsia="de-AT"/>
                </w:rPr>
                <w:t>..1</w:t>
              </w:r>
            </w:ins>
          </w:p>
        </w:tc>
        <w:tc>
          <w:tcPr>
            <w:tcW w:w="709" w:type="dxa"/>
          </w:tcPr>
          <w:p w14:paraId="3BE4459C" w14:textId="0B11C075" w:rsidR="00047293" w:rsidRDefault="00047293" w:rsidP="00BA2E4A">
            <w:pPr>
              <w:jc w:val="left"/>
              <w:rPr>
                <w:ins w:id="8002" w:author="frohner" w:date="2018-06-26T13:02:00Z"/>
                <w:sz w:val="20"/>
                <w:szCs w:val="20"/>
              </w:rPr>
            </w:pPr>
            <w:ins w:id="8003" w:author="frohner" w:date="2018-06-26T13:02:00Z">
              <w:r>
                <w:rPr>
                  <w:sz w:val="20"/>
                  <w:szCs w:val="20"/>
                  <w:lang w:eastAsia="de-AT"/>
                </w:rPr>
                <w:t>O</w:t>
              </w:r>
            </w:ins>
          </w:p>
        </w:tc>
        <w:tc>
          <w:tcPr>
            <w:tcW w:w="3547" w:type="dxa"/>
          </w:tcPr>
          <w:p w14:paraId="4310F9BB" w14:textId="77777777" w:rsidR="00047293" w:rsidRDefault="00047293" w:rsidP="00047293">
            <w:pPr>
              <w:jc w:val="left"/>
              <w:rPr>
                <w:ins w:id="8004" w:author="frohner" w:date="2018-06-26T13:02:00Z"/>
                <w:sz w:val="20"/>
                <w:szCs w:val="20"/>
                <w:lang w:eastAsia="de-AT"/>
              </w:rPr>
            </w:pPr>
            <w:ins w:id="8005" w:author="frohner" w:date="2018-06-26T13:02:00Z">
              <w:r>
                <w:rPr>
                  <w:sz w:val="20"/>
                  <w:szCs w:val="20"/>
                  <w:lang w:eastAsia="de-AT"/>
                </w:rPr>
                <w:t>Verweis auf den narrativen Text</w:t>
              </w:r>
            </w:ins>
          </w:p>
          <w:p w14:paraId="3F4F3A94" w14:textId="4B488ABD" w:rsidR="00047293" w:rsidRPr="00406A3C" w:rsidRDefault="00047293">
            <w:pPr>
              <w:jc w:val="left"/>
              <w:rPr>
                <w:ins w:id="8006" w:author="frohner" w:date="2018-06-26T13:02:00Z"/>
                <w:sz w:val="20"/>
                <w:szCs w:val="20"/>
                <w:lang w:val="de-DE" w:eastAsia="de-AT"/>
                <w:rPrChange w:id="8007" w:author="frohner" w:date="2018-06-27T08:48:00Z">
                  <w:rPr>
                    <w:ins w:id="8008" w:author="frohner" w:date="2018-06-26T13:02:00Z"/>
                    <w:sz w:val="20"/>
                    <w:szCs w:val="20"/>
                    <w:lang w:eastAsia="de-AT"/>
                  </w:rPr>
                </w:rPrChange>
              </w:rPr>
            </w:pPr>
            <w:ins w:id="8009" w:author="frohner" w:date="2018-06-26T13:02:00Z">
              <w:r w:rsidRPr="00406A3C">
                <w:rPr>
                  <w:sz w:val="20"/>
                  <w:szCs w:val="20"/>
                  <w:lang w:val="de-DE" w:eastAsia="de-AT"/>
                  <w:rPrChange w:id="8010" w:author="frohner" w:date="2018-06-27T08:48:00Z">
                    <w:rPr>
                      <w:sz w:val="20"/>
                      <w:szCs w:val="20"/>
                      <w:lang w:eastAsia="de-AT"/>
                    </w:rPr>
                  </w:rPrChange>
                </w:rPr>
                <w:t>z.B. &lt;reference value="#</w:t>
              </w:r>
            </w:ins>
            <w:ins w:id="8011" w:author="frohner" w:date="2018-06-26T13:03:00Z">
              <w:r w:rsidRPr="00406A3C">
                <w:rPr>
                  <w:sz w:val="20"/>
                  <w:szCs w:val="20"/>
                  <w:lang w:val="de-DE" w:eastAsia="de-AT"/>
                  <w:rPrChange w:id="8012" w:author="frohner" w:date="2018-06-27T08:48:00Z">
                    <w:rPr>
                      <w:sz w:val="20"/>
                      <w:szCs w:val="20"/>
                      <w:lang w:eastAsia="de-AT"/>
                    </w:rPr>
                  </w:rPrChange>
                </w:rPr>
                <w:t>mik1“</w:t>
              </w:r>
            </w:ins>
            <w:ins w:id="8013" w:author="frohner" w:date="2018-06-26T13:02:00Z">
              <w:r w:rsidRPr="00406A3C">
                <w:rPr>
                  <w:sz w:val="20"/>
                  <w:szCs w:val="20"/>
                  <w:lang w:val="de-DE" w:eastAsia="de-AT"/>
                  <w:rPrChange w:id="8014" w:author="frohner" w:date="2018-06-27T08:48:00Z">
                    <w:rPr>
                      <w:sz w:val="20"/>
                      <w:szCs w:val="20"/>
                      <w:lang w:eastAsia="de-AT"/>
                    </w:rPr>
                  </w:rPrChange>
                </w:rPr>
                <w:t>/&gt;</w:t>
              </w:r>
            </w:ins>
          </w:p>
        </w:tc>
      </w:tr>
      <w:tr w:rsidR="002E35BF" w:rsidRPr="00874C31" w14:paraId="114DB06D" w14:textId="77777777" w:rsidTr="00047293">
        <w:tc>
          <w:tcPr>
            <w:tcW w:w="379" w:type="dxa"/>
            <w:vMerge/>
            <w:vAlign w:val="center"/>
          </w:tcPr>
          <w:p w14:paraId="106E3B79" w14:textId="77777777" w:rsidR="002E35BF" w:rsidRPr="00406A3C" w:rsidRDefault="002E35BF" w:rsidP="00BA2E4A">
            <w:pPr>
              <w:jc w:val="left"/>
              <w:rPr>
                <w:sz w:val="20"/>
                <w:szCs w:val="20"/>
                <w:lang w:val="de-DE"/>
                <w:rPrChange w:id="8015" w:author="frohner" w:date="2018-06-27T08:48:00Z">
                  <w:rPr>
                    <w:sz w:val="20"/>
                    <w:szCs w:val="20"/>
                    <w:lang w:val="en-US"/>
                  </w:rPr>
                </w:rPrChange>
              </w:rPr>
            </w:pPr>
          </w:p>
        </w:tc>
        <w:tc>
          <w:tcPr>
            <w:tcW w:w="1965" w:type="dxa"/>
            <w:gridSpan w:val="4"/>
          </w:tcPr>
          <w:p w14:paraId="6FEC50B8" w14:textId="77777777" w:rsidR="002E35BF" w:rsidRPr="00C224A2" w:rsidRDefault="002E35BF" w:rsidP="00BA2E4A">
            <w:pPr>
              <w:jc w:val="left"/>
              <w:rPr>
                <w:sz w:val="20"/>
                <w:szCs w:val="20"/>
              </w:rPr>
            </w:pPr>
            <w:r w:rsidRPr="00C224A2">
              <w:rPr>
                <w:sz w:val="20"/>
                <w:szCs w:val="20"/>
              </w:rPr>
              <w:t>statusCode</w:t>
            </w:r>
            <w:r>
              <w:rPr>
                <w:sz w:val="20"/>
                <w:szCs w:val="20"/>
              </w:rPr>
              <w:tab/>
            </w:r>
          </w:p>
        </w:tc>
        <w:tc>
          <w:tcPr>
            <w:tcW w:w="1985" w:type="dxa"/>
          </w:tcPr>
          <w:p w14:paraId="57E192C9" w14:textId="77777777" w:rsidR="002E35BF" w:rsidRPr="00C224A2" w:rsidRDefault="002E35BF" w:rsidP="00BA2E4A">
            <w:pPr>
              <w:jc w:val="left"/>
              <w:rPr>
                <w:sz w:val="20"/>
                <w:szCs w:val="20"/>
              </w:rPr>
            </w:pPr>
            <w:r w:rsidRPr="00C224A2">
              <w:rPr>
                <w:sz w:val="20"/>
                <w:szCs w:val="20"/>
              </w:rPr>
              <w:t>CS CNE</w:t>
            </w:r>
          </w:p>
        </w:tc>
        <w:tc>
          <w:tcPr>
            <w:tcW w:w="709" w:type="dxa"/>
          </w:tcPr>
          <w:p w14:paraId="03C91119" w14:textId="77777777" w:rsidR="002E35BF" w:rsidRPr="00C224A2" w:rsidRDefault="002E35BF" w:rsidP="00BA2E4A">
            <w:pPr>
              <w:jc w:val="left"/>
              <w:rPr>
                <w:sz w:val="20"/>
                <w:szCs w:val="20"/>
              </w:rPr>
            </w:pPr>
            <w:r>
              <w:rPr>
                <w:sz w:val="20"/>
                <w:szCs w:val="20"/>
              </w:rPr>
              <w:t>1</w:t>
            </w:r>
            <w:r w:rsidRPr="00C224A2">
              <w:rPr>
                <w:sz w:val="20"/>
                <w:szCs w:val="20"/>
              </w:rPr>
              <w:t>..1</w:t>
            </w:r>
          </w:p>
        </w:tc>
        <w:tc>
          <w:tcPr>
            <w:tcW w:w="709" w:type="dxa"/>
          </w:tcPr>
          <w:p w14:paraId="53A1AB05" w14:textId="77777777" w:rsidR="002E35BF" w:rsidRPr="00C224A2" w:rsidRDefault="002E35BF" w:rsidP="00BA2E4A">
            <w:pPr>
              <w:jc w:val="left"/>
              <w:rPr>
                <w:sz w:val="20"/>
                <w:szCs w:val="20"/>
              </w:rPr>
            </w:pPr>
            <w:r>
              <w:rPr>
                <w:sz w:val="20"/>
                <w:szCs w:val="20"/>
              </w:rPr>
              <w:t>M</w:t>
            </w:r>
          </w:p>
        </w:tc>
        <w:tc>
          <w:tcPr>
            <w:tcW w:w="3547" w:type="dxa"/>
          </w:tcPr>
          <w:p w14:paraId="7C2ACED5" w14:textId="77777777" w:rsidR="002E35BF" w:rsidRPr="00C224A2" w:rsidRDefault="002E35BF" w:rsidP="00BA2E4A">
            <w:pPr>
              <w:jc w:val="left"/>
              <w:rPr>
                <w:sz w:val="20"/>
                <w:szCs w:val="20"/>
              </w:rPr>
            </w:pPr>
            <w:r w:rsidRPr="00C224A2">
              <w:rPr>
                <w:sz w:val="20"/>
                <w:szCs w:val="20"/>
              </w:rPr>
              <w:t>statusCode</w:t>
            </w:r>
          </w:p>
        </w:tc>
      </w:tr>
      <w:tr w:rsidR="002E35BF" w:rsidRPr="001C30B1" w14:paraId="366BA7DD" w14:textId="77777777" w:rsidTr="00047293">
        <w:tc>
          <w:tcPr>
            <w:tcW w:w="379" w:type="dxa"/>
            <w:vMerge/>
            <w:vAlign w:val="center"/>
          </w:tcPr>
          <w:p w14:paraId="6C76006A" w14:textId="77777777" w:rsidR="002E35BF" w:rsidRPr="003B4239" w:rsidRDefault="002E35BF" w:rsidP="00BA2E4A">
            <w:pPr>
              <w:jc w:val="left"/>
              <w:rPr>
                <w:sz w:val="20"/>
                <w:szCs w:val="20"/>
                <w:lang w:val="en-US"/>
              </w:rPr>
            </w:pPr>
          </w:p>
        </w:tc>
        <w:tc>
          <w:tcPr>
            <w:tcW w:w="285" w:type="dxa"/>
            <w:gridSpan w:val="2"/>
          </w:tcPr>
          <w:p w14:paraId="05FAD2E7" w14:textId="77777777" w:rsidR="002E35BF" w:rsidRPr="00C224A2" w:rsidRDefault="002E35BF" w:rsidP="00BA2E4A">
            <w:pPr>
              <w:jc w:val="left"/>
              <w:rPr>
                <w:sz w:val="20"/>
                <w:szCs w:val="20"/>
              </w:rPr>
            </w:pPr>
          </w:p>
        </w:tc>
        <w:tc>
          <w:tcPr>
            <w:tcW w:w="1680" w:type="dxa"/>
            <w:gridSpan w:val="2"/>
          </w:tcPr>
          <w:p w14:paraId="0279AD15" w14:textId="77777777" w:rsidR="002E35BF" w:rsidRPr="00C224A2" w:rsidRDefault="002E35BF" w:rsidP="00BA2E4A">
            <w:pPr>
              <w:jc w:val="left"/>
              <w:rPr>
                <w:sz w:val="20"/>
                <w:szCs w:val="20"/>
              </w:rPr>
            </w:pPr>
            <w:r w:rsidRPr="00C224A2">
              <w:rPr>
                <w:sz w:val="20"/>
                <w:szCs w:val="20"/>
              </w:rPr>
              <w:t>@code</w:t>
            </w:r>
          </w:p>
        </w:tc>
        <w:tc>
          <w:tcPr>
            <w:tcW w:w="1985" w:type="dxa"/>
          </w:tcPr>
          <w:p w14:paraId="10F1A4D8" w14:textId="77777777" w:rsidR="002E35BF" w:rsidRPr="00C224A2" w:rsidRDefault="002E35BF" w:rsidP="00BA2E4A">
            <w:pPr>
              <w:jc w:val="left"/>
              <w:rPr>
                <w:sz w:val="20"/>
                <w:szCs w:val="20"/>
              </w:rPr>
            </w:pPr>
            <w:r w:rsidRPr="00C224A2">
              <w:rPr>
                <w:sz w:val="20"/>
                <w:szCs w:val="20"/>
              </w:rPr>
              <w:t>cs</w:t>
            </w:r>
          </w:p>
        </w:tc>
        <w:tc>
          <w:tcPr>
            <w:tcW w:w="709" w:type="dxa"/>
          </w:tcPr>
          <w:p w14:paraId="214DBE60" w14:textId="77777777" w:rsidR="002E35BF" w:rsidRPr="00C224A2" w:rsidRDefault="002E35BF" w:rsidP="00BA2E4A">
            <w:pPr>
              <w:jc w:val="left"/>
              <w:rPr>
                <w:sz w:val="20"/>
                <w:szCs w:val="20"/>
              </w:rPr>
            </w:pPr>
            <w:r w:rsidRPr="00C224A2">
              <w:rPr>
                <w:sz w:val="20"/>
                <w:szCs w:val="20"/>
              </w:rPr>
              <w:t>1..1</w:t>
            </w:r>
          </w:p>
        </w:tc>
        <w:tc>
          <w:tcPr>
            <w:tcW w:w="709" w:type="dxa"/>
          </w:tcPr>
          <w:p w14:paraId="3E8D336E" w14:textId="77777777" w:rsidR="002E35BF" w:rsidRPr="00C224A2" w:rsidRDefault="002E35BF" w:rsidP="00BA2E4A">
            <w:pPr>
              <w:jc w:val="left"/>
              <w:rPr>
                <w:sz w:val="20"/>
                <w:szCs w:val="20"/>
              </w:rPr>
            </w:pPr>
            <w:r w:rsidRPr="00C224A2">
              <w:rPr>
                <w:sz w:val="20"/>
                <w:szCs w:val="20"/>
              </w:rPr>
              <w:t>M</w:t>
            </w:r>
          </w:p>
        </w:tc>
        <w:tc>
          <w:tcPr>
            <w:tcW w:w="3547" w:type="dxa"/>
          </w:tcPr>
          <w:p w14:paraId="49FAD289" w14:textId="180168D8" w:rsidR="002E35BF" w:rsidRPr="00AF0D9B" w:rsidRDefault="002E35BF" w:rsidP="00BA2E4A">
            <w:pPr>
              <w:jc w:val="left"/>
              <w:rPr>
                <w:sz w:val="20"/>
                <w:szCs w:val="20"/>
                <w:lang w:val="en-US"/>
                <w:rPrChange w:id="8016" w:author="frohner" w:date="2018-04-24T14:29:00Z">
                  <w:rPr>
                    <w:sz w:val="20"/>
                    <w:szCs w:val="20"/>
                  </w:rPr>
                </w:rPrChange>
              </w:rPr>
            </w:pPr>
            <w:del w:id="8017" w:author="frohner" w:date="2018-04-24T14:29:00Z">
              <w:r w:rsidRPr="00AF0D9B" w:rsidDel="00AF0D9B">
                <w:rPr>
                  <w:sz w:val="20"/>
                  <w:szCs w:val="20"/>
                  <w:lang w:val="en-US"/>
                  <w:rPrChange w:id="8018" w:author="frohner" w:date="2018-04-24T14:29:00Z">
                    <w:rPr>
                      <w:sz w:val="20"/>
                      <w:szCs w:val="20"/>
                    </w:rPr>
                  </w:rPrChange>
                </w:rPr>
                <w:delText>Fester Wert</w:delText>
              </w:r>
            </w:del>
            <w:ins w:id="8019" w:author="frohner" w:date="2018-04-24T14:29:00Z">
              <w:r w:rsidR="00AF0D9B" w:rsidRPr="00AF0D9B">
                <w:rPr>
                  <w:sz w:val="20"/>
                  <w:szCs w:val="20"/>
                  <w:lang w:val="en-US"/>
                  <w:rPrChange w:id="8020" w:author="frohner" w:date="2018-04-24T14:29:00Z">
                    <w:rPr>
                      <w:sz w:val="20"/>
                      <w:szCs w:val="20"/>
                    </w:rPr>
                  </w:rPrChange>
                </w:rPr>
                <w:t>zulässige Werte</w:t>
              </w:r>
            </w:ins>
            <w:r w:rsidRPr="00AF0D9B">
              <w:rPr>
                <w:sz w:val="20"/>
                <w:szCs w:val="20"/>
                <w:lang w:val="en-US"/>
                <w:rPrChange w:id="8021" w:author="frohner" w:date="2018-04-24T14:29:00Z">
                  <w:rPr>
                    <w:sz w:val="20"/>
                    <w:szCs w:val="20"/>
                  </w:rPr>
                </w:rPrChange>
              </w:rPr>
              <w:t xml:space="preserve">: </w:t>
            </w:r>
            <w:r w:rsidRPr="00AF0D9B">
              <w:rPr>
                <w:b/>
                <w:sz w:val="20"/>
                <w:szCs w:val="20"/>
                <w:lang w:val="en-US"/>
                <w:rPrChange w:id="8022" w:author="frohner" w:date="2018-04-24T14:29:00Z">
                  <w:rPr>
                    <w:b/>
                    <w:sz w:val="20"/>
                    <w:szCs w:val="20"/>
                  </w:rPr>
                </w:rPrChange>
              </w:rPr>
              <w:t>co</w:t>
            </w:r>
            <w:r w:rsidRPr="00AF0D9B">
              <w:rPr>
                <w:b/>
                <w:sz w:val="20"/>
                <w:szCs w:val="20"/>
                <w:lang w:val="en-US"/>
                <w:rPrChange w:id="8023" w:author="frohner" w:date="2018-04-24T14:29:00Z">
                  <w:rPr>
                    <w:b/>
                    <w:sz w:val="20"/>
                    <w:szCs w:val="20"/>
                  </w:rPr>
                </w:rPrChange>
              </w:rPr>
              <w:t>m</w:t>
            </w:r>
            <w:r w:rsidRPr="00AF0D9B">
              <w:rPr>
                <w:b/>
                <w:sz w:val="20"/>
                <w:szCs w:val="20"/>
                <w:lang w:val="en-US"/>
                <w:rPrChange w:id="8024" w:author="frohner" w:date="2018-04-24T14:29:00Z">
                  <w:rPr>
                    <w:b/>
                    <w:sz w:val="20"/>
                    <w:szCs w:val="20"/>
                  </w:rPr>
                </w:rPrChange>
              </w:rPr>
              <w:t>pleted</w:t>
            </w:r>
            <w:ins w:id="8025" w:author="frohner" w:date="2018-04-24T14:29:00Z">
              <w:r w:rsidR="00AF0D9B" w:rsidRPr="00AF0D9B">
                <w:rPr>
                  <w:b/>
                  <w:sz w:val="20"/>
                  <w:szCs w:val="20"/>
                  <w:lang w:val="en-US"/>
                  <w:rPrChange w:id="8026" w:author="frohner" w:date="2018-04-24T14:29:00Z">
                    <w:rPr>
                      <w:b/>
                      <w:sz w:val="20"/>
                      <w:szCs w:val="20"/>
                    </w:rPr>
                  </w:rPrChange>
                </w:rPr>
                <w:t>, active, aborted</w:t>
              </w:r>
            </w:ins>
          </w:p>
        </w:tc>
      </w:tr>
      <w:tr w:rsidR="002E35BF" w:rsidRPr="00874C31" w14:paraId="4BA74F83" w14:textId="77777777" w:rsidTr="00047293">
        <w:tc>
          <w:tcPr>
            <w:tcW w:w="379" w:type="dxa"/>
            <w:vMerge/>
            <w:vAlign w:val="center"/>
          </w:tcPr>
          <w:p w14:paraId="5B1397CF" w14:textId="77777777" w:rsidR="002E35BF" w:rsidRPr="003B4239" w:rsidRDefault="002E35BF" w:rsidP="00BA2E4A">
            <w:pPr>
              <w:jc w:val="left"/>
              <w:rPr>
                <w:sz w:val="20"/>
                <w:szCs w:val="20"/>
                <w:lang w:val="en-US"/>
              </w:rPr>
            </w:pPr>
          </w:p>
        </w:tc>
        <w:tc>
          <w:tcPr>
            <w:tcW w:w="1965" w:type="dxa"/>
            <w:gridSpan w:val="4"/>
          </w:tcPr>
          <w:p w14:paraId="19B3C7D4" w14:textId="77777777" w:rsidR="002E35BF" w:rsidRPr="00874C31" w:rsidRDefault="002E35BF" w:rsidP="00BA2E4A">
            <w:pPr>
              <w:jc w:val="left"/>
              <w:rPr>
                <w:sz w:val="20"/>
                <w:szCs w:val="20"/>
                <w:lang w:eastAsia="de-AT"/>
              </w:rPr>
            </w:pPr>
            <w:r w:rsidRPr="00874C31">
              <w:rPr>
                <w:sz w:val="20"/>
                <w:szCs w:val="20"/>
                <w:lang w:eastAsia="de-AT"/>
              </w:rPr>
              <w:t>effectiveTime</w:t>
            </w:r>
          </w:p>
        </w:tc>
        <w:tc>
          <w:tcPr>
            <w:tcW w:w="1985" w:type="dxa"/>
          </w:tcPr>
          <w:p w14:paraId="2105CB83" w14:textId="77777777" w:rsidR="002E35BF" w:rsidRDefault="002E35BF" w:rsidP="00BA2E4A">
            <w:pPr>
              <w:jc w:val="left"/>
              <w:rPr>
                <w:sz w:val="20"/>
                <w:szCs w:val="20"/>
              </w:rPr>
            </w:pPr>
            <w:r w:rsidRPr="00874C31">
              <w:rPr>
                <w:sz w:val="20"/>
                <w:szCs w:val="20"/>
                <w:lang w:eastAsia="de-AT"/>
              </w:rPr>
              <w:t>IVL</w:t>
            </w:r>
            <w:r>
              <w:rPr>
                <w:sz w:val="20"/>
                <w:szCs w:val="20"/>
                <w:lang w:eastAsia="de-AT"/>
              </w:rPr>
              <w:t>_</w:t>
            </w:r>
            <w:r w:rsidRPr="00874C31">
              <w:rPr>
                <w:sz w:val="20"/>
                <w:szCs w:val="20"/>
                <w:lang w:eastAsia="de-AT"/>
              </w:rPr>
              <w:t>TS</w:t>
            </w:r>
          </w:p>
        </w:tc>
        <w:tc>
          <w:tcPr>
            <w:tcW w:w="709" w:type="dxa"/>
          </w:tcPr>
          <w:p w14:paraId="765D1C9B" w14:textId="77777777" w:rsidR="002E35BF" w:rsidRDefault="002E35BF" w:rsidP="00BA2E4A">
            <w:pPr>
              <w:jc w:val="left"/>
              <w:rPr>
                <w:sz w:val="20"/>
                <w:szCs w:val="20"/>
                <w:lang w:eastAsia="de-AT"/>
              </w:rPr>
            </w:pPr>
            <w:r w:rsidRPr="00874C31">
              <w:rPr>
                <w:sz w:val="20"/>
                <w:szCs w:val="20"/>
                <w:lang w:eastAsia="de-AT"/>
              </w:rPr>
              <w:t>1..1</w:t>
            </w:r>
          </w:p>
        </w:tc>
        <w:tc>
          <w:tcPr>
            <w:tcW w:w="709" w:type="dxa"/>
          </w:tcPr>
          <w:p w14:paraId="6D1F531A" w14:textId="77777777" w:rsidR="002E35BF" w:rsidRDefault="002E35BF" w:rsidP="00BA2E4A">
            <w:pPr>
              <w:jc w:val="left"/>
              <w:rPr>
                <w:sz w:val="20"/>
                <w:szCs w:val="20"/>
                <w:lang w:eastAsia="de-AT"/>
              </w:rPr>
            </w:pPr>
            <w:r w:rsidRPr="00874C31">
              <w:rPr>
                <w:sz w:val="20"/>
                <w:szCs w:val="20"/>
                <w:lang w:eastAsia="de-AT"/>
              </w:rPr>
              <w:t>R</w:t>
            </w:r>
          </w:p>
        </w:tc>
        <w:tc>
          <w:tcPr>
            <w:tcW w:w="3547" w:type="dxa"/>
          </w:tcPr>
          <w:p w14:paraId="65C402C1" w14:textId="77777777" w:rsidR="002E35BF" w:rsidRDefault="002E35BF" w:rsidP="00BA2E4A">
            <w:pPr>
              <w:keepNext/>
              <w:jc w:val="left"/>
              <w:rPr>
                <w:sz w:val="20"/>
                <w:szCs w:val="20"/>
                <w:lang w:eastAsia="de-AT"/>
              </w:rPr>
            </w:pPr>
            <w:r w:rsidRPr="00874C31">
              <w:rPr>
                <w:sz w:val="20"/>
                <w:szCs w:val="20"/>
                <w:lang w:eastAsia="de-AT"/>
              </w:rPr>
              <w:t>Medizinisch relevantes Datum und Zeit. In der Regel Abnahmedatum/-zeit des Spezimen.</w:t>
            </w:r>
          </w:p>
          <w:p w14:paraId="2BAA9F20" w14:textId="77777777" w:rsidR="002E35BF" w:rsidRDefault="002E35BF" w:rsidP="00BA2E4A">
            <w:pPr>
              <w:jc w:val="left"/>
              <w:rPr>
                <w:sz w:val="20"/>
                <w:szCs w:val="20"/>
              </w:rPr>
            </w:pPr>
            <w:r w:rsidRPr="00C348B6">
              <w:rPr>
                <w:sz w:val="20"/>
                <w:szCs w:val="20"/>
                <w:lang w:eastAsia="de-AT"/>
              </w:rPr>
              <w:t xml:space="preserve">Zugelassene nullFlavor: </w:t>
            </w:r>
            <w:r w:rsidRPr="00EB5EE0">
              <w:rPr>
                <w:b/>
                <w:sz w:val="20"/>
                <w:szCs w:val="20"/>
                <w:lang w:eastAsia="de-AT"/>
              </w:rPr>
              <w:t>UNK</w:t>
            </w:r>
          </w:p>
        </w:tc>
      </w:tr>
      <w:tr w:rsidR="002E35BF" w:rsidRPr="00874C31" w14:paraId="4BFFF496" w14:textId="77777777" w:rsidTr="00047293">
        <w:tc>
          <w:tcPr>
            <w:tcW w:w="379" w:type="dxa"/>
            <w:vMerge/>
            <w:vAlign w:val="center"/>
          </w:tcPr>
          <w:p w14:paraId="6CA239F7" w14:textId="77777777" w:rsidR="002E35BF" w:rsidRPr="00640505" w:rsidRDefault="002E35BF" w:rsidP="00BA2E4A">
            <w:pPr>
              <w:jc w:val="left"/>
              <w:rPr>
                <w:sz w:val="20"/>
                <w:szCs w:val="20"/>
                <w:lang w:val="de-DE"/>
              </w:rPr>
            </w:pPr>
          </w:p>
        </w:tc>
        <w:tc>
          <w:tcPr>
            <w:tcW w:w="270" w:type="dxa"/>
          </w:tcPr>
          <w:p w14:paraId="2696AFB8" w14:textId="77777777" w:rsidR="002E35BF" w:rsidRPr="00874C31" w:rsidRDefault="002E35BF" w:rsidP="00BA2E4A">
            <w:pPr>
              <w:jc w:val="left"/>
              <w:rPr>
                <w:sz w:val="20"/>
                <w:szCs w:val="20"/>
                <w:lang w:eastAsia="de-AT"/>
              </w:rPr>
            </w:pPr>
          </w:p>
        </w:tc>
        <w:tc>
          <w:tcPr>
            <w:tcW w:w="1695" w:type="dxa"/>
            <w:gridSpan w:val="3"/>
          </w:tcPr>
          <w:p w14:paraId="7DDFEA66" w14:textId="77777777" w:rsidR="002E35BF" w:rsidRPr="00874C31" w:rsidRDefault="002E35BF" w:rsidP="00BA2E4A">
            <w:pPr>
              <w:jc w:val="left"/>
              <w:rPr>
                <w:sz w:val="20"/>
                <w:szCs w:val="20"/>
                <w:lang w:eastAsia="de-AT"/>
              </w:rPr>
            </w:pPr>
            <w:r w:rsidRPr="00874C31">
              <w:rPr>
                <w:sz w:val="20"/>
                <w:szCs w:val="20"/>
                <w:lang w:eastAsia="de-AT"/>
              </w:rPr>
              <w:t>@value</w:t>
            </w:r>
          </w:p>
        </w:tc>
        <w:tc>
          <w:tcPr>
            <w:tcW w:w="1985" w:type="dxa"/>
          </w:tcPr>
          <w:p w14:paraId="123052FA" w14:textId="77777777" w:rsidR="002E35BF" w:rsidRDefault="002E35BF" w:rsidP="00BA2E4A">
            <w:pPr>
              <w:jc w:val="left"/>
              <w:rPr>
                <w:sz w:val="20"/>
                <w:szCs w:val="20"/>
              </w:rPr>
            </w:pPr>
            <w:r>
              <w:rPr>
                <w:sz w:val="20"/>
                <w:szCs w:val="20"/>
                <w:lang w:eastAsia="de-AT"/>
              </w:rPr>
              <w:t>TS</w:t>
            </w:r>
          </w:p>
        </w:tc>
        <w:tc>
          <w:tcPr>
            <w:tcW w:w="709" w:type="dxa"/>
          </w:tcPr>
          <w:p w14:paraId="62EC0753" w14:textId="77777777" w:rsidR="002E35BF" w:rsidRDefault="002E35BF" w:rsidP="00BA2E4A">
            <w:pPr>
              <w:jc w:val="left"/>
              <w:rPr>
                <w:sz w:val="20"/>
                <w:szCs w:val="20"/>
                <w:lang w:eastAsia="de-AT"/>
              </w:rPr>
            </w:pPr>
            <w:r w:rsidRPr="00874C31">
              <w:rPr>
                <w:sz w:val="20"/>
                <w:szCs w:val="20"/>
                <w:lang w:eastAsia="de-AT"/>
              </w:rPr>
              <w:t>1..1</w:t>
            </w:r>
          </w:p>
        </w:tc>
        <w:tc>
          <w:tcPr>
            <w:tcW w:w="709" w:type="dxa"/>
          </w:tcPr>
          <w:p w14:paraId="13E1F86F" w14:textId="77777777" w:rsidR="002E35BF" w:rsidRDefault="002E35BF" w:rsidP="00BA2E4A">
            <w:pPr>
              <w:jc w:val="left"/>
              <w:rPr>
                <w:sz w:val="20"/>
                <w:szCs w:val="20"/>
                <w:lang w:eastAsia="de-AT"/>
              </w:rPr>
            </w:pPr>
            <w:r w:rsidRPr="00874C31">
              <w:rPr>
                <w:sz w:val="20"/>
                <w:szCs w:val="20"/>
                <w:lang w:eastAsia="de-AT"/>
              </w:rPr>
              <w:t>R</w:t>
            </w:r>
          </w:p>
        </w:tc>
        <w:tc>
          <w:tcPr>
            <w:tcW w:w="3547" w:type="dxa"/>
          </w:tcPr>
          <w:p w14:paraId="5F0488C6" w14:textId="77777777" w:rsidR="002E35BF" w:rsidRDefault="002E35BF" w:rsidP="00BA2E4A">
            <w:pPr>
              <w:jc w:val="left"/>
              <w:rPr>
                <w:sz w:val="20"/>
                <w:szCs w:val="20"/>
              </w:rPr>
            </w:pPr>
          </w:p>
        </w:tc>
      </w:tr>
      <w:tr w:rsidR="002E35BF" w:rsidRPr="00874C31" w14:paraId="2E60F192" w14:textId="77777777" w:rsidTr="00047293">
        <w:tc>
          <w:tcPr>
            <w:tcW w:w="379" w:type="dxa"/>
            <w:vMerge/>
            <w:vAlign w:val="center"/>
          </w:tcPr>
          <w:p w14:paraId="35570478" w14:textId="77777777" w:rsidR="002E35BF" w:rsidRPr="00640505" w:rsidRDefault="002E35BF" w:rsidP="00BA2E4A">
            <w:pPr>
              <w:jc w:val="left"/>
              <w:rPr>
                <w:sz w:val="20"/>
                <w:szCs w:val="20"/>
                <w:lang w:val="de-DE"/>
              </w:rPr>
            </w:pPr>
          </w:p>
        </w:tc>
        <w:tc>
          <w:tcPr>
            <w:tcW w:w="1965" w:type="dxa"/>
            <w:gridSpan w:val="4"/>
          </w:tcPr>
          <w:p w14:paraId="66535199" w14:textId="77777777" w:rsidR="002E35BF" w:rsidRPr="00874C31" w:rsidRDefault="002E35BF" w:rsidP="00BA2E4A">
            <w:pPr>
              <w:jc w:val="left"/>
              <w:rPr>
                <w:sz w:val="20"/>
                <w:szCs w:val="20"/>
                <w:lang w:eastAsia="de-AT"/>
              </w:rPr>
            </w:pPr>
            <w:r>
              <w:rPr>
                <w:sz w:val="20"/>
                <w:szCs w:val="20"/>
                <w:lang w:eastAsia="de-AT"/>
              </w:rPr>
              <w:t>value</w:t>
            </w:r>
          </w:p>
        </w:tc>
        <w:tc>
          <w:tcPr>
            <w:tcW w:w="1985" w:type="dxa"/>
          </w:tcPr>
          <w:p w14:paraId="256E4AE7" w14:textId="77777777" w:rsidR="002E35BF" w:rsidRDefault="002E35BF" w:rsidP="00BA2E4A">
            <w:pPr>
              <w:jc w:val="left"/>
              <w:rPr>
                <w:sz w:val="20"/>
                <w:szCs w:val="20"/>
              </w:rPr>
            </w:pPr>
            <w:r>
              <w:rPr>
                <w:sz w:val="20"/>
                <w:szCs w:val="20"/>
              </w:rPr>
              <w:t>CD</w:t>
            </w:r>
          </w:p>
        </w:tc>
        <w:tc>
          <w:tcPr>
            <w:tcW w:w="709" w:type="dxa"/>
          </w:tcPr>
          <w:p w14:paraId="133C3E1D" w14:textId="77777777" w:rsidR="002E35BF" w:rsidRDefault="002E35BF" w:rsidP="00BA2E4A">
            <w:pPr>
              <w:jc w:val="left"/>
              <w:rPr>
                <w:sz w:val="20"/>
                <w:szCs w:val="20"/>
                <w:lang w:eastAsia="de-AT"/>
              </w:rPr>
            </w:pPr>
            <w:r>
              <w:rPr>
                <w:sz w:val="20"/>
                <w:szCs w:val="20"/>
                <w:lang w:eastAsia="de-AT"/>
              </w:rPr>
              <w:t>1..1</w:t>
            </w:r>
          </w:p>
        </w:tc>
        <w:tc>
          <w:tcPr>
            <w:tcW w:w="709" w:type="dxa"/>
          </w:tcPr>
          <w:p w14:paraId="092788E0" w14:textId="77777777" w:rsidR="002E35BF" w:rsidRDefault="002E35BF" w:rsidP="00BA2E4A">
            <w:pPr>
              <w:jc w:val="left"/>
              <w:rPr>
                <w:sz w:val="20"/>
                <w:szCs w:val="20"/>
                <w:lang w:eastAsia="de-AT"/>
              </w:rPr>
            </w:pPr>
            <w:r>
              <w:rPr>
                <w:sz w:val="20"/>
                <w:szCs w:val="20"/>
                <w:lang w:eastAsia="de-AT"/>
              </w:rPr>
              <w:t>M</w:t>
            </w:r>
          </w:p>
        </w:tc>
        <w:tc>
          <w:tcPr>
            <w:tcW w:w="3547" w:type="dxa"/>
          </w:tcPr>
          <w:p w14:paraId="4CBA9E8A" w14:textId="77777777" w:rsidR="002E35BF" w:rsidRDefault="002E35BF" w:rsidP="00BA2E4A">
            <w:pPr>
              <w:jc w:val="left"/>
              <w:rPr>
                <w:sz w:val="20"/>
                <w:szCs w:val="20"/>
              </w:rPr>
            </w:pPr>
            <w:r>
              <w:rPr>
                <w:sz w:val="20"/>
                <w:szCs w:val="20"/>
              </w:rPr>
              <w:t>Codierung des mikroskopischen E</w:t>
            </w:r>
            <w:r>
              <w:rPr>
                <w:sz w:val="20"/>
                <w:szCs w:val="20"/>
              </w:rPr>
              <w:t>r</w:t>
            </w:r>
            <w:r>
              <w:rPr>
                <w:sz w:val="20"/>
                <w:szCs w:val="20"/>
              </w:rPr>
              <w:t>gebnisses</w:t>
            </w:r>
          </w:p>
        </w:tc>
      </w:tr>
      <w:tr w:rsidR="002E35BF" w:rsidRPr="00874C31" w14:paraId="55C69C51" w14:textId="77777777" w:rsidTr="00047293">
        <w:tc>
          <w:tcPr>
            <w:tcW w:w="379" w:type="dxa"/>
            <w:vMerge/>
            <w:vAlign w:val="center"/>
          </w:tcPr>
          <w:p w14:paraId="582034EC" w14:textId="77777777" w:rsidR="002E35BF" w:rsidRPr="00640505" w:rsidRDefault="002E35BF" w:rsidP="00BA2E4A">
            <w:pPr>
              <w:jc w:val="left"/>
              <w:rPr>
                <w:sz w:val="20"/>
                <w:szCs w:val="20"/>
                <w:lang w:val="de-DE"/>
              </w:rPr>
            </w:pPr>
          </w:p>
        </w:tc>
        <w:tc>
          <w:tcPr>
            <w:tcW w:w="285" w:type="dxa"/>
            <w:gridSpan w:val="2"/>
            <w:vMerge w:val="restart"/>
          </w:tcPr>
          <w:p w14:paraId="669B1521" w14:textId="77777777" w:rsidR="002E35BF" w:rsidRPr="00874C31" w:rsidRDefault="002E35BF" w:rsidP="00BA2E4A">
            <w:pPr>
              <w:jc w:val="left"/>
              <w:rPr>
                <w:sz w:val="20"/>
                <w:szCs w:val="20"/>
                <w:lang w:eastAsia="de-AT"/>
              </w:rPr>
            </w:pPr>
          </w:p>
        </w:tc>
        <w:tc>
          <w:tcPr>
            <w:tcW w:w="1680" w:type="dxa"/>
            <w:gridSpan w:val="2"/>
          </w:tcPr>
          <w:p w14:paraId="66867332" w14:textId="77777777" w:rsidR="002E35BF" w:rsidRPr="00874C31" w:rsidRDefault="002E35BF" w:rsidP="00BA2E4A">
            <w:pPr>
              <w:jc w:val="left"/>
              <w:rPr>
                <w:sz w:val="20"/>
                <w:szCs w:val="20"/>
                <w:lang w:eastAsia="de-AT"/>
              </w:rPr>
            </w:pPr>
            <w:r>
              <w:rPr>
                <w:sz w:val="20"/>
                <w:szCs w:val="20"/>
                <w:lang w:eastAsia="de-AT"/>
              </w:rPr>
              <w:t>@xsi:type</w:t>
            </w:r>
          </w:p>
        </w:tc>
        <w:tc>
          <w:tcPr>
            <w:tcW w:w="1985" w:type="dxa"/>
          </w:tcPr>
          <w:p w14:paraId="4EFE27B2" w14:textId="77777777" w:rsidR="002E35BF" w:rsidRDefault="002E35BF" w:rsidP="00BA2E4A">
            <w:pPr>
              <w:jc w:val="left"/>
              <w:rPr>
                <w:sz w:val="20"/>
                <w:szCs w:val="20"/>
              </w:rPr>
            </w:pPr>
            <w:r>
              <w:rPr>
                <w:sz w:val="20"/>
                <w:szCs w:val="20"/>
              </w:rPr>
              <w:t>cs</w:t>
            </w:r>
          </w:p>
        </w:tc>
        <w:tc>
          <w:tcPr>
            <w:tcW w:w="709" w:type="dxa"/>
          </w:tcPr>
          <w:p w14:paraId="0745AC09" w14:textId="77777777" w:rsidR="002E35BF" w:rsidRDefault="002E35BF" w:rsidP="00BA2E4A">
            <w:pPr>
              <w:jc w:val="left"/>
              <w:rPr>
                <w:sz w:val="20"/>
                <w:szCs w:val="20"/>
                <w:lang w:eastAsia="de-AT"/>
              </w:rPr>
            </w:pPr>
            <w:r>
              <w:rPr>
                <w:sz w:val="20"/>
                <w:szCs w:val="20"/>
                <w:lang w:eastAsia="de-AT"/>
              </w:rPr>
              <w:t>1..1</w:t>
            </w:r>
          </w:p>
        </w:tc>
        <w:tc>
          <w:tcPr>
            <w:tcW w:w="709" w:type="dxa"/>
          </w:tcPr>
          <w:p w14:paraId="16E59CFB" w14:textId="77777777" w:rsidR="002E35BF" w:rsidRDefault="002E35BF" w:rsidP="00BA2E4A">
            <w:pPr>
              <w:jc w:val="left"/>
              <w:rPr>
                <w:sz w:val="20"/>
                <w:szCs w:val="20"/>
                <w:lang w:eastAsia="de-AT"/>
              </w:rPr>
            </w:pPr>
            <w:r>
              <w:rPr>
                <w:sz w:val="20"/>
                <w:szCs w:val="20"/>
                <w:lang w:eastAsia="de-AT"/>
              </w:rPr>
              <w:t>M</w:t>
            </w:r>
          </w:p>
        </w:tc>
        <w:tc>
          <w:tcPr>
            <w:tcW w:w="3547" w:type="dxa"/>
          </w:tcPr>
          <w:p w14:paraId="01C3F625" w14:textId="77777777" w:rsidR="002E35BF" w:rsidRPr="00C56A2F" w:rsidRDefault="002E35BF" w:rsidP="00BA2E4A">
            <w:pPr>
              <w:jc w:val="left"/>
              <w:rPr>
                <w:sz w:val="20"/>
                <w:szCs w:val="20"/>
              </w:rPr>
            </w:pPr>
            <w:r>
              <w:rPr>
                <w:sz w:val="20"/>
                <w:szCs w:val="20"/>
              </w:rPr>
              <w:t xml:space="preserve">Fester Wert: </w:t>
            </w:r>
            <w:r>
              <w:rPr>
                <w:b/>
                <w:sz w:val="20"/>
                <w:szCs w:val="20"/>
              </w:rPr>
              <w:t>CD</w:t>
            </w:r>
          </w:p>
        </w:tc>
      </w:tr>
      <w:tr w:rsidR="002E35BF" w:rsidRPr="00874C31" w14:paraId="4E07FD41" w14:textId="77777777" w:rsidTr="00047293">
        <w:tc>
          <w:tcPr>
            <w:tcW w:w="379" w:type="dxa"/>
            <w:vMerge/>
            <w:vAlign w:val="center"/>
          </w:tcPr>
          <w:p w14:paraId="3F67B615" w14:textId="77777777" w:rsidR="002E35BF" w:rsidRPr="00640505" w:rsidRDefault="002E35BF" w:rsidP="00BA2E4A">
            <w:pPr>
              <w:jc w:val="left"/>
              <w:rPr>
                <w:sz w:val="20"/>
                <w:szCs w:val="20"/>
                <w:lang w:val="de-DE"/>
              </w:rPr>
            </w:pPr>
          </w:p>
        </w:tc>
        <w:tc>
          <w:tcPr>
            <w:tcW w:w="285" w:type="dxa"/>
            <w:gridSpan w:val="2"/>
            <w:vMerge/>
          </w:tcPr>
          <w:p w14:paraId="08C10844" w14:textId="77777777" w:rsidR="002E35BF" w:rsidRPr="00874C31" w:rsidRDefault="002E35BF" w:rsidP="00BA2E4A">
            <w:pPr>
              <w:jc w:val="left"/>
              <w:rPr>
                <w:sz w:val="20"/>
                <w:szCs w:val="20"/>
                <w:lang w:eastAsia="de-AT"/>
              </w:rPr>
            </w:pPr>
          </w:p>
        </w:tc>
        <w:tc>
          <w:tcPr>
            <w:tcW w:w="1680" w:type="dxa"/>
            <w:gridSpan w:val="2"/>
          </w:tcPr>
          <w:p w14:paraId="7066DADD" w14:textId="77777777" w:rsidR="002E35BF" w:rsidRPr="00874C31" w:rsidRDefault="002E35BF" w:rsidP="00BA2E4A">
            <w:pPr>
              <w:jc w:val="left"/>
              <w:rPr>
                <w:sz w:val="20"/>
                <w:szCs w:val="20"/>
                <w:lang w:eastAsia="de-AT"/>
              </w:rPr>
            </w:pPr>
            <w:r w:rsidRPr="00874C31">
              <w:rPr>
                <w:sz w:val="20"/>
                <w:szCs w:val="20"/>
                <w:lang w:eastAsia="de-AT"/>
              </w:rPr>
              <w:t>@code</w:t>
            </w:r>
          </w:p>
        </w:tc>
        <w:tc>
          <w:tcPr>
            <w:tcW w:w="1985" w:type="dxa"/>
          </w:tcPr>
          <w:p w14:paraId="34E73909" w14:textId="77777777" w:rsidR="002E35BF" w:rsidRDefault="002E35BF" w:rsidP="00BA2E4A">
            <w:pPr>
              <w:jc w:val="left"/>
              <w:rPr>
                <w:sz w:val="20"/>
                <w:szCs w:val="20"/>
              </w:rPr>
            </w:pPr>
            <w:r w:rsidRPr="00874C31">
              <w:rPr>
                <w:sz w:val="20"/>
                <w:szCs w:val="20"/>
                <w:lang w:eastAsia="de-AT"/>
              </w:rPr>
              <w:t>cs</w:t>
            </w:r>
          </w:p>
        </w:tc>
        <w:tc>
          <w:tcPr>
            <w:tcW w:w="709" w:type="dxa"/>
          </w:tcPr>
          <w:p w14:paraId="2583E590" w14:textId="77777777" w:rsidR="002E35BF" w:rsidRDefault="002E35BF" w:rsidP="00BA2E4A">
            <w:pPr>
              <w:jc w:val="left"/>
              <w:rPr>
                <w:sz w:val="20"/>
                <w:szCs w:val="20"/>
                <w:lang w:eastAsia="de-AT"/>
              </w:rPr>
            </w:pPr>
            <w:r w:rsidRPr="00874C31">
              <w:rPr>
                <w:sz w:val="20"/>
                <w:szCs w:val="20"/>
                <w:lang w:eastAsia="de-AT"/>
              </w:rPr>
              <w:t>1..1</w:t>
            </w:r>
          </w:p>
        </w:tc>
        <w:tc>
          <w:tcPr>
            <w:tcW w:w="709" w:type="dxa"/>
          </w:tcPr>
          <w:p w14:paraId="500A903D" w14:textId="77777777" w:rsidR="002E35BF" w:rsidRDefault="002E35BF" w:rsidP="00BA2E4A">
            <w:pPr>
              <w:jc w:val="left"/>
              <w:rPr>
                <w:sz w:val="20"/>
                <w:szCs w:val="20"/>
                <w:lang w:eastAsia="de-AT"/>
              </w:rPr>
            </w:pPr>
            <w:r w:rsidRPr="00874C31">
              <w:rPr>
                <w:sz w:val="20"/>
                <w:szCs w:val="20"/>
                <w:lang w:eastAsia="de-AT"/>
              </w:rPr>
              <w:t>M</w:t>
            </w:r>
          </w:p>
        </w:tc>
        <w:tc>
          <w:tcPr>
            <w:tcW w:w="3547" w:type="dxa"/>
          </w:tcPr>
          <w:p w14:paraId="404C6693" w14:textId="40DF5DBC" w:rsidR="002E35BF" w:rsidRDefault="002E35BF">
            <w:pPr>
              <w:jc w:val="left"/>
              <w:rPr>
                <w:sz w:val="20"/>
                <w:szCs w:val="20"/>
              </w:rPr>
            </w:pPr>
            <w:r w:rsidRPr="00874C31">
              <w:rPr>
                <w:sz w:val="20"/>
                <w:szCs w:val="20"/>
                <w:lang w:eastAsia="de-AT"/>
              </w:rPr>
              <w:t xml:space="preserve">Code aus </w:t>
            </w:r>
            <w:r>
              <w:rPr>
                <w:sz w:val="20"/>
                <w:szCs w:val="20"/>
                <w:lang w:eastAsia="de-AT"/>
              </w:rPr>
              <w:t>Value Set</w:t>
            </w:r>
            <w:r w:rsidRPr="00874C31">
              <w:rPr>
                <w:sz w:val="20"/>
                <w:szCs w:val="20"/>
                <w:lang w:eastAsia="de-AT"/>
              </w:rPr>
              <w:t xml:space="preserve"> </w:t>
            </w:r>
            <w:r w:rsidRPr="00874C31">
              <w:rPr>
                <w:b/>
                <w:bCs/>
                <w:sz w:val="20"/>
                <w:szCs w:val="20"/>
                <w:lang w:eastAsia="de-AT"/>
              </w:rPr>
              <w:t>ELGA</w:t>
            </w:r>
            <w:ins w:id="8027" w:author="frohner" w:date="2018-05-04T11:16:00Z">
              <w:r w:rsidR="00FF66B0">
                <w:rPr>
                  <w:b/>
                  <w:bCs/>
                  <w:sz w:val="20"/>
                  <w:szCs w:val="20"/>
                  <w:lang w:eastAsia="de-AT"/>
                </w:rPr>
                <w:t>_</w:t>
              </w:r>
              <w:r w:rsidR="00FF66B0" w:rsidRPr="00FF66B0">
                <w:rPr>
                  <w:b/>
                  <w:bCs/>
                  <w:sz w:val="20"/>
                  <w:szCs w:val="20"/>
                  <w:lang w:eastAsia="de-AT"/>
                </w:rPr>
                <w:t>Nachweis-Ergebnis</w:t>
              </w:r>
            </w:ins>
            <w:del w:id="8028" w:author="frohner" w:date="2018-05-04T11:16:00Z">
              <w:r w:rsidRPr="00874C31" w:rsidDel="00FF66B0">
                <w:rPr>
                  <w:b/>
                  <w:bCs/>
                  <w:sz w:val="20"/>
                  <w:szCs w:val="20"/>
                  <w:lang w:eastAsia="de-AT"/>
                </w:rPr>
                <w:delText>_</w:delText>
              </w:r>
              <w:r w:rsidDel="00FF66B0">
                <w:rPr>
                  <w:b/>
                  <w:bCs/>
                  <w:sz w:val="20"/>
                  <w:szCs w:val="20"/>
                  <w:lang w:eastAsia="de-AT"/>
                </w:rPr>
                <w:delText>LabQuant</w:delText>
              </w:r>
            </w:del>
          </w:p>
        </w:tc>
      </w:tr>
      <w:tr w:rsidR="002E35BF" w:rsidRPr="00874C31" w14:paraId="2D4E669D" w14:textId="77777777" w:rsidTr="00047293">
        <w:tc>
          <w:tcPr>
            <w:tcW w:w="379" w:type="dxa"/>
            <w:vMerge/>
            <w:vAlign w:val="center"/>
          </w:tcPr>
          <w:p w14:paraId="238B7703" w14:textId="77777777" w:rsidR="002E35BF" w:rsidRPr="00640505" w:rsidRDefault="002E35BF" w:rsidP="00BA2E4A">
            <w:pPr>
              <w:jc w:val="left"/>
              <w:rPr>
                <w:sz w:val="20"/>
                <w:szCs w:val="20"/>
                <w:lang w:val="de-DE"/>
              </w:rPr>
            </w:pPr>
          </w:p>
        </w:tc>
        <w:tc>
          <w:tcPr>
            <w:tcW w:w="285" w:type="dxa"/>
            <w:gridSpan w:val="2"/>
            <w:vMerge/>
          </w:tcPr>
          <w:p w14:paraId="3861841C" w14:textId="77777777" w:rsidR="002E35BF" w:rsidRPr="00874C31" w:rsidRDefault="002E35BF" w:rsidP="00BA2E4A">
            <w:pPr>
              <w:jc w:val="left"/>
              <w:rPr>
                <w:sz w:val="20"/>
                <w:szCs w:val="20"/>
                <w:lang w:eastAsia="de-AT"/>
              </w:rPr>
            </w:pPr>
          </w:p>
        </w:tc>
        <w:tc>
          <w:tcPr>
            <w:tcW w:w="1680" w:type="dxa"/>
            <w:gridSpan w:val="2"/>
          </w:tcPr>
          <w:p w14:paraId="1015EDBB" w14:textId="77777777" w:rsidR="002E35BF" w:rsidRPr="00874C31" w:rsidRDefault="002E35BF" w:rsidP="00BA2E4A">
            <w:pPr>
              <w:jc w:val="left"/>
              <w:rPr>
                <w:sz w:val="20"/>
                <w:szCs w:val="20"/>
                <w:lang w:eastAsia="de-AT"/>
              </w:rPr>
            </w:pPr>
            <w:r w:rsidRPr="00874C31">
              <w:rPr>
                <w:sz w:val="20"/>
                <w:szCs w:val="20"/>
                <w:lang w:eastAsia="de-AT"/>
              </w:rPr>
              <w:t>@displayName</w:t>
            </w:r>
          </w:p>
        </w:tc>
        <w:tc>
          <w:tcPr>
            <w:tcW w:w="1985" w:type="dxa"/>
          </w:tcPr>
          <w:p w14:paraId="344DE451" w14:textId="77777777" w:rsidR="002E35BF" w:rsidRDefault="002E35BF" w:rsidP="00BA2E4A">
            <w:pPr>
              <w:jc w:val="left"/>
              <w:rPr>
                <w:sz w:val="20"/>
                <w:szCs w:val="20"/>
              </w:rPr>
            </w:pPr>
            <w:r w:rsidRPr="00874C31">
              <w:rPr>
                <w:sz w:val="20"/>
                <w:szCs w:val="20"/>
                <w:lang w:eastAsia="de-AT"/>
              </w:rPr>
              <w:t>st</w:t>
            </w:r>
          </w:p>
        </w:tc>
        <w:tc>
          <w:tcPr>
            <w:tcW w:w="709" w:type="dxa"/>
          </w:tcPr>
          <w:p w14:paraId="2B3CD8E9" w14:textId="77777777" w:rsidR="002E35BF" w:rsidRDefault="002E35BF" w:rsidP="00BA2E4A">
            <w:pPr>
              <w:jc w:val="left"/>
              <w:rPr>
                <w:sz w:val="20"/>
                <w:szCs w:val="20"/>
                <w:lang w:eastAsia="de-AT"/>
              </w:rPr>
            </w:pPr>
            <w:r>
              <w:rPr>
                <w:sz w:val="20"/>
                <w:szCs w:val="20"/>
                <w:lang w:eastAsia="de-AT"/>
              </w:rPr>
              <w:t>0</w:t>
            </w:r>
            <w:r w:rsidRPr="00874C31">
              <w:rPr>
                <w:sz w:val="20"/>
                <w:szCs w:val="20"/>
                <w:lang w:eastAsia="de-AT"/>
              </w:rPr>
              <w:t>..1</w:t>
            </w:r>
          </w:p>
        </w:tc>
        <w:tc>
          <w:tcPr>
            <w:tcW w:w="709" w:type="dxa"/>
          </w:tcPr>
          <w:p w14:paraId="585A222F" w14:textId="77777777" w:rsidR="002E35BF" w:rsidRDefault="002E35BF" w:rsidP="00BA2E4A">
            <w:pPr>
              <w:jc w:val="left"/>
              <w:rPr>
                <w:sz w:val="20"/>
                <w:szCs w:val="20"/>
                <w:lang w:eastAsia="de-AT"/>
              </w:rPr>
            </w:pPr>
            <w:r>
              <w:rPr>
                <w:sz w:val="20"/>
                <w:szCs w:val="20"/>
                <w:lang w:eastAsia="de-AT"/>
              </w:rPr>
              <w:t>O</w:t>
            </w:r>
          </w:p>
        </w:tc>
        <w:tc>
          <w:tcPr>
            <w:tcW w:w="3547" w:type="dxa"/>
          </w:tcPr>
          <w:p w14:paraId="14DE401D" w14:textId="48206699" w:rsidR="002E35BF" w:rsidRDefault="002E35BF" w:rsidP="00BA2E4A">
            <w:pPr>
              <w:jc w:val="left"/>
              <w:rPr>
                <w:sz w:val="20"/>
                <w:szCs w:val="20"/>
              </w:rPr>
            </w:pPr>
            <w:r w:rsidRPr="00874C31">
              <w:rPr>
                <w:sz w:val="20"/>
                <w:szCs w:val="20"/>
                <w:lang w:eastAsia="de-AT"/>
              </w:rPr>
              <w:t xml:space="preserve">Displayname des Code-Werts aus dem </w:t>
            </w:r>
            <w:r>
              <w:rPr>
                <w:sz w:val="20"/>
                <w:szCs w:val="20"/>
                <w:lang w:eastAsia="de-AT"/>
              </w:rPr>
              <w:t>Value Set</w:t>
            </w:r>
            <w:r w:rsidRPr="00874C31">
              <w:rPr>
                <w:sz w:val="20"/>
                <w:szCs w:val="20"/>
                <w:lang w:eastAsia="de-AT"/>
              </w:rPr>
              <w:t xml:space="preserve"> </w:t>
            </w:r>
            <w:ins w:id="8029" w:author="frohner" w:date="2018-05-04T11:17:00Z">
              <w:r w:rsidR="00FF66B0" w:rsidRPr="00874C31">
                <w:rPr>
                  <w:b/>
                  <w:bCs/>
                  <w:sz w:val="20"/>
                  <w:szCs w:val="20"/>
                  <w:lang w:eastAsia="de-AT"/>
                </w:rPr>
                <w:t>ELGA</w:t>
              </w:r>
              <w:r w:rsidR="00FF66B0">
                <w:rPr>
                  <w:b/>
                  <w:bCs/>
                  <w:sz w:val="20"/>
                  <w:szCs w:val="20"/>
                  <w:lang w:eastAsia="de-AT"/>
                </w:rPr>
                <w:t>_</w:t>
              </w:r>
              <w:r w:rsidR="00FF66B0" w:rsidRPr="00FF66B0">
                <w:rPr>
                  <w:b/>
                  <w:bCs/>
                  <w:sz w:val="20"/>
                  <w:szCs w:val="20"/>
                  <w:lang w:eastAsia="de-AT"/>
                </w:rPr>
                <w:t>Nachweis-Ergebnis</w:t>
              </w:r>
            </w:ins>
            <w:del w:id="8030" w:author="frohner" w:date="2018-05-04T11:17:00Z">
              <w:r w:rsidRPr="00874C31" w:rsidDel="00FF66B0">
                <w:rPr>
                  <w:b/>
                  <w:bCs/>
                  <w:sz w:val="20"/>
                  <w:szCs w:val="20"/>
                  <w:lang w:eastAsia="de-AT"/>
                </w:rPr>
                <w:delText>ELGA_</w:delText>
              </w:r>
              <w:r w:rsidDel="00FF66B0">
                <w:rPr>
                  <w:b/>
                  <w:bCs/>
                  <w:sz w:val="20"/>
                  <w:szCs w:val="20"/>
                  <w:lang w:eastAsia="de-AT"/>
                </w:rPr>
                <w:delText>LabQuant</w:delText>
              </w:r>
            </w:del>
          </w:p>
        </w:tc>
      </w:tr>
      <w:tr w:rsidR="002E35BF" w:rsidRPr="00FF66B0" w14:paraId="0F48C48B" w14:textId="77777777" w:rsidTr="00047293">
        <w:tc>
          <w:tcPr>
            <w:tcW w:w="379" w:type="dxa"/>
            <w:vMerge/>
            <w:vAlign w:val="center"/>
          </w:tcPr>
          <w:p w14:paraId="33C352DA" w14:textId="77777777" w:rsidR="002E35BF" w:rsidRPr="00C56A2F" w:rsidRDefault="002E35BF" w:rsidP="00BA2E4A">
            <w:pPr>
              <w:jc w:val="left"/>
              <w:rPr>
                <w:sz w:val="20"/>
                <w:szCs w:val="20"/>
                <w:lang w:val="de-DE"/>
              </w:rPr>
            </w:pPr>
          </w:p>
        </w:tc>
        <w:tc>
          <w:tcPr>
            <w:tcW w:w="285" w:type="dxa"/>
            <w:gridSpan w:val="2"/>
            <w:vMerge/>
          </w:tcPr>
          <w:p w14:paraId="674E496A" w14:textId="77777777" w:rsidR="002E35BF" w:rsidRPr="00874C31" w:rsidRDefault="002E35BF" w:rsidP="00BA2E4A">
            <w:pPr>
              <w:jc w:val="left"/>
              <w:rPr>
                <w:sz w:val="20"/>
                <w:szCs w:val="20"/>
                <w:lang w:eastAsia="de-AT"/>
              </w:rPr>
            </w:pPr>
          </w:p>
        </w:tc>
        <w:tc>
          <w:tcPr>
            <w:tcW w:w="1680" w:type="dxa"/>
            <w:gridSpan w:val="2"/>
          </w:tcPr>
          <w:p w14:paraId="416347A4" w14:textId="77777777" w:rsidR="002E35BF" w:rsidRPr="00874C31" w:rsidRDefault="002E35BF" w:rsidP="00BA2E4A">
            <w:pPr>
              <w:jc w:val="left"/>
              <w:rPr>
                <w:sz w:val="20"/>
                <w:szCs w:val="20"/>
                <w:lang w:eastAsia="de-AT"/>
              </w:rPr>
            </w:pPr>
            <w:r w:rsidRPr="00874C31">
              <w:rPr>
                <w:sz w:val="20"/>
                <w:szCs w:val="20"/>
                <w:lang w:eastAsia="de-AT"/>
              </w:rPr>
              <w:t>@codeSystem</w:t>
            </w:r>
          </w:p>
        </w:tc>
        <w:tc>
          <w:tcPr>
            <w:tcW w:w="1985" w:type="dxa"/>
          </w:tcPr>
          <w:p w14:paraId="18C03A25" w14:textId="77777777" w:rsidR="002E35BF" w:rsidRDefault="002E35BF" w:rsidP="00BA2E4A">
            <w:pPr>
              <w:jc w:val="left"/>
              <w:rPr>
                <w:sz w:val="20"/>
                <w:szCs w:val="20"/>
              </w:rPr>
            </w:pPr>
            <w:r w:rsidRPr="00874C31">
              <w:rPr>
                <w:sz w:val="20"/>
                <w:szCs w:val="20"/>
                <w:lang w:eastAsia="de-AT"/>
              </w:rPr>
              <w:t>uid</w:t>
            </w:r>
          </w:p>
        </w:tc>
        <w:tc>
          <w:tcPr>
            <w:tcW w:w="709" w:type="dxa"/>
          </w:tcPr>
          <w:p w14:paraId="21834F92" w14:textId="77777777" w:rsidR="002E35BF" w:rsidRDefault="002E35BF" w:rsidP="00BA2E4A">
            <w:pPr>
              <w:jc w:val="left"/>
              <w:rPr>
                <w:sz w:val="20"/>
                <w:szCs w:val="20"/>
                <w:lang w:eastAsia="de-AT"/>
              </w:rPr>
            </w:pPr>
            <w:r w:rsidRPr="00874C31">
              <w:rPr>
                <w:sz w:val="20"/>
                <w:szCs w:val="20"/>
                <w:lang w:eastAsia="de-AT"/>
              </w:rPr>
              <w:t>1..1</w:t>
            </w:r>
          </w:p>
        </w:tc>
        <w:tc>
          <w:tcPr>
            <w:tcW w:w="709" w:type="dxa"/>
          </w:tcPr>
          <w:p w14:paraId="45905B5F" w14:textId="77777777" w:rsidR="002E35BF" w:rsidRDefault="002E35BF" w:rsidP="00BA2E4A">
            <w:pPr>
              <w:jc w:val="left"/>
              <w:rPr>
                <w:sz w:val="20"/>
                <w:szCs w:val="20"/>
                <w:lang w:eastAsia="de-AT"/>
              </w:rPr>
            </w:pPr>
            <w:r w:rsidRPr="00874C31">
              <w:rPr>
                <w:sz w:val="20"/>
                <w:szCs w:val="20"/>
                <w:lang w:eastAsia="de-AT"/>
              </w:rPr>
              <w:t>M</w:t>
            </w:r>
          </w:p>
        </w:tc>
        <w:tc>
          <w:tcPr>
            <w:tcW w:w="3547" w:type="dxa"/>
          </w:tcPr>
          <w:p w14:paraId="4E0E225A" w14:textId="67413EAC" w:rsidR="002E35BF" w:rsidRPr="00FF66B0" w:rsidRDefault="002E35BF" w:rsidP="00BA2E4A">
            <w:pPr>
              <w:jc w:val="left"/>
              <w:rPr>
                <w:sz w:val="20"/>
                <w:szCs w:val="20"/>
                <w:lang w:val="de-DE"/>
                <w:rPrChange w:id="8031" w:author="frohner" w:date="2018-05-04T11:17:00Z">
                  <w:rPr>
                    <w:sz w:val="20"/>
                    <w:szCs w:val="20"/>
                    <w:lang w:val="en-US"/>
                  </w:rPr>
                </w:rPrChange>
              </w:rPr>
            </w:pPr>
            <w:r w:rsidRPr="00FF66B0">
              <w:rPr>
                <w:b/>
                <w:bCs/>
                <w:sz w:val="20"/>
                <w:szCs w:val="20"/>
                <w:lang w:val="de-DE" w:eastAsia="de-AT"/>
                <w:rPrChange w:id="8032" w:author="frohner" w:date="2018-05-04T11:17:00Z">
                  <w:rPr>
                    <w:b/>
                    <w:bCs/>
                    <w:sz w:val="20"/>
                    <w:szCs w:val="20"/>
                    <w:lang w:val="en-US" w:eastAsia="de-AT"/>
                  </w:rPr>
                </w:rPrChange>
              </w:rPr>
              <w:t>Parent-OID</w:t>
            </w:r>
            <w:r w:rsidRPr="00FF66B0">
              <w:rPr>
                <w:sz w:val="20"/>
                <w:szCs w:val="20"/>
                <w:lang w:val="de-DE" w:eastAsia="de-AT"/>
                <w:rPrChange w:id="8033" w:author="frohner" w:date="2018-05-04T11:17:00Z">
                  <w:rPr>
                    <w:sz w:val="20"/>
                    <w:szCs w:val="20"/>
                    <w:lang w:val="en-US" w:eastAsia="de-AT"/>
                  </w:rPr>
                </w:rPrChange>
              </w:rPr>
              <w:t xml:space="preserve"> aus Value Set </w:t>
            </w:r>
            <w:ins w:id="8034" w:author="frohner" w:date="2018-05-04T11:17:00Z">
              <w:r w:rsidR="00FF66B0" w:rsidRPr="00874C31">
                <w:rPr>
                  <w:b/>
                  <w:bCs/>
                  <w:sz w:val="20"/>
                  <w:szCs w:val="20"/>
                  <w:lang w:eastAsia="de-AT"/>
                </w:rPr>
                <w:t>ELGA</w:t>
              </w:r>
              <w:r w:rsidR="00FF66B0">
                <w:rPr>
                  <w:b/>
                  <w:bCs/>
                  <w:sz w:val="20"/>
                  <w:szCs w:val="20"/>
                  <w:lang w:eastAsia="de-AT"/>
                </w:rPr>
                <w:t>_</w:t>
              </w:r>
              <w:r w:rsidR="00FF66B0" w:rsidRPr="00FF66B0">
                <w:rPr>
                  <w:b/>
                  <w:bCs/>
                  <w:sz w:val="20"/>
                  <w:szCs w:val="20"/>
                  <w:lang w:eastAsia="de-AT"/>
                </w:rPr>
                <w:t>Nachweis-Ergebnis</w:t>
              </w:r>
              <w:r w:rsidR="00FF66B0" w:rsidRPr="00FF66B0" w:rsidDel="00FF66B0">
                <w:rPr>
                  <w:b/>
                  <w:bCs/>
                  <w:sz w:val="20"/>
                  <w:szCs w:val="20"/>
                  <w:lang w:val="de-DE" w:eastAsia="de-AT"/>
                  <w:rPrChange w:id="8035" w:author="frohner" w:date="2018-05-04T11:17:00Z">
                    <w:rPr>
                      <w:b/>
                      <w:bCs/>
                      <w:sz w:val="20"/>
                      <w:szCs w:val="20"/>
                      <w:lang w:val="en-US" w:eastAsia="de-AT"/>
                    </w:rPr>
                  </w:rPrChange>
                </w:rPr>
                <w:t xml:space="preserve"> </w:t>
              </w:r>
            </w:ins>
            <w:del w:id="8036" w:author="frohner" w:date="2018-05-04T11:17:00Z">
              <w:r w:rsidRPr="00FF66B0" w:rsidDel="00FF66B0">
                <w:rPr>
                  <w:b/>
                  <w:bCs/>
                  <w:sz w:val="20"/>
                  <w:szCs w:val="20"/>
                  <w:lang w:val="de-DE" w:eastAsia="de-AT"/>
                  <w:rPrChange w:id="8037" w:author="frohner" w:date="2018-05-04T11:17:00Z">
                    <w:rPr>
                      <w:b/>
                      <w:bCs/>
                      <w:sz w:val="20"/>
                      <w:szCs w:val="20"/>
                      <w:lang w:val="en-US" w:eastAsia="de-AT"/>
                    </w:rPr>
                  </w:rPrChange>
                </w:rPr>
                <w:delText xml:space="preserve">ELGA_LabQuant </w:delText>
              </w:r>
            </w:del>
            <w:r w:rsidRPr="00FF66B0">
              <w:rPr>
                <w:bCs/>
                <w:sz w:val="20"/>
                <w:szCs w:val="20"/>
                <w:lang w:val="de-DE" w:eastAsia="de-AT"/>
                <w:rPrChange w:id="8038" w:author="frohner" w:date="2018-05-04T11:17:00Z">
                  <w:rPr>
                    <w:bCs/>
                    <w:sz w:val="20"/>
                    <w:szCs w:val="20"/>
                    <w:lang w:val="en-US" w:eastAsia="de-AT"/>
                  </w:rPr>
                </w:rPrChange>
              </w:rPr>
              <w:t>(1.2.40.0.34.10.89)</w:t>
            </w:r>
          </w:p>
        </w:tc>
      </w:tr>
      <w:tr w:rsidR="002E35BF" w:rsidRPr="00FF66B0" w14:paraId="2D80787F" w14:textId="77777777" w:rsidTr="00047293">
        <w:tc>
          <w:tcPr>
            <w:tcW w:w="379" w:type="dxa"/>
            <w:vMerge/>
            <w:vAlign w:val="center"/>
          </w:tcPr>
          <w:p w14:paraId="75A8C6E9" w14:textId="77777777" w:rsidR="002E35BF" w:rsidRPr="00FF66B0" w:rsidRDefault="002E35BF" w:rsidP="00BA2E4A">
            <w:pPr>
              <w:jc w:val="left"/>
              <w:rPr>
                <w:sz w:val="20"/>
                <w:szCs w:val="20"/>
                <w:lang w:val="de-DE"/>
                <w:rPrChange w:id="8039" w:author="frohner" w:date="2018-05-04T11:17:00Z">
                  <w:rPr>
                    <w:sz w:val="20"/>
                    <w:szCs w:val="20"/>
                    <w:lang w:val="en-US"/>
                  </w:rPr>
                </w:rPrChange>
              </w:rPr>
            </w:pPr>
          </w:p>
        </w:tc>
        <w:tc>
          <w:tcPr>
            <w:tcW w:w="285" w:type="dxa"/>
            <w:gridSpan w:val="2"/>
            <w:vMerge/>
          </w:tcPr>
          <w:p w14:paraId="66E3BE3F" w14:textId="77777777" w:rsidR="002E35BF" w:rsidRPr="00FF66B0" w:rsidRDefault="002E35BF" w:rsidP="00BA2E4A">
            <w:pPr>
              <w:jc w:val="left"/>
              <w:rPr>
                <w:sz w:val="20"/>
                <w:szCs w:val="20"/>
                <w:lang w:val="de-DE" w:eastAsia="de-AT"/>
                <w:rPrChange w:id="8040" w:author="frohner" w:date="2018-05-04T11:17:00Z">
                  <w:rPr>
                    <w:sz w:val="20"/>
                    <w:szCs w:val="20"/>
                    <w:lang w:val="en-US" w:eastAsia="de-AT"/>
                  </w:rPr>
                </w:rPrChange>
              </w:rPr>
            </w:pPr>
          </w:p>
        </w:tc>
        <w:tc>
          <w:tcPr>
            <w:tcW w:w="1680" w:type="dxa"/>
            <w:gridSpan w:val="2"/>
          </w:tcPr>
          <w:p w14:paraId="4A065C6A" w14:textId="77777777" w:rsidR="002E35BF" w:rsidRPr="00874C31" w:rsidRDefault="002E35BF" w:rsidP="00BA2E4A">
            <w:pPr>
              <w:jc w:val="left"/>
              <w:rPr>
                <w:sz w:val="20"/>
                <w:szCs w:val="20"/>
                <w:lang w:eastAsia="de-AT"/>
              </w:rPr>
            </w:pPr>
            <w:r w:rsidRPr="00874C31">
              <w:rPr>
                <w:sz w:val="20"/>
                <w:szCs w:val="20"/>
                <w:lang w:eastAsia="de-AT"/>
              </w:rPr>
              <w:t>@codeSystemName</w:t>
            </w:r>
          </w:p>
        </w:tc>
        <w:tc>
          <w:tcPr>
            <w:tcW w:w="1985" w:type="dxa"/>
          </w:tcPr>
          <w:p w14:paraId="71142D11" w14:textId="77777777" w:rsidR="002E35BF" w:rsidRDefault="002E35BF" w:rsidP="00BA2E4A">
            <w:pPr>
              <w:jc w:val="left"/>
              <w:rPr>
                <w:sz w:val="20"/>
                <w:szCs w:val="20"/>
              </w:rPr>
            </w:pPr>
            <w:r w:rsidRPr="00874C31">
              <w:rPr>
                <w:sz w:val="20"/>
                <w:szCs w:val="20"/>
                <w:lang w:eastAsia="de-AT"/>
              </w:rPr>
              <w:t>st</w:t>
            </w:r>
          </w:p>
        </w:tc>
        <w:tc>
          <w:tcPr>
            <w:tcW w:w="709" w:type="dxa"/>
          </w:tcPr>
          <w:p w14:paraId="2E11C7DC" w14:textId="77777777" w:rsidR="002E35BF" w:rsidRDefault="002E35BF" w:rsidP="00BA2E4A">
            <w:pPr>
              <w:jc w:val="left"/>
              <w:rPr>
                <w:sz w:val="20"/>
                <w:szCs w:val="20"/>
                <w:lang w:eastAsia="de-AT"/>
              </w:rPr>
            </w:pPr>
            <w:r>
              <w:rPr>
                <w:sz w:val="20"/>
                <w:szCs w:val="20"/>
                <w:lang w:eastAsia="de-AT"/>
              </w:rPr>
              <w:t>0</w:t>
            </w:r>
            <w:r w:rsidRPr="00874C31">
              <w:rPr>
                <w:sz w:val="20"/>
                <w:szCs w:val="20"/>
                <w:lang w:eastAsia="de-AT"/>
              </w:rPr>
              <w:t>..1</w:t>
            </w:r>
          </w:p>
        </w:tc>
        <w:tc>
          <w:tcPr>
            <w:tcW w:w="709" w:type="dxa"/>
          </w:tcPr>
          <w:p w14:paraId="7B2CFEF0" w14:textId="77777777" w:rsidR="002E35BF" w:rsidRDefault="002E35BF" w:rsidP="00BA2E4A">
            <w:pPr>
              <w:jc w:val="left"/>
              <w:rPr>
                <w:sz w:val="20"/>
                <w:szCs w:val="20"/>
                <w:lang w:eastAsia="de-AT"/>
              </w:rPr>
            </w:pPr>
            <w:r>
              <w:rPr>
                <w:sz w:val="20"/>
                <w:szCs w:val="20"/>
                <w:lang w:eastAsia="de-AT"/>
              </w:rPr>
              <w:t>O</w:t>
            </w:r>
          </w:p>
        </w:tc>
        <w:tc>
          <w:tcPr>
            <w:tcW w:w="3547" w:type="dxa"/>
          </w:tcPr>
          <w:p w14:paraId="083D29FD" w14:textId="41A5E9D1" w:rsidR="002E35BF" w:rsidRPr="00FF66B0" w:rsidRDefault="002E35BF" w:rsidP="00BA2E4A">
            <w:pPr>
              <w:jc w:val="left"/>
              <w:rPr>
                <w:sz w:val="20"/>
                <w:szCs w:val="20"/>
                <w:lang w:val="de-DE"/>
                <w:rPrChange w:id="8041" w:author="frohner" w:date="2018-05-04T11:17:00Z">
                  <w:rPr>
                    <w:sz w:val="20"/>
                    <w:szCs w:val="20"/>
                    <w:lang w:val="en-US"/>
                  </w:rPr>
                </w:rPrChange>
              </w:rPr>
            </w:pPr>
            <w:r w:rsidRPr="00FF66B0">
              <w:rPr>
                <w:b/>
                <w:sz w:val="20"/>
                <w:szCs w:val="20"/>
                <w:lang w:val="de-DE" w:eastAsia="de-AT"/>
                <w:rPrChange w:id="8042" w:author="frohner" w:date="2018-05-04T11:17:00Z">
                  <w:rPr>
                    <w:b/>
                    <w:sz w:val="20"/>
                    <w:szCs w:val="20"/>
                    <w:lang w:val="en-US" w:eastAsia="de-AT"/>
                  </w:rPr>
                </w:rPrChange>
              </w:rPr>
              <w:t>Parent-Codesystemname</w:t>
            </w:r>
            <w:r w:rsidRPr="00FF66B0">
              <w:rPr>
                <w:sz w:val="20"/>
                <w:szCs w:val="20"/>
                <w:lang w:val="de-DE" w:eastAsia="de-AT"/>
                <w:rPrChange w:id="8043" w:author="frohner" w:date="2018-05-04T11:17:00Z">
                  <w:rPr>
                    <w:sz w:val="20"/>
                    <w:szCs w:val="20"/>
                    <w:lang w:val="en-US" w:eastAsia="de-AT"/>
                  </w:rPr>
                </w:rPrChange>
              </w:rPr>
              <w:t xml:space="preserve"> aus V</w:t>
            </w:r>
            <w:r w:rsidRPr="00FF66B0">
              <w:rPr>
                <w:sz w:val="20"/>
                <w:szCs w:val="20"/>
                <w:lang w:val="de-DE" w:eastAsia="de-AT"/>
                <w:rPrChange w:id="8044" w:author="frohner" w:date="2018-05-04T11:17:00Z">
                  <w:rPr>
                    <w:sz w:val="20"/>
                    <w:szCs w:val="20"/>
                    <w:lang w:val="en-US" w:eastAsia="de-AT"/>
                  </w:rPr>
                </w:rPrChange>
              </w:rPr>
              <w:t>a</w:t>
            </w:r>
            <w:r w:rsidRPr="00FF66B0">
              <w:rPr>
                <w:sz w:val="20"/>
                <w:szCs w:val="20"/>
                <w:lang w:val="de-DE" w:eastAsia="de-AT"/>
                <w:rPrChange w:id="8045" w:author="frohner" w:date="2018-05-04T11:17:00Z">
                  <w:rPr>
                    <w:sz w:val="20"/>
                    <w:szCs w:val="20"/>
                    <w:lang w:val="en-US" w:eastAsia="de-AT"/>
                  </w:rPr>
                </w:rPrChange>
              </w:rPr>
              <w:t xml:space="preserve">lue Set </w:t>
            </w:r>
            <w:ins w:id="8046" w:author="frohner" w:date="2018-05-04T11:17:00Z">
              <w:r w:rsidR="00FF66B0" w:rsidRPr="00874C31">
                <w:rPr>
                  <w:b/>
                  <w:bCs/>
                  <w:sz w:val="20"/>
                  <w:szCs w:val="20"/>
                  <w:lang w:eastAsia="de-AT"/>
                </w:rPr>
                <w:t>ELGA</w:t>
              </w:r>
              <w:r w:rsidR="00FF66B0">
                <w:rPr>
                  <w:b/>
                  <w:bCs/>
                  <w:sz w:val="20"/>
                  <w:szCs w:val="20"/>
                  <w:lang w:eastAsia="de-AT"/>
                </w:rPr>
                <w:t>_</w:t>
              </w:r>
              <w:r w:rsidR="00FF66B0" w:rsidRPr="00FF66B0">
                <w:rPr>
                  <w:b/>
                  <w:bCs/>
                  <w:sz w:val="20"/>
                  <w:szCs w:val="20"/>
                  <w:lang w:eastAsia="de-AT"/>
                </w:rPr>
                <w:t>Nachweis-Ergebnis</w:t>
              </w:r>
            </w:ins>
            <w:del w:id="8047" w:author="frohner" w:date="2018-05-04T11:17:00Z">
              <w:r w:rsidRPr="00FF66B0" w:rsidDel="00FF66B0">
                <w:rPr>
                  <w:b/>
                  <w:sz w:val="20"/>
                  <w:szCs w:val="20"/>
                  <w:lang w:val="de-DE" w:eastAsia="de-AT"/>
                  <w:rPrChange w:id="8048" w:author="frohner" w:date="2018-05-04T11:17:00Z">
                    <w:rPr>
                      <w:b/>
                      <w:sz w:val="20"/>
                      <w:szCs w:val="20"/>
                      <w:lang w:val="en-US" w:eastAsia="de-AT"/>
                    </w:rPr>
                  </w:rPrChange>
                </w:rPr>
                <w:delText>ELGA_LabQuant</w:delText>
              </w:r>
            </w:del>
          </w:p>
        </w:tc>
      </w:tr>
    </w:tbl>
    <w:p w14:paraId="26912533" w14:textId="41EDBF58" w:rsidR="00F52893" w:rsidRDefault="00301D39" w:rsidP="00297FF0">
      <w:pPr>
        <w:pStyle w:val="berschrift2"/>
        <w:pageBreakBefore/>
        <w:numPr>
          <w:ilvl w:val="2"/>
          <w:numId w:val="1"/>
        </w:numPr>
      </w:pPr>
      <w:bookmarkStart w:id="8049" w:name="_Ref495049930"/>
      <w:bookmarkStart w:id="8050" w:name="_Toc532980333"/>
      <w:r>
        <w:lastRenderedPageBreak/>
        <w:t xml:space="preserve">Kultureller </w:t>
      </w:r>
      <w:r w:rsidR="00DD4A6C">
        <w:t>Erreger</w:t>
      </w:r>
      <w:r w:rsidR="00F52893">
        <w:t>nachweis</w:t>
      </w:r>
      <w:bookmarkEnd w:id="7970"/>
      <w:r w:rsidR="0024778B">
        <w:t xml:space="preserve"> Entry</w:t>
      </w:r>
      <w:bookmarkEnd w:id="7971"/>
      <w:bookmarkEnd w:id="7972"/>
      <w:bookmarkEnd w:id="8049"/>
      <w:bookmarkEnd w:id="8050"/>
    </w:p>
    <w:tbl>
      <w:tblPr>
        <w:tblStyle w:val="Tabellenraster"/>
        <w:tblW w:w="0" w:type="auto"/>
        <w:tblLook w:val="04A0" w:firstRow="1" w:lastRow="0" w:firstColumn="1" w:lastColumn="0" w:noHBand="0" w:noVBand="1"/>
      </w:tblPr>
      <w:tblGrid>
        <w:gridCol w:w="2802"/>
        <w:gridCol w:w="6408"/>
      </w:tblGrid>
      <w:tr w:rsidR="0024778B" w14:paraId="57EA8739" w14:textId="77777777" w:rsidTr="0024778B">
        <w:tc>
          <w:tcPr>
            <w:tcW w:w="2802" w:type="dxa"/>
            <w:shd w:val="clear" w:color="auto" w:fill="D9D9D9" w:themeFill="background1" w:themeFillShade="D9"/>
          </w:tcPr>
          <w:p w14:paraId="2D99C06D" w14:textId="77777777" w:rsidR="0024778B" w:rsidRDefault="0024778B" w:rsidP="0024778B">
            <w:r>
              <w:t>Template ID</w:t>
            </w:r>
          </w:p>
        </w:tc>
        <w:tc>
          <w:tcPr>
            <w:tcW w:w="6408" w:type="dxa"/>
          </w:tcPr>
          <w:p w14:paraId="7E77E073" w14:textId="44D54E24" w:rsidR="0024778B" w:rsidRDefault="0024778B" w:rsidP="0024778B">
            <w:r>
              <w:t>IHE: 1.3.6.1.4.1.19376.1.3.1</w:t>
            </w:r>
          </w:p>
        </w:tc>
      </w:tr>
      <w:tr w:rsidR="0024778B" w14:paraId="19EC9757" w14:textId="77777777" w:rsidTr="0024778B">
        <w:tc>
          <w:tcPr>
            <w:tcW w:w="2802" w:type="dxa"/>
            <w:shd w:val="clear" w:color="auto" w:fill="D9D9D9" w:themeFill="background1" w:themeFillShade="D9"/>
          </w:tcPr>
          <w:p w14:paraId="5B5281AD" w14:textId="77777777" w:rsidR="0024778B" w:rsidRDefault="0024778B" w:rsidP="0024778B">
            <w:r>
              <w:t>Parent Template ID</w:t>
            </w:r>
          </w:p>
        </w:tc>
        <w:tc>
          <w:tcPr>
            <w:tcW w:w="6408" w:type="dxa"/>
          </w:tcPr>
          <w:p w14:paraId="0745C03D" w14:textId="77777777" w:rsidR="0024778B" w:rsidRDefault="0024778B" w:rsidP="0024778B">
            <w:r>
              <w:t>-</w:t>
            </w:r>
          </w:p>
        </w:tc>
      </w:tr>
      <w:tr w:rsidR="0024778B" w14:paraId="406B48F9" w14:textId="77777777" w:rsidTr="0024778B">
        <w:tc>
          <w:tcPr>
            <w:tcW w:w="2802" w:type="dxa"/>
            <w:shd w:val="clear" w:color="auto" w:fill="D9D9D9" w:themeFill="background1" w:themeFillShade="D9"/>
          </w:tcPr>
          <w:p w14:paraId="24769A68" w14:textId="77777777" w:rsidR="0024778B" w:rsidRDefault="0024778B" w:rsidP="0024778B">
            <w:r>
              <w:t>Verwendet von folge</w:t>
            </w:r>
            <w:r>
              <w:t>n</w:t>
            </w:r>
            <w:r>
              <w:t>der/folgenden Sektion(en)</w:t>
            </w:r>
          </w:p>
        </w:tc>
        <w:tc>
          <w:tcPr>
            <w:tcW w:w="6408" w:type="dxa"/>
          </w:tcPr>
          <w:p w14:paraId="750E4B4A" w14:textId="61C09E7B" w:rsidR="0024778B" w:rsidRDefault="0024778B">
            <w:r>
              <w:t xml:space="preserve">Kultureller Erregernachweis (siehe Kapitel </w:t>
            </w:r>
            <w:r>
              <w:fldChar w:fldCharType="begin"/>
            </w:r>
            <w:r>
              <w:instrText xml:space="preserve"> REF _Ref485639725 \r \h </w:instrText>
            </w:r>
            <w:r>
              <w:fldChar w:fldCharType="separate"/>
            </w:r>
            <w:r w:rsidR="00FE3723">
              <w:t>4.5.8</w:t>
            </w:r>
            <w:r>
              <w:fldChar w:fldCharType="end"/>
            </w:r>
            <w:r>
              <w:t>)</w:t>
            </w:r>
          </w:p>
        </w:tc>
      </w:tr>
    </w:tbl>
    <w:p w14:paraId="1C52B1F5" w14:textId="2B11B672" w:rsidR="00654B4E" w:rsidRDefault="00654B4E">
      <w:pPr>
        <w:spacing w:after="0" w:line="240" w:lineRule="auto"/>
        <w:jc w:val="left"/>
      </w:pPr>
    </w:p>
    <w:p w14:paraId="66628346" w14:textId="3E675068" w:rsidR="00BF4B41" w:rsidRDefault="00BF4B41" w:rsidP="00BF4B41">
      <w:r w:rsidRPr="00BF4B41">
        <w:t>Für die Codierung der Methode können auch andere, hier nicht näher spezifizierte</w:t>
      </w:r>
      <w:r>
        <w:t xml:space="preserve">, LOINC Codes verwendet werden.LOINC-codierte Methoden für den kulturellen Erregernachweis sind mit der Methode „culture“ gekennzeichnet. Suche auf </w:t>
      </w:r>
      <w:hyperlink r:id="rId52" w:history="1">
        <w:r w:rsidRPr="007A16FB">
          <w:rPr>
            <w:rStyle w:val="Hyperlink"/>
          </w:rPr>
          <w:t>http://search.loinc.org</w:t>
        </w:r>
      </w:hyperlink>
      <w:r>
        <w:t xml:space="preserve"> mit Eingabe des entsprechenden Suchbegriffes </w:t>
      </w:r>
      <w:r w:rsidRPr="00BF4B41">
        <w:rPr>
          <w:rFonts w:ascii="Courier New" w:hAnsi="Courier New" w:cs="Courier New"/>
        </w:rPr>
        <w:t>method:culture</w:t>
      </w:r>
      <w:r w:rsidRPr="00BF4B41">
        <w:t>.</w:t>
      </w:r>
    </w:p>
    <w:p w14:paraId="006EDD49" w14:textId="4047DF88" w:rsidR="00EE7A09" w:rsidRDefault="00EE7A09" w:rsidP="00BF4B41">
      <w:r w:rsidRPr="00EE7A09">
        <w:t>Die Analyse kann mit allen LOINC Codes für Kulturmethoden angegeben werden, bevorzugt ist aber eine generische Angabe („Mikroorganismus mit Kulturmethode“)</w:t>
      </w:r>
      <w:r>
        <w:t>, z.B.: LOINC 625-4 „</w:t>
      </w:r>
      <w:r>
        <w:rPr>
          <w:i/>
        </w:rPr>
        <w:t>Bacteria identified in Stool by Culture</w:t>
      </w:r>
      <w:r>
        <w:t>“.</w:t>
      </w:r>
      <w:ins w:id="8051" w:author="frohner" w:date="2018-06-27T10:00:00Z">
        <w:r w:rsidR="00D07E8F">
          <w:t xml:space="preserve"> Als </w:t>
        </w:r>
      </w:ins>
      <w:ins w:id="8052" w:author="frohner" w:date="2018-06-27T10:01:00Z">
        <w:r w:rsidR="00D07E8F">
          <w:t>Filter bei der Suche eignet sich der Suchterm „microorganism identified“</w:t>
        </w:r>
      </w:ins>
      <w:ins w:id="8053" w:author="frohner" w:date="2018-06-27T10:06:00Z">
        <w:r w:rsidR="000E5B44">
          <w:t xml:space="preserve"> für die LOINC-Komponenten-Achse.</w:t>
        </w:r>
      </w:ins>
    </w:p>
    <w:p w14:paraId="4CF28775" w14:textId="5C55B447" w:rsidR="00522BF6" w:rsidRDefault="00522BF6" w:rsidP="00E10E0E">
      <w:pPr>
        <w:pStyle w:val="Hinweis"/>
      </w:pPr>
      <w:r>
        <w:t>Für den Fall, dass ein bestimmter Erreger nicht nachweisbar ist oder keine Mikroo</w:t>
      </w:r>
      <w:r>
        <w:t>r</w:t>
      </w:r>
      <w:r>
        <w:t xml:space="preserve">ganismen nachweisbar sind ist der Hinweis in Kapitel </w:t>
      </w:r>
      <w:r w:rsidR="00CF5391">
        <w:fldChar w:fldCharType="begin"/>
      </w:r>
      <w:r w:rsidR="00CF5391">
        <w:instrText xml:space="preserve"> REF _Ref485648666 \r \h </w:instrText>
      </w:r>
      <w:r w:rsidR="00CF5391">
        <w:fldChar w:fldCharType="separate"/>
      </w:r>
      <w:r w:rsidR="00FE3723">
        <w:t>4.7.5.4</w:t>
      </w:r>
      <w:r w:rsidR="00CF5391">
        <w:fldChar w:fldCharType="end"/>
      </w:r>
      <w:r w:rsidR="00CF5391">
        <w:t xml:space="preserve"> bzw. </w:t>
      </w:r>
      <w:r w:rsidR="00CF5391">
        <w:fldChar w:fldCharType="begin"/>
      </w:r>
      <w:r w:rsidR="00CF5391">
        <w:instrText xml:space="preserve"> REF _Ref485648669 \r \h </w:instrText>
      </w:r>
      <w:r w:rsidR="00CF5391">
        <w:fldChar w:fldCharType="separate"/>
      </w:r>
      <w:r w:rsidR="00FE3723">
        <w:t>4.7.5.5</w:t>
      </w:r>
      <w:r w:rsidR="00CF5391">
        <w:fldChar w:fldCharType="end"/>
      </w:r>
      <w:r w:rsidR="00CF5391">
        <w:t xml:space="preserve"> </w:t>
      </w:r>
      <w:r>
        <w:t>zu beac</w:t>
      </w:r>
      <w:r>
        <w:t>h</w:t>
      </w:r>
      <w:r>
        <w:t>ten.</w:t>
      </w:r>
    </w:p>
    <w:p w14:paraId="2691254A" w14:textId="77777777" w:rsidR="00D248BA" w:rsidRDefault="00D248BA" w:rsidP="00297FF0">
      <w:pPr>
        <w:pStyle w:val="berschrift4"/>
        <w:numPr>
          <w:ilvl w:val="3"/>
          <w:numId w:val="1"/>
        </w:numPr>
      </w:pPr>
      <w:r>
        <w:t>Strukturbeispiel</w:t>
      </w:r>
    </w:p>
    <w:p w14:paraId="2691254B" w14:textId="77777777" w:rsidR="00D248BA" w:rsidRPr="00E10E0E" w:rsidRDefault="00D248BA" w:rsidP="00D248BA">
      <w:pPr>
        <w:pStyle w:val="Code"/>
        <w:rPr>
          <w:lang w:val="de-DE"/>
        </w:rPr>
      </w:pPr>
      <w:r w:rsidRPr="00527085">
        <w:rPr>
          <w:lang w:val="de-DE"/>
        </w:rPr>
        <w:t>&lt;entry typeCode="DRIV</w:t>
      </w:r>
      <w:r w:rsidRPr="00E10E0E">
        <w:rPr>
          <w:lang w:val="de-DE"/>
        </w:rPr>
        <w:t>"&gt;</w:t>
      </w:r>
    </w:p>
    <w:p w14:paraId="2691254C" w14:textId="77777777" w:rsidR="00D248BA" w:rsidRPr="00E10E0E" w:rsidRDefault="00D248BA" w:rsidP="00D248BA">
      <w:pPr>
        <w:pStyle w:val="Code"/>
        <w:ind w:firstLine="142"/>
        <w:rPr>
          <w:lang w:val="de-DE"/>
        </w:rPr>
      </w:pPr>
      <w:r w:rsidRPr="00E10E0E">
        <w:rPr>
          <w:lang w:val="de-DE"/>
        </w:rPr>
        <w:t>&lt;templateId root="1.3.6.1.4.1.19376.1.3.1"</w:t>
      </w:r>
    </w:p>
    <w:p w14:paraId="2691254D" w14:textId="77777777" w:rsidR="00D248BA" w:rsidRDefault="00D248BA" w:rsidP="00D248BA">
      <w:pPr>
        <w:pStyle w:val="Code"/>
      </w:pPr>
      <w:r w:rsidRPr="00F14902">
        <w:rPr>
          <w:rFonts w:cs="Arial"/>
        </w:rPr>
        <w:tab/>
      </w:r>
      <w:r w:rsidRPr="00F14902">
        <w:t xml:space="preserve">   extension="Lab.Report.Data.Proc</w:t>
      </w:r>
      <w:r>
        <w:t>essing.Entry"/&gt;</w:t>
      </w:r>
    </w:p>
    <w:p w14:paraId="2691254E" w14:textId="77777777" w:rsidR="00D248BA" w:rsidRDefault="00D248BA" w:rsidP="00D248BA">
      <w:pPr>
        <w:pStyle w:val="Code"/>
        <w:rPr>
          <w:ins w:id="8054" w:author="frohner" w:date="2018-06-26T13:12:00Z"/>
        </w:rPr>
      </w:pPr>
      <w:r>
        <w:rPr>
          <w:rFonts w:cs="Arial"/>
        </w:rPr>
        <w:tab/>
      </w:r>
      <w:r>
        <w:t>&lt;act classCode="ACT" moodCode="EVN"&gt;</w:t>
      </w:r>
    </w:p>
    <w:p w14:paraId="3977FC32" w14:textId="4B04A7F3" w:rsidR="0095217D" w:rsidRDefault="0095217D" w:rsidP="0095217D">
      <w:pPr>
        <w:pStyle w:val="Code"/>
        <w:rPr>
          <w:ins w:id="8055" w:author="frohner" w:date="2018-06-26T13:13:00Z"/>
        </w:rPr>
      </w:pPr>
      <w:ins w:id="8056" w:author="frohner" w:date="2018-06-26T13:12:00Z">
        <w:r>
          <w:tab/>
          <w:t xml:space="preserve">  </w:t>
        </w:r>
      </w:ins>
      <w:ins w:id="8057" w:author="frohner" w:date="2018-06-26T13:13:00Z">
        <w:r>
          <w:t>&lt;code code="</w:t>
        </w:r>
      </w:ins>
      <w:ins w:id="8058" w:author="frohner" w:date="2018-06-26T13:17:00Z">
        <w:r w:rsidRPr="0095217D">
          <w:t>446394004</w:t>
        </w:r>
      </w:ins>
      <w:ins w:id="8059" w:author="frohner" w:date="2018-06-26T13:13:00Z">
        <w:r>
          <w:t xml:space="preserve">" </w:t>
        </w:r>
      </w:ins>
    </w:p>
    <w:p w14:paraId="4B12EE45" w14:textId="644B86EE" w:rsidR="0095217D" w:rsidRDefault="0095217D" w:rsidP="0095217D">
      <w:pPr>
        <w:pStyle w:val="Code"/>
        <w:rPr>
          <w:ins w:id="8060" w:author="frohner" w:date="2018-06-26T13:13:00Z"/>
        </w:rPr>
      </w:pPr>
      <w:ins w:id="8061" w:author="frohner" w:date="2018-06-26T13:13:00Z">
        <w:r>
          <w:t xml:space="preserve"> </w:t>
        </w:r>
        <w:r>
          <w:tab/>
        </w:r>
        <w:r>
          <w:tab/>
        </w:r>
        <w:proofErr w:type="gramStart"/>
        <w:r>
          <w:t>codeSystem</w:t>
        </w:r>
        <w:proofErr w:type="gramEnd"/>
        <w:r>
          <w:t>="</w:t>
        </w:r>
      </w:ins>
      <w:ins w:id="8062" w:author="frohner" w:date="2018-06-26T13:18:00Z">
        <w:r w:rsidRPr="0095217D">
          <w:t>2.16.840.1.113883.6.96</w:t>
        </w:r>
      </w:ins>
      <w:ins w:id="8063" w:author="frohner" w:date="2018-06-26T13:13:00Z">
        <w:r>
          <w:t>"</w:t>
        </w:r>
      </w:ins>
    </w:p>
    <w:p w14:paraId="304B9A52" w14:textId="75D66616" w:rsidR="0095217D" w:rsidRDefault="0095217D" w:rsidP="0095217D">
      <w:pPr>
        <w:pStyle w:val="Code"/>
        <w:rPr>
          <w:ins w:id="8064" w:author="frohner" w:date="2018-06-26T13:13:00Z"/>
        </w:rPr>
      </w:pPr>
      <w:ins w:id="8065" w:author="frohner" w:date="2018-06-26T13:13:00Z">
        <w:r>
          <w:tab/>
        </w:r>
        <w:r>
          <w:tab/>
        </w:r>
        <w:proofErr w:type="gramStart"/>
        <w:r>
          <w:t>displayName</w:t>
        </w:r>
        <w:proofErr w:type="gramEnd"/>
        <w:r>
          <w:t>="</w:t>
        </w:r>
      </w:ins>
      <w:ins w:id="8066" w:author="frohner" w:date="2018-06-26T13:18:00Z">
        <w:r w:rsidRPr="0095217D">
          <w:t>Mic</w:t>
        </w:r>
        <w:r>
          <w:t>robial culture finding (finding)</w:t>
        </w:r>
      </w:ins>
      <w:ins w:id="8067" w:author="frohner" w:date="2018-06-26T13:13:00Z">
        <w:r>
          <w:t xml:space="preserve">" </w:t>
        </w:r>
      </w:ins>
    </w:p>
    <w:p w14:paraId="1337DEAE" w14:textId="6A39715B" w:rsidR="0095217D" w:rsidRDefault="0095217D" w:rsidP="0095217D">
      <w:pPr>
        <w:pStyle w:val="Code"/>
        <w:rPr>
          <w:ins w:id="8068" w:author="frohner" w:date="2018-06-26T13:20:00Z"/>
        </w:rPr>
      </w:pPr>
      <w:ins w:id="8069" w:author="frohner" w:date="2018-06-26T13:13:00Z">
        <w:r>
          <w:t xml:space="preserve"> </w:t>
        </w:r>
        <w:r>
          <w:tab/>
        </w:r>
        <w:r>
          <w:tab/>
        </w:r>
        <w:proofErr w:type="gramStart"/>
        <w:r>
          <w:t>codeSystemName</w:t>
        </w:r>
        <w:proofErr w:type="gramEnd"/>
        <w:r>
          <w:t>="</w:t>
        </w:r>
      </w:ins>
      <w:ins w:id="8070" w:author="frohner" w:date="2018-06-26T13:18:00Z">
        <w:r w:rsidRPr="0095217D">
          <w:t>SNOMED-CT</w:t>
        </w:r>
      </w:ins>
      <w:ins w:id="8071" w:author="frohner" w:date="2018-06-26T13:13:00Z">
        <w:r>
          <w:t>"/&gt;</w:t>
        </w:r>
      </w:ins>
    </w:p>
    <w:p w14:paraId="3C3E4350" w14:textId="7F9A4B72" w:rsidR="0095217D" w:rsidRDefault="0095217D" w:rsidP="0095217D">
      <w:pPr>
        <w:pStyle w:val="Code"/>
      </w:pPr>
      <w:ins w:id="8072" w:author="frohner" w:date="2018-06-26T13:20:00Z">
        <w:r>
          <w:t xml:space="preserve">   &lt;statusCode code="completed"/&gt;</w:t>
        </w:r>
      </w:ins>
    </w:p>
    <w:p w14:paraId="2691254F" w14:textId="77777777" w:rsidR="00D248BA" w:rsidRPr="00222ABA" w:rsidRDefault="00D248BA" w:rsidP="00D248BA">
      <w:pPr>
        <w:pStyle w:val="Code"/>
        <w:rPr>
          <w:lang w:val="de-AT"/>
        </w:rPr>
      </w:pPr>
      <w:r>
        <w:rPr>
          <w:rFonts w:cs="Arial"/>
        </w:rPr>
        <w:tab/>
      </w:r>
      <w:r w:rsidRPr="00222ABA">
        <w:rPr>
          <w:lang w:val="de-AT"/>
        </w:rPr>
        <w:t>:</w:t>
      </w:r>
    </w:p>
    <w:p w14:paraId="26912550" w14:textId="1531E2BA" w:rsidR="00D248BA" w:rsidRPr="00222ABA" w:rsidRDefault="00D248BA" w:rsidP="00D248BA">
      <w:pPr>
        <w:pStyle w:val="Code"/>
        <w:rPr>
          <w:rFonts w:cs="Arial"/>
          <w:lang w:val="de-AT"/>
        </w:rPr>
      </w:pPr>
      <w:proofErr w:type="gramStart"/>
      <w:r w:rsidRPr="00222ABA">
        <w:rPr>
          <w:rFonts w:cs="Arial"/>
          <w:lang w:val="de-AT"/>
        </w:rPr>
        <w:t>&lt;!--</w:t>
      </w:r>
      <w:proofErr w:type="gramEnd"/>
      <w:r w:rsidRPr="00222ABA">
        <w:rPr>
          <w:rFonts w:cs="Arial"/>
          <w:lang w:val="de-AT"/>
        </w:rPr>
        <w:t xml:space="preserve"> </w:t>
      </w:r>
      <w:r w:rsidR="00DD4A6C" w:rsidRPr="00222ABA">
        <w:rPr>
          <w:rFonts w:cs="Arial"/>
          <w:lang w:val="de-AT"/>
        </w:rPr>
        <w:t>Erreger</w:t>
      </w:r>
      <w:r w:rsidRPr="00222ABA">
        <w:rPr>
          <w:rFonts w:cs="Arial"/>
          <w:lang w:val="de-AT"/>
        </w:rPr>
        <w:t>nachweis Kultur --&gt;</w:t>
      </w:r>
    </w:p>
    <w:p w14:paraId="26912551" w14:textId="77777777" w:rsidR="00D248BA" w:rsidRPr="00FE3723" w:rsidRDefault="00D248BA" w:rsidP="00D248BA">
      <w:pPr>
        <w:pStyle w:val="Code"/>
        <w:rPr>
          <w:lang w:val="de-DE"/>
          <w:rPrChange w:id="8073" w:author="frohner" w:date="2018-12-19T10:56:00Z">
            <w:rPr>
              <w:lang w:val="de-DE"/>
            </w:rPr>
          </w:rPrChange>
        </w:rPr>
      </w:pPr>
      <w:r w:rsidRPr="00222ABA">
        <w:rPr>
          <w:rFonts w:cs="Arial"/>
          <w:lang w:val="de-AT"/>
        </w:rPr>
        <w:tab/>
      </w:r>
      <w:r w:rsidRPr="00222ABA">
        <w:rPr>
          <w:lang w:val="de-AT"/>
        </w:rPr>
        <w:t xml:space="preserve">  </w:t>
      </w:r>
      <w:r w:rsidRPr="00FE3723">
        <w:rPr>
          <w:lang w:val="de-DE"/>
          <w:rPrChange w:id="8074" w:author="frohner" w:date="2018-12-19T10:56:00Z">
            <w:rPr>
              <w:lang w:val="de-DE"/>
            </w:rPr>
          </w:rPrChange>
        </w:rPr>
        <w:t>:</w:t>
      </w:r>
    </w:p>
    <w:p w14:paraId="26912552" w14:textId="77777777" w:rsidR="00D248BA" w:rsidRPr="00FE3723" w:rsidRDefault="00D248BA" w:rsidP="00D248BA">
      <w:pPr>
        <w:pStyle w:val="Code"/>
        <w:ind w:firstLine="142"/>
        <w:rPr>
          <w:lang w:val="de-DE"/>
          <w:rPrChange w:id="8075" w:author="frohner" w:date="2018-12-19T10:56:00Z">
            <w:rPr>
              <w:lang w:val="de-DE"/>
            </w:rPr>
          </w:rPrChange>
        </w:rPr>
      </w:pPr>
      <w:r w:rsidRPr="00FE3723">
        <w:rPr>
          <w:lang w:val="de-DE"/>
          <w:rPrChange w:id="8076" w:author="frohner" w:date="2018-12-19T10:56:00Z">
            <w:rPr>
              <w:lang w:val="de-DE"/>
            </w:rPr>
          </w:rPrChange>
        </w:rPr>
        <w:t>&lt;entryRelationship typeCode="COMP"&gt;</w:t>
      </w:r>
    </w:p>
    <w:p w14:paraId="26912553" w14:textId="77777777" w:rsidR="00D248BA" w:rsidRDefault="00D248BA" w:rsidP="00D248BA">
      <w:pPr>
        <w:pStyle w:val="Code"/>
      </w:pPr>
      <w:r w:rsidRPr="00FE3723">
        <w:rPr>
          <w:lang w:val="de-DE"/>
          <w:rPrChange w:id="8077" w:author="frohner" w:date="2018-12-19T10:56:00Z">
            <w:rPr>
              <w:lang w:val="de-DE"/>
            </w:rPr>
          </w:rPrChange>
        </w:rPr>
        <w:tab/>
      </w:r>
      <w:r w:rsidRPr="00FE3723">
        <w:rPr>
          <w:lang w:val="de-DE"/>
          <w:rPrChange w:id="8078" w:author="frohner" w:date="2018-12-19T10:56:00Z">
            <w:rPr>
              <w:lang w:val="de-DE"/>
            </w:rPr>
          </w:rPrChange>
        </w:rPr>
        <w:tab/>
      </w:r>
      <w:r>
        <w:t>&lt;organizer classCode="CLUSTER" moodCode="EVN"&gt;</w:t>
      </w:r>
    </w:p>
    <w:p w14:paraId="26912554" w14:textId="77777777" w:rsidR="00D248BA" w:rsidRDefault="00D248BA" w:rsidP="00D248BA">
      <w:pPr>
        <w:pStyle w:val="Code"/>
      </w:pPr>
      <w:r>
        <w:tab/>
      </w:r>
      <w:r>
        <w:tab/>
      </w:r>
      <w:r>
        <w:tab/>
        <w:t>&lt;</w:t>
      </w:r>
      <w:proofErr w:type="gramStart"/>
      <w:r>
        <w:t>templateId</w:t>
      </w:r>
      <w:proofErr w:type="gramEnd"/>
      <w:r>
        <w:t xml:space="preserve"> root="1.3.6.1.4.1.19376.1.3.1.5"/&gt;</w:t>
      </w:r>
    </w:p>
    <w:p w14:paraId="26912555" w14:textId="77777777" w:rsidR="00D248BA" w:rsidRDefault="00D248BA" w:rsidP="00D248BA">
      <w:pPr>
        <w:pStyle w:val="Code"/>
      </w:pPr>
      <w:r>
        <w:tab/>
      </w:r>
      <w:r>
        <w:tab/>
      </w:r>
      <w:r>
        <w:tab/>
        <w:t>&lt;statusCode code="completed"/&gt;</w:t>
      </w:r>
    </w:p>
    <w:p w14:paraId="26912556" w14:textId="77777777" w:rsidR="00D248BA" w:rsidRDefault="00D248BA" w:rsidP="00D248BA">
      <w:pPr>
        <w:pStyle w:val="Code"/>
      </w:pPr>
      <w:r>
        <w:tab/>
      </w:r>
      <w:r>
        <w:tab/>
      </w:r>
      <w:r>
        <w:tab/>
        <w:t>&lt;effectiveTime value="20090306000000+0100"/&gt;</w:t>
      </w:r>
    </w:p>
    <w:p w14:paraId="26912557" w14:textId="77777777" w:rsidR="00D248BA" w:rsidRDefault="00D248BA" w:rsidP="00D248BA">
      <w:pPr>
        <w:pStyle w:val="Code"/>
      </w:pPr>
      <w:r>
        <w:tab/>
      </w:r>
      <w:r>
        <w:tab/>
      </w:r>
      <w:r>
        <w:tab/>
        <w:t>&lt;specimen typeCode="SPC"&gt;</w:t>
      </w:r>
    </w:p>
    <w:p w14:paraId="26912558" w14:textId="3953A850" w:rsidR="00D248BA" w:rsidRDefault="00D248BA" w:rsidP="00D248BA">
      <w:pPr>
        <w:pStyle w:val="Code"/>
      </w:pPr>
      <w:r>
        <w:tab/>
      </w:r>
      <w:r>
        <w:tab/>
      </w:r>
      <w:r>
        <w:tab/>
      </w:r>
      <w:r w:rsidR="00770EC3">
        <w:t xml:space="preserve">  </w:t>
      </w:r>
      <w:r>
        <w:t>&lt;specimenRole classCode="SPEC"&gt;</w:t>
      </w:r>
    </w:p>
    <w:p w14:paraId="26912559" w14:textId="49692EAB" w:rsidR="00D248BA" w:rsidRDefault="00D248BA" w:rsidP="00D248BA">
      <w:pPr>
        <w:pStyle w:val="Code"/>
      </w:pPr>
      <w:r>
        <w:tab/>
      </w:r>
      <w:r>
        <w:tab/>
      </w:r>
      <w:r>
        <w:tab/>
      </w:r>
      <w:r>
        <w:tab/>
        <w:t>&lt;id extension="47110816"</w:t>
      </w:r>
    </w:p>
    <w:p w14:paraId="2691255A" w14:textId="5AA63239" w:rsidR="00D248BA" w:rsidRDefault="00D248BA" w:rsidP="00D248BA">
      <w:pPr>
        <w:pStyle w:val="Code"/>
      </w:pPr>
      <w:r>
        <w:tab/>
      </w:r>
      <w:r>
        <w:tab/>
      </w:r>
      <w:r>
        <w:tab/>
      </w:r>
      <w:r>
        <w:tab/>
      </w:r>
      <w:r w:rsidR="00867D38">
        <w:t xml:space="preserve">    </w:t>
      </w:r>
      <w:r>
        <w:t>root="2.16.840.1.113883.3.933.1.1"/&gt;</w:t>
      </w:r>
    </w:p>
    <w:p w14:paraId="2691255B" w14:textId="77777777" w:rsidR="00D248BA" w:rsidRDefault="00D248BA" w:rsidP="00D248BA">
      <w:pPr>
        <w:pStyle w:val="Code"/>
      </w:pPr>
      <w:r>
        <w:tab/>
      </w:r>
      <w:r>
        <w:tab/>
      </w:r>
      <w:r>
        <w:tab/>
      </w:r>
      <w:r>
        <w:tab/>
        <w:t>&lt;specimenPlayingEntity classCode="MIC"&gt;</w:t>
      </w:r>
    </w:p>
    <w:p w14:paraId="591F8ECC" w14:textId="77777777" w:rsidR="00EE7A09" w:rsidRDefault="00D248BA" w:rsidP="00EE7A09">
      <w:pPr>
        <w:pStyle w:val="Code"/>
      </w:pPr>
      <w:r w:rsidRPr="00222ABA">
        <w:tab/>
      </w:r>
      <w:r w:rsidRPr="00222ABA">
        <w:tab/>
      </w:r>
      <w:r w:rsidRPr="00222ABA">
        <w:tab/>
      </w:r>
      <w:r w:rsidRPr="00222ABA">
        <w:tab/>
      </w:r>
      <w:r w:rsidR="00770EC3">
        <w:t xml:space="preserve">  </w:t>
      </w:r>
      <w:r w:rsidR="00EE7A09">
        <w:t xml:space="preserve">&lt;code code="112283007" </w:t>
      </w:r>
    </w:p>
    <w:p w14:paraId="1871BD38" w14:textId="68B26EF3" w:rsidR="00EE7A09" w:rsidRDefault="00EE7A09" w:rsidP="00EE7A09">
      <w:pPr>
        <w:pStyle w:val="Code"/>
      </w:pPr>
      <w:r>
        <w:t xml:space="preserve"> </w:t>
      </w:r>
      <w:r>
        <w:tab/>
      </w:r>
      <w:r>
        <w:tab/>
      </w:r>
      <w:r>
        <w:tab/>
      </w:r>
      <w:r>
        <w:tab/>
      </w:r>
      <w:r>
        <w:tab/>
      </w:r>
      <w:proofErr w:type="gramStart"/>
      <w:r>
        <w:t>codeSystem</w:t>
      </w:r>
      <w:proofErr w:type="gramEnd"/>
      <w:r>
        <w:t>="2.16.840.1.113883.6.96"</w:t>
      </w:r>
    </w:p>
    <w:p w14:paraId="7D918DB7" w14:textId="77777777" w:rsidR="00EE7A09" w:rsidRDefault="00EE7A09" w:rsidP="00EE7A09">
      <w:pPr>
        <w:pStyle w:val="Code"/>
      </w:pPr>
      <w:r>
        <w:lastRenderedPageBreak/>
        <w:tab/>
      </w:r>
      <w:r>
        <w:tab/>
      </w:r>
      <w:r>
        <w:tab/>
      </w:r>
      <w:r>
        <w:tab/>
      </w:r>
      <w:r>
        <w:tab/>
      </w:r>
      <w:proofErr w:type="gramStart"/>
      <w:r>
        <w:t>displayName</w:t>
      </w:r>
      <w:proofErr w:type="gramEnd"/>
      <w:r>
        <w:t xml:space="preserve">="Escherichia coli (organism)" </w:t>
      </w:r>
    </w:p>
    <w:p w14:paraId="2691255F" w14:textId="04D0CB83" w:rsidR="00D248BA" w:rsidRDefault="00EE7A09" w:rsidP="00EE7A09">
      <w:pPr>
        <w:pStyle w:val="Code"/>
      </w:pPr>
      <w:r>
        <w:t xml:space="preserve"> </w:t>
      </w:r>
      <w:r>
        <w:tab/>
      </w:r>
      <w:r>
        <w:tab/>
      </w:r>
      <w:r>
        <w:tab/>
      </w:r>
      <w:r>
        <w:tab/>
      </w:r>
      <w:r>
        <w:tab/>
      </w:r>
      <w:proofErr w:type="gramStart"/>
      <w:r>
        <w:t>codeSystemName</w:t>
      </w:r>
      <w:proofErr w:type="gramEnd"/>
      <w:r>
        <w:t>="</w:t>
      </w:r>
      <w:r w:rsidR="007A5950">
        <w:t>SNOMED-CT</w:t>
      </w:r>
      <w:r>
        <w:t>"/&gt;</w:t>
      </w:r>
      <w:r w:rsidR="00D248BA" w:rsidRPr="00E10E0E">
        <w:tab/>
      </w:r>
      <w:r w:rsidR="00D248BA" w:rsidRPr="00E10E0E">
        <w:tab/>
      </w:r>
      <w:r w:rsidR="00D248BA" w:rsidRPr="00E10E0E">
        <w:tab/>
      </w:r>
      <w:r>
        <w:tab/>
      </w:r>
      <w:r>
        <w:tab/>
      </w:r>
      <w:r>
        <w:tab/>
      </w:r>
      <w:r w:rsidR="00D248BA" w:rsidRPr="00E10E0E">
        <w:tab/>
      </w:r>
      <w:r w:rsidR="00D248BA">
        <w:t>&lt;/specimenPlayingEntity&gt;</w:t>
      </w:r>
    </w:p>
    <w:p w14:paraId="26912560" w14:textId="26B73481" w:rsidR="00D248BA" w:rsidRDefault="00770EC3" w:rsidP="00D248BA">
      <w:pPr>
        <w:pStyle w:val="Code"/>
      </w:pPr>
      <w:r>
        <w:tab/>
      </w:r>
      <w:r>
        <w:tab/>
      </w:r>
      <w:r>
        <w:tab/>
        <w:t xml:space="preserve">  </w:t>
      </w:r>
      <w:r w:rsidR="00D248BA">
        <w:t>&lt;/specimenRole&gt;</w:t>
      </w:r>
    </w:p>
    <w:p w14:paraId="26912562" w14:textId="41174095" w:rsidR="00D248BA" w:rsidRDefault="00D248BA" w:rsidP="005C353D">
      <w:pPr>
        <w:pStyle w:val="Code"/>
      </w:pPr>
      <w:r>
        <w:tab/>
      </w:r>
      <w:r>
        <w:tab/>
      </w:r>
      <w:r>
        <w:tab/>
        <w:t>&lt;/specimen&gt;</w:t>
      </w:r>
    </w:p>
    <w:p w14:paraId="26912563" w14:textId="1B34F354" w:rsidR="00D248BA" w:rsidRDefault="00D248BA" w:rsidP="00D248BA">
      <w:pPr>
        <w:pStyle w:val="Code"/>
      </w:pPr>
      <w:r>
        <w:tab/>
      </w:r>
      <w:r>
        <w:tab/>
      </w:r>
      <w:r>
        <w:tab/>
      </w:r>
    </w:p>
    <w:p w14:paraId="26912564" w14:textId="77777777" w:rsidR="00D248BA" w:rsidRDefault="00D248BA" w:rsidP="00D248BA">
      <w:pPr>
        <w:pStyle w:val="Code"/>
      </w:pPr>
      <w:r>
        <w:tab/>
      </w:r>
      <w:r>
        <w:tab/>
      </w:r>
      <w:r>
        <w:tab/>
        <w:t>&lt;component typeCode="COMP"&gt;</w:t>
      </w:r>
    </w:p>
    <w:p w14:paraId="26912565" w14:textId="025714BD" w:rsidR="00D248BA" w:rsidRDefault="00D248BA" w:rsidP="00D248BA">
      <w:pPr>
        <w:pStyle w:val="Code"/>
      </w:pPr>
      <w:r>
        <w:tab/>
      </w:r>
      <w:r>
        <w:tab/>
      </w:r>
      <w:r>
        <w:tab/>
      </w:r>
      <w:r w:rsidR="00EF7A99">
        <w:t xml:space="preserve">  </w:t>
      </w:r>
      <w:r>
        <w:t>&lt;observation classCode="OBS" moodCode="EVN"&gt;</w:t>
      </w:r>
    </w:p>
    <w:p w14:paraId="26912566" w14:textId="77777777" w:rsidR="00D248BA" w:rsidRDefault="00D248BA" w:rsidP="00D248BA">
      <w:pPr>
        <w:pStyle w:val="Code"/>
      </w:pPr>
      <w:r>
        <w:tab/>
      </w:r>
      <w:r>
        <w:tab/>
      </w:r>
      <w:r>
        <w:tab/>
      </w:r>
      <w:r>
        <w:tab/>
        <w:t>&lt;</w:t>
      </w:r>
      <w:proofErr w:type="gramStart"/>
      <w:r>
        <w:t>templateId</w:t>
      </w:r>
      <w:proofErr w:type="gramEnd"/>
      <w:r>
        <w:t xml:space="preserve"> root="1.3.6.1.4.1.19376.1.3.1.6"/&gt;</w:t>
      </w:r>
    </w:p>
    <w:p w14:paraId="26912567" w14:textId="7520F2B8" w:rsidR="00D248BA" w:rsidRDefault="00D248BA" w:rsidP="00D248BA">
      <w:pPr>
        <w:pStyle w:val="Code"/>
      </w:pPr>
      <w:r>
        <w:tab/>
      </w:r>
      <w:r>
        <w:tab/>
      </w:r>
      <w:r>
        <w:tab/>
      </w:r>
      <w:r>
        <w:tab/>
        <w:t>&lt;code code="</w:t>
      </w:r>
      <w:r w:rsidR="00EE7A09">
        <w:t>634-6-4</w:t>
      </w:r>
      <w:r>
        <w:t>" codeSystem="2.16.840.1.113883.6.1"</w:t>
      </w:r>
    </w:p>
    <w:p w14:paraId="26912568" w14:textId="77777777" w:rsidR="00D248BA" w:rsidRDefault="00D248BA" w:rsidP="00D248BA">
      <w:pPr>
        <w:pStyle w:val="Code"/>
      </w:pPr>
      <w:r>
        <w:tab/>
      </w:r>
      <w:r>
        <w:tab/>
      </w:r>
      <w:r>
        <w:tab/>
      </w:r>
      <w:r>
        <w:tab/>
      </w:r>
      <w:r>
        <w:tab/>
      </w:r>
      <w:proofErr w:type="gramStart"/>
      <w:r>
        <w:t>codeSystemName</w:t>
      </w:r>
      <w:proofErr w:type="gramEnd"/>
      <w:r>
        <w:t xml:space="preserve">="LOINC" </w:t>
      </w:r>
    </w:p>
    <w:p w14:paraId="5B317B47" w14:textId="54099F6B" w:rsidR="00EE7A09" w:rsidRDefault="00D248BA" w:rsidP="00EE7A09">
      <w:pPr>
        <w:pStyle w:val="Code"/>
        <w:ind w:firstLine="142"/>
      </w:pPr>
      <w:r>
        <w:t xml:space="preserve"> </w:t>
      </w:r>
      <w:r>
        <w:tab/>
      </w:r>
      <w:r>
        <w:tab/>
      </w:r>
      <w:r>
        <w:tab/>
      </w:r>
      <w:r>
        <w:tab/>
      </w:r>
      <w:proofErr w:type="gramStart"/>
      <w:r>
        <w:t>displayName</w:t>
      </w:r>
      <w:proofErr w:type="gramEnd"/>
      <w:r>
        <w:t>="</w:t>
      </w:r>
      <w:r w:rsidR="00EE7A09">
        <w:t xml:space="preserve">Bacteria identified in Unspecified </w:t>
      </w:r>
    </w:p>
    <w:p w14:paraId="26912569" w14:textId="31978F69" w:rsidR="00D248BA" w:rsidRDefault="00EE7A09" w:rsidP="00EE7A09">
      <w:pPr>
        <w:pStyle w:val="Code"/>
        <w:ind w:firstLine="142"/>
      </w:pPr>
      <w:r>
        <w:t xml:space="preserve"> </w:t>
      </w:r>
      <w:r>
        <w:tab/>
      </w:r>
      <w:r>
        <w:tab/>
      </w:r>
      <w:r>
        <w:tab/>
      </w:r>
      <w:r>
        <w:tab/>
      </w:r>
      <w:r>
        <w:tab/>
        <w:t xml:space="preserve">  </w:t>
      </w:r>
      <w:proofErr w:type="gramStart"/>
      <w:r>
        <w:t>specimen</w:t>
      </w:r>
      <w:proofErr w:type="gramEnd"/>
      <w:r>
        <w:t xml:space="preserve"> by Aerobe culture</w:t>
      </w:r>
      <w:r w:rsidR="00D248BA">
        <w:t>"/&gt;</w:t>
      </w:r>
    </w:p>
    <w:p w14:paraId="2691256A" w14:textId="77777777" w:rsidR="00D248BA" w:rsidRDefault="00D248BA" w:rsidP="00D248BA">
      <w:pPr>
        <w:pStyle w:val="Code"/>
      </w:pPr>
      <w:r>
        <w:tab/>
      </w:r>
      <w:r>
        <w:tab/>
      </w:r>
      <w:r>
        <w:tab/>
      </w:r>
      <w:r>
        <w:tab/>
        <w:t>&lt;statusCode code="completed"/&gt;</w:t>
      </w:r>
    </w:p>
    <w:p w14:paraId="2691256B" w14:textId="35D3BB35" w:rsidR="00D248BA" w:rsidRDefault="00D248BA" w:rsidP="00D248BA">
      <w:pPr>
        <w:pStyle w:val="Code"/>
      </w:pPr>
      <w:r>
        <w:tab/>
      </w:r>
      <w:r>
        <w:tab/>
      </w:r>
      <w:r>
        <w:tab/>
      </w:r>
      <w:r>
        <w:tab/>
        <w:t>&lt;effectiveTime value="</w:t>
      </w:r>
      <w:r w:rsidR="003D43A6">
        <w:t>20121202132200</w:t>
      </w:r>
      <w:r>
        <w:t>+0100"/&gt;</w:t>
      </w:r>
    </w:p>
    <w:p w14:paraId="6EFAB726" w14:textId="77777777" w:rsidR="00EF7A99" w:rsidRPr="00E10E0E" w:rsidRDefault="00D248BA" w:rsidP="00EF7A99">
      <w:pPr>
        <w:pStyle w:val="Code"/>
      </w:pPr>
      <w:r>
        <w:tab/>
      </w:r>
      <w:r>
        <w:tab/>
      </w:r>
      <w:r>
        <w:tab/>
      </w:r>
      <w:r>
        <w:tab/>
      </w:r>
      <w:r w:rsidR="00EF7A99" w:rsidRPr="00E10E0E">
        <w:t>&lt;value xsi</w:t>
      </w:r>
      <w:proofErr w:type="gramStart"/>
      <w:r w:rsidR="00EF7A99" w:rsidRPr="00E10E0E">
        <w:t>:type</w:t>
      </w:r>
      <w:proofErr w:type="gramEnd"/>
      <w:r w:rsidR="00EF7A99" w:rsidRPr="00E10E0E">
        <w:t xml:space="preserve">="CD" code="LA15681-2" </w:t>
      </w:r>
    </w:p>
    <w:p w14:paraId="27BA500B" w14:textId="02A803A8" w:rsidR="00EF7A99" w:rsidRPr="00E10E0E" w:rsidRDefault="00EF7A99" w:rsidP="00EF7A99">
      <w:pPr>
        <w:pStyle w:val="Code"/>
      </w:pPr>
      <w:r w:rsidRPr="00E10E0E">
        <w:t xml:space="preserve"> </w:t>
      </w:r>
      <w:r w:rsidRPr="00E10E0E">
        <w:tab/>
      </w:r>
      <w:r w:rsidRPr="00E10E0E">
        <w:tab/>
      </w:r>
      <w:r w:rsidRPr="00E10E0E">
        <w:tab/>
      </w:r>
      <w:r w:rsidRPr="00E10E0E">
        <w:tab/>
      </w:r>
      <w:r w:rsidRPr="00E10E0E">
        <w:tab/>
      </w:r>
      <w:proofErr w:type="gramStart"/>
      <w:r w:rsidRPr="00E10E0E">
        <w:t>codeSystem</w:t>
      </w:r>
      <w:proofErr w:type="gramEnd"/>
      <w:r w:rsidRPr="00E10E0E">
        <w:t>="2.16.840.1.113883.6.1"</w:t>
      </w:r>
    </w:p>
    <w:p w14:paraId="2691256D" w14:textId="5F6A73FA" w:rsidR="00D248BA" w:rsidRDefault="00EF7A99" w:rsidP="00D248BA">
      <w:pPr>
        <w:pStyle w:val="Code"/>
      </w:pPr>
      <w:r w:rsidRPr="00E10E0E">
        <w:tab/>
      </w:r>
      <w:r w:rsidRPr="00E10E0E">
        <w:tab/>
      </w:r>
      <w:r w:rsidRPr="00E10E0E">
        <w:tab/>
      </w:r>
      <w:r w:rsidRPr="00E10E0E">
        <w:tab/>
      </w:r>
      <w:r w:rsidRPr="00E10E0E">
        <w:tab/>
      </w:r>
      <w:proofErr w:type="gramStart"/>
      <w:r w:rsidRPr="00E10E0E">
        <w:t>codeSystemName</w:t>
      </w:r>
      <w:proofErr w:type="gramEnd"/>
      <w:r w:rsidRPr="00E10E0E">
        <w:t>="LOINC" displayName="many"/&gt;</w:t>
      </w:r>
      <w:r w:rsidR="00D248BA" w:rsidRPr="00EF7A99">
        <w:tab/>
      </w:r>
      <w:r w:rsidR="00D248BA" w:rsidRPr="00EF7A99">
        <w:tab/>
      </w:r>
      <w:r w:rsidR="00D248BA" w:rsidRPr="00EF7A99">
        <w:tab/>
      </w:r>
      <w:r>
        <w:t xml:space="preserve">  </w:t>
      </w:r>
      <w:r w:rsidR="00D248BA" w:rsidRPr="00EF7A99">
        <w:tab/>
      </w:r>
      <w:r>
        <w:t xml:space="preserve">  </w:t>
      </w:r>
      <w:r w:rsidR="00D248BA">
        <w:t>&lt;/observation&gt;</w:t>
      </w:r>
    </w:p>
    <w:p w14:paraId="2691256E" w14:textId="77777777" w:rsidR="00D248BA" w:rsidRDefault="00D248BA" w:rsidP="00D248BA">
      <w:pPr>
        <w:pStyle w:val="Code"/>
      </w:pPr>
      <w:r>
        <w:tab/>
      </w:r>
      <w:r>
        <w:tab/>
      </w:r>
      <w:r>
        <w:tab/>
        <w:t>&lt;/component&gt;</w:t>
      </w:r>
      <w:r>
        <w:tab/>
      </w:r>
      <w:r>
        <w:tab/>
      </w:r>
      <w:r>
        <w:tab/>
      </w:r>
      <w:r>
        <w:tab/>
      </w:r>
      <w:r>
        <w:tab/>
      </w:r>
      <w:r>
        <w:tab/>
      </w:r>
      <w:r>
        <w:tab/>
      </w:r>
      <w:r>
        <w:tab/>
      </w:r>
      <w:r>
        <w:tab/>
      </w:r>
    </w:p>
    <w:p w14:paraId="2691256F" w14:textId="77777777" w:rsidR="00D248BA" w:rsidRDefault="00D248BA" w:rsidP="00D248BA">
      <w:pPr>
        <w:pStyle w:val="Code"/>
      </w:pPr>
      <w:r>
        <w:tab/>
      </w:r>
      <w:r>
        <w:tab/>
        <w:t>&lt;/organizer&gt;</w:t>
      </w:r>
      <w:r>
        <w:tab/>
      </w:r>
    </w:p>
    <w:p w14:paraId="26912570" w14:textId="77777777" w:rsidR="00D248BA" w:rsidRDefault="00D248BA" w:rsidP="00D248BA">
      <w:pPr>
        <w:pStyle w:val="Code"/>
      </w:pPr>
      <w:r>
        <w:t>&lt;/entryRelationship&gt;</w:t>
      </w:r>
    </w:p>
    <w:p w14:paraId="26912571" w14:textId="77777777" w:rsidR="00D248BA" w:rsidRDefault="00D248BA" w:rsidP="00D248BA">
      <w:pPr>
        <w:pStyle w:val="Code"/>
      </w:pPr>
      <w:r>
        <w:rPr>
          <w:rFonts w:cs="Arial"/>
        </w:rPr>
        <w:tab/>
      </w:r>
      <w:r>
        <w:t>&lt;/act&gt;</w:t>
      </w:r>
    </w:p>
    <w:p w14:paraId="26912572" w14:textId="77777777" w:rsidR="00D248BA" w:rsidRDefault="00D248BA" w:rsidP="00D248BA">
      <w:pPr>
        <w:pStyle w:val="Code"/>
      </w:pPr>
      <w:r>
        <w:t>&lt;/entry&gt;</w:t>
      </w:r>
    </w:p>
    <w:p w14:paraId="26912573" w14:textId="676C4CB7" w:rsidR="00D248BA" w:rsidRDefault="00D248BA" w:rsidP="00297FF0">
      <w:pPr>
        <w:pStyle w:val="berschrift4"/>
        <w:numPr>
          <w:ilvl w:val="3"/>
          <w:numId w:val="1"/>
        </w:numPr>
      </w:pPr>
      <w:r>
        <w:t>Spezifikation</w:t>
      </w:r>
      <w:r w:rsidR="0024778B">
        <w:t xml:space="preserve"> </w:t>
      </w:r>
      <w:r w:rsidR="00DA61ED">
        <w:t>entry-Element für den kulturellen Erregernachweis</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
        <w:gridCol w:w="255"/>
        <w:gridCol w:w="7"/>
        <w:gridCol w:w="248"/>
        <w:gridCol w:w="63"/>
        <w:gridCol w:w="1532"/>
        <w:gridCol w:w="1701"/>
        <w:gridCol w:w="748"/>
        <w:gridCol w:w="669"/>
        <w:gridCol w:w="3829"/>
      </w:tblGrid>
      <w:tr w:rsidR="0024778B" w:rsidRPr="00874C31" w14:paraId="77A726F8" w14:textId="77777777" w:rsidTr="0024778B">
        <w:tc>
          <w:tcPr>
            <w:tcW w:w="2341" w:type="dxa"/>
            <w:gridSpan w:val="6"/>
            <w:shd w:val="clear" w:color="auto" w:fill="BFBFBF" w:themeFill="background1" w:themeFillShade="BF"/>
          </w:tcPr>
          <w:p w14:paraId="0FAEA705" w14:textId="77777777" w:rsidR="0024778B" w:rsidRPr="00874C31" w:rsidRDefault="0024778B" w:rsidP="00E10E0E">
            <w:pPr>
              <w:keepNext/>
              <w:jc w:val="left"/>
              <w:rPr>
                <w:b/>
                <w:bCs/>
                <w:sz w:val="20"/>
                <w:szCs w:val="20"/>
                <w:lang w:eastAsia="de-AT"/>
              </w:rPr>
            </w:pPr>
            <w:r w:rsidRPr="00874C31">
              <w:rPr>
                <w:b/>
                <w:bCs/>
                <w:sz w:val="20"/>
                <w:szCs w:val="20"/>
                <w:lang w:eastAsia="de-AT"/>
              </w:rPr>
              <w:t>Element/Attribut</w:t>
            </w:r>
          </w:p>
        </w:tc>
        <w:tc>
          <w:tcPr>
            <w:tcW w:w="1701" w:type="dxa"/>
            <w:shd w:val="clear" w:color="auto" w:fill="BFBFBF" w:themeFill="background1" w:themeFillShade="BF"/>
          </w:tcPr>
          <w:p w14:paraId="3A4A23FD" w14:textId="77777777" w:rsidR="0024778B" w:rsidRPr="00874C31" w:rsidRDefault="0024778B" w:rsidP="00E10E0E">
            <w:pPr>
              <w:keepNext/>
              <w:jc w:val="left"/>
              <w:rPr>
                <w:b/>
                <w:bCs/>
                <w:sz w:val="20"/>
                <w:szCs w:val="20"/>
                <w:lang w:eastAsia="de-AT"/>
              </w:rPr>
            </w:pPr>
            <w:r w:rsidRPr="00874C31">
              <w:rPr>
                <w:b/>
                <w:bCs/>
                <w:sz w:val="20"/>
                <w:szCs w:val="20"/>
                <w:lang w:eastAsia="de-AT"/>
              </w:rPr>
              <w:t>DT</w:t>
            </w:r>
          </w:p>
        </w:tc>
        <w:tc>
          <w:tcPr>
            <w:tcW w:w="748" w:type="dxa"/>
            <w:shd w:val="clear" w:color="auto" w:fill="BFBFBF" w:themeFill="background1" w:themeFillShade="BF"/>
          </w:tcPr>
          <w:p w14:paraId="49536B17" w14:textId="77777777" w:rsidR="0024778B" w:rsidRPr="00874C31" w:rsidRDefault="0024778B" w:rsidP="00E10E0E">
            <w:pPr>
              <w:keepNext/>
              <w:jc w:val="left"/>
              <w:rPr>
                <w:b/>
                <w:bCs/>
                <w:sz w:val="20"/>
                <w:szCs w:val="20"/>
                <w:lang w:eastAsia="de-AT"/>
              </w:rPr>
            </w:pPr>
            <w:r w:rsidRPr="00874C31">
              <w:rPr>
                <w:b/>
                <w:bCs/>
                <w:sz w:val="20"/>
                <w:szCs w:val="20"/>
                <w:lang w:eastAsia="de-AT"/>
              </w:rPr>
              <w:t>Kard</w:t>
            </w:r>
          </w:p>
        </w:tc>
        <w:tc>
          <w:tcPr>
            <w:tcW w:w="669" w:type="dxa"/>
            <w:shd w:val="clear" w:color="auto" w:fill="BFBFBF" w:themeFill="background1" w:themeFillShade="BF"/>
          </w:tcPr>
          <w:p w14:paraId="20402474" w14:textId="77777777" w:rsidR="0024778B" w:rsidRPr="00874C31" w:rsidRDefault="0024778B" w:rsidP="00E10E0E">
            <w:pPr>
              <w:keepNext/>
              <w:ind w:right="-108"/>
              <w:jc w:val="left"/>
              <w:rPr>
                <w:b/>
                <w:bCs/>
                <w:sz w:val="20"/>
                <w:szCs w:val="20"/>
                <w:lang w:eastAsia="de-AT"/>
              </w:rPr>
            </w:pPr>
            <w:r w:rsidRPr="00874C31">
              <w:rPr>
                <w:b/>
                <w:bCs/>
                <w:sz w:val="20"/>
                <w:szCs w:val="20"/>
                <w:lang w:eastAsia="de-AT"/>
              </w:rPr>
              <w:t>Konf</w:t>
            </w:r>
          </w:p>
        </w:tc>
        <w:tc>
          <w:tcPr>
            <w:tcW w:w="3829" w:type="dxa"/>
            <w:shd w:val="clear" w:color="auto" w:fill="BFBFBF" w:themeFill="background1" w:themeFillShade="BF"/>
          </w:tcPr>
          <w:p w14:paraId="57C33A79" w14:textId="77777777" w:rsidR="0024778B" w:rsidRPr="00874C31" w:rsidRDefault="0024778B" w:rsidP="00E10E0E">
            <w:pPr>
              <w:keepNext/>
              <w:jc w:val="left"/>
              <w:rPr>
                <w:b/>
                <w:bCs/>
                <w:sz w:val="20"/>
                <w:szCs w:val="20"/>
                <w:lang w:eastAsia="de-AT"/>
              </w:rPr>
            </w:pPr>
            <w:r w:rsidRPr="00874C31">
              <w:rPr>
                <w:b/>
                <w:bCs/>
                <w:sz w:val="20"/>
                <w:szCs w:val="20"/>
                <w:lang w:eastAsia="de-AT"/>
              </w:rPr>
              <w:t>Beschreibung</w:t>
            </w:r>
          </w:p>
        </w:tc>
      </w:tr>
      <w:tr w:rsidR="00FD0577" w:rsidRPr="00874C31" w14:paraId="5C943502" w14:textId="77777777" w:rsidTr="0024778B">
        <w:tc>
          <w:tcPr>
            <w:tcW w:w="2341" w:type="dxa"/>
            <w:gridSpan w:val="6"/>
          </w:tcPr>
          <w:p w14:paraId="628EF153" w14:textId="3D037077" w:rsidR="00FD0577" w:rsidRPr="00874C31" w:rsidRDefault="00FD0577" w:rsidP="0024778B">
            <w:pPr>
              <w:jc w:val="left"/>
              <w:rPr>
                <w:sz w:val="20"/>
                <w:szCs w:val="20"/>
                <w:lang w:eastAsia="de-AT"/>
              </w:rPr>
            </w:pPr>
            <w:r>
              <w:rPr>
                <w:sz w:val="20"/>
                <w:szCs w:val="20"/>
                <w:lang w:eastAsia="de-AT"/>
              </w:rPr>
              <w:t>entry</w:t>
            </w:r>
          </w:p>
        </w:tc>
        <w:tc>
          <w:tcPr>
            <w:tcW w:w="1701" w:type="dxa"/>
          </w:tcPr>
          <w:p w14:paraId="20CCF950" w14:textId="09F05308" w:rsidR="00FD0577" w:rsidRPr="00874C31" w:rsidRDefault="00FD0577" w:rsidP="0024778B">
            <w:pPr>
              <w:jc w:val="left"/>
              <w:rPr>
                <w:sz w:val="20"/>
                <w:szCs w:val="20"/>
                <w:lang w:eastAsia="de-AT"/>
              </w:rPr>
            </w:pPr>
            <w:r>
              <w:rPr>
                <w:sz w:val="20"/>
                <w:szCs w:val="20"/>
              </w:rPr>
              <w:t>POCD_</w:t>
            </w:r>
            <w:r>
              <w:rPr>
                <w:sz w:val="20"/>
                <w:szCs w:val="20"/>
              </w:rPr>
              <w:br/>
              <w:t>MT000040.Entry</w:t>
            </w:r>
          </w:p>
        </w:tc>
        <w:tc>
          <w:tcPr>
            <w:tcW w:w="748" w:type="dxa"/>
          </w:tcPr>
          <w:p w14:paraId="728524B6" w14:textId="63AE1852" w:rsidR="00FD0577" w:rsidRPr="00874C31" w:rsidRDefault="00FD0577" w:rsidP="0024778B">
            <w:pPr>
              <w:jc w:val="left"/>
              <w:rPr>
                <w:sz w:val="20"/>
                <w:szCs w:val="20"/>
                <w:lang w:eastAsia="de-AT"/>
              </w:rPr>
            </w:pPr>
            <w:r>
              <w:rPr>
                <w:sz w:val="20"/>
                <w:szCs w:val="20"/>
              </w:rPr>
              <w:t>0..1</w:t>
            </w:r>
          </w:p>
        </w:tc>
        <w:tc>
          <w:tcPr>
            <w:tcW w:w="669" w:type="dxa"/>
          </w:tcPr>
          <w:p w14:paraId="78DE5239" w14:textId="63989D60" w:rsidR="00FD0577" w:rsidRPr="00874C31" w:rsidRDefault="00F67E1A" w:rsidP="0024778B">
            <w:pPr>
              <w:jc w:val="left"/>
              <w:rPr>
                <w:sz w:val="20"/>
                <w:szCs w:val="20"/>
                <w:lang w:eastAsia="de-AT"/>
              </w:rPr>
            </w:pPr>
            <w:r>
              <w:rPr>
                <w:sz w:val="20"/>
                <w:szCs w:val="20"/>
              </w:rPr>
              <w:t>O</w:t>
            </w:r>
          </w:p>
        </w:tc>
        <w:tc>
          <w:tcPr>
            <w:tcW w:w="3829" w:type="dxa"/>
          </w:tcPr>
          <w:p w14:paraId="04055B82" w14:textId="10718D5F" w:rsidR="00FD0577" w:rsidRPr="00874C31" w:rsidRDefault="00FD0577" w:rsidP="00DA61ED">
            <w:pPr>
              <w:jc w:val="left"/>
              <w:rPr>
                <w:lang w:eastAsia="de-AT"/>
              </w:rPr>
            </w:pPr>
            <w:r>
              <w:rPr>
                <w:sz w:val="20"/>
              </w:rPr>
              <w:t>Maschinenlesbare Information zum ku</w:t>
            </w:r>
            <w:r>
              <w:rPr>
                <w:sz w:val="20"/>
              </w:rPr>
              <w:t>l</w:t>
            </w:r>
            <w:r>
              <w:rPr>
                <w:sz w:val="20"/>
              </w:rPr>
              <w:t>turellen Erregernachweis</w:t>
            </w:r>
          </w:p>
        </w:tc>
      </w:tr>
      <w:tr w:rsidR="00FD0577" w:rsidRPr="00874C31" w14:paraId="5C096E17" w14:textId="77777777" w:rsidTr="0024778B">
        <w:tc>
          <w:tcPr>
            <w:tcW w:w="236" w:type="dxa"/>
            <w:vMerge w:val="restart"/>
          </w:tcPr>
          <w:p w14:paraId="3CC28311" w14:textId="77777777" w:rsidR="00FD0577" w:rsidRPr="00874C31" w:rsidRDefault="00FD0577" w:rsidP="0024778B">
            <w:pPr>
              <w:jc w:val="left"/>
              <w:rPr>
                <w:sz w:val="20"/>
                <w:szCs w:val="20"/>
                <w:lang w:eastAsia="de-AT"/>
              </w:rPr>
            </w:pPr>
          </w:p>
        </w:tc>
        <w:tc>
          <w:tcPr>
            <w:tcW w:w="2105" w:type="dxa"/>
            <w:gridSpan w:val="5"/>
          </w:tcPr>
          <w:p w14:paraId="0D2AE7E3" w14:textId="0648FAF6" w:rsidR="00FD0577" w:rsidRPr="00874C31" w:rsidRDefault="00FD0577" w:rsidP="0024778B">
            <w:pPr>
              <w:jc w:val="left"/>
              <w:rPr>
                <w:sz w:val="20"/>
                <w:szCs w:val="20"/>
                <w:lang w:eastAsia="de-AT"/>
              </w:rPr>
            </w:pPr>
            <w:r>
              <w:rPr>
                <w:sz w:val="20"/>
                <w:szCs w:val="20"/>
                <w:lang w:eastAsia="de-AT"/>
              </w:rPr>
              <w:t>@typeCode</w:t>
            </w:r>
          </w:p>
        </w:tc>
        <w:tc>
          <w:tcPr>
            <w:tcW w:w="1701" w:type="dxa"/>
          </w:tcPr>
          <w:p w14:paraId="420EB898" w14:textId="38D05FB2" w:rsidR="00FD0577" w:rsidRPr="00874C31" w:rsidRDefault="00FD0577" w:rsidP="0024778B">
            <w:pPr>
              <w:jc w:val="left"/>
              <w:rPr>
                <w:sz w:val="20"/>
                <w:szCs w:val="20"/>
                <w:lang w:eastAsia="de-AT"/>
              </w:rPr>
            </w:pPr>
            <w:r>
              <w:rPr>
                <w:sz w:val="20"/>
                <w:szCs w:val="20"/>
                <w:lang w:eastAsia="de-AT"/>
              </w:rPr>
              <w:t>cs</w:t>
            </w:r>
          </w:p>
        </w:tc>
        <w:tc>
          <w:tcPr>
            <w:tcW w:w="748" w:type="dxa"/>
          </w:tcPr>
          <w:p w14:paraId="49CC83D9" w14:textId="2CF40F93" w:rsidR="00FD0577" w:rsidRPr="00874C31" w:rsidRDefault="00FD0577" w:rsidP="0024778B">
            <w:pPr>
              <w:jc w:val="left"/>
              <w:rPr>
                <w:sz w:val="20"/>
                <w:szCs w:val="20"/>
                <w:lang w:eastAsia="de-AT"/>
              </w:rPr>
            </w:pPr>
            <w:r>
              <w:rPr>
                <w:sz w:val="20"/>
                <w:szCs w:val="20"/>
                <w:lang w:eastAsia="de-AT"/>
              </w:rPr>
              <w:t>1..1</w:t>
            </w:r>
          </w:p>
        </w:tc>
        <w:tc>
          <w:tcPr>
            <w:tcW w:w="669" w:type="dxa"/>
          </w:tcPr>
          <w:p w14:paraId="45EAF380" w14:textId="2A064110" w:rsidR="00FD0577" w:rsidRPr="00874C31" w:rsidRDefault="00FD0577" w:rsidP="0024778B">
            <w:pPr>
              <w:jc w:val="left"/>
              <w:rPr>
                <w:sz w:val="20"/>
                <w:szCs w:val="20"/>
                <w:lang w:eastAsia="de-AT"/>
              </w:rPr>
            </w:pPr>
            <w:r>
              <w:rPr>
                <w:sz w:val="20"/>
                <w:szCs w:val="20"/>
                <w:lang w:eastAsia="de-AT"/>
              </w:rPr>
              <w:t>M</w:t>
            </w:r>
          </w:p>
        </w:tc>
        <w:tc>
          <w:tcPr>
            <w:tcW w:w="3829" w:type="dxa"/>
          </w:tcPr>
          <w:p w14:paraId="618C3CE8" w14:textId="130CA9F0" w:rsidR="00FD0577" w:rsidRPr="00E10E0E" w:rsidRDefault="00FD0577" w:rsidP="0024778B">
            <w:pPr>
              <w:jc w:val="left"/>
              <w:rPr>
                <w:sz w:val="20"/>
              </w:rPr>
            </w:pPr>
            <w:r>
              <w:rPr>
                <w:sz w:val="20"/>
              </w:rPr>
              <w:t xml:space="preserve">Fester Wert: </w:t>
            </w:r>
            <w:r>
              <w:rPr>
                <w:b/>
                <w:sz w:val="20"/>
              </w:rPr>
              <w:t>DRIV</w:t>
            </w:r>
          </w:p>
        </w:tc>
      </w:tr>
      <w:tr w:rsidR="00FD0577" w:rsidRPr="00FD0577" w14:paraId="5F343FDF" w14:textId="77777777" w:rsidTr="0024778B">
        <w:tc>
          <w:tcPr>
            <w:tcW w:w="236" w:type="dxa"/>
            <w:vMerge/>
            <w:vAlign w:val="center"/>
          </w:tcPr>
          <w:p w14:paraId="70D15214" w14:textId="77777777" w:rsidR="00FD0577" w:rsidRPr="00874C31" w:rsidRDefault="00FD0577" w:rsidP="0024778B">
            <w:pPr>
              <w:spacing w:after="0" w:line="240" w:lineRule="auto"/>
              <w:jc w:val="left"/>
              <w:rPr>
                <w:sz w:val="20"/>
                <w:szCs w:val="20"/>
                <w:lang w:eastAsia="de-AT"/>
              </w:rPr>
            </w:pPr>
          </w:p>
        </w:tc>
        <w:tc>
          <w:tcPr>
            <w:tcW w:w="2105" w:type="dxa"/>
            <w:gridSpan w:val="5"/>
          </w:tcPr>
          <w:p w14:paraId="2946AE6C" w14:textId="32DF0BD3" w:rsidR="00FD0577" w:rsidRPr="00874C31" w:rsidRDefault="00FD0577" w:rsidP="0024778B">
            <w:pPr>
              <w:jc w:val="left"/>
              <w:rPr>
                <w:sz w:val="20"/>
                <w:szCs w:val="20"/>
                <w:lang w:eastAsia="de-AT"/>
              </w:rPr>
            </w:pPr>
            <w:r w:rsidRPr="00874C31">
              <w:rPr>
                <w:sz w:val="20"/>
                <w:szCs w:val="20"/>
                <w:lang w:eastAsia="de-AT"/>
              </w:rPr>
              <w:t>templateId</w:t>
            </w:r>
          </w:p>
        </w:tc>
        <w:tc>
          <w:tcPr>
            <w:tcW w:w="1701" w:type="dxa"/>
          </w:tcPr>
          <w:p w14:paraId="179E20F4" w14:textId="31D5607D" w:rsidR="00FD0577" w:rsidRPr="00874C31" w:rsidRDefault="00FD0577" w:rsidP="0024778B">
            <w:pPr>
              <w:jc w:val="left"/>
              <w:rPr>
                <w:sz w:val="20"/>
                <w:szCs w:val="20"/>
                <w:lang w:eastAsia="de-AT"/>
              </w:rPr>
            </w:pPr>
            <w:r w:rsidRPr="00874C31">
              <w:rPr>
                <w:sz w:val="20"/>
                <w:szCs w:val="20"/>
              </w:rPr>
              <w:t>II</w:t>
            </w:r>
          </w:p>
        </w:tc>
        <w:tc>
          <w:tcPr>
            <w:tcW w:w="748" w:type="dxa"/>
          </w:tcPr>
          <w:p w14:paraId="28630191" w14:textId="61E37626" w:rsidR="00FD0577" w:rsidRPr="00874C31" w:rsidRDefault="00FD0577" w:rsidP="0024778B">
            <w:pPr>
              <w:jc w:val="left"/>
              <w:rPr>
                <w:sz w:val="20"/>
                <w:szCs w:val="20"/>
                <w:lang w:eastAsia="de-AT"/>
              </w:rPr>
            </w:pPr>
            <w:r w:rsidRPr="00874C31">
              <w:rPr>
                <w:sz w:val="20"/>
                <w:szCs w:val="20"/>
                <w:lang w:eastAsia="de-AT"/>
              </w:rPr>
              <w:t>1..1</w:t>
            </w:r>
          </w:p>
        </w:tc>
        <w:tc>
          <w:tcPr>
            <w:tcW w:w="669" w:type="dxa"/>
          </w:tcPr>
          <w:p w14:paraId="793FD1BE" w14:textId="6E38685E" w:rsidR="00FD0577" w:rsidRPr="00874C31" w:rsidRDefault="00FD0577" w:rsidP="0024778B">
            <w:pPr>
              <w:jc w:val="left"/>
              <w:rPr>
                <w:sz w:val="20"/>
                <w:szCs w:val="20"/>
                <w:lang w:eastAsia="de-AT"/>
              </w:rPr>
            </w:pPr>
            <w:r w:rsidRPr="00874C31">
              <w:rPr>
                <w:sz w:val="20"/>
                <w:szCs w:val="20"/>
                <w:lang w:eastAsia="de-AT"/>
              </w:rPr>
              <w:t>M</w:t>
            </w:r>
          </w:p>
        </w:tc>
        <w:tc>
          <w:tcPr>
            <w:tcW w:w="3829" w:type="dxa"/>
          </w:tcPr>
          <w:p w14:paraId="205E5D76" w14:textId="3CD2CD8D" w:rsidR="00FD0577" w:rsidRPr="00E10E0E" w:rsidRDefault="00FD0577" w:rsidP="0024778B">
            <w:pPr>
              <w:jc w:val="left"/>
              <w:rPr>
                <w:sz w:val="20"/>
                <w:lang w:val="en-US"/>
              </w:rPr>
            </w:pPr>
          </w:p>
        </w:tc>
      </w:tr>
      <w:tr w:rsidR="00FD0577" w:rsidRPr="00FD0577" w14:paraId="192EEF3E" w14:textId="77777777" w:rsidTr="0024778B">
        <w:tc>
          <w:tcPr>
            <w:tcW w:w="236" w:type="dxa"/>
            <w:vMerge/>
          </w:tcPr>
          <w:p w14:paraId="67D87E47" w14:textId="77777777" w:rsidR="00FD0577" w:rsidRPr="00DA61ED" w:rsidRDefault="00FD0577" w:rsidP="0024778B">
            <w:pPr>
              <w:jc w:val="left"/>
              <w:rPr>
                <w:sz w:val="20"/>
                <w:szCs w:val="20"/>
                <w:lang w:val="en-US" w:eastAsia="de-AT"/>
              </w:rPr>
            </w:pPr>
          </w:p>
        </w:tc>
        <w:tc>
          <w:tcPr>
            <w:tcW w:w="262" w:type="dxa"/>
            <w:gridSpan w:val="2"/>
          </w:tcPr>
          <w:p w14:paraId="7771590F" w14:textId="77777777" w:rsidR="00FD0577" w:rsidRPr="00DA61ED" w:rsidRDefault="00FD0577" w:rsidP="0024778B">
            <w:pPr>
              <w:jc w:val="left"/>
              <w:rPr>
                <w:sz w:val="20"/>
                <w:szCs w:val="20"/>
                <w:lang w:val="en-US" w:eastAsia="de-AT"/>
              </w:rPr>
            </w:pPr>
          </w:p>
        </w:tc>
        <w:tc>
          <w:tcPr>
            <w:tcW w:w="1843" w:type="dxa"/>
            <w:gridSpan w:val="3"/>
          </w:tcPr>
          <w:p w14:paraId="52728A89" w14:textId="3CFC0E17" w:rsidR="00FD0577" w:rsidRPr="00DA61ED" w:rsidRDefault="00FD0577" w:rsidP="0024778B">
            <w:pPr>
              <w:jc w:val="left"/>
              <w:rPr>
                <w:sz w:val="20"/>
                <w:szCs w:val="20"/>
                <w:lang w:val="en-US" w:eastAsia="de-AT"/>
              </w:rPr>
            </w:pPr>
            <w:r w:rsidRPr="00874C31">
              <w:rPr>
                <w:sz w:val="20"/>
                <w:szCs w:val="20"/>
                <w:lang w:val="en-US" w:eastAsia="de-AT"/>
              </w:rPr>
              <w:t>@root</w:t>
            </w:r>
          </w:p>
        </w:tc>
        <w:tc>
          <w:tcPr>
            <w:tcW w:w="1701" w:type="dxa"/>
          </w:tcPr>
          <w:p w14:paraId="0F398DCD" w14:textId="2CB55D1A" w:rsidR="00FD0577" w:rsidRPr="00E10E0E" w:rsidRDefault="00FD0577" w:rsidP="0024778B">
            <w:pPr>
              <w:jc w:val="left"/>
              <w:rPr>
                <w:sz w:val="20"/>
                <w:szCs w:val="20"/>
                <w:lang w:val="en-US"/>
              </w:rPr>
            </w:pPr>
            <w:r>
              <w:rPr>
                <w:sz w:val="20"/>
                <w:szCs w:val="20"/>
              </w:rPr>
              <w:t>u</w:t>
            </w:r>
            <w:r w:rsidRPr="00874C31">
              <w:rPr>
                <w:sz w:val="20"/>
                <w:szCs w:val="20"/>
              </w:rPr>
              <w:t>id</w:t>
            </w:r>
          </w:p>
        </w:tc>
        <w:tc>
          <w:tcPr>
            <w:tcW w:w="748" w:type="dxa"/>
          </w:tcPr>
          <w:p w14:paraId="2E01B7C2" w14:textId="44C172A1" w:rsidR="00FD0577" w:rsidRPr="00E10E0E" w:rsidRDefault="00FD0577" w:rsidP="0024778B">
            <w:pPr>
              <w:jc w:val="left"/>
              <w:rPr>
                <w:sz w:val="20"/>
                <w:szCs w:val="20"/>
                <w:lang w:val="en-US" w:eastAsia="de-AT"/>
              </w:rPr>
            </w:pPr>
            <w:r w:rsidRPr="00874C31">
              <w:rPr>
                <w:sz w:val="20"/>
                <w:szCs w:val="20"/>
                <w:lang w:eastAsia="de-AT"/>
              </w:rPr>
              <w:t>1..1</w:t>
            </w:r>
          </w:p>
        </w:tc>
        <w:tc>
          <w:tcPr>
            <w:tcW w:w="669" w:type="dxa"/>
          </w:tcPr>
          <w:p w14:paraId="12F34F7E" w14:textId="4C576F91" w:rsidR="00FD0577" w:rsidRPr="00E10E0E" w:rsidRDefault="00FD0577" w:rsidP="0024778B">
            <w:pPr>
              <w:jc w:val="left"/>
              <w:rPr>
                <w:sz w:val="20"/>
                <w:szCs w:val="20"/>
                <w:lang w:val="en-US" w:eastAsia="de-AT"/>
              </w:rPr>
            </w:pPr>
            <w:r w:rsidRPr="00874C31">
              <w:rPr>
                <w:sz w:val="20"/>
                <w:szCs w:val="20"/>
                <w:lang w:eastAsia="de-AT"/>
              </w:rPr>
              <w:t>M</w:t>
            </w:r>
          </w:p>
        </w:tc>
        <w:tc>
          <w:tcPr>
            <w:tcW w:w="3829" w:type="dxa"/>
          </w:tcPr>
          <w:p w14:paraId="1B3D493A" w14:textId="686F13A0" w:rsidR="00FD0577" w:rsidRPr="00E10E0E" w:rsidRDefault="00FD0577" w:rsidP="00DA61ED">
            <w:pPr>
              <w:jc w:val="left"/>
              <w:rPr>
                <w:sz w:val="20"/>
                <w:lang w:val="en-US"/>
              </w:rPr>
            </w:pPr>
            <w:r w:rsidRPr="00874C31">
              <w:rPr>
                <w:sz w:val="20"/>
                <w:szCs w:val="20"/>
                <w:lang w:eastAsia="de-AT"/>
              </w:rPr>
              <w:t xml:space="preserve">Fester </w:t>
            </w:r>
            <w:r>
              <w:rPr>
                <w:sz w:val="20"/>
                <w:szCs w:val="20"/>
                <w:lang w:eastAsia="de-AT"/>
              </w:rPr>
              <w:t xml:space="preserve">Wert: </w:t>
            </w:r>
            <w:r w:rsidRPr="00E10E0E">
              <w:rPr>
                <w:b/>
                <w:sz w:val="20"/>
                <w:szCs w:val="20"/>
                <w:lang w:eastAsia="de-AT"/>
              </w:rPr>
              <w:t>1.3.6.1.4.1.19376.1.3.1</w:t>
            </w:r>
          </w:p>
        </w:tc>
      </w:tr>
      <w:tr w:rsidR="00FD0577" w:rsidRPr="00FD0577" w14:paraId="5F82E00B" w14:textId="77777777" w:rsidTr="0024778B">
        <w:tc>
          <w:tcPr>
            <w:tcW w:w="236" w:type="dxa"/>
            <w:vMerge/>
          </w:tcPr>
          <w:p w14:paraId="389CE7B4" w14:textId="77777777" w:rsidR="00FD0577" w:rsidRPr="00E10E0E" w:rsidRDefault="00FD0577" w:rsidP="0024778B">
            <w:pPr>
              <w:jc w:val="left"/>
              <w:rPr>
                <w:sz w:val="20"/>
                <w:szCs w:val="20"/>
                <w:lang w:val="en-US" w:eastAsia="de-AT"/>
              </w:rPr>
            </w:pPr>
          </w:p>
        </w:tc>
        <w:tc>
          <w:tcPr>
            <w:tcW w:w="2105" w:type="dxa"/>
            <w:gridSpan w:val="5"/>
          </w:tcPr>
          <w:p w14:paraId="7671B77C" w14:textId="01C1C710" w:rsidR="00FD0577" w:rsidRPr="00E10E0E" w:rsidRDefault="00FD0577" w:rsidP="0024778B">
            <w:pPr>
              <w:jc w:val="left"/>
              <w:rPr>
                <w:sz w:val="20"/>
                <w:szCs w:val="20"/>
                <w:lang w:val="en-US" w:eastAsia="de-AT"/>
              </w:rPr>
            </w:pPr>
            <w:r>
              <w:rPr>
                <w:sz w:val="20"/>
                <w:szCs w:val="20"/>
                <w:lang w:val="en-US" w:eastAsia="de-AT"/>
              </w:rPr>
              <w:t>act</w:t>
            </w:r>
          </w:p>
        </w:tc>
        <w:tc>
          <w:tcPr>
            <w:tcW w:w="1701" w:type="dxa"/>
          </w:tcPr>
          <w:p w14:paraId="0398FAC0" w14:textId="76EC0086" w:rsidR="00FD0577" w:rsidRPr="00E10E0E" w:rsidRDefault="00FD0577" w:rsidP="00DA61ED">
            <w:pPr>
              <w:jc w:val="left"/>
              <w:rPr>
                <w:sz w:val="20"/>
                <w:szCs w:val="20"/>
                <w:lang w:val="en-US"/>
              </w:rPr>
            </w:pPr>
            <w:r>
              <w:rPr>
                <w:sz w:val="20"/>
                <w:szCs w:val="20"/>
              </w:rPr>
              <w:t>POCD_</w:t>
            </w:r>
            <w:r>
              <w:rPr>
                <w:sz w:val="20"/>
                <w:szCs w:val="20"/>
              </w:rPr>
              <w:br/>
              <w:t>MT000040.Act</w:t>
            </w:r>
          </w:p>
        </w:tc>
        <w:tc>
          <w:tcPr>
            <w:tcW w:w="748" w:type="dxa"/>
          </w:tcPr>
          <w:p w14:paraId="1ED83E0A" w14:textId="56DD0D1B" w:rsidR="00FD0577" w:rsidRPr="00E10E0E" w:rsidRDefault="00FD0577" w:rsidP="0024778B">
            <w:pPr>
              <w:jc w:val="left"/>
              <w:rPr>
                <w:sz w:val="20"/>
                <w:szCs w:val="20"/>
                <w:lang w:val="en-US" w:eastAsia="de-AT"/>
              </w:rPr>
            </w:pPr>
            <w:r>
              <w:rPr>
                <w:sz w:val="20"/>
                <w:szCs w:val="20"/>
                <w:lang w:val="en-US" w:eastAsia="de-AT"/>
              </w:rPr>
              <w:t>1..1</w:t>
            </w:r>
          </w:p>
        </w:tc>
        <w:tc>
          <w:tcPr>
            <w:tcW w:w="669" w:type="dxa"/>
          </w:tcPr>
          <w:p w14:paraId="68D0D880" w14:textId="794CB92B" w:rsidR="00FD0577" w:rsidRPr="00E10E0E" w:rsidRDefault="00FD0577" w:rsidP="0024778B">
            <w:pPr>
              <w:jc w:val="left"/>
              <w:rPr>
                <w:sz w:val="20"/>
                <w:szCs w:val="20"/>
                <w:lang w:val="en-US" w:eastAsia="de-AT"/>
              </w:rPr>
            </w:pPr>
            <w:r>
              <w:rPr>
                <w:sz w:val="20"/>
                <w:szCs w:val="20"/>
                <w:lang w:val="en-US" w:eastAsia="de-AT"/>
              </w:rPr>
              <w:t>M</w:t>
            </w:r>
          </w:p>
        </w:tc>
        <w:tc>
          <w:tcPr>
            <w:tcW w:w="3829" w:type="dxa"/>
          </w:tcPr>
          <w:p w14:paraId="2F0EA2A8" w14:textId="645C0144" w:rsidR="00FD0577" w:rsidRPr="00E10E0E" w:rsidRDefault="00FD0577" w:rsidP="0024778B">
            <w:pPr>
              <w:jc w:val="left"/>
              <w:rPr>
                <w:sz w:val="20"/>
                <w:lang w:val="en-US"/>
              </w:rPr>
            </w:pPr>
          </w:p>
        </w:tc>
      </w:tr>
      <w:tr w:rsidR="00FD0577" w:rsidRPr="00DA61ED" w14:paraId="7DE5E2C8" w14:textId="77777777" w:rsidTr="00FD0577">
        <w:tc>
          <w:tcPr>
            <w:tcW w:w="236" w:type="dxa"/>
            <w:vMerge/>
          </w:tcPr>
          <w:p w14:paraId="3AD9FE1B" w14:textId="77777777" w:rsidR="00FD0577" w:rsidRPr="00E10E0E" w:rsidRDefault="00FD0577" w:rsidP="0024778B">
            <w:pPr>
              <w:jc w:val="left"/>
              <w:rPr>
                <w:sz w:val="20"/>
                <w:szCs w:val="20"/>
                <w:lang w:val="en-US" w:eastAsia="de-AT"/>
              </w:rPr>
            </w:pPr>
          </w:p>
        </w:tc>
        <w:tc>
          <w:tcPr>
            <w:tcW w:w="255" w:type="dxa"/>
            <w:vMerge w:val="restart"/>
          </w:tcPr>
          <w:p w14:paraId="57F6322A" w14:textId="6C484650" w:rsidR="00FD0577" w:rsidRPr="00E10E0E" w:rsidRDefault="00FD0577" w:rsidP="0024778B">
            <w:pPr>
              <w:jc w:val="left"/>
              <w:rPr>
                <w:sz w:val="20"/>
                <w:szCs w:val="20"/>
                <w:lang w:val="en-US" w:eastAsia="de-AT"/>
              </w:rPr>
            </w:pPr>
          </w:p>
        </w:tc>
        <w:tc>
          <w:tcPr>
            <w:tcW w:w="1850" w:type="dxa"/>
            <w:gridSpan w:val="4"/>
          </w:tcPr>
          <w:p w14:paraId="1A7CE54D" w14:textId="51554DB4" w:rsidR="00FD0577" w:rsidRPr="00DA61ED" w:rsidRDefault="00FD0577" w:rsidP="0024778B">
            <w:pPr>
              <w:jc w:val="left"/>
              <w:rPr>
                <w:sz w:val="20"/>
                <w:szCs w:val="20"/>
                <w:lang w:val="en-US" w:eastAsia="de-AT"/>
              </w:rPr>
            </w:pPr>
            <w:r>
              <w:rPr>
                <w:sz w:val="20"/>
                <w:szCs w:val="20"/>
                <w:lang w:val="en-US" w:eastAsia="de-AT"/>
              </w:rPr>
              <w:t>@classCode</w:t>
            </w:r>
          </w:p>
        </w:tc>
        <w:tc>
          <w:tcPr>
            <w:tcW w:w="1701" w:type="dxa"/>
          </w:tcPr>
          <w:p w14:paraId="1AEF65BA" w14:textId="4C8AA2F4" w:rsidR="00FD0577" w:rsidRPr="00E10E0E" w:rsidRDefault="00FD0577" w:rsidP="0024778B">
            <w:pPr>
              <w:jc w:val="left"/>
              <w:rPr>
                <w:sz w:val="20"/>
                <w:szCs w:val="20"/>
                <w:lang w:val="en-US"/>
              </w:rPr>
            </w:pPr>
            <w:r>
              <w:rPr>
                <w:sz w:val="20"/>
                <w:szCs w:val="20"/>
                <w:lang w:val="en-US"/>
              </w:rPr>
              <w:t>cs</w:t>
            </w:r>
          </w:p>
        </w:tc>
        <w:tc>
          <w:tcPr>
            <w:tcW w:w="748" w:type="dxa"/>
          </w:tcPr>
          <w:p w14:paraId="6D1E5CB2" w14:textId="768BA0DD" w:rsidR="00FD0577" w:rsidRPr="00E10E0E" w:rsidRDefault="00FD0577" w:rsidP="0024778B">
            <w:pPr>
              <w:jc w:val="left"/>
              <w:rPr>
                <w:sz w:val="20"/>
                <w:szCs w:val="20"/>
                <w:lang w:val="en-US" w:eastAsia="de-AT"/>
              </w:rPr>
            </w:pPr>
            <w:r>
              <w:rPr>
                <w:sz w:val="20"/>
                <w:szCs w:val="20"/>
                <w:lang w:val="en-US" w:eastAsia="de-AT"/>
              </w:rPr>
              <w:t>1..1</w:t>
            </w:r>
          </w:p>
        </w:tc>
        <w:tc>
          <w:tcPr>
            <w:tcW w:w="669" w:type="dxa"/>
          </w:tcPr>
          <w:p w14:paraId="40D7077C" w14:textId="65A72456" w:rsidR="00FD0577" w:rsidRPr="00E10E0E" w:rsidRDefault="00FD0577" w:rsidP="0024778B">
            <w:pPr>
              <w:jc w:val="left"/>
              <w:rPr>
                <w:sz w:val="20"/>
                <w:szCs w:val="20"/>
                <w:lang w:val="en-US" w:eastAsia="de-AT"/>
              </w:rPr>
            </w:pPr>
            <w:r>
              <w:rPr>
                <w:sz w:val="20"/>
                <w:szCs w:val="20"/>
                <w:lang w:val="en-US" w:eastAsia="de-AT"/>
              </w:rPr>
              <w:t>M</w:t>
            </w:r>
          </w:p>
        </w:tc>
        <w:tc>
          <w:tcPr>
            <w:tcW w:w="3829" w:type="dxa"/>
          </w:tcPr>
          <w:p w14:paraId="7FE7E269" w14:textId="7EB7BB6F" w:rsidR="00FD0577" w:rsidRPr="00E10E0E" w:rsidRDefault="00FD0577" w:rsidP="0024778B">
            <w:pPr>
              <w:jc w:val="left"/>
              <w:rPr>
                <w:b/>
                <w:sz w:val="20"/>
                <w:lang w:val="en-US"/>
              </w:rPr>
            </w:pPr>
            <w:r>
              <w:rPr>
                <w:sz w:val="20"/>
                <w:lang w:val="en-US"/>
              </w:rPr>
              <w:t xml:space="preserve">Fester Wert: </w:t>
            </w:r>
            <w:r>
              <w:rPr>
                <w:b/>
                <w:sz w:val="20"/>
                <w:lang w:val="en-US"/>
              </w:rPr>
              <w:t>ACT</w:t>
            </w:r>
          </w:p>
        </w:tc>
      </w:tr>
      <w:tr w:rsidR="00FD0577" w:rsidRPr="00DA61ED" w14:paraId="7EB9153D" w14:textId="77777777" w:rsidTr="00FD0577">
        <w:tc>
          <w:tcPr>
            <w:tcW w:w="236" w:type="dxa"/>
            <w:vMerge/>
          </w:tcPr>
          <w:p w14:paraId="773A109C" w14:textId="77777777" w:rsidR="00FD0577" w:rsidRPr="00E10E0E" w:rsidRDefault="00FD0577" w:rsidP="0024778B">
            <w:pPr>
              <w:jc w:val="left"/>
              <w:rPr>
                <w:sz w:val="20"/>
                <w:szCs w:val="20"/>
                <w:lang w:val="en-US" w:eastAsia="de-AT"/>
              </w:rPr>
            </w:pPr>
          </w:p>
        </w:tc>
        <w:tc>
          <w:tcPr>
            <w:tcW w:w="255" w:type="dxa"/>
            <w:vMerge/>
          </w:tcPr>
          <w:p w14:paraId="099C178D" w14:textId="6B3073A8" w:rsidR="00FD0577" w:rsidRPr="00E10E0E" w:rsidRDefault="00FD0577" w:rsidP="0024778B">
            <w:pPr>
              <w:jc w:val="left"/>
              <w:rPr>
                <w:sz w:val="20"/>
                <w:szCs w:val="20"/>
                <w:lang w:val="en-US" w:eastAsia="de-AT"/>
              </w:rPr>
            </w:pPr>
          </w:p>
        </w:tc>
        <w:tc>
          <w:tcPr>
            <w:tcW w:w="1850" w:type="dxa"/>
            <w:gridSpan w:val="4"/>
          </w:tcPr>
          <w:p w14:paraId="1E201FA5" w14:textId="5092CDF4" w:rsidR="00FD0577" w:rsidRPr="00DA61ED" w:rsidRDefault="00FD0577" w:rsidP="0024778B">
            <w:pPr>
              <w:jc w:val="left"/>
              <w:rPr>
                <w:sz w:val="20"/>
                <w:szCs w:val="20"/>
                <w:lang w:val="en-US" w:eastAsia="de-AT"/>
              </w:rPr>
            </w:pPr>
            <w:r>
              <w:rPr>
                <w:sz w:val="20"/>
                <w:szCs w:val="20"/>
                <w:lang w:val="en-US" w:eastAsia="de-AT"/>
              </w:rPr>
              <w:t>@moodCode</w:t>
            </w:r>
          </w:p>
        </w:tc>
        <w:tc>
          <w:tcPr>
            <w:tcW w:w="1701" w:type="dxa"/>
          </w:tcPr>
          <w:p w14:paraId="44403ED5" w14:textId="3CFAA4A8" w:rsidR="00FD0577" w:rsidRPr="00E10E0E" w:rsidRDefault="00FD0577" w:rsidP="00DA61ED">
            <w:pPr>
              <w:jc w:val="left"/>
              <w:rPr>
                <w:sz w:val="20"/>
                <w:szCs w:val="20"/>
                <w:lang w:val="en-US"/>
              </w:rPr>
            </w:pPr>
            <w:r>
              <w:rPr>
                <w:sz w:val="20"/>
                <w:szCs w:val="20"/>
                <w:lang w:val="en-US"/>
              </w:rPr>
              <w:t>cs</w:t>
            </w:r>
          </w:p>
        </w:tc>
        <w:tc>
          <w:tcPr>
            <w:tcW w:w="748" w:type="dxa"/>
          </w:tcPr>
          <w:p w14:paraId="6FB75D93" w14:textId="5829E037" w:rsidR="00FD0577" w:rsidRPr="00E10E0E" w:rsidRDefault="00FD0577" w:rsidP="0024778B">
            <w:pPr>
              <w:jc w:val="left"/>
              <w:rPr>
                <w:sz w:val="20"/>
                <w:szCs w:val="20"/>
                <w:lang w:val="en-US" w:eastAsia="de-AT"/>
              </w:rPr>
            </w:pPr>
            <w:r>
              <w:rPr>
                <w:sz w:val="20"/>
                <w:szCs w:val="20"/>
                <w:lang w:val="en-US" w:eastAsia="de-AT"/>
              </w:rPr>
              <w:t>1..1</w:t>
            </w:r>
          </w:p>
        </w:tc>
        <w:tc>
          <w:tcPr>
            <w:tcW w:w="669" w:type="dxa"/>
          </w:tcPr>
          <w:p w14:paraId="688DB554" w14:textId="598B8A2D" w:rsidR="00FD0577" w:rsidRPr="00E10E0E" w:rsidRDefault="00FD0577" w:rsidP="0024778B">
            <w:pPr>
              <w:jc w:val="left"/>
              <w:rPr>
                <w:sz w:val="20"/>
                <w:szCs w:val="20"/>
                <w:lang w:val="en-US" w:eastAsia="de-AT"/>
              </w:rPr>
            </w:pPr>
            <w:r>
              <w:rPr>
                <w:sz w:val="20"/>
                <w:szCs w:val="20"/>
                <w:lang w:val="en-US" w:eastAsia="de-AT"/>
              </w:rPr>
              <w:t>M</w:t>
            </w:r>
          </w:p>
        </w:tc>
        <w:tc>
          <w:tcPr>
            <w:tcW w:w="3829" w:type="dxa"/>
          </w:tcPr>
          <w:p w14:paraId="1F724B22" w14:textId="02C05F8A" w:rsidR="00FD0577" w:rsidRPr="00E10E0E" w:rsidRDefault="00FD0577" w:rsidP="0024778B">
            <w:pPr>
              <w:jc w:val="left"/>
              <w:rPr>
                <w:sz w:val="20"/>
                <w:lang w:val="en-US"/>
              </w:rPr>
            </w:pPr>
            <w:r>
              <w:rPr>
                <w:sz w:val="20"/>
                <w:lang w:val="en-US"/>
              </w:rPr>
              <w:t xml:space="preserve">Fester Wert: </w:t>
            </w:r>
            <w:r>
              <w:rPr>
                <w:b/>
                <w:sz w:val="20"/>
                <w:lang w:val="en-US"/>
              </w:rPr>
              <w:t>EVN</w:t>
            </w:r>
          </w:p>
        </w:tc>
      </w:tr>
      <w:tr w:rsidR="00047293" w:rsidRPr="00DA61ED" w14:paraId="182311CE" w14:textId="77777777" w:rsidTr="00FD0577">
        <w:trPr>
          <w:ins w:id="8079" w:author="frohner" w:date="2018-06-26T13:08:00Z"/>
        </w:trPr>
        <w:tc>
          <w:tcPr>
            <w:tcW w:w="236" w:type="dxa"/>
            <w:vMerge/>
          </w:tcPr>
          <w:p w14:paraId="38CC770D" w14:textId="77777777" w:rsidR="00047293" w:rsidRPr="00DA61ED" w:rsidRDefault="00047293" w:rsidP="0024778B">
            <w:pPr>
              <w:jc w:val="left"/>
              <w:rPr>
                <w:ins w:id="8080" w:author="frohner" w:date="2018-06-26T13:08:00Z"/>
                <w:sz w:val="20"/>
                <w:szCs w:val="20"/>
                <w:lang w:val="en-US" w:eastAsia="de-AT"/>
              </w:rPr>
            </w:pPr>
          </w:p>
        </w:tc>
        <w:tc>
          <w:tcPr>
            <w:tcW w:w="255" w:type="dxa"/>
            <w:vMerge/>
          </w:tcPr>
          <w:p w14:paraId="170005C4" w14:textId="77777777" w:rsidR="00047293" w:rsidRPr="00DA61ED" w:rsidRDefault="00047293" w:rsidP="0024778B">
            <w:pPr>
              <w:jc w:val="left"/>
              <w:rPr>
                <w:ins w:id="8081" w:author="frohner" w:date="2018-06-26T13:08:00Z"/>
                <w:sz w:val="20"/>
                <w:szCs w:val="20"/>
                <w:lang w:val="en-US" w:eastAsia="de-AT"/>
              </w:rPr>
            </w:pPr>
          </w:p>
        </w:tc>
        <w:tc>
          <w:tcPr>
            <w:tcW w:w="1850" w:type="dxa"/>
            <w:gridSpan w:val="4"/>
          </w:tcPr>
          <w:p w14:paraId="76E9F416" w14:textId="7633B35E" w:rsidR="00047293" w:rsidRPr="00FD0577" w:rsidRDefault="00047293" w:rsidP="0024778B">
            <w:pPr>
              <w:jc w:val="left"/>
              <w:rPr>
                <w:ins w:id="8082" w:author="frohner" w:date="2018-06-26T13:08:00Z"/>
                <w:sz w:val="20"/>
                <w:szCs w:val="20"/>
                <w:lang w:val="en-US" w:eastAsia="de-AT"/>
              </w:rPr>
            </w:pPr>
            <w:ins w:id="8083" w:author="frohner" w:date="2018-06-26T13:09:00Z">
              <w:r>
                <w:rPr>
                  <w:sz w:val="20"/>
                  <w:szCs w:val="20"/>
                  <w:lang w:val="en-US" w:eastAsia="de-AT"/>
                </w:rPr>
                <w:t>code</w:t>
              </w:r>
            </w:ins>
          </w:p>
        </w:tc>
        <w:tc>
          <w:tcPr>
            <w:tcW w:w="1701" w:type="dxa"/>
          </w:tcPr>
          <w:p w14:paraId="0845DF90" w14:textId="77777777" w:rsidR="00047293" w:rsidRPr="00C224A2" w:rsidRDefault="00047293" w:rsidP="0024778B">
            <w:pPr>
              <w:jc w:val="left"/>
              <w:rPr>
                <w:ins w:id="8084" w:author="frohner" w:date="2018-06-26T13:08:00Z"/>
                <w:sz w:val="20"/>
                <w:szCs w:val="20"/>
              </w:rPr>
            </w:pPr>
          </w:p>
        </w:tc>
        <w:tc>
          <w:tcPr>
            <w:tcW w:w="748" w:type="dxa"/>
          </w:tcPr>
          <w:p w14:paraId="7B9E5C9E" w14:textId="18BA5938" w:rsidR="00047293" w:rsidRDefault="00047293" w:rsidP="0024778B">
            <w:pPr>
              <w:jc w:val="left"/>
              <w:rPr>
                <w:ins w:id="8085" w:author="frohner" w:date="2018-06-26T13:08:00Z"/>
                <w:sz w:val="20"/>
                <w:szCs w:val="20"/>
              </w:rPr>
            </w:pPr>
            <w:ins w:id="8086" w:author="frohner" w:date="2018-06-26T13:09:00Z">
              <w:r>
                <w:rPr>
                  <w:sz w:val="20"/>
                  <w:szCs w:val="20"/>
                </w:rPr>
                <w:t>1..1</w:t>
              </w:r>
            </w:ins>
          </w:p>
        </w:tc>
        <w:tc>
          <w:tcPr>
            <w:tcW w:w="669" w:type="dxa"/>
          </w:tcPr>
          <w:p w14:paraId="05541A47" w14:textId="3FFD73DD" w:rsidR="00047293" w:rsidRPr="00C224A2" w:rsidRDefault="00047293" w:rsidP="0024778B">
            <w:pPr>
              <w:jc w:val="left"/>
              <w:rPr>
                <w:ins w:id="8087" w:author="frohner" w:date="2018-06-26T13:08:00Z"/>
                <w:sz w:val="20"/>
                <w:szCs w:val="20"/>
              </w:rPr>
            </w:pPr>
            <w:ins w:id="8088" w:author="frohner" w:date="2018-06-26T13:09:00Z">
              <w:r>
                <w:rPr>
                  <w:sz w:val="20"/>
                  <w:szCs w:val="20"/>
                </w:rPr>
                <w:t>M</w:t>
              </w:r>
            </w:ins>
          </w:p>
        </w:tc>
        <w:tc>
          <w:tcPr>
            <w:tcW w:w="3829" w:type="dxa"/>
          </w:tcPr>
          <w:p w14:paraId="0680D975" w14:textId="77777777" w:rsidR="00047293" w:rsidRPr="00DA61ED" w:rsidRDefault="00047293" w:rsidP="00FD0577">
            <w:pPr>
              <w:jc w:val="left"/>
              <w:rPr>
                <w:ins w:id="8089" w:author="frohner" w:date="2018-06-26T13:08:00Z"/>
                <w:lang w:val="en-US" w:eastAsia="de-AT"/>
              </w:rPr>
            </w:pPr>
          </w:p>
        </w:tc>
      </w:tr>
      <w:tr w:rsidR="0095217D" w:rsidRPr="00DA61ED" w14:paraId="222DDB80" w14:textId="77777777" w:rsidTr="00047293">
        <w:trPr>
          <w:ins w:id="8090" w:author="frohner" w:date="2018-06-26T13:09:00Z"/>
        </w:trPr>
        <w:tc>
          <w:tcPr>
            <w:tcW w:w="236" w:type="dxa"/>
            <w:vMerge/>
          </w:tcPr>
          <w:p w14:paraId="0462DFC5" w14:textId="77777777" w:rsidR="0095217D" w:rsidRPr="00DA61ED" w:rsidRDefault="0095217D" w:rsidP="0024778B">
            <w:pPr>
              <w:jc w:val="left"/>
              <w:rPr>
                <w:ins w:id="8091" w:author="frohner" w:date="2018-06-26T13:09:00Z"/>
                <w:sz w:val="20"/>
                <w:szCs w:val="20"/>
                <w:lang w:val="en-US" w:eastAsia="de-AT"/>
              </w:rPr>
            </w:pPr>
          </w:p>
        </w:tc>
        <w:tc>
          <w:tcPr>
            <w:tcW w:w="255" w:type="dxa"/>
            <w:vMerge/>
          </w:tcPr>
          <w:p w14:paraId="602F3F0A" w14:textId="77777777" w:rsidR="0095217D" w:rsidRPr="00DA61ED" w:rsidRDefault="0095217D" w:rsidP="0024778B">
            <w:pPr>
              <w:jc w:val="left"/>
              <w:rPr>
                <w:ins w:id="8092" w:author="frohner" w:date="2018-06-26T13:09:00Z"/>
                <w:sz w:val="20"/>
                <w:szCs w:val="20"/>
                <w:lang w:val="en-US" w:eastAsia="de-AT"/>
              </w:rPr>
            </w:pPr>
          </w:p>
        </w:tc>
        <w:tc>
          <w:tcPr>
            <w:tcW w:w="318" w:type="dxa"/>
            <w:gridSpan w:val="3"/>
            <w:vMerge w:val="restart"/>
          </w:tcPr>
          <w:p w14:paraId="0F923E80" w14:textId="77777777" w:rsidR="0095217D" w:rsidRDefault="0095217D" w:rsidP="0024778B">
            <w:pPr>
              <w:jc w:val="left"/>
              <w:rPr>
                <w:ins w:id="8093" w:author="frohner" w:date="2018-06-26T13:09:00Z"/>
                <w:sz w:val="20"/>
                <w:szCs w:val="20"/>
                <w:lang w:val="en-US" w:eastAsia="de-AT"/>
              </w:rPr>
            </w:pPr>
          </w:p>
        </w:tc>
        <w:tc>
          <w:tcPr>
            <w:tcW w:w="1532" w:type="dxa"/>
          </w:tcPr>
          <w:p w14:paraId="0C2DD2D7" w14:textId="71376748" w:rsidR="0095217D" w:rsidRDefault="0095217D" w:rsidP="0024778B">
            <w:pPr>
              <w:jc w:val="left"/>
              <w:rPr>
                <w:ins w:id="8094" w:author="frohner" w:date="2018-06-26T13:09:00Z"/>
                <w:sz w:val="20"/>
                <w:szCs w:val="20"/>
                <w:lang w:val="en-US" w:eastAsia="de-AT"/>
              </w:rPr>
            </w:pPr>
            <w:ins w:id="8095" w:author="frohner" w:date="2018-06-26T13:10:00Z">
              <w:r>
                <w:rPr>
                  <w:sz w:val="20"/>
                  <w:szCs w:val="20"/>
                  <w:lang w:val="en-US" w:eastAsia="de-AT"/>
                </w:rPr>
                <w:t>@code</w:t>
              </w:r>
            </w:ins>
          </w:p>
        </w:tc>
        <w:tc>
          <w:tcPr>
            <w:tcW w:w="1701" w:type="dxa"/>
          </w:tcPr>
          <w:p w14:paraId="78745C22" w14:textId="7C504278" w:rsidR="0095217D" w:rsidRPr="00C224A2" w:rsidRDefault="0095217D" w:rsidP="0024778B">
            <w:pPr>
              <w:jc w:val="left"/>
              <w:rPr>
                <w:ins w:id="8096" w:author="frohner" w:date="2018-06-26T13:09:00Z"/>
                <w:sz w:val="20"/>
                <w:szCs w:val="20"/>
              </w:rPr>
            </w:pPr>
            <w:ins w:id="8097" w:author="frohner" w:date="2018-06-26T13:10:00Z">
              <w:r>
                <w:rPr>
                  <w:sz w:val="20"/>
                  <w:szCs w:val="20"/>
                </w:rPr>
                <w:t>cs</w:t>
              </w:r>
            </w:ins>
          </w:p>
        </w:tc>
        <w:tc>
          <w:tcPr>
            <w:tcW w:w="748" w:type="dxa"/>
          </w:tcPr>
          <w:p w14:paraId="22FF87EE" w14:textId="3DB74C32" w:rsidR="0095217D" w:rsidRDefault="0095217D" w:rsidP="0024778B">
            <w:pPr>
              <w:jc w:val="left"/>
              <w:rPr>
                <w:ins w:id="8098" w:author="frohner" w:date="2018-06-26T13:09:00Z"/>
                <w:sz w:val="20"/>
                <w:szCs w:val="20"/>
              </w:rPr>
            </w:pPr>
            <w:ins w:id="8099" w:author="frohner" w:date="2018-06-26T13:11:00Z">
              <w:r>
                <w:rPr>
                  <w:sz w:val="20"/>
                  <w:szCs w:val="20"/>
                </w:rPr>
                <w:t>1..1</w:t>
              </w:r>
            </w:ins>
          </w:p>
        </w:tc>
        <w:tc>
          <w:tcPr>
            <w:tcW w:w="669" w:type="dxa"/>
          </w:tcPr>
          <w:p w14:paraId="400E6770" w14:textId="26C0B9E4" w:rsidR="0095217D" w:rsidRDefault="0095217D" w:rsidP="0024778B">
            <w:pPr>
              <w:jc w:val="left"/>
              <w:rPr>
                <w:ins w:id="8100" w:author="frohner" w:date="2018-06-26T13:09:00Z"/>
                <w:sz w:val="20"/>
                <w:szCs w:val="20"/>
              </w:rPr>
            </w:pPr>
            <w:ins w:id="8101" w:author="frohner" w:date="2018-06-26T13:11:00Z">
              <w:r>
                <w:rPr>
                  <w:sz w:val="20"/>
                  <w:szCs w:val="20"/>
                </w:rPr>
                <w:t>M</w:t>
              </w:r>
            </w:ins>
          </w:p>
        </w:tc>
        <w:tc>
          <w:tcPr>
            <w:tcW w:w="3829" w:type="dxa"/>
          </w:tcPr>
          <w:p w14:paraId="03A31373" w14:textId="5FE7E341" w:rsidR="0095217D" w:rsidRPr="00DA61ED" w:rsidRDefault="0095217D" w:rsidP="00FD0577">
            <w:pPr>
              <w:jc w:val="left"/>
              <w:rPr>
                <w:ins w:id="8102" w:author="frohner" w:date="2018-06-26T13:09:00Z"/>
                <w:lang w:val="en-US" w:eastAsia="de-AT"/>
              </w:rPr>
            </w:pPr>
            <w:ins w:id="8103" w:author="frohner" w:date="2018-06-26T13:17:00Z">
              <w:r>
                <w:rPr>
                  <w:sz w:val="20"/>
                  <w:szCs w:val="20"/>
                </w:rPr>
                <w:t xml:space="preserve">Fester Wert: </w:t>
              </w:r>
              <w:r w:rsidRPr="00573D09">
                <w:rPr>
                  <w:b/>
                  <w:sz w:val="20"/>
                  <w:szCs w:val="20"/>
                </w:rPr>
                <w:t>446394004</w:t>
              </w:r>
            </w:ins>
          </w:p>
        </w:tc>
      </w:tr>
      <w:tr w:rsidR="0095217D" w:rsidRPr="00DA61ED" w14:paraId="1901A2E9" w14:textId="77777777" w:rsidTr="00047293">
        <w:trPr>
          <w:ins w:id="8104" w:author="frohner" w:date="2018-06-26T13:10:00Z"/>
        </w:trPr>
        <w:tc>
          <w:tcPr>
            <w:tcW w:w="236" w:type="dxa"/>
            <w:vMerge/>
          </w:tcPr>
          <w:p w14:paraId="7C847D0A" w14:textId="77777777" w:rsidR="0095217D" w:rsidRPr="00DA61ED" w:rsidRDefault="0095217D" w:rsidP="0024778B">
            <w:pPr>
              <w:jc w:val="left"/>
              <w:rPr>
                <w:ins w:id="8105" w:author="frohner" w:date="2018-06-26T13:10:00Z"/>
                <w:sz w:val="20"/>
                <w:szCs w:val="20"/>
                <w:lang w:val="en-US" w:eastAsia="de-AT"/>
              </w:rPr>
            </w:pPr>
          </w:p>
        </w:tc>
        <w:tc>
          <w:tcPr>
            <w:tcW w:w="255" w:type="dxa"/>
            <w:vMerge/>
          </w:tcPr>
          <w:p w14:paraId="01BDD92E" w14:textId="77777777" w:rsidR="0095217D" w:rsidRPr="00DA61ED" w:rsidRDefault="0095217D" w:rsidP="0024778B">
            <w:pPr>
              <w:jc w:val="left"/>
              <w:rPr>
                <w:ins w:id="8106" w:author="frohner" w:date="2018-06-26T13:10:00Z"/>
                <w:sz w:val="20"/>
                <w:szCs w:val="20"/>
                <w:lang w:val="en-US" w:eastAsia="de-AT"/>
              </w:rPr>
            </w:pPr>
          </w:p>
        </w:tc>
        <w:tc>
          <w:tcPr>
            <w:tcW w:w="318" w:type="dxa"/>
            <w:gridSpan w:val="3"/>
            <w:vMerge/>
          </w:tcPr>
          <w:p w14:paraId="6B416671" w14:textId="77777777" w:rsidR="0095217D" w:rsidRDefault="0095217D" w:rsidP="0024778B">
            <w:pPr>
              <w:jc w:val="left"/>
              <w:rPr>
                <w:ins w:id="8107" w:author="frohner" w:date="2018-06-26T13:10:00Z"/>
                <w:sz w:val="20"/>
                <w:szCs w:val="20"/>
                <w:lang w:val="en-US" w:eastAsia="de-AT"/>
              </w:rPr>
            </w:pPr>
          </w:p>
        </w:tc>
        <w:tc>
          <w:tcPr>
            <w:tcW w:w="1532" w:type="dxa"/>
          </w:tcPr>
          <w:p w14:paraId="7AF69B28" w14:textId="3FD4A37C" w:rsidR="0095217D" w:rsidRDefault="0095217D" w:rsidP="0024778B">
            <w:pPr>
              <w:jc w:val="left"/>
              <w:rPr>
                <w:ins w:id="8108" w:author="frohner" w:date="2018-06-26T13:10:00Z"/>
                <w:sz w:val="20"/>
                <w:szCs w:val="20"/>
                <w:lang w:val="en-US" w:eastAsia="de-AT"/>
              </w:rPr>
            </w:pPr>
            <w:ins w:id="8109" w:author="frohner" w:date="2018-06-26T13:10:00Z">
              <w:r>
                <w:rPr>
                  <w:sz w:val="20"/>
                  <w:szCs w:val="20"/>
                  <w:lang w:val="en-US" w:eastAsia="de-AT"/>
                </w:rPr>
                <w:t>@codeSystem</w:t>
              </w:r>
            </w:ins>
          </w:p>
        </w:tc>
        <w:tc>
          <w:tcPr>
            <w:tcW w:w="1701" w:type="dxa"/>
          </w:tcPr>
          <w:p w14:paraId="4703E7C0" w14:textId="29747277" w:rsidR="0095217D" w:rsidRPr="00C224A2" w:rsidRDefault="0095217D" w:rsidP="0024778B">
            <w:pPr>
              <w:jc w:val="left"/>
              <w:rPr>
                <w:ins w:id="8110" w:author="frohner" w:date="2018-06-26T13:10:00Z"/>
                <w:sz w:val="20"/>
                <w:szCs w:val="20"/>
              </w:rPr>
            </w:pPr>
            <w:ins w:id="8111" w:author="frohner" w:date="2018-06-26T13:11:00Z">
              <w:r>
                <w:rPr>
                  <w:sz w:val="20"/>
                  <w:szCs w:val="20"/>
                </w:rPr>
                <w:t>uid</w:t>
              </w:r>
            </w:ins>
          </w:p>
        </w:tc>
        <w:tc>
          <w:tcPr>
            <w:tcW w:w="748" w:type="dxa"/>
          </w:tcPr>
          <w:p w14:paraId="7BDE9454" w14:textId="3BF300AB" w:rsidR="0095217D" w:rsidRDefault="0095217D" w:rsidP="0024778B">
            <w:pPr>
              <w:jc w:val="left"/>
              <w:rPr>
                <w:ins w:id="8112" w:author="frohner" w:date="2018-06-26T13:10:00Z"/>
                <w:sz w:val="20"/>
                <w:szCs w:val="20"/>
              </w:rPr>
            </w:pPr>
            <w:ins w:id="8113" w:author="frohner" w:date="2018-06-26T13:11:00Z">
              <w:r>
                <w:rPr>
                  <w:sz w:val="20"/>
                  <w:szCs w:val="20"/>
                </w:rPr>
                <w:t>1..1</w:t>
              </w:r>
            </w:ins>
          </w:p>
        </w:tc>
        <w:tc>
          <w:tcPr>
            <w:tcW w:w="669" w:type="dxa"/>
          </w:tcPr>
          <w:p w14:paraId="24ED43B8" w14:textId="4AA817E0" w:rsidR="0095217D" w:rsidRDefault="0095217D" w:rsidP="0024778B">
            <w:pPr>
              <w:jc w:val="left"/>
              <w:rPr>
                <w:ins w:id="8114" w:author="frohner" w:date="2018-06-26T13:10:00Z"/>
                <w:sz w:val="20"/>
                <w:szCs w:val="20"/>
              </w:rPr>
            </w:pPr>
            <w:ins w:id="8115" w:author="frohner" w:date="2018-06-26T13:11:00Z">
              <w:r>
                <w:rPr>
                  <w:sz w:val="20"/>
                  <w:szCs w:val="20"/>
                </w:rPr>
                <w:t>M</w:t>
              </w:r>
            </w:ins>
          </w:p>
        </w:tc>
        <w:tc>
          <w:tcPr>
            <w:tcW w:w="3829" w:type="dxa"/>
          </w:tcPr>
          <w:p w14:paraId="3D4B9E38" w14:textId="2729A6D4" w:rsidR="0095217D" w:rsidRPr="00DA61ED" w:rsidRDefault="0095217D" w:rsidP="00FD0577">
            <w:pPr>
              <w:jc w:val="left"/>
              <w:rPr>
                <w:ins w:id="8116" w:author="frohner" w:date="2018-06-26T13:10:00Z"/>
                <w:lang w:val="en-US" w:eastAsia="de-AT"/>
              </w:rPr>
            </w:pPr>
            <w:ins w:id="8117" w:author="frohner" w:date="2018-06-26T13:17:00Z">
              <w:r w:rsidRPr="00981E84">
                <w:rPr>
                  <w:sz w:val="20"/>
                  <w:szCs w:val="20"/>
                  <w:lang w:val="en-US"/>
                </w:rPr>
                <w:t xml:space="preserve">Fester Wert: </w:t>
              </w:r>
            </w:ins>
            <w:ins w:id="8118" w:author="frohner" w:date="2018-06-26T13:18:00Z">
              <w:r w:rsidRPr="0095217D">
                <w:rPr>
                  <w:b/>
                  <w:sz w:val="20"/>
                  <w:szCs w:val="20"/>
                  <w:lang w:val="en-US"/>
                </w:rPr>
                <w:t>2.16.840.1.113883.6.96</w:t>
              </w:r>
            </w:ins>
          </w:p>
        </w:tc>
      </w:tr>
      <w:tr w:rsidR="0095217D" w:rsidRPr="00DA61ED" w14:paraId="163D497C" w14:textId="77777777" w:rsidTr="00047293">
        <w:trPr>
          <w:ins w:id="8119" w:author="frohner" w:date="2018-06-26T13:10:00Z"/>
        </w:trPr>
        <w:tc>
          <w:tcPr>
            <w:tcW w:w="236" w:type="dxa"/>
            <w:vMerge/>
          </w:tcPr>
          <w:p w14:paraId="31E8FF1C" w14:textId="77777777" w:rsidR="0095217D" w:rsidRPr="00DA61ED" w:rsidRDefault="0095217D" w:rsidP="0024778B">
            <w:pPr>
              <w:jc w:val="left"/>
              <w:rPr>
                <w:ins w:id="8120" w:author="frohner" w:date="2018-06-26T13:10:00Z"/>
                <w:sz w:val="20"/>
                <w:szCs w:val="20"/>
                <w:lang w:val="en-US" w:eastAsia="de-AT"/>
              </w:rPr>
            </w:pPr>
          </w:p>
        </w:tc>
        <w:tc>
          <w:tcPr>
            <w:tcW w:w="255" w:type="dxa"/>
            <w:vMerge/>
          </w:tcPr>
          <w:p w14:paraId="528FABA3" w14:textId="77777777" w:rsidR="0095217D" w:rsidRPr="00DA61ED" w:rsidRDefault="0095217D" w:rsidP="0024778B">
            <w:pPr>
              <w:jc w:val="left"/>
              <w:rPr>
                <w:ins w:id="8121" w:author="frohner" w:date="2018-06-26T13:10:00Z"/>
                <w:sz w:val="20"/>
                <w:szCs w:val="20"/>
                <w:lang w:val="en-US" w:eastAsia="de-AT"/>
              </w:rPr>
            </w:pPr>
          </w:p>
        </w:tc>
        <w:tc>
          <w:tcPr>
            <w:tcW w:w="318" w:type="dxa"/>
            <w:gridSpan w:val="3"/>
            <w:vMerge/>
          </w:tcPr>
          <w:p w14:paraId="6CB87D94" w14:textId="77777777" w:rsidR="0095217D" w:rsidRDefault="0095217D" w:rsidP="0024778B">
            <w:pPr>
              <w:jc w:val="left"/>
              <w:rPr>
                <w:ins w:id="8122" w:author="frohner" w:date="2018-06-26T13:10:00Z"/>
                <w:sz w:val="20"/>
                <w:szCs w:val="20"/>
                <w:lang w:val="en-US" w:eastAsia="de-AT"/>
              </w:rPr>
            </w:pPr>
          </w:p>
        </w:tc>
        <w:tc>
          <w:tcPr>
            <w:tcW w:w="1532" w:type="dxa"/>
          </w:tcPr>
          <w:p w14:paraId="297FD194" w14:textId="6D06E331" w:rsidR="0095217D" w:rsidRDefault="0095217D" w:rsidP="0024778B">
            <w:pPr>
              <w:jc w:val="left"/>
              <w:rPr>
                <w:ins w:id="8123" w:author="frohner" w:date="2018-06-26T13:10:00Z"/>
                <w:sz w:val="20"/>
                <w:szCs w:val="20"/>
                <w:lang w:val="en-US" w:eastAsia="de-AT"/>
              </w:rPr>
            </w:pPr>
            <w:ins w:id="8124" w:author="frohner" w:date="2018-06-26T13:10:00Z">
              <w:r>
                <w:rPr>
                  <w:sz w:val="20"/>
                  <w:szCs w:val="20"/>
                  <w:lang w:val="en-US" w:eastAsia="de-AT"/>
                </w:rPr>
                <w:t>@displayNam</w:t>
              </w:r>
              <w:r>
                <w:rPr>
                  <w:sz w:val="20"/>
                  <w:szCs w:val="20"/>
                  <w:lang w:val="en-US" w:eastAsia="de-AT"/>
                </w:rPr>
                <w:lastRenderedPageBreak/>
                <w:t>e</w:t>
              </w:r>
            </w:ins>
          </w:p>
        </w:tc>
        <w:tc>
          <w:tcPr>
            <w:tcW w:w="1701" w:type="dxa"/>
          </w:tcPr>
          <w:p w14:paraId="7CB69025" w14:textId="2CDF0F67" w:rsidR="0095217D" w:rsidRPr="00C224A2" w:rsidRDefault="0095217D" w:rsidP="0024778B">
            <w:pPr>
              <w:jc w:val="left"/>
              <w:rPr>
                <w:ins w:id="8125" w:author="frohner" w:date="2018-06-26T13:10:00Z"/>
                <w:sz w:val="20"/>
                <w:szCs w:val="20"/>
              </w:rPr>
            </w:pPr>
            <w:ins w:id="8126" w:author="frohner" w:date="2018-06-26T13:11:00Z">
              <w:r>
                <w:rPr>
                  <w:sz w:val="20"/>
                  <w:szCs w:val="20"/>
                </w:rPr>
                <w:lastRenderedPageBreak/>
                <w:t>st</w:t>
              </w:r>
            </w:ins>
          </w:p>
        </w:tc>
        <w:tc>
          <w:tcPr>
            <w:tcW w:w="748" w:type="dxa"/>
          </w:tcPr>
          <w:p w14:paraId="02C4E58A" w14:textId="746D662D" w:rsidR="0095217D" w:rsidRDefault="0095217D" w:rsidP="0024778B">
            <w:pPr>
              <w:jc w:val="left"/>
              <w:rPr>
                <w:ins w:id="8127" w:author="frohner" w:date="2018-06-26T13:10:00Z"/>
                <w:sz w:val="20"/>
                <w:szCs w:val="20"/>
              </w:rPr>
            </w:pPr>
            <w:ins w:id="8128" w:author="frohner" w:date="2018-06-26T13:11:00Z">
              <w:r>
                <w:rPr>
                  <w:sz w:val="20"/>
                  <w:szCs w:val="20"/>
                </w:rPr>
                <w:t>0..1</w:t>
              </w:r>
            </w:ins>
          </w:p>
        </w:tc>
        <w:tc>
          <w:tcPr>
            <w:tcW w:w="669" w:type="dxa"/>
          </w:tcPr>
          <w:p w14:paraId="56A6899E" w14:textId="2DA8C11F" w:rsidR="0095217D" w:rsidRDefault="0095217D" w:rsidP="0024778B">
            <w:pPr>
              <w:jc w:val="left"/>
              <w:rPr>
                <w:ins w:id="8129" w:author="frohner" w:date="2018-06-26T13:10:00Z"/>
                <w:sz w:val="20"/>
                <w:szCs w:val="20"/>
              </w:rPr>
            </w:pPr>
            <w:ins w:id="8130" w:author="frohner" w:date="2018-06-26T13:11:00Z">
              <w:r>
                <w:rPr>
                  <w:sz w:val="20"/>
                  <w:szCs w:val="20"/>
                </w:rPr>
                <w:t>O</w:t>
              </w:r>
            </w:ins>
          </w:p>
        </w:tc>
        <w:tc>
          <w:tcPr>
            <w:tcW w:w="3829" w:type="dxa"/>
          </w:tcPr>
          <w:p w14:paraId="4DFA4BDD" w14:textId="5EFF78B2" w:rsidR="0095217D" w:rsidRPr="00DA61ED" w:rsidRDefault="0095217D" w:rsidP="00FD0577">
            <w:pPr>
              <w:jc w:val="left"/>
              <w:rPr>
                <w:ins w:id="8131" w:author="frohner" w:date="2018-06-26T13:10:00Z"/>
                <w:lang w:val="en-US" w:eastAsia="de-AT"/>
              </w:rPr>
            </w:pPr>
            <w:ins w:id="8132" w:author="frohner" w:date="2018-06-26T13:17:00Z">
              <w:r>
                <w:rPr>
                  <w:sz w:val="20"/>
                  <w:szCs w:val="20"/>
                </w:rPr>
                <w:t xml:space="preserve">Fester Wert: </w:t>
              </w:r>
            </w:ins>
            <w:ins w:id="8133" w:author="frohner" w:date="2018-06-26T13:18:00Z">
              <w:r w:rsidRPr="0095217D">
                <w:rPr>
                  <w:b/>
                  <w:sz w:val="20"/>
                  <w:szCs w:val="20"/>
                </w:rPr>
                <w:t xml:space="preserve">Microbial culture finding </w:t>
              </w:r>
              <w:r w:rsidRPr="0095217D">
                <w:rPr>
                  <w:b/>
                  <w:sz w:val="20"/>
                  <w:szCs w:val="20"/>
                </w:rPr>
                <w:lastRenderedPageBreak/>
                <w:t>(finding)</w:t>
              </w:r>
            </w:ins>
          </w:p>
        </w:tc>
      </w:tr>
      <w:tr w:rsidR="0095217D" w:rsidRPr="00DA61ED" w14:paraId="6C155C04" w14:textId="77777777" w:rsidTr="00047293">
        <w:trPr>
          <w:ins w:id="8134" w:author="frohner" w:date="2018-06-26T13:10:00Z"/>
        </w:trPr>
        <w:tc>
          <w:tcPr>
            <w:tcW w:w="236" w:type="dxa"/>
            <w:vMerge/>
          </w:tcPr>
          <w:p w14:paraId="4838D89D" w14:textId="77777777" w:rsidR="0095217D" w:rsidRPr="00DA61ED" w:rsidRDefault="0095217D" w:rsidP="0024778B">
            <w:pPr>
              <w:jc w:val="left"/>
              <w:rPr>
                <w:ins w:id="8135" w:author="frohner" w:date="2018-06-26T13:10:00Z"/>
                <w:sz w:val="20"/>
                <w:szCs w:val="20"/>
                <w:lang w:val="en-US" w:eastAsia="de-AT"/>
              </w:rPr>
            </w:pPr>
          </w:p>
        </w:tc>
        <w:tc>
          <w:tcPr>
            <w:tcW w:w="255" w:type="dxa"/>
            <w:vMerge/>
          </w:tcPr>
          <w:p w14:paraId="47DACC36" w14:textId="77777777" w:rsidR="0095217D" w:rsidRPr="00DA61ED" w:rsidRDefault="0095217D" w:rsidP="0024778B">
            <w:pPr>
              <w:jc w:val="left"/>
              <w:rPr>
                <w:ins w:id="8136" w:author="frohner" w:date="2018-06-26T13:10:00Z"/>
                <w:sz w:val="20"/>
                <w:szCs w:val="20"/>
                <w:lang w:val="en-US" w:eastAsia="de-AT"/>
              </w:rPr>
            </w:pPr>
          </w:p>
        </w:tc>
        <w:tc>
          <w:tcPr>
            <w:tcW w:w="318" w:type="dxa"/>
            <w:gridSpan w:val="3"/>
            <w:vMerge/>
          </w:tcPr>
          <w:p w14:paraId="2FD910E7" w14:textId="77777777" w:rsidR="0095217D" w:rsidRDefault="0095217D" w:rsidP="0024778B">
            <w:pPr>
              <w:jc w:val="left"/>
              <w:rPr>
                <w:ins w:id="8137" w:author="frohner" w:date="2018-06-26T13:10:00Z"/>
                <w:sz w:val="20"/>
                <w:szCs w:val="20"/>
                <w:lang w:val="en-US" w:eastAsia="de-AT"/>
              </w:rPr>
            </w:pPr>
          </w:p>
        </w:tc>
        <w:tc>
          <w:tcPr>
            <w:tcW w:w="1532" w:type="dxa"/>
          </w:tcPr>
          <w:p w14:paraId="1F202469" w14:textId="2FE94F3E" w:rsidR="0095217D" w:rsidRDefault="0095217D" w:rsidP="0024778B">
            <w:pPr>
              <w:jc w:val="left"/>
              <w:rPr>
                <w:ins w:id="8138" w:author="frohner" w:date="2018-06-26T13:10:00Z"/>
                <w:sz w:val="20"/>
                <w:szCs w:val="20"/>
                <w:lang w:val="en-US" w:eastAsia="de-AT"/>
              </w:rPr>
            </w:pPr>
            <w:ins w:id="8139" w:author="frohner" w:date="2018-06-26T13:10:00Z">
              <w:r>
                <w:rPr>
                  <w:sz w:val="20"/>
                  <w:szCs w:val="20"/>
                  <w:lang w:val="en-US" w:eastAsia="de-AT"/>
                </w:rPr>
                <w:t>@codeSystemName</w:t>
              </w:r>
            </w:ins>
          </w:p>
        </w:tc>
        <w:tc>
          <w:tcPr>
            <w:tcW w:w="1701" w:type="dxa"/>
          </w:tcPr>
          <w:p w14:paraId="356A4D3A" w14:textId="045EA39C" w:rsidR="0095217D" w:rsidRPr="00C224A2" w:rsidRDefault="0095217D" w:rsidP="0024778B">
            <w:pPr>
              <w:jc w:val="left"/>
              <w:rPr>
                <w:ins w:id="8140" w:author="frohner" w:date="2018-06-26T13:10:00Z"/>
                <w:sz w:val="20"/>
                <w:szCs w:val="20"/>
              </w:rPr>
            </w:pPr>
            <w:ins w:id="8141" w:author="frohner" w:date="2018-06-26T13:11:00Z">
              <w:r>
                <w:rPr>
                  <w:sz w:val="20"/>
                  <w:szCs w:val="20"/>
                </w:rPr>
                <w:t>st</w:t>
              </w:r>
            </w:ins>
          </w:p>
        </w:tc>
        <w:tc>
          <w:tcPr>
            <w:tcW w:w="748" w:type="dxa"/>
          </w:tcPr>
          <w:p w14:paraId="4A2185B5" w14:textId="23F5C62F" w:rsidR="0095217D" w:rsidRDefault="0095217D" w:rsidP="0024778B">
            <w:pPr>
              <w:jc w:val="left"/>
              <w:rPr>
                <w:ins w:id="8142" w:author="frohner" w:date="2018-06-26T13:10:00Z"/>
                <w:sz w:val="20"/>
                <w:szCs w:val="20"/>
              </w:rPr>
            </w:pPr>
            <w:ins w:id="8143" w:author="frohner" w:date="2018-06-26T13:11:00Z">
              <w:r>
                <w:rPr>
                  <w:sz w:val="20"/>
                  <w:szCs w:val="20"/>
                </w:rPr>
                <w:t>0..1</w:t>
              </w:r>
            </w:ins>
          </w:p>
        </w:tc>
        <w:tc>
          <w:tcPr>
            <w:tcW w:w="669" w:type="dxa"/>
          </w:tcPr>
          <w:p w14:paraId="03135037" w14:textId="3E058672" w:rsidR="0095217D" w:rsidRDefault="0095217D" w:rsidP="0024778B">
            <w:pPr>
              <w:jc w:val="left"/>
              <w:rPr>
                <w:ins w:id="8144" w:author="frohner" w:date="2018-06-26T13:10:00Z"/>
                <w:sz w:val="20"/>
                <w:szCs w:val="20"/>
              </w:rPr>
            </w:pPr>
            <w:ins w:id="8145" w:author="frohner" w:date="2018-06-26T13:11:00Z">
              <w:r>
                <w:rPr>
                  <w:sz w:val="20"/>
                  <w:szCs w:val="20"/>
                </w:rPr>
                <w:t>O</w:t>
              </w:r>
            </w:ins>
          </w:p>
        </w:tc>
        <w:tc>
          <w:tcPr>
            <w:tcW w:w="3829" w:type="dxa"/>
          </w:tcPr>
          <w:p w14:paraId="16F91132" w14:textId="1C97DC8B" w:rsidR="0095217D" w:rsidRPr="00DA61ED" w:rsidRDefault="0095217D" w:rsidP="00FD0577">
            <w:pPr>
              <w:jc w:val="left"/>
              <w:rPr>
                <w:ins w:id="8146" w:author="frohner" w:date="2018-06-26T13:10:00Z"/>
                <w:lang w:val="en-US" w:eastAsia="de-AT"/>
              </w:rPr>
            </w:pPr>
            <w:ins w:id="8147" w:author="frohner" w:date="2018-06-26T13:17:00Z">
              <w:r>
                <w:rPr>
                  <w:sz w:val="20"/>
                  <w:szCs w:val="20"/>
                </w:rPr>
                <w:t xml:space="preserve">Fester Wert: </w:t>
              </w:r>
              <w:r>
                <w:rPr>
                  <w:b/>
                  <w:sz w:val="20"/>
                  <w:szCs w:val="20"/>
                </w:rPr>
                <w:t>SNOMED-CT</w:t>
              </w:r>
            </w:ins>
          </w:p>
        </w:tc>
      </w:tr>
      <w:tr w:rsidR="00047293" w:rsidRPr="001C30B1" w14:paraId="3CC84ACA" w14:textId="77777777" w:rsidTr="00047293">
        <w:trPr>
          <w:ins w:id="8148" w:author="frohner" w:date="2018-06-26T13:11:00Z"/>
        </w:trPr>
        <w:tc>
          <w:tcPr>
            <w:tcW w:w="236" w:type="dxa"/>
            <w:vMerge/>
          </w:tcPr>
          <w:p w14:paraId="4A813E70" w14:textId="77777777" w:rsidR="00047293" w:rsidRPr="00DA61ED" w:rsidRDefault="00047293" w:rsidP="0024778B">
            <w:pPr>
              <w:jc w:val="left"/>
              <w:rPr>
                <w:ins w:id="8149" w:author="frohner" w:date="2018-06-26T13:11:00Z"/>
                <w:sz w:val="20"/>
                <w:szCs w:val="20"/>
                <w:lang w:val="en-US" w:eastAsia="de-AT"/>
              </w:rPr>
            </w:pPr>
          </w:p>
        </w:tc>
        <w:tc>
          <w:tcPr>
            <w:tcW w:w="255" w:type="dxa"/>
            <w:vMerge/>
          </w:tcPr>
          <w:p w14:paraId="5B4534F7" w14:textId="77777777" w:rsidR="00047293" w:rsidRPr="00DA61ED" w:rsidRDefault="00047293" w:rsidP="0024778B">
            <w:pPr>
              <w:jc w:val="left"/>
              <w:rPr>
                <w:ins w:id="8150" w:author="frohner" w:date="2018-06-26T13:11:00Z"/>
                <w:sz w:val="20"/>
                <w:szCs w:val="20"/>
                <w:lang w:val="en-US" w:eastAsia="de-AT"/>
              </w:rPr>
            </w:pPr>
          </w:p>
        </w:tc>
        <w:tc>
          <w:tcPr>
            <w:tcW w:w="1850" w:type="dxa"/>
            <w:gridSpan w:val="4"/>
          </w:tcPr>
          <w:p w14:paraId="6F6EB3B8" w14:textId="2EB8EF32" w:rsidR="00047293" w:rsidRDefault="00047293" w:rsidP="0024778B">
            <w:pPr>
              <w:jc w:val="left"/>
              <w:rPr>
                <w:ins w:id="8151" w:author="frohner" w:date="2018-06-26T13:11:00Z"/>
                <w:sz w:val="20"/>
                <w:szCs w:val="20"/>
                <w:lang w:val="en-US" w:eastAsia="de-AT"/>
              </w:rPr>
            </w:pPr>
            <w:ins w:id="8152" w:author="frohner" w:date="2018-06-26T13:12:00Z">
              <w:r>
                <w:rPr>
                  <w:sz w:val="20"/>
                  <w:szCs w:val="20"/>
                  <w:lang w:val="en-US" w:eastAsia="de-AT"/>
                </w:rPr>
                <w:t>statusCode</w:t>
              </w:r>
            </w:ins>
          </w:p>
        </w:tc>
        <w:tc>
          <w:tcPr>
            <w:tcW w:w="1701" w:type="dxa"/>
          </w:tcPr>
          <w:p w14:paraId="04F17FE6" w14:textId="07BD26BC" w:rsidR="00047293" w:rsidRDefault="00047293" w:rsidP="0024778B">
            <w:pPr>
              <w:jc w:val="left"/>
              <w:rPr>
                <w:ins w:id="8153" w:author="frohner" w:date="2018-06-26T13:11:00Z"/>
                <w:sz w:val="20"/>
                <w:szCs w:val="20"/>
              </w:rPr>
            </w:pPr>
            <w:ins w:id="8154" w:author="frohner" w:date="2018-06-26T13:12:00Z">
              <w:r>
                <w:rPr>
                  <w:sz w:val="20"/>
                  <w:szCs w:val="20"/>
                </w:rPr>
                <w:t>CS CNE</w:t>
              </w:r>
            </w:ins>
          </w:p>
        </w:tc>
        <w:tc>
          <w:tcPr>
            <w:tcW w:w="748" w:type="dxa"/>
          </w:tcPr>
          <w:p w14:paraId="3FC45D2B" w14:textId="1F2C79E5" w:rsidR="00047293" w:rsidRDefault="00047293" w:rsidP="0024778B">
            <w:pPr>
              <w:jc w:val="left"/>
              <w:rPr>
                <w:ins w:id="8155" w:author="frohner" w:date="2018-06-26T13:11:00Z"/>
                <w:sz w:val="20"/>
                <w:szCs w:val="20"/>
              </w:rPr>
            </w:pPr>
            <w:ins w:id="8156" w:author="frohner" w:date="2018-06-26T13:12:00Z">
              <w:r>
                <w:rPr>
                  <w:sz w:val="20"/>
                  <w:szCs w:val="20"/>
                </w:rPr>
                <w:t>1..1</w:t>
              </w:r>
            </w:ins>
          </w:p>
        </w:tc>
        <w:tc>
          <w:tcPr>
            <w:tcW w:w="669" w:type="dxa"/>
          </w:tcPr>
          <w:p w14:paraId="6B370074" w14:textId="084CFF11" w:rsidR="00047293" w:rsidRDefault="00047293" w:rsidP="0024778B">
            <w:pPr>
              <w:jc w:val="left"/>
              <w:rPr>
                <w:ins w:id="8157" w:author="frohner" w:date="2018-06-26T13:11:00Z"/>
                <w:sz w:val="20"/>
                <w:szCs w:val="20"/>
              </w:rPr>
            </w:pPr>
            <w:ins w:id="8158" w:author="frohner" w:date="2018-06-26T13:12:00Z">
              <w:r>
                <w:rPr>
                  <w:sz w:val="20"/>
                  <w:szCs w:val="20"/>
                </w:rPr>
                <w:t>M</w:t>
              </w:r>
            </w:ins>
          </w:p>
        </w:tc>
        <w:tc>
          <w:tcPr>
            <w:tcW w:w="3829" w:type="dxa"/>
          </w:tcPr>
          <w:p w14:paraId="38194712" w14:textId="4FBC82DF" w:rsidR="00047293" w:rsidRDefault="00047293" w:rsidP="00FD0577">
            <w:pPr>
              <w:jc w:val="left"/>
              <w:rPr>
                <w:ins w:id="8159" w:author="frohner" w:date="2018-06-26T13:11:00Z"/>
                <w:lang w:val="en-US" w:eastAsia="de-AT"/>
              </w:rPr>
            </w:pPr>
            <w:ins w:id="8160" w:author="frohner" w:date="2018-06-26T13:12:00Z">
              <w:r w:rsidRPr="00227ADA">
                <w:rPr>
                  <w:sz w:val="20"/>
                  <w:szCs w:val="20"/>
                  <w:lang w:val="en-US" w:eastAsia="de-AT"/>
                </w:rPr>
                <w:t xml:space="preserve">@code zugelassene Werte: </w:t>
              </w:r>
              <w:r w:rsidRPr="00227ADA">
                <w:rPr>
                  <w:b/>
                  <w:sz w:val="20"/>
                  <w:szCs w:val="20"/>
                  <w:lang w:val="en-US" w:eastAsia="de-AT"/>
                </w:rPr>
                <w:t>completed, aborted, active</w:t>
              </w:r>
            </w:ins>
          </w:p>
        </w:tc>
      </w:tr>
      <w:tr w:rsidR="00FD0577" w:rsidRPr="00DA61ED" w14:paraId="69C68BBE" w14:textId="77777777" w:rsidTr="00FD0577">
        <w:tc>
          <w:tcPr>
            <w:tcW w:w="236" w:type="dxa"/>
            <w:vMerge/>
          </w:tcPr>
          <w:p w14:paraId="0BC198B7" w14:textId="77777777" w:rsidR="00FD0577" w:rsidRPr="00DA61ED" w:rsidRDefault="00FD0577" w:rsidP="0024778B">
            <w:pPr>
              <w:jc w:val="left"/>
              <w:rPr>
                <w:sz w:val="20"/>
                <w:szCs w:val="20"/>
                <w:lang w:val="en-US" w:eastAsia="de-AT"/>
              </w:rPr>
            </w:pPr>
          </w:p>
        </w:tc>
        <w:tc>
          <w:tcPr>
            <w:tcW w:w="255" w:type="dxa"/>
            <w:vMerge/>
          </w:tcPr>
          <w:p w14:paraId="1D0C65D2" w14:textId="77777777" w:rsidR="00FD0577" w:rsidRPr="00DA61ED" w:rsidRDefault="00FD0577" w:rsidP="0024778B">
            <w:pPr>
              <w:jc w:val="left"/>
              <w:rPr>
                <w:sz w:val="20"/>
                <w:szCs w:val="20"/>
                <w:lang w:val="en-US" w:eastAsia="de-AT"/>
              </w:rPr>
            </w:pPr>
          </w:p>
        </w:tc>
        <w:tc>
          <w:tcPr>
            <w:tcW w:w="1850" w:type="dxa"/>
            <w:gridSpan w:val="4"/>
          </w:tcPr>
          <w:p w14:paraId="7FAAEBBF" w14:textId="327A1AF4" w:rsidR="00FD0577" w:rsidRPr="00FD0577" w:rsidRDefault="00FD0577" w:rsidP="0024778B">
            <w:pPr>
              <w:jc w:val="left"/>
              <w:rPr>
                <w:sz w:val="20"/>
                <w:szCs w:val="20"/>
                <w:lang w:val="en-US" w:eastAsia="de-AT"/>
              </w:rPr>
            </w:pPr>
            <w:r w:rsidRPr="00FD0577">
              <w:rPr>
                <w:sz w:val="20"/>
                <w:szCs w:val="20"/>
                <w:lang w:val="en-US" w:eastAsia="de-AT"/>
              </w:rPr>
              <w:t>entryRelationship</w:t>
            </w:r>
          </w:p>
        </w:tc>
        <w:tc>
          <w:tcPr>
            <w:tcW w:w="1701" w:type="dxa"/>
          </w:tcPr>
          <w:p w14:paraId="5B230302" w14:textId="1168D6CA" w:rsidR="00FD0577" w:rsidRPr="00C224A2" w:rsidRDefault="00FD0577" w:rsidP="0024778B">
            <w:pPr>
              <w:jc w:val="left"/>
              <w:rPr>
                <w:sz w:val="20"/>
                <w:szCs w:val="20"/>
              </w:rPr>
            </w:pPr>
            <w:r w:rsidRPr="00C224A2">
              <w:rPr>
                <w:sz w:val="20"/>
                <w:szCs w:val="20"/>
              </w:rPr>
              <w:t>POCD_MT000040.EntryRelationship</w:t>
            </w:r>
          </w:p>
        </w:tc>
        <w:tc>
          <w:tcPr>
            <w:tcW w:w="748" w:type="dxa"/>
          </w:tcPr>
          <w:p w14:paraId="693750E5" w14:textId="7E04B62E" w:rsidR="00FD0577" w:rsidRDefault="00FD0577" w:rsidP="0024778B">
            <w:pPr>
              <w:jc w:val="left"/>
              <w:rPr>
                <w:sz w:val="20"/>
                <w:szCs w:val="20"/>
              </w:rPr>
            </w:pPr>
            <w:r>
              <w:rPr>
                <w:sz w:val="20"/>
                <w:szCs w:val="20"/>
              </w:rPr>
              <w:t>1..1</w:t>
            </w:r>
          </w:p>
        </w:tc>
        <w:tc>
          <w:tcPr>
            <w:tcW w:w="669" w:type="dxa"/>
          </w:tcPr>
          <w:p w14:paraId="0A2753FC" w14:textId="15CE08C3" w:rsidR="00FD0577" w:rsidRPr="00C224A2" w:rsidRDefault="00FD0577" w:rsidP="0024778B">
            <w:pPr>
              <w:jc w:val="left"/>
              <w:rPr>
                <w:sz w:val="20"/>
                <w:szCs w:val="20"/>
              </w:rPr>
            </w:pPr>
            <w:r w:rsidRPr="00C224A2">
              <w:rPr>
                <w:sz w:val="20"/>
                <w:szCs w:val="20"/>
              </w:rPr>
              <w:t>M</w:t>
            </w:r>
          </w:p>
        </w:tc>
        <w:tc>
          <w:tcPr>
            <w:tcW w:w="3829" w:type="dxa"/>
          </w:tcPr>
          <w:p w14:paraId="21CDA884" w14:textId="77777777" w:rsidR="00FD0577" w:rsidRPr="00DA61ED" w:rsidRDefault="00FD0577" w:rsidP="00FD0577">
            <w:pPr>
              <w:jc w:val="left"/>
              <w:rPr>
                <w:lang w:val="en-US" w:eastAsia="de-AT"/>
              </w:rPr>
            </w:pPr>
          </w:p>
        </w:tc>
      </w:tr>
      <w:tr w:rsidR="00FD0577" w:rsidRPr="00DA61ED" w14:paraId="7C6E979E" w14:textId="77777777" w:rsidTr="00FD0577">
        <w:tc>
          <w:tcPr>
            <w:tcW w:w="236" w:type="dxa"/>
            <w:vMerge/>
          </w:tcPr>
          <w:p w14:paraId="00EBF648" w14:textId="77777777" w:rsidR="00FD0577" w:rsidRPr="00DA61ED" w:rsidRDefault="00FD0577" w:rsidP="0024778B">
            <w:pPr>
              <w:jc w:val="left"/>
              <w:rPr>
                <w:sz w:val="20"/>
                <w:szCs w:val="20"/>
                <w:lang w:val="en-US" w:eastAsia="de-AT"/>
              </w:rPr>
            </w:pPr>
          </w:p>
        </w:tc>
        <w:tc>
          <w:tcPr>
            <w:tcW w:w="255" w:type="dxa"/>
            <w:vMerge/>
          </w:tcPr>
          <w:p w14:paraId="7753DE1A" w14:textId="77777777" w:rsidR="00FD0577" w:rsidRPr="00DA61ED" w:rsidRDefault="00FD0577" w:rsidP="0024778B">
            <w:pPr>
              <w:jc w:val="left"/>
              <w:rPr>
                <w:sz w:val="20"/>
                <w:szCs w:val="20"/>
                <w:lang w:val="en-US" w:eastAsia="de-AT"/>
              </w:rPr>
            </w:pPr>
          </w:p>
        </w:tc>
        <w:tc>
          <w:tcPr>
            <w:tcW w:w="255" w:type="dxa"/>
            <w:gridSpan w:val="2"/>
            <w:vMerge w:val="restart"/>
          </w:tcPr>
          <w:p w14:paraId="677C8341" w14:textId="77777777" w:rsidR="00FD0577" w:rsidRPr="00FD0577" w:rsidRDefault="00FD0577" w:rsidP="0024778B">
            <w:pPr>
              <w:jc w:val="left"/>
              <w:rPr>
                <w:sz w:val="20"/>
                <w:szCs w:val="20"/>
                <w:lang w:val="en-US" w:eastAsia="de-AT"/>
              </w:rPr>
            </w:pPr>
          </w:p>
        </w:tc>
        <w:tc>
          <w:tcPr>
            <w:tcW w:w="1595" w:type="dxa"/>
            <w:gridSpan w:val="2"/>
          </w:tcPr>
          <w:p w14:paraId="739A400C" w14:textId="761FCE63" w:rsidR="00FD0577" w:rsidRPr="00FD0577" w:rsidRDefault="00FD0577" w:rsidP="0024778B">
            <w:pPr>
              <w:jc w:val="left"/>
              <w:rPr>
                <w:sz w:val="20"/>
                <w:szCs w:val="20"/>
                <w:lang w:val="en-US" w:eastAsia="de-AT"/>
              </w:rPr>
            </w:pPr>
            <w:r>
              <w:rPr>
                <w:sz w:val="20"/>
                <w:szCs w:val="20"/>
                <w:lang w:val="en-US" w:eastAsia="de-AT"/>
              </w:rPr>
              <w:t>@typeCode</w:t>
            </w:r>
          </w:p>
        </w:tc>
        <w:tc>
          <w:tcPr>
            <w:tcW w:w="1701" w:type="dxa"/>
          </w:tcPr>
          <w:p w14:paraId="2EC44AED" w14:textId="23E9B04E" w:rsidR="00FD0577" w:rsidRPr="00C224A2" w:rsidRDefault="00FD0577" w:rsidP="0024778B">
            <w:pPr>
              <w:jc w:val="left"/>
              <w:rPr>
                <w:sz w:val="20"/>
                <w:szCs w:val="20"/>
              </w:rPr>
            </w:pPr>
            <w:r>
              <w:rPr>
                <w:sz w:val="20"/>
                <w:szCs w:val="20"/>
                <w:lang w:val="en-US" w:eastAsia="de-AT"/>
              </w:rPr>
              <w:t>cs</w:t>
            </w:r>
          </w:p>
        </w:tc>
        <w:tc>
          <w:tcPr>
            <w:tcW w:w="748" w:type="dxa"/>
          </w:tcPr>
          <w:p w14:paraId="3B7B38AB" w14:textId="571D7108" w:rsidR="00FD0577" w:rsidRDefault="00FD0577" w:rsidP="0024778B">
            <w:pPr>
              <w:jc w:val="left"/>
              <w:rPr>
                <w:sz w:val="20"/>
                <w:szCs w:val="20"/>
              </w:rPr>
            </w:pPr>
            <w:r>
              <w:rPr>
                <w:sz w:val="20"/>
                <w:szCs w:val="20"/>
                <w:lang w:val="en-US" w:eastAsia="de-AT"/>
              </w:rPr>
              <w:t>1..1</w:t>
            </w:r>
          </w:p>
        </w:tc>
        <w:tc>
          <w:tcPr>
            <w:tcW w:w="669" w:type="dxa"/>
          </w:tcPr>
          <w:p w14:paraId="0139D868" w14:textId="1F8631CD" w:rsidR="00FD0577" w:rsidRPr="00C224A2" w:rsidRDefault="00FD0577" w:rsidP="0024778B">
            <w:pPr>
              <w:jc w:val="left"/>
              <w:rPr>
                <w:sz w:val="20"/>
                <w:szCs w:val="20"/>
              </w:rPr>
            </w:pPr>
            <w:r>
              <w:rPr>
                <w:sz w:val="20"/>
                <w:szCs w:val="20"/>
                <w:lang w:val="en-US" w:eastAsia="de-AT"/>
              </w:rPr>
              <w:t>M</w:t>
            </w:r>
          </w:p>
        </w:tc>
        <w:tc>
          <w:tcPr>
            <w:tcW w:w="3829" w:type="dxa"/>
          </w:tcPr>
          <w:p w14:paraId="232FD0EB" w14:textId="7A313C8B" w:rsidR="00FD0577" w:rsidRPr="00DA61ED" w:rsidRDefault="00FD0577" w:rsidP="00FD0577">
            <w:pPr>
              <w:jc w:val="left"/>
              <w:rPr>
                <w:lang w:val="en-US" w:eastAsia="de-AT"/>
              </w:rPr>
            </w:pPr>
            <w:r w:rsidRPr="00331482">
              <w:rPr>
                <w:sz w:val="20"/>
                <w:lang w:val="en-US"/>
              </w:rPr>
              <w:t>Fester Wert:</w:t>
            </w:r>
            <w:r>
              <w:rPr>
                <w:lang w:val="en-US" w:eastAsia="de-AT"/>
              </w:rPr>
              <w:t xml:space="preserve"> </w:t>
            </w:r>
            <w:r w:rsidRPr="00331482">
              <w:rPr>
                <w:b/>
                <w:sz w:val="20"/>
                <w:lang w:val="en-US"/>
              </w:rPr>
              <w:t>COMP</w:t>
            </w:r>
          </w:p>
        </w:tc>
      </w:tr>
      <w:tr w:rsidR="00FD0577" w:rsidRPr="00DA61ED" w14:paraId="13C53527" w14:textId="77777777" w:rsidTr="00FD0577">
        <w:tc>
          <w:tcPr>
            <w:tcW w:w="236" w:type="dxa"/>
            <w:vMerge/>
          </w:tcPr>
          <w:p w14:paraId="2E936374" w14:textId="77777777" w:rsidR="00FD0577" w:rsidRPr="00DA61ED" w:rsidRDefault="00FD0577" w:rsidP="0024778B">
            <w:pPr>
              <w:jc w:val="left"/>
              <w:rPr>
                <w:sz w:val="20"/>
                <w:szCs w:val="20"/>
                <w:lang w:val="en-US" w:eastAsia="de-AT"/>
              </w:rPr>
            </w:pPr>
          </w:p>
        </w:tc>
        <w:tc>
          <w:tcPr>
            <w:tcW w:w="255" w:type="dxa"/>
            <w:vMerge/>
          </w:tcPr>
          <w:p w14:paraId="675B341A" w14:textId="77777777" w:rsidR="00FD0577" w:rsidRPr="00DA61ED" w:rsidRDefault="00FD0577" w:rsidP="0024778B">
            <w:pPr>
              <w:jc w:val="left"/>
              <w:rPr>
                <w:sz w:val="20"/>
                <w:szCs w:val="20"/>
                <w:lang w:val="en-US" w:eastAsia="de-AT"/>
              </w:rPr>
            </w:pPr>
          </w:p>
        </w:tc>
        <w:tc>
          <w:tcPr>
            <w:tcW w:w="255" w:type="dxa"/>
            <w:gridSpan w:val="2"/>
            <w:vMerge/>
          </w:tcPr>
          <w:p w14:paraId="30EAB6EB" w14:textId="77777777" w:rsidR="00FD0577" w:rsidRPr="00FD0577" w:rsidRDefault="00FD0577" w:rsidP="0024778B">
            <w:pPr>
              <w:jc w:val="left"/>
              <w:rPr>
                <w:sz w:val="20"/>
                <w:szCs w:val="20"/>
                <w:lang w:val="en-US" w:eastAsia="de-AT"/>
              </w:rPr>
            </w:pPr>
          </w:p>
        </w:tc>
        <w:tc>
          <w:tcPr>
            <w:tcW w:w="1595" w:type="dxa"/>
            <w:gridSpan w:val="2"/>
          </w:tcPr>
          <w:p w14:paraId="208520A7" w14:textId="709D173F" w:rsidR="00FD0577" w:rsidRPr="00FD0577" w:rsidRDefault="00FD0577" w:rsidP="0024778B">
            <w:pPr>
              <w:jc w:val="left"/>
              <w:rPr>
                <w:sz w:val="20"/>
                <w:szCs w:val="20"/>
                <w:lang w:val="en-US" w:eastAsia="de-AT"/>
              </w:rPr>
            </w:pPr>
            <w:r>
              <w:rPr>
                <w:sz w:val="20"/>
                <w:szCs w:val="20"/>
                <w:lang w:val="en-US" w:eastAsia="de-AT"/>
              </w:rPr>
              <w:t>organizer</w:t>
            </w:r>
          </w:p>
        </w:tc>
        <w:tc>
          <w:tcPr>
            <w:tcW w:w="1701" w:type="dxa"/>
          </w:tcPr>
          <w:p w14:paraId="3778174F" w14:textId="39411AC8" w:rsidR="00FD0577" w:rsidRPr="00C224A2" w:rsidRDefault="00FD0577" w:rsidP="0024778B">
            <w:pPr>
              <w:jc w:val="left"/>
              <w:rPr>
                <w:sz w:val="20"/>
                <w:szCs w:val="20"/>
              </w:rPr>
            </w:pPr>
            <w:r>
              <w:rPr>
                <w:sz w:val="20"/>
                <w:szCs w:val="20"/>
              </w:rPr>
              <w:t>POCD_MT000040</w:t>
            </w:r>
            <w:r w:rsidRPr="00874C31">
              <w:rPr>
                <w:sz w:val="20"/>
                <w:szCs w:val="20"/>
              </w:rPr>
              <w:t>.Organizer</w:t>
            </w:r>
          </w:p>
        </w:tc>
        <w:tc>
          <w:tcPr>
            <w:tcW w:w="748" w:type="dxa"/>
          </w:tcPr>
          <w:p w14:paraId="1523058C" w14:textId="11AD4DDD" w:rsidR="00FD0577" w:rsidRDefault="00FD0577" w:rsidP="0024778B">
            <w:pPr>
              <w:jc w:val="left"/>
              <w:rPr>
                <w:sz w:val="20"/>
                <w:szCs w:val="20"/>
              </w:rPr>
            </w:pPr>
            <w:r w:rsidRPr="00874C31">
              <w:rPr>
                <w:sz w:val="20"/>
                <w:szCs w:val="20"/>
                <w:lang w:eastAsia="de-AT"/>
              </w:rPr>
              <w:t>0..1</w:t>
            </w:r>
          </w:p>
        </w:tc>
        <w:tc>
          <w:tcPr>
            <w:tcW w:w="669" w:type="dxa"/>
          </w:tcPr>
          <w:p w14:paraId="7B988926" w14:textId="4090DDA5" w:rsidR="00FD0577" w:rsidRPr="00C224A2" w:rsidRDefault="00FD0577" w:rsidP="0024778B">
            <w:pPr>
              <w:jc w:val="left"/>
              <w:rPr>
                <w:sz w:val="20"/>
                <w:szCs w:val="20"/>
              </w:rPr>
            </w:pPr>
            <w:r w:rsidRPr="00874C31">
              <w:rPr>
                <w:sz w:val="20"/>
                <w:szCs w:val="20"/>
                <w:lang w:eastAsia="de-AT"/>
              </w:rPr>
              <w:t>O</w:t>
            </w:r>
          </w:p>
        </w:tc>
        <w:tc>
          <w:tcPr>
            <w:tcW w:w="3829" w:type="dxa"/>
          </w:tcPr>
          <w:p w14:paraId="25D266F9" w14:textId="2083DA1C" w:rsidR="00FD0577" w:rsidRPr="00E10E0E" w:rsidRDefault="00DA61ED" w:rsidP="00FD0577">
            <w:pPr>
              <w:jc w:val="left"/>
              <w:rPr>
                <w:lang w:val="de-DE" w:eastAsia="de-AT"/>
              </w:rPr>
            </w:pPr>
            <w:r w:rsidRPr="00EB57B4">
              <w:rPr>
                <w:sz w:val="20"/>
                <w:rPrChange w:id="8161" w:author="frohner" w:date="2018-04-24T13:32:00Z">
                  <w:rPr>
                    <w:lang w:val="de-DE" w:eastAsia="de-AT"/>
                  </w:rPr>
                </w:rPrChange>
              </w:rPr>
              <w:t>Organizer für den kulturellen Errege</w:t>
            </w:r>
            <w:r w:rsidRPr="00EB57B4">
              <w:rPr>
                <w:sz w:val="20"/>
                <w:rPrChange w:id="8162" w:author="frohner" w:date="2018-04-24T13:32:00Z">
                  <w:rPr>
                    <w:lang w:val="de-DE" w:eastAsia="de-AT"/>
                  </w:rPr>
                </w:rPrChange>
              </w:rPr>
              <w:t>r</w:t>
            </w:r>
            <w:r w:rsidRPr="00EB57B4">
              <w:rPr>
                <w:sz w:val="20"/>
                <w:rPrChange w:id="8163" w:author="frohner" w:date="2018-04-24T13:32:00Z">
                  <w:rPr>
                    <w:lang w:val="de-DE" w:eastAsia="de-AT"/>
                  </w:rPr>
                </w:rPrChange>
              </w:rPr>
              <w:t xml:space="preserve">nachweis siehe Kapitel </w:t>
            </w:r>
            <w:r w:rsidRPr="00EB57B4">
              <w:rPr>
                <w:sz w:val="20"/>
                <w:rPrChange w:id="8164" w:author="frohner" w:date="2018-04-24T13:32:00Z">
                  <w:rPr>
                    <w:lang w:val="de-DE" w:eastAsia="de-AT"/>
                  </w:rPr>
                </w:rPrChange>
              </w:rPr>
              <w:fldChar w:fldCharType="begin"/>
            </w:r>
            <w:r w:rsidRPr="00EB57B4">
              <w:rPr>
                <w:sz w:val="20"/>
                <w:rPrChange w:id="8165" w:author="frohner" w:date="2018-04-24T13:32:00Z">
                  <w:rPr>
                    <w:lang w:val="de-DE" w:eastAsia="de-AT"/>
                  </w:rPr>
                </w:rPrChange>
              </w:rPr>
              <w:instrText xml:space="preserve"> REF _Ref485641008 \r \h </w:instrText>
            </w:r>
            <w:r w:rsidR="00EB57B4">
              <w:rPr>
                <w:sz w:val="20"/>
              </w:rPr>
              <w:instrText xml:space="preserve"> \* MERGEFORMAT </w:instrText>
            </w:r>
            <w:r w:rsidRPr="00EB57B4">
              <w:rPr>
                <w:sz w:val="20"/>
                <w:rPrChange w:id="8166" w:author="frohner" w:date="2018-04-24T13:32:00Z">
                  <w:rPr>
                    <w:sz w:val="20"/>
                  </w:rPr>
                </w:rPrChange>
              </w:rPr>
            </w:r>
            <w:r w:rsidRPr="00EB57B4">
              <w:rPr>
                <w:sz w:val="20"/>
                <w:rPrChange w:id="8167" w:author="frohner" w:date="2018-04-24T13:32:00Z">
                  <w:rPr>
                    <w:lang w:val="de-DE" w:eastAsia="de-AT"/>
                  </w:rPr>
                </w:rPrChange>
              </w:rPr>
              <w:fldChar w:fldCharType="separate"/>
            </w:r>
            <w:ins w:id="8168" w:author="frohner" w:date="2018-12-19T10:55:00Z">
              <w:r w:rsidR="00FE3723">
                <w:rPr>
                  <w:sz w:val="20"/>
                </w:rPr>
                <w:t>4.7.5.3</w:t>
              </w:r>
            </w:ins>
            <w:del w:id="8169" w:author="frohner" w:date="2018-06-26T09:43:00Z">
              <w:r w:rsidR="00373BB9" w:rsidRPr="00EB57B4" w:rsidDel="00205CEE">
                <w:rPr>
                  <w:sz w:val="20"/>
                  <w:rPrChange w:id="8170" w:author="frohner" w:date="2018-04-24T13:32:00Z">
                    <w:rPr>
                      <w:lang w:val="de-DE" w:eastAsia="de-AT"/>
                    </w:rPr>
                  </w:rPrChange>
                </w:rPr>
                <w:delText>4.7.5.3</w:delText>
              </w:r>
            </w:del>
            <w:r w:rsidRPr="00EB57B4">
              <w:rPr>
                <w:sz w:val="20"/>
                <w:rPrChange w:id="8171" w:author="frohner" w:date="2018-04-24T13:32:00Z">
                  <w:rPr>
                    <w:lang w:val="de-DE" w:eastAsia="de-AT"/>
                  </w:rPr>
                </w:rPrChange>
              </w:rPr>
              <w:fldChar w:fldCharType="end"/>
            </w:r>
          </w:p>
        </w:tc>
      </w:tr>
    </w:tbl>
    <w:p w14:paraId="7A313153" w14:textId="012609D1" w:rsidR="0024778B" w:rsidRPr="00DA61ED" w:rsidRDefault="00DA61ED" w:rsidP="00297FF0">
      <w:pPr>
        <w:pStyle w:val="berschrift4"/>
        <w:numPr>
          <w:ilvl w:val="3"/>
          <w:numId w:val="1"/>
        </w:numPr>
      </w:pPr>
      <w:bookmarkStart w:id="8172" w:name="_Ref485641008"/>
      <w:r>
        <w:t>Spezifikation organizer für den kulturellen Erregernachweis</w:t>
      </w:r>
      <w:bookmarkEnd w:id="8172"/>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
        <w:gridCol w:w="262"/>
        <w:gridCol w:w="283"/>
        <w:gridCol w:w="284"/>
        <w:gridCol w:w="283"/>
        <w:gridCol w:w="993"/>
        <w:gridCol w:w="1701"/>
        <w:gridCol w:w="748"/>
        <w:gridCol w:w="669"/>
        <w:gridCol w:w="3829"/>
      </w:tblGrid>
      <w:tr w:rsidR="00E46F9F" w:rsidRPr="00874C31" w14:paraId="26912579" w14:textId="77777777" w:rsidTr="00E46F9F">
        <w:tc>
          <w:tcPr>
            <w:tcW w:w="2341" w:type="dxa"/>
            <w:gridSpan w:val="6"/>
            <w:shd w:val="clear" w:color="auto" w:fill="BFBFBF" w:themeFill="background1" w:themeFillShade="BF"/>
          </w:tcPr>
          <w:p w14:paraId="26912574" w14:textId="77777777" w:rsidR="00D248BA" w:rsidRPr="00874C31" w:rsidRDefault="00D248BA" w:rsidP="00F366CE">
            <w:pPr>
              <w:jc w:val="left"/>
              <w:rPr>
                <w:b/>
                <w:bCs/>
                <w:sz w:val="20"/>
                <w:szCs w:val="20"/>
                <w:lang w:eastAsia="de-AT"/>
              </w:rPr>
            </w:pPr>
            <w:r w:rsidRPr="00874C31">
              <w:rPr>
                <w:b/>
                <w:bCs/>
                <w:sz w:val="20"/>
                <w:szCs w:val="20"/>
                <w:lang w:eastAsia="de-AT"/>
              </w:rPr>
              <w:t>Element/Attribut</w:t>
            </w:r>
          </w:p>
        </w:tc>
        <w:tc>
          <w:tcPr>
            <w:tcW w:w="1701" w:type="dxa"/>
            <w:shd w:val="clear" w:color="auto" w:fill="BFBFBF" w:themeFill="background1" w:themeFillShade="BF"/>
          </w:tcPr>
          <w:p w14:paraId="26912575" w14:textId="77777777" w:rsidR="00D248BA" w:rsidRPr="00874C31" w:rsidRDefault="00D248BA" w:rsidP="00F366CE">
            <w:pPr>
              <w:jc w:val="left"/>
              <w:rPr>
                <w:b/>
                <w:bCs/>
                <w:sz w:val="20"/>
                <w:szCs w:val="20"/>
                <w:lang w:eastAsia="de-AT"/>
              </w:rPr>
            </w:pPr>
            <w:r w:rsidRPr="00874C31">
              <w:rPr>
                <w:b/>
                <w:bCs/>
                <w:sz w:val="20"/>
                <w:szCs w:val="20"/>
                <w:lang w:eastAsia="de-AT"/>
              </w:rPr>
              <w:t>DT</w:t>
            </w:r>
          </w:p>
        </w:tc>
        <w:tc>
          <w:tcPr>
            <w:tcW w:w="748" w:type="dxa"/>
            <w:shd w:val="clear" w:color="auto" w:fill="BFBFBF" w:themeFill="background1" w:themeFillShade="BF"/>
          </w:tcPr>
          <w:p w14:paraId="26912576" w14:textId="77777777" w:rsidR="00D248BA" w:rsidRPr="00874C31" w:rsidRDefault="00D248BA" w:rsidP="00F366CE">
            <w:pPr>
              <w:jc w:val="left"/>
              <w:rPr>
                <w:b/>
                <w:bCs/>
                <w:sz w:val="20"/>
                <w:szCs w:val="20"/>
                <w:lang w:eastAsia="de-AT"/>
              </w:rPr>
            </w:pPr>
            <w:r w:rsidRPr="00874C31">
              <w:rPr>
                <w:b/>
                <w:bCs/>
                <w:sz w:val="20"/>
                <w:szCs w:val="20"/>
                <w:lang w:eastAsia="de-AT"/>
              </w:rPr>
              <w:t>Kard</w:t>
            </w:r>
          </w:p>
        </w:tc>
        <w:tc>
          <w:tcPr>
            <w:tcW w:w="669" w:type="dxa"/>
            <w:shd w:val="clear" w:color="auto" w:fill="BFBFBF" w:themeFill="background1" w:themeFillShade="BF"/>
          </w:tcPr>
          <w:p w14:paraId="26912577" w14:textId="77777777" w:rsidR="00D248BA" w:rsidRPr="00874C31" w:rsidRDefault="00D248BA" w:rsidP="00E46F9F">
            <w:pPr>
              <w:ind w:right="-108"/>
              <w:jc w:val="left"/>
              <w:rPr>
                <w:b/>
                <w:bCs/>
                <w:sz w:val="20"/>
                <w:szCs w:val="20"/>
                <w:lang w:eastAsia="de-AT"/>
              </w:rPr>
            </w:pPr>
            <w:r w:rsidRPr="00874C31">
              <w:rPr>
                <w:b/>
                <w:bCs/>
                <w:sz w:val="20"/>
                <w:szCs w:val="20"/>
                <w:lang w:eastAsia="de-AT"/>
              </w:rPr>
              <w:t>Konf</w:t>
            </w:r>
          </w:p>
        </w:tc>
        <w:tc>
          <w:tcPr>
            <w:tcW w:w="3829" w:type="dxa"/>
            <w:shd w:val="clear" w:color="auto" w:fill="BFBFBF" w:themeFill="background1" w:themeFillShade="BF"/>
          </w:tcPr>
          <w:p w14:paraId="26912578" w14:textId="77777777" w:rsidR="00D248BA" w:rsidRPr="00874C31" w:rsidRDefault="00D248BA" w:rsidP="00F366CE">
            <w:pPr>
              <w:jc w:val="left"/>
              <w:rPr>
                <w:b/>
                <w:bCs/>
                <w:sz w:val="20"/>
                <w:szCs w:val="20"/>
                <w:lang w:eastAsia="de-AT"/>
              </w:rPr>
            </w:pPr>
            <w:r w:rsidRPr="00874C31">
              <w:rPr>
                <w:b/>
                <w:bCs/>
                <w:sz w:val="20"/>
                <w:szCs w:val="20"/>
                <w:lang w:eastAsia="de-AT"/>
              </w:rPr>
              <w:t>Beschreibung</w:t>
            </w:r>
          </w:p>
        </w:tc>
      </w:tr>
      <w:tr w:rsidR="00E46F9F" w:rsidRPr="00874C31" w14:paraId="2691257F" w14:textId="77777777" w:rsidTr="00E46F9F">
        <w:tc>
          <w:tcPr>
            <w:tcW w:w="2341" w:type="dxa"/>
            <w:gridSpan w:val="6"/>
          </w:tcPr>
          <w:p w14:paraId="2691257A" w14:textId="77777777" w:rsidR="00D248BA" w:rsidRPr="00874C31" w:rsidRDefault="00D248BA" w:rsidP="00F366CE">
            <w:pPr>
              <w:jc w:val="left"/>
              <w:rPr>
                <w:sz w:val="20"/>
                <w:szCs w:val="20"/>
                <w:lang w:eastAsia="de-AT"/>
              </w:rPr>
            </w:pPr>
            <w:r w:rsidRPr="00874C31">
              <w:rPr>
                <w:sz w:val="20"/>
                <w:szCs w:val="20"/>
                <w:lang w:eastAsia="de-AT"/>
              </w:rPr>
              <w:t>organizer</w:t>
            </w:r>
          </w:p>
        </w:tc>
        <w:tc>
          <w:tcPr>
            <w:tcW w:w="1701" w:type="dxa"/>
          </w:tcPr>
          <w:p w14:paraId="2691257B" w14:textId="475531C2" w:rsidR="00D248BA" w:rsidRPr="00874C31" w:rsidRDefault="00390F52" w:rsidP="00F366CE">
            <w:pPr>
              <w:jc w:val="left"/>
              <w:rPr>
                <w:sz w:val="20"/>
                <w:szCs w:val="20"/>
                <w:lang w:eastAsia="de-AT"/>
              </w:rPr>
            </w:pPr>
            <w:r>
              <w:rPr>
                <w:sz w:val="20"/>
                <w:szCs w:val="20"/>
              </w:rPr>
              <w:t>POCD_MT000040</w:t>
            </w:r>
            <w:r w:rsidR="00D248BA" w:rsidRPr="00874C31">
              <w:rPr>
                <w:sz w:val="20"/>
                <w:szCs w:val="20"/>
              </w:rPr>
              <w:t>.Organizer</w:t>
            </w:r>
          </w:p>
        </w:tc>
        <w:tc>
          <w:tcPr>
            <w:tcW w:w="748" w:type="dxa"/>
          </w:tcPr>
          <w:p w14:paraId="2691257C" w14:textId="77777777" w:rsidR="00D248BA" w:rsidRPr="00874C31" w:rsidRDefault="00D248BA" w:rsidP="00F366CE">
            <w:pPr>
              <w:jc w:val="left"/>
              <w:rPr>
                <w:sz w:val="20"/>
                <w:szCs w:val="20"/>
                <w:lang w:eastAsia="de-AT"/>
              </w:rPr>
            </w:pPr>
            <w:r w:rsidRPr="00874C31">
              <w:rPr>
                <w:sz w:val="20"/>
                <w:szCs w:val="20"/>
                <w:lang w:eastAsia="de-AT"/>
              </w:rPr>
              <w:t>0..1</w:t>
            </w:r>
          </w:p>
        </w:tc>
        <w:tc>
          <w:tcPr>
            <w:tcW w:w="669" w:type="dxa"/>
          </w:tcPr>
          <w:p w14:paraId="2691257D" w14:textId="77777777" w:rsidR="00D248BA" w:rsidRPr="00874C31" w:rsidRDefault="00D248BA" w:rsidP="00F366CE">
            <w:pPr>
              <w:jc w:val="left"/>
              <w:rPr>
                <w:sz w:val="20"/>
                <w:szCs w:val="20"/>
                <w:lang w:eastAsia="de-AT"/>
              </w:rPr>
            </w:pPr>
            <w:r w:rsidRPr="00874C31">
              <w:rPr>
                <w:sz w:val="20"/>
                <w:szCs w:val="20"/>
                <w:lang w:eastAsia="de-AT"/>
              </w:rPr>
              <w:t>O</w:t>
            </w:r>
          </w:p>
        </w:tc>
        <w:tc>
          <w:tcPr>
            <w:tcW w:w="3829" w:type="dxa"/>
          </w:tcPr>
          <w:p w14:paraId="2691257E" w14:textId="77777777" w:rsidR="00D248BA" w:rsidRPr="00874C31" w:rsidRDefault="00D248BA" w:rsidP="00F366CE">
            <w:pPr>
              <w:jc w:val="left"/>
              <w:rPr>
                <w:lang w:eastAsia="de-AT"/>
              </w:rPr>
            </w:pPr>
          </w:p>
        </w:tc>
      </w:tr>
      <w:tr w:rsidR="00E46F9F" w:rsidRPr="00874C31" w14:paraId="26912586" w14:textId="77777777" w:rsidTr="00E46F9F">
        <w:tc>
          <w:tcPr>
            <w:tcW w:w="236" w:type="dxa"/>
            <w:vMerge w:val="restart"/>
          </w:tcPr>
          <w:p w14:paraId="26912580" w14:textId="77777777" w:rsidR="00D248BA" w:rsidRPr="00874C31" w:rsidRDefault="00D248BA" w:rsidP="00F366CE">
            <w:pPr>
              <w:jc w:val="left"/>
              <w:rPr>
                <w:sz w:val="20"/>
                <w:szCs w:val="20"/>
                <w:lang w:eastAsia="de-AT"/>
              </w:rPr>
            </w:pPr>
          </w:p>
        </w:tc>
        <w:tc>
          <w:tcPr>
            <w:tcW w:w="2105" w:type="dxa"/>
            <w:gridSpan w:val="5"/>
          </w:tcPr>
          <w:p w14:paraId="26912581" w14:textId="77777777" w:rsidR="00D248BA" w:rsidRPr="00874C31" w:rsidRDefault="00D248BA" w:rsidP="00F366CE">
            <w:pPr>
              <w:jc w:val="left"/>
              <w:rPr>
                <w:sz w:val="20"/>
                <w:szCs w:val="20"/>
                <w:lang w:eastAsia="de-AT"/>
              </w:rPr>
            </w:pPr>
            <w:r w:rsidRPr="00874C31">
              <w:rPr>
                <w:sz w:val="20"/>
                <w:szCs w:val="20"/>
                <w:lang w:eastAsia="de-AT"/>
              </w:rPr>
              <w:t>@classCode</w:t>
            </w:r>
          </w:p>
        </w:tc>
        <w:tc>
          <w:tcPr>
            <w:tcW w:w="1701" w:type="dxa"/>
          </w:tcPr>
          <w:p w14:paraId="26912582" w14:textId="11F01FE8" w:rsidR="00D248BA" w:rsidRPr="00874C31" w:rsidRDefault="00C31369" w:rsidP="00F366CE">
            <w:pPr>
              <w:jc w:val="left"/>
              <w:rPr>
                <w:sz w:val="20"/>
                <w:szCs w:val="20"/>
                <w:lang w:eastAsia="de-AT"/>
              </w:rPr>
            </w:pPr>
            <w:r>
              <w:rPr>
                <w:sz w:val="20"/>
                <w:szCs w:val="20"/>
                <w:lang w:eastAsia="de-AT"/>
              </w:rPr>
              <w:t>c</w:t>
            </w:r>
            <w:r w:rsidR="00D248BA" w:rsidRPr="00874C31">
              <w:rPr>
                <w:sz w:val="20"/>
                <w:szCs w:val="20"/>
                <w:lang w:eastAsia="de-AT"/>
              </w:rPr>
              <w:t>s</w:t>
            </w:r>
          </w:p>
        </w:tc>
        <w:tc>
          <w:tcPr>
            <w:tcW w:w="748" w:type="dxa"/>
          </w:tcPr>
          <w:p w14:paraId="26912583" w14:textId="77777777" w:rsidR="00D248BA" w:rsidRPr="00874C31" w:rsidRDefault="00D248BA" w:rsidP="00F366CE">
            <w:pPr>
              <w:jc w:val="left"/>
              <w:rPr>
                <w:sz w:val="20"/>
                <w:szCs w:val="20"/>
                <w:lang w:eastAsia="de-AT"/>
              </w:rPr>
            </w:pPr>
            <w:r w:rsidRPr="00874C31">
              <w:rPr>
                <w:sz w:val="20"/>
                <w:szCs w:val="20"/>
                <w:lang w:eastAsia="de-AT"/>
              </w:rPr>
              <w:t>1..1</w:t>
            </w:r>
          </w:p>
        </w:tc>
        <w:tc>
          <w:tcPr>
            <w:tcW w:w="669" w:type="dxa"/>
          </w:tcPr>
          <w:p w14:paraId="26912584" w14:textId="77777777" w:rsidR="00D248BA" w:rsidRPr="00874C31" w:rsidRDefault="00D248BA" w:rsidP="00F366CE">
            <w:pPr>
              <w:jc w:val="left"/>
              <w:rPr>
                <w:sz w:val="20"/>
                <w:szCs w:val="20"/>
                <w:lang w:eastAsia="de-AT"/>
              </w:rPr>
            </w:pPr>
            <w:r w:rsidRPr="00874C31">
              <w:rPr>
                <w:sz w:val="20"/>
                <w:szCs w:val="20"/>
                <w:lang w:eastAsia="de-AT"/>
              </w:rPr>
              <w:t>M</w:t>
            </w:r>
          </w:p>
        </w:tc>
        <w:tc>
          <w:tcPr>
            <w:tcW w:w="3829" w:type="dxa"/>
          </w:tcPr>
          <w:p w14:paraId="26912585" w14:textId="77777777" w:rsidR="00D248BA" w:rsidRPr="00874C31" w:rsidRDefault="00D248BA" w:rsidP="00F366CE">
            <w:pPr>
              <w:jc w:val="left"/>
              <w:rPr>
                <w:rFonts w:ascii="Symbol" w:hAnsi="Symbol" w:cs="Symbol"/>
                <w:sz w:val="20"/>
                <w:szCs w:val="20"/>
                <w:lang w:eastAsia="de-AT"/>
              </w:rPr>
            </w:pPr>
            <w:r w:rsidRPr="00874C31">
              <w:rPr>
                <w:sz w:val="20"/>
                <w:szCs w:val="20"/>
                <w:lang w:eastAsia="de-AT"/>
              </w:rPr>
              <w:t xml:space="preserve">Fester Wert: </w:t>
            </w:r>
            <w:r>
              <w:rPr>
                <w:b/>
                <w:bCs/>
                <w:sz w:val="20"/>
                <w:szCs w:val="20"/>
                <w:lang w:eastAsia="de-AT"/>
              </w:rPr>
              <w:t>CLUSTER</w:t>
            </w:r>
          </w:p>
        </w:tc>
      </w:tr>
      <w:tr w:rsidR="00E46F9F" w:rsidRPr="00874C31" w14:paraId="2691258D" w14:textId="77777777" w:rsidTr="00E46F9F">
        <w:tc>
          <w:tcPr>
            <w:tcW w:w="236" w:type="dxa"/>
            <w:vMerge/>
            <w:vAlign w:val="center"/>
          </w:tcPr>
          <w:p w14:paraId="26912587" w14:textId="77777777" w:rsidR="00D248BA" w:rsidRPr="00874C31" w:rsidRDefault="00D248BA" w:rsidP="00F366CE">
            <w:pPr>
              <w:spacing w:after="0" w:line="240" w:lineRule="auto"/>
              <w:jc w:val="left"/>
              <w:rPr>
                <w:sz w:val="20"/>
                <w:szCs w:val="20"/>
                <w:lang w:eastAsia="de-AT"/>
              </w:rPr>
            </w:pPr>
          </w:p>
        </w:tc>
        <w:tc>
          <w:tcPr>
            <w:tcW w:w="2105" w:type="dxa"/>
            <w:gridSpan w:val="5"/>
          </w:tcPr>
          <w:p w14:paraId="26912588" w14:textId="77777777" w:rsidR="00D248BA" w:rsidRPr="00874C31" w:rsidRDefault="00D248BA" w:rsidP="00F366CE">
            <w:pPr>
              <w:jc w:val="left"/>
              <w:rPr>
                <w:sz w:val="20"/>
                <w:szCs w:val="20"/>
                <w:lang w:eastAsia="de-AT"/>
              </w:rPr>
            </w:pPr>
            <w:r w:rsidRPr="00874C31">
              <w:rPr>
                <w:sz w:val="20"/>
                <w:szCs w:val="20"/>
                <w:lang w:eastAsia="de-AT"/>
              </w:rPr>
              <w:t>@moodCode</w:t>
            </w:r>
          </w:p>
        </w:tc>
        <w:tc>
          <w:tcPr>
            <w:tcW w:w="1701" w:type="dxa"/>
          </w:tcPr>
          <w:p w14:paraId="26912589" w14:textId="4404B1D7" w:rsidR="00D248BA" w:rsidRPr="00874C31" w:rsidRDefault="00C31369" w:rsidP="00F366CE">
            <w:pPr>
              <w:jc w:val="left"/>
              <w:rPr>
                <w:sz w:val="20"/>
                <w:szCs w:val="20"/>
                <w:lang w:eastAsia="de-AT"/>
              </w:rPr>
            </w:pPr>
            <w:r>
              <w:rPr>
                <w:sz w:val="20"/>
                <w:szCs w:val="20"/>
                <w:lang w:eastAsia="de-AT"/>
              </w:rPr>
              <w:t>c</w:t>
            </w:r>
            <w:r w:rsidR="00D248BA" w:rsidRPr="00874C31">
              <w:rPr>
                <w:sz w:val="20"/>
                <w:szCs w:val="20"/>
                <w:lang w:eastAsia="de-AT"/>
              </w:rPr>
              <w:t>s</w:t>
            </w:r>
          </w:p>
        </w:tc>
        <w:tc>
          <w:tcPr>
            <w:tcW w:w="748" w:type="dxa"/>
          </w:tcPr>
          <w:p w14:paraId="2691258A" w14:textId="77777777" w:rsidR="00D248BA" w:rsidRPr="00874C31" w:rsidRDefault="00D248BA" w:rsidP="00F366CE">
            <w:pPr>
              <w:jc w:val="left"/>
              <w:rPr>
                <w:sz w:val="20"/>
                <w:szCs w:val="20"/>
                <w:lang w:eastAsia="de-AT"/>
              </w:rPr>
            </w:pPr>
            <w:r w:rsidRPr="00874C31">
              <w:rPr>
                <w:sz w:val="20"/>
                <w:szCs w:val="20"/>
                <w:lang w:eastAsia="de-AT"/>
              </w:rPr>
              <w:t>1..1</w:t>
            </w:r>
          </w:p>
        </w:tc>
        <w:tc>
          <w:tcPr>
            <w:tcW w:w="669" w:type="dxa"/>
          </w:tcPr>
          <w:p w14:paraId="2691258B" w14:textId="77777777" w:rsidR="00D248BA" w:rsidRPr="00874C31" w:rsidRDefault="00D248BA" w:rsidP="00F366CE">
            <w:pPr>
              <w:jc w:val="left"/>
              <w:rPr>
                <w:sz w:val="20"/>
                <w:szCs w:val="20"/>
                <w:lang w:eastAsia="de-AT"/>
              </w:rPr>
            </w:pPr>
            <w:r w:rsidRPr="00874C31">
              <w:rPr>
                <w:sz w:val="20"/>
                <w:szCs w:val="20"/>
                <w:lang w:eastAsia="de-AT"/>
              </w:rPr>
              <w:t>M</w:t>
            </w:r>
          </w:p>
        </w:tc>
        <w:tc>
          <w:tcPr>
            <w:tcW w:w="3829" w:type="dxa"/>
          </w:tcPr>
          <w:p w14:paraId="2691258C" w14:textId="77777777" w:rsidR="00D248BA" w:rsidRPr="00874C31" w:rsidRDefault="00D248BA" w:rsidP="00F366CE">
            <w:pPr>
              <w:jc w:val="left"/>
              <w:rPr>
                <w:sz w:val="20"/>
                <w:szCs w:val="20"/>
                <w:lang w:eastAsia="de-AT"/>
              </w:rPr>
            </w:pPr>
            <w:r w:rsidRPr="00874C31">
              <w:rPr>
                <w:sz w:val="20"/>
                <w:szCs w:val="20"/>
                <w:lang w:eastAsia="de-AT"/>
              </w:rPr>
              <w:t xml:space="preserve">Fester Wert: </w:t>
            </w:r>
            <w:r w:rsidRPr="00874C31">
              <w:rPr>
                <w:b/>
                <w:bCs/>
                <w:sz w:val="20"/>
                <w:szCs w:val="20"/>
                <w:lang w:eastAsia="de-AT"/>
              </w:rPr>
              <w:t>EVN</w:t>
            </w:r>
          </w:p>
        </w:tc>
      </w:tr>
      <w:tr w:rsidR="00E46F9F" w:rsidRPr="001C30B1" w14:paraId="26912594" w14:textId="77777777" w:rsidTr="00E46F9F">
        <w:tc>
          <w:tcPr>
            <w:tcW w:w="236" w:type="dxa"/>
            <w:vMerge/>
          </w:tcPr>
          <w:p w14:paraId="2691258E" w14:textId="77777777" w:rsidR="00D248BA" w:rsidRPr="00874C31" w:rsidRDefault="00D248BA" w:rsidP="00F366CE">
            <w:pPr>
              <w:jc w:val="left"/>
              <w:rPr>
                <w:sz w:val="20"/>
                <w:szCs w:val="20"/>
                <w:lang w:eastAsia="de-AT"/>
              </w:rPr>
            </w:pPr>
          </w:p>
        </w:tc>
        <w:tc>
          <w:tcPr>
            <w:tcW w:w="2105" w:type="dxa"/>
            <w:gridSpan w:val="5"/>
          </w:tcPr>
          <w:p w14:paraId="2691258F" w14:textId="77777777" w:rsidR="00D248BA" w:rsidRPr="00874C31" w:rsidRDefault="00D248BA" w:rsidP="00F366CE">
            <w:pPr>
              <w:jc w:val="left"/>
              <w:rPr>
                <w:sz w:val="20"/>
                <w:szCs w:val="20"/>
                <w:lang w:eastAsia="de-AT"/>
              </w:rPr>
            </w:pPr>
            <w:r w:rsidRPr="00874C31">
              <w:rPr>
                <w:sz w:val="20"/>
                <w:szCs w:val="20"/>
                <w:lang w:eastAsia="de-AT"/>
              </w:rPr>
              <w:t>templateId</w:t>
            </w:r>
          </w:p>
        </w:tc>
        <w:tc>
          <w:tcPr>
            <w:tcW w:w="1701" w:type="dxa"/>
          </w:tcPr>
          <w:p w14:paraId="26912590" w14:textId="77777777" w:rsidR="00D248BA" w:rsidRPr="00874C31" w:rsidRDefault="00D248BA" w:rsidP="00F366CE">
            <w:pPr>
              <w:jc w:val="left"/>
              <w:rPr>
                <w:sz w:val="20"/>
                <w:szCs w:val="20"/>
                <w:lang w:eastAsia="de-AT"/>
              </w:rPr>
            </w:pPr>
            <w:r w:rsidRPr="00874C31">
              <w:rPr>
                <w:sz w:val="20"/>
                <w:szCs w:val="20"/>
              </w:rPr>
              <w:t>II</w:t>
            </w:r>
          </w:p>
        </w:tc>
        <w:tc>
          <w:tcPr>
            <w:tcW w:w="748" w:type="dxa"/>
          </w:tcPr>
          <w:p w14:paraId="26912591" w14:textId="77777777" w:rsidR="00D248BA" w:rsidRPr="00874C31" w:rsidRDefault="00D248BA" w:rsidP="00F366CE">
            <w:pPr>
              <w:jc w:val="left"/>
              <w:rPr>
                <w:sz w:val="20"/>
                <w:szCs w:val="20"/>
                <w:lang w:eastAsia="de-AT"/>
              </w:rPr>
            </w:pPr>
            <w:r w:rsidRPr="00874C31">
              <w:rPr>
                <w:sz w:val="20"/>
                <w:szCs w:val="20"/>
                <w:lang w:eastAsia="de-AT"/>
              </w:rPr>
              <w:t>1..1</w:t>
            </w:r>
          </w:p>
        </w:tc>
        <w:tc>
          <w:tcPr>
            <w:tcW w:w="669" w:type="dxa"/>
          </w:tcPr>
          <w:p w14:paraId="26912592" w14:textId="77777777" w:rsidR="00D248BA" w:rsidRPr="00874C31" w:rsidRDefault="00D248BA" w:rsidP="00F366CE">
            <w:pPr>
              <w:jc w:val="left"/>
              <w:rPr>
                <w:sz w:val="20"/>
                <w:szCs w:val="20"/>
                <w:lang w:eastAsia="de-AT"/>
              </w:rPr>
            </w:pPr>
            <w:r w:rsidRPr="00874C31">
              <w:rPr>
                <w:sz w:val="20"/>
                <w:szCs w:val="20"/>
                <w:lang w:eastAsia="de-AT"/>
              </w:rPr>
              <w:t>M</w:t>
            </w:r>
          </w:p>
        </w:tc>
        <w:tc>
          <w:tcPr>
            <w:tcW w:w="3829" w:type="dxa"/>
          </w:tcPr>
          <w:p w14:paraId="26912593" w14:textId="201376FD" w:rsidR="00D248BA" w:rsidRPr="00874C31" w:rsidRDefault="00D248BA" w:rsidP="00F366CE">
            <w:pPr>
              <w:jc w:val="left"/>
              <w:rPr>
                <w:sz w:val="20"/>
                <w:szCs w:val="20"/>
                <w:lang w:val="en-US" w:eastAsia="de-AT"/>
              </w:rPr>
            </w:pPr>
            <w:r w:rsidRPr="00874C31">
              <w:rPr>
                <w:sz w:val="20"/>
                <w:szCs w:val="20"/>
                <w:lang w:val="en-US" w:eastAsia="de-AT"/>
              </w:rPr>
              <w:t xml:space="preserve">Template für </w:t>
            </w:r>
            <w:r w:rsidR="00541C0A">
              <w:rPr>
                <w:sz w:val="20"/>
                <w:szCs w:val="20"/>
                <w:lang w:val="en-US" w:eastAsia="de-AT"/>
              </w:rPr>
              <w:br/>
            </w:r>
            <w:r w:rsidRPr="00874C31">
              <w:rPr>
                <w:sz w:val="20"/>
                <w:szCs w:val="20"/>
                <w:lang w:val="en-US" w:eastAsia="de-AT"/>
              </w:rPr>
              <w:t>Laboratory Battery Organizer</w:t>
            </w:r>
          </w:p>
        </w:tc>
      </w:tr>
      <w:tr w:rsidR="006B0BD3" w:rsidRPr="00874C31" w14:paraId="2691259C" w14:textId="77777777" w:rsidTr="00E46F9F">
        <w:tc>
          <w:tcPr>
            <w:tcW w:w="236" w:type="dxa"/>
            <w:vMerge/>
          </w:tcPr>
          <w:p w14:paraId="26912595" w14:textId="77777777" w:rsidR="00D248BA" w:rsidRPr="00874C31" w:rsidRDefault="00D248BA" w:rsidP="00F366CE">
            <w:pPr>
              <w:jc w:val="left"/>
              <w:rPr>
                <w:sz w:val="20"/>
                <w:szCs w:val="20"/>
                <w:lang w:val="en-US" w:eastAsia="de-AT"/>
              </w:rPr>
            </w:pPr>
          </w:p>
        </w:tc>
        <w:tc>
          <w:tcPr>
            <w:tcW w:w="262" w:type="dxa"/>
          </w:tcPr>
          <w:p w14:paraId="26912596" w14:textId="77777777" w:rsidR="00D248BA" w:rsidRPr="00874C31" w:rsidRDefault="00D248BA" w:rsidP="00F366CE">
            <w:pPr>
              <w:jc w:val="left"/>
              <w:rPr>
                <w:sz w:val="20"/>
                <w:szCs w:val="20"/>
                <w:lang w:val="en-US" w:eastAsia="de-AT"/>
              </w:rPr>
            </w:pPr>
          </w:p>
        </w:tc>
        <w:tc>
          <w:tcPr>
            <w:tcW w:w="1843" w:type="dxa"/>
            <w:gridSpan w:val="4"/>
          </w:tcPr>
          <w:p w14:paraId="26912597" w14:textId="77777777" w:rsidR="00D248BA" w:rsidRPr="00874C31" w:rsidRDefault="00D248BA" w:rsidP="00F366CE">
            <w:pPr>
              <w:jc w:val="left"/>
              <w:rPr>
                <w:sz w:val="20"/>
                <w:szCs w:val="20"/>
                <w:lang w:val="en-US" w:eastAsia="de-AT"/>
              </w:rPr>
            </w:pPr>
            <w:r w:rsidRPr="00874C31">
              <w:rPr>
                <w:sz w:val="20"/>
                <w:szCs w:val="20"/>
                <w:lang w:val="en-US" w:eastAsia="de-AT"/>
              </w:rPr>
              <w:t>@root</w:t>
            </w:r>
          </w:p>
        </w:tc>
        <w:tc>
          <w:tcPr>
            <w:tcW w:w="1701" w:type="dxa"/>
          </w:tcPr>
          <w:p w14:paraId="26912598" w14:textId="0327658B" w:rsidR="00D248BA" w:rsidRPr="00874C31" w:rsidRDefault="00C31369" w:rsidP="00F366CE">
            <w:pPr>
              <w:jc w:val="left"/>
              <w:rPr>
                <w:sz w:val="20"/>
                <w:szCs w:val="20"/>
              </w:rPr>
            </w:pPr>
            <w:r>
              <w:rPr>
                <w:sz w:val="20"/>
                <w:szCs w:val="20"/>
              </w:rPr>
              <w:t>u</w:t>
            </w:r>
            <w:r w:rsidR="00D248BA" w:rsidRPr="00874C31">
              <w:rPr>
                <w:sz w:val="20"/>
                <w:szCs w:val="20"/>
              </w:rPr>
              <w:t>id</w:t>
            </w:r>
          </w:p>
        </w:tc>
        <w:tc>
          <w:tcPr>
            <w:tcW w:w="748" w:type="dxa"/>
          </w:tcPr>
          <w:p w14:paraId="26912599" w14:textId="77777777" w:rsidR="00D248BA" w:rsidRPr="00874C31" w:rsidRDefault="00D248BA" w:rsidP="00F366CE">
            <w:pPr>
              <w:jc w:val="left"/>
              <w:rPr>
                <w:sz w:val="20"/>
                <w:szCs w:val="20"/>
                <w:lang w:eastAsia="de-AT"/>
              </w:rPr>
            </w:pPr>
            <w:r w:rsidRPr="00874C31">
              <w:rPr>
                <w:sz w:val="20"/>
                <w:szCs w:val="20"/>
                <w:lang w:eastAsia="de-AT"/>
              </w:rPr>
              <w:t>1..1</w:t>
            </w:r>
          </w:p>
        </w:tc>
        <w:tc>
          <w:tcPr>
            <w:tcW w:w="669" w:type="dxa"/>
          </w:tcPr>
          <w:p w14:paraId="2691259A" w14:textId="77777777" w:rsidR="00D248BA" w:rsidRPr="00874C31" w:rsidRDefault="00D248BA" w:rsidP="00F366CE">
            <w:pPr>
              <w:jc w:val="left"/>
              <w:rPr>
                <w:sz w:val="20"/>
                <w:szCs w:val="20"/>
                <w:lang w:eastAsia="de-AT"/>
              </w:rPr>
            </w:pPr>
            <w:r w:rsidRPr="00874C31">
              <w:rPr>
                <w:sz w:val="20"/>
                <w:szCs w:val="20"/>
                <w:lang w:eastAsia="de-AT"/>
              </w:rPr>
              <w:t>M</w:t>
            </w:r>
          </w:p>
        </w:tc>
        <w:tc>
          <w:tcPr>
            <w:tcW w:w="3829" w:type="dxa"/>
          </w:tcPr>
          <w:p w14:paraId="2691259B" w14:textId="77777777" w:rsidR="00D248BA" w:rsidRPr="00874C31" w:rsidRDefault="00D248BA" w:rsidP="00F366CE">
            <w:pPr>
              <w:jc w:val="left"/>
              <w:rPr>
                <w:sz w:val="20"/>
                <w:szCs w:val="20"/>
                <w:lang w:eastAsia="de-AT"/>
              </w:rPr>
            </w:pPr>
            <w:r w:rsidRPr="00874C31">
              <w:rPr>
                <w:sz w:val="20"/>
                <w:szCs w:val="20"/>
                <w:lang w:eastAsia="de-AT"/>
              </w:rPr>
              <w:t xml:space="preserve">Fester </w:t>
            </w:r>
            <w:r>
              <w:rPr>
                <w:sz w:val="20"/>
                <w:szCs w:val="20"/>
                <w:lang w:eastAsia="de-AT"/>
              </w:rPr>
              <w:t>Wert: „1.3.6.1.4.1.19376.1.3.1.5</w:t>
            </w:r>
            <w:r w:rsidRPr="00874C31">
              <w:rPr>
                <w:sz w:val="20"/>
                <w:szCs w:val="20"/>
                <w:lang w:eastAsia="de-AT"/>
              </w:rPr>
              <w:t>“</w:t>
            </w:r>
          </w:p>
        </w:tc>
      </w:tr>
      <w:tr w:rsidR="00E46F9F" w:rsidRPr="001C30B1" w14:paraId="269125A3" w14:textId="77777777" w:rsidTr="00E46F9F">
        <w:tc>
          <w:tcPr>
            <w:tcW w:w="236" w:type="dxa"/>
            <w:vMerge/>
          </w:tcPr>
          <w:p w14:paraId="2691259D" w14:textId="77777777" w:rsidR="00D248BA" w:rsidRPr="00874C31" w:rsidRDefault="00D248BA" w:rsidP="00F366CE">
            <w:pPr>
              <w:jc w:val="left"/>
              <w:rPr>
                <w:sz w:val="20"/>
                <w:szCs w:val="20"/>
                <w:lang w:eastAsia="de-AT"/>
              </w:rPr>
            </w:pPr>
          </w:p>
        </w:tc>
        <w:tc>
          <w:tcPr>
            <w:tcW w:w="2105" w:type="dxa"/>
            <w:gridSpan w:val="5"/>
          </w:tcPr>
          <w:p w14:paraId="2691259E" w14:textId="77777777" w:rsidR="00D248BA" w:rsidRPr="00874C31" w:rsidRDefault="00D248BA" w:rsidP="00F366CE">
            <w:pPr>
              <w:jc w:val="left"/>
              <w:rPr>
                <w:sz w:val="20"/>
                <w:szCs w:val="20"/>
                <w:lang w:eastAsia="de-AT"/>
              </w:rPr>
            </w:pPr>
            <w:r>
              <w:rPr>
                <w:sz w:val="20"/>
                <w:szCs w:val="20"/>
                <w:lang w:eastAsia="de-AT"/>
              </w:rPr>
              <w:t>statusCode</w:t>
            </w:r>
          </w:p>
        </w:tc>
        <w:tc>
          <w:tcPr>
            <w:tcW w:w="1701" w:type="dxa"/>
          </w:tcPr>
          <w:p w14:paraId="2691259F" w14:textId="77777777" w:rsidR="00D248BA" w:rsidRPr="00874C31" w:rsidRDefault="0044014A" w:rsidP="00F366CE">
            <w:pPr>
              <w:jc w:val="left"/>
              <w:rPr>
                <w:sz w:val="20"/>
                <w:szCs w:val="20"/>
              </w:rPr>
            </w:pPr>
            <w:r>
              <w:rPr>
                <w:sz w:val="20"/>
                <w:szCs w:val="20"/>
              </w:rPr>
              <w:t>CS CNE</w:t>
            </w:r>
          </w:p>
        </w:tc>
        <w:tc>
          <w:tcPr>
            <w:tcW w:w="748" w:type="dxa"/>
          </w:tcPr>
          <w:p w14:paraId="269125A0" w14:textId="77777777" w:rsidR="00D248BA" w:rsidRPr="00874C31" w:rsidRDefault="00D248BA" w:rsidP="00F366CE">
            <w:pPr>
              <w:jc w:val="left"/>
              <w:rPr>
                <w:sz w:val="20"/>
                <w:szCs w:val="20"/>
                <w:lang w:eastAsia="de-AT"/>
              </w:rPr>
            </w:pPr>
            <w:r w:rsidRPr="00874C31">
              <w:rPr>
                <w:sz w:val="20"/>
                <w:szCs w:val="20"/>
                <w:lang w:eastAsia="de-AT"/>
              </w:rPr>
              <w:t>1..1</w:t>
            </w:r>
          </w:p>
        </w:tc>
        <w:tc>
          <w:tcPr>
            <w:tcW w:w="669" w:type="dxa"/>
          </w:tcPr>
          <w:p w14:paraId="269125A1" w14:textId="77777777" w:rsidR="00D248BA" w:rsidRPr="00874C31" w:rsidRDefault="00D248BA" w:rsidP="00F366CE">
            <w:pPr>
              <w:jc w:val="left"/>
              <w:rPr>
                <w:sz w:val="20"/>
                <w:szCs w:val="20"/>
                <w:lang w:eastAsia="de-AT"/>
              </w:rPr>
            </w:pPr>
            <w:r w:rsidRPr="00874C31">
              <w:rPr>
                <w:sz w:val="20"/>
                <w:szCs w:val="20"/>
                <w:lang w:eastAsia="de-AT"/>
              </w:rPr>
              <w:t>M</w:t>
            </w:r>
          </w:p>
        </w:tc>
        <w:tc>
          <w:tcPr>
            <w:tcW w:w="3829" w:type="dxa"/>
          </w:tcPr>
          <w:p w14:paraId="269125A2" w14:textId="356D6285" w:rsidR="00FB7933" w:rsidRPr="00AF0D9B" w:rsidRDefault="00D248BA" w:rsidP="00F366CE">
            <w:pPr>
              <w:jc w:val="left"/>
              <w:rPr>
                <w:sz w:val="20"/>
                <w:szCs w:val="20"/>
                <w:lang w:val="en-US" w:eastAsia="de-AT"/>
                <w:rPrChange w:id="8173" w:author="frohner" w:date="2018-04-24T14:30:00Z">
                  <w:rPr>
                    <w:sz w:val="20"/>
                    <w:szCs w:val="20"/>
                    <w:lang w:eastAsia="de-AT"/>
                  </w:rPr>
                </w:rPrChange>
              </w:rPr>
            </w:pPr>
            <w:r w:rsidRPr="00AF0D9B">
              <w:rPr>
                <w:sz w:val="20"/>
                <w:szCs w:val="20"/>
                <w:lang w:val="en-US" w:eastAsia="de-AT"/>
                <w:rPrChange w:id="8174" w:author="frohner" w:date="2018-04-24T14:30:00Z">
                  <w:rPr>
                    <w:sz w:val="20"/>
                    <w:szCs w:val="20"/>
                    <w:lang w:eastAsia="de-AT"/>
                  </w:rPr>
                </w:rPrChange>
              </w:rPr>
              <w:t xml:space="preserve">@code </w:t>
            </w:r>
            <w:ins w:id="8175" w:author="frohner" w:date="2018-04-24T14:30:00Z">
              <w:r w:rsidR="00AF0D9B" w:rsidRPr="00AF0D9B">
                <w:rPr>
                  <w:sz w:val="20"/>
                  <w:szCs w:val="20"/>
                  <w:lang w:val="en-US" w:eastAsia="de-AT"/>
                  <w:rPrChange w:id="8176" w:author="frohner" w:date="2018-04-24T14:30:00Z">
                    <w:rPr>
                      <w:sz w:val="20"/>
                      <w:szCs w:val="20"/>
                      <w:lang w:eastAsia="de-AT"/>
                    </w:rPr>
                  </w:rPrChange>
                </w:rPr>
                <w:t>zugelassene Werte</w:t>
              </w:r>
            </w:ins>
            <w:del w:id="8177" w:author="frohner" w:date="2018-04-24T14:30:00Z">
              <w:r w:rsidRPr="00AF0D9B" w:rsidDel="00AF0D9B">
                <w:rPr>
                  <w:sz w:val="20"/>
                  <w:szCs w:val="20"/>
                  <w:lang w:val="en-US" w:eastAsia="de-AT"/>
                  <w:rPrChange w:id="8178" w:author="frohner" w:date="2018-04-24T14:30:00Z">
                    <w:rPr>
                      <w:sz w:val="20"/>
                      <w:szCs w:val="20"/>
                      <w:lang w:eastAsia="de-AT"/>
                    </w:rPr>
                  </w:rPrChange>
                </w:rPr>
                <w:delText>Fester Wert</w:delText>
              </w:r>
            </w:del>
            <w:r w:rsidRPr="00AF0D9B">
              <w:rPr>
                <w:sz w:val="20"/>
                <w:szCs w:val="20"/>
                <w:lang w:val="en-US" w:eastAsia="de-AT"/>
                <w:rPrChange w:id="8179" w:author="frohner" w:date="2018-04-24T14:30:00Z">
                  <w:rPr>
                    <w:sz w:val="20"/>
                    <w:szCs w:val="20"/>
                    <w:lang w:eastAsia="de-AT"/>
                  </w:rPr>
                </w:rPrChange>
              </w:rPr>
              <w:t xml:space="preserve">: </w:t>
            </w:r>
            <w:r w:rsidRPr="00AF0D9B">
              <w:rPr>
                <w:b/>
                <w:sz w:val="20"/>
                <w:szCs w:val="20"/>
                <w:lang w:val="en-US" w:eastAsia="de-AT"/>
                <w:rPrChange w:id="8180" w:author="frohner" w:date="2018-04-24T14:30:00Z">
                  <w:rPr>
                    <w:b/>
                    <w:sz w:val="20"/>
                    <w:szCs w:val="20"/>
                    <w:lang w:eastAsia="de-AT"/>
                  </w:rPr>
                </w:rPrChange>
              </w:rPr>
              <w:t>completed</w:t>
            </w:r>
            <w:ins w:id="8181" w:author="frohner" w:date="2018-04-24T14:30:00Z">
              <w:r w:rsidR="00AF0D9B" w:rsidRPr="00AF0D9B">
                <w:rPr>
                  <w:b/>
                  <w:sz w:val="20"/>
                  <w:szCs w:val="20"/>
                  <w:lang w:val="en-US" w:eastAsia="de-AT"/>
                  <w:rPrChange w:id="8182" w:author="frohner" w:date="2018-04-24T14:30:00Z">
                    <w:rPr>
                      <w:b/>
                      <w:sz w:val="20"/>
                      <w:szCs w:val="20"/>
                      <w:lang w:eastAsia="de-AT"/>
                    </w:rPr>
                  </w:rPrChange>
                </w:rPr>
                <w:t>, aborted, active</w:t>
              </w:r>
            </w:ins>
          </w:p>
        </w:tc>
      </w:tr>
      <w:tr w:rsidR="00E46F9F" w:rsidRPr="00874C31" w14:paraId="25D7D2F3" w14:textId="77777777" w:rsidTr="00E46F9F">
        <w:tc>
          <w:tcPr>
            <w:tcW w:w="236" w:type="dxa"/>
            <w:vMerge/>
          </w:tcPr>
          <w:p w14:paraId="4DFC7772" w14:textId="77777777" w:rsidR="00FB7933" w:rsidRPr="00AF0D9B" w:rsidRDefault="00FB7933" w:rsidP="00F366CE">
            <w:pPr>
              <w:jc w:val="left"/>
              <w:rPr>
                <w:sz w:val="20"/>
                <w:szCs w:val="20"/>
                <w:lang w:val="en-US" w:eastAsia="de-AT"/>
                <w:rPrChange w:id="8183" w:author="frohner" w:date="2018-04-24T14:30:00Z">
                  <w:rPr>
                    <w:sz w:val="20"/>
                    <w:szCs w:val="20"/>
                    <w:lang w:eastAsia="de-AT"/>
                  </w:rPr>
                </w:rPrChange>
              </w:rPr>
            </w:pPr>
          </w:p>
        </w:tc>
        <w:tc>
          <w:tcPr>
            <w:tcW w:w="2105" w:type="dxa"/>
            <w:gridSpan w:val="5"/>
          </w:tcPr>
          <w:p w14:paraId="697F23BB" w14:textId="134BB2B5" w:rsidR="00FB7933" w:rsidRDefault="00FB7933" w:rsidP="00FB7933">
            <w:pPr>
              <w:jc w:val="left"/>
              <w:rPr>
                <w:sz w:val="20"/>
                <w:szCs w:val="20"/>
                <w:lang w:eastAsia="de-AT"/>
              </w:rPr>
            </w:pPr>
            <w:r>
              <w:rPr>
                <w:sz w:val="20"/>
                <w:szCs w:val="20"/>
                <w:lang w:eastAsia="de-AT"/>
              </w:rPr>
              <w:t>effectiveTime</w:t>
            </w:r>
          </w:p>
        </w:tc>
        <w:tc>
          <w:tcPr>
            <w:tcW w:w="1701" w:type="dxa"/>
          </w:tcPr>
          <w:p w14:paraId="4D8ABC89" w14:textId="4F63CCF1" w:rsidR="00FB7933" w:rsidRDefault="00867D38" w:rsidP="00F366CE">
            <w:pPr>
              <w:jc w:val="left"/>
              <w:rPr>
                <w:sz w:val="20"/>
                <w:szCs w:val="20"/>
              </w:rPr>
            </w:pPr>
            <w:r>
              <w:rPr>
                <w:sz w:val="20"/>
                <w:szCs w:val="20"/>
              </w:rPr>
              <w:t>IVL_TS</w:t>
            </w:r>
          </w:p>
        </w:tc>
        <w:tc>
          <w:tcPr>
            <w:tcW w:w="748" w:type="dxa"/>
          </w:tcPr>
          <w:p w14:paraId="5E6FBA6B" w14:textId="766AF6BA" w:rsidR="00FB7933" w:rsidRPr="00874C31" w:rsidRDefault="00FB7933" w:rsidP="00F366CE">
            <w:pPr>
              <w:jc w:val="left"/>
              <w:rPr>
                <w:sz w:val="20"/>
                <w:szCs w:val="20"/>
                <w:lang w:eastAsia="de-AT"/>
              </w:rPr>
            </w:pPr>
            <w:r>
              <w:rPr>
                <w:sz w:val="20"/>
                <w:szCs w:val="20"/>
                <w:lang w:eastAsia="de-AT"/>
              </w:rPr>
              <w:t>1..1</w:t>
            </w:r>
          </w:p>
        </w:tc>
        <w:tc>
          <w:tcPr>
            <w:tcW w:w="669" w:type="dxa"/>
          </w:tcPr>
          <w:p w14:paraId="7F4F953A" w14:textId="15D801FC" w:rsidR="00FB7933" w:rsidRPr="00874C31" w:rsidRDefault="00FB7933" w:rsidP="00F366CE">
            <w:pPr>
              <w:jc w:val="left"/>
              <w:rPr>
                <w:sz w:val="20"/>
                <w:szCs w:val="20"/>
                <w:lang w:eastAsia="de-AT"/>
              </w:rPr>
            </w:pPr>
            <w:r>
              <w:rPr>
                <w:sz w:val="20"/>
                <w:szCs w:val="20"/>
                <w:lang w:eastAsia="de-AT"/>
              </w:rPr>
              <w:t>R</w:t>
            </w:r>
          </w:p>
        </w:tc>
        <w:tc>
          <w:tcPr>
            <w:tcW w:w="3829" w:type="dxa"/>
          </w:tcPr>
          <w:p w14:paraId="693154BB" w14:textId="77777777" w:rsidR="00867D38" w:rsidRDefault="00867D38" w:rsidP="00867D38">
            <w:pPr>
              <w:keepNext/>
              <w:jc w:val="left"/>
              <w:rPr>
                <w:sz w:val="20"/>
                <w:szCs w:val="20"/>
                <w:lang w:eastAsia="de-AT"/>
              </w:rPr>
            </w:pPr>
            <w:r w:rsidRPr="00874C31">
              <w:rPr>
                <w:sz w:val="20"/>
                <w:szCs w:val="20"/>
                <w:lang w:eastAsia="de-AT"/>
              </w:rPr>
              <w:t>Medizinisch relevantes Datum und Zeit. In der Regel Abnahmedatum/-zeit des Spezimen.</w:t>
            </w:r>
          </w:p>
          <w:p w14:paraId="2B1CC3AA" w14:textId="5A845C2A" w:rsidR="00FB7933" w:rsidRDefault="00867D38" w:rsidP="00F366CE">
            <w:pPr>
              <w:jc w:val="left"/>
              <w:rPr>
                <w:sz w:val="20"/>
                <w:szCs w:val="20"/>
                <w:lang w:eastAsia="de-AT"/>
              </w:rPr>
            </w:pPr>
            <w:r w:rsidRPr="00C348B6">
              <w:rPr>
                <w:sz w:val="20"/>
                <w:szCs w:val="20"/>
                <w:lang w:eastAsia="de-AT"/>
              </w:rPr>
              <w:t xml:space="preserve">Zugelassene nullFlavor: </w:t>
            </w:r>
            <w:r w:rsidRPr="00EB5EE0">
              <w:rPr>
                <w:b/>
                <w:sz w:val="20"/>
                <w:szCs w:val="20"/>
                <w:lang w:eastAsia="de-AT"/>
              </w:rPr>
              <w:t>UNK</w:t>
            </w:r>
          </w:p>
        </w:tc>
      </w:tr>
      <w:tr w:rsidR="00E46F9F" w:rsidRPr="00874C31" w14:paraId="269125AA" w14:textId="77777777" w:rsidTr="00E46F9F">
        <w:tc>
          <w:tcPr>
            <w:tcW w:w="236" w:type="dxa"/>
            <w:vMerge/>
          </w:tcPr>
          <w:p w14:paraId="269125A4" w14:textId="77777777" w:rsidR="00D248BA" w:rsidRPr="00874C31" w:rsidRDefault="00D248BA" w:rsidP="00F366CE">
            <w:pPr>
              <w:jc w:val="left"/>
              <w:rPr>
                <w:sz w:val="20"/>
                <w:szCs w:val="20"/>
                <w:lang w:eastAsia="de-AT"/>
              </w:rPr>
            </w:pPr>
          </w:p>
        </w:tc>
        <w:tc>
          <w:tcPr>
            <w:tcW w:w="2105" w:type="dxa"/>
            <w:gridSpan w:val="5"/>
          </w:tcPr>
          <w:p w14:paraId="269125A5" w14:textId="77777777" w:rsidR="00D248BA" w:rsidRPr="00874C31" w:rsidRDefault="00D248BA" w:rsidP="00F366CE">
            <w:pPr>
              <w:jc w:val="left"/>
              <w:rPr>
                <w:sz w:val="20"/>
                <w:szCs w:val="20"/>
                <w:lang w:eastAsia="de-AT"/>
              </w:rPr>
            </w:pPr>
            <w:r>
              <w:rPr>
                <w:sz w:val="20"/>
                <w:szCs w:val="20"/>
                <w:lang w:eastAsia="de-AT"/>
              </w:rPr>
              <w:t>specimen</w:t>
            </w:r>
          </w:p>
        </w:tc>
        <w:tc>
          <w:tcPr>
            <w:tcW w:w="1701" w:type="dxa"/>
          </w:tcPr>
          <w:p w14:paraId="269125A6" w14:textId="2A62C35C" w:rsidR="00D248BA" w:rsidRPr="00874C31" w:rsidRDefault="00390F52" w:rsidP="00F366CE">
            <w:pPr>
              <w:jc w:val="left"/>
              <w:rPr>
                <w:sz w:val="20"/>
                <w:szCs w:val="20"/>
              </w:rPr>
            </w:pPr>
            <w:r>
              <w:rPr>
                <w:sz w:val="20"/>
                <w:szCs w:val="20"/>
              </w:rPr>
              <w:t>POCD_MT000040</w:t>
            </w:r>
            <w:r w:rsidR="00D248BA">
              <w:rPr>
                <w:sz w:val="20"/>
                <w:szCs w:val="20"/>
              </w:rPr>
              <w:t>.Specimen</w:t>
            </w:r>
          </w:p>
        </w:tc>
        <w:tc>
          <w:tcPr>
            <w:tcW w:w="748" w:type="dxa"/>
          </w:tcPr>
          <w:p w14:paraId="269125A7" w14:textId="77777777" w:rsidR="00D248BA" w:rsidRPr="00874C31" w:rsidRDefault="00D248BA" w:rsidP="00F366CE">
            <w:pPr>
              <w:jc w:val="left"/>
              <w:rPr>
                <w:sz w:val="20"/>
                <w:szCs w:val="20"/>
                <w:lang w:eastAsia="de-AT"/>
              </w:rPr>
            </w:pPr>
            <w:r>
              <w:rPr>
                <w:sz w:val="20"/>
                <w:szCs w:val="20"/>
                <w:lang w:eastAsia="de-AT"/>
              </w:rPr>
              <w:t>1..1</w:t>
            </w:r>
          </w:p>
        </w:tc>
        <w:tc>
          <w:tcPr>
            <w:tcW w:w="669" w:type="dxa"/>
          </w:tcPr>
          <w:p w14:paraId="269125A8" w14:textId="77777777" w:rsidR="00D248BA" w:rsidRPr="00874C31" w:rsidRDefault="00D248BA" w:rsidP="00F366CE">
            <w:pPr>
              <w:jc w:val="left"/>
              <w:rPr>
                <w:sz w:val="20"/>
                <w:szCs w:val="20"/>
                <w:lang w:eastAsia="de-AT"/>
              </w:rPr>
            </w:pPr>
            <w:r>
              <w:rPr>
                <w:sz w:val="20"/>
                <w:szCs w:val="20"/>
                <w:lang w:eastAsia="de-AT"/>
              </w:rPr>
              <w:t>M</w:t>
            </w:r>
          </w:p>
        </w:tc>
        <w:tc>
          <w:tcPr>
            <w:tcW w:w="3829" w:type="dxa"/>
          </w:tcPr>
          <w:p w14:paraId="269125A9" w14:textId="5CA8B109" w:rsidR="00D248BA" w:rsidRPr="00874C31" w:rsidRDefault="00D248BA" w:rsidP="00F366CE">
            <w:pPr>
              <w:jc w:val="left"/>
              <w:rPr>
                <w:sz w:val="20"/>
                <w:szCs w:val="20"/>
                <w:lang w:eastAsia="de-AT"/>
              </w:rPr>
            </w:pPr>
            <w:r>
              <w:rPr>
                <w:sz w:val="20"/>
                <w:szCs w:val="20"/>
                <w:lang w:eastAsia="de-AT"/>
              </w:rPr>
              <w:t xml:space="preserve">@typeCode Fester Wert: </w:t>
            </w:r>
            <w:r w:rsidRPr="00E10E0E">
              <w:rPr>
                <w:b/>
                <w:sz w:val="20"/>
                <w:szCs w:val="20"/>
                <w:lang w:eastAsia="de-AT"/>
              </w:rPr>
              <w:t>SPC</w:t>
            </w:r>
          </w:p>
        </w:tc>
      </w:tr>
      <w:tr w:rsidR="006B0BD3" w:rsidRPr="00874C31" w14:paraId="269125B2" w14:textId="77777777" w:rsidTr="00E46F9F">
        <w:tc>
          <w:tcPr>
            <w:tcW w:w="236" w:type="dxa"/>
            <w:vMerge/>
          </w:tcPr>
          <w:p w14:paraId="269125AB" w14:textId="77777777" w:rsidR="00D248BA" w:rsidRPr="00874C31" w:rsidRDefault="00D248BA" w:rsidP="00F366CE">
            <w:pPr>
              <w:jc w:val="left"/>
              <w:rPr>
                <w:sz w:val="20"/>
                <w:szCs w:val="20"/>
                <w:lang w:eastAsia="de-AT"/>
              </w:rPr>
            </w:pPr>
          </w:p>
        </w:tc>
        <w:tc>
          <w:tcPr>
            <w:tcW w:w="262" w:type="dxa"/>
            <w:vMerge w:val="restart"/>
          </w:tcPr>
          <w:p w14:paraId="269125AC" w14:textId="77777777" w:rsidR="00D248BA" w:rsidRPr="00874C31" w:rsidRDefault="00D248BA" w:rsidP="00F366CE">
            <w:pPr>
              <w:jc w:val="left"/>
              <w:rPr>
                <w:sz w:val="20"/>
                <w:szCs w:val="20"/>
                <w:lang w:eastAsia="de-AT"/>
              </w:rPr>
            </w:pPr>
          </w:p>
        </w:tc>
        <w:tc>
          <w:tcPr>
            <w:tcW w:w="1843" w:type="dxa"/>
            <w:gridSpan w:val="4"/>
          </w:tcPr>
          <w:p w14:paraId="269125AD" w14:textId="77777777" w:rsidR="00D248BA" w:rsidRPr="00874C31" w:rsidRDefault="00D248BA" w:rsidP="00F366CE">
            <w:pPr>
              <w:jc w:val="left"/>
              <w:rPr>
                <w:sz w:val="20"/>
                <w:szCs w:val="20"/>
                <w:lang w:eastAsia="de-AT"/>
              </w:rPr>
            </w:pPr>
            <w:r>
              <w:rPr>
                <w:sz w:val="20"/>
                <w:szCs w:val="20"/>
                <w:lang w:eastAsia="de-AT"/>
              </w:rPr>
              <w:t>specimenRole</w:t>
            </w:r>
          </w:p>
        </w:tc>
        <w:tc>
          <w:tcPr>
            <w:tcW w:w="1701" w:type="dxa"/>
          </w:tcPr>
          <w:p w14:paraId="269125AE" w14:textId="29ED58C5" w:rsidR="00D248BA" w:rsidRPr="00874C31" w:rsidRDefault="00390F52" w:rsidP="00F366CE">
            <w:pPr>
              <w:jc w:val="left"/>
              <w:rPr>
                <w:sz w:val="20"/>
                <w:szCs w:val="20"/>
              </w:rPr>
            </w:pPr>
            <w:r>
              <w:rPr>
                <w:sz w:val="20"/>
                <w:szCs w:val="20"/>
              </w:rPr>
              <w:t>POCD_MT000040</w:t>
            </w:r>
            <w:r w:rsidR="00D248BA">
              <w:rPr>
                <w:sz w:val="20"/>
                <w:szCs w:val="20"/>
              </w:rPr>
              <w:t>.SpecimenRole</w:t>
            </w:r>
          </w:p>
        </w:tc>
        <w:tc>
          <w:tcPr>
            <w:tcW w:w="748" w:type="dxa"/>
          </w:tcPr>
          <w:p w14:paraId="269125AF" w14:textId="77777777" w:rsidR="00D248BA" w:rsidRPr="00874C31" w:rsidRDefault="00D248BA" w:rsidP="00F366CE">
            <w:pPr>
              <w:jc w:val="left"/>
              <w:rPr>
                <w:sz w:val="20"/>
                <w:szCs w:val="20"/>
                <w:lang w:eastAsia="de-AT"/>
              </w:rPr>
            </w:pPr>
            <w:r>
              <w:rPr>
                <w:sz w:val="20"/>
                <w:szCs w:val="20"/>
                <w:lang w:eastAsia="de-AT"/>
              </w:rPr>
              <w:t>1..1</w:t>
            </w:r>
          </w:p>
        </w:tc>
        <w:tc>
          <w:tcPr>
            <w:tcW w:w="669" w:type="dxa"/>
          </w:tcPr>
          <w:p w14:paraId="269125B0" w14:textId="77777777" w:rsidR="00D248BA" w:rsidRPr="00874C31" w:rsidRDefault="00D248BA" w:rsidP="00F366CE">
            <w:pPr>
              <w:jc w:val="left"/>
              <w:rPr>
                <w:sz w:val="20"/>
                <w:szCs w:val="20"/>
                <w:lang w:eastAsia="de-AT"/>
              </w:rPr>
            </w:pPr>
            <w:r>
              <w:rPr>
                <w:sz w:val="20"/>
                <w:szCs w:val="20"/>
                <w:lang w:eastAsia="de-AT"/>
              </w:rPr>
              <w:t>M</w:t>
            </w:r>
          </w:p>
        </w:tc>
        <w:tc>
          <w:tcPr>
            <w:tcW w:w="3829" w:type="dxa"/>
          </w:tcPr>
          <w:p w14:paraId="269125B1" w14:textId="673029B8" w:rsidR="00D248BA" w:rsidRPr="00874C31" w:rsidRDefault="00D248BA" w:rsidP="00F366CE">
            <w:pPr>
              <w:jc w:val="left"/>
              <w:rPr>
                <w:sz w:val="20"/>
                <w:szCs w:val="20"/>
                <w:lang w:eastAsia="de-AT"/>
              </w:rPr>
            </w:pPr>
            <w:r>
              <w:rPr>
                <w:sz w:val="20"/>
                <w:szCs w:val="20"/>
                <w:lang w:eastAsia="de-AT"/>
              </w:rPr>
              <w:t xml:space="preserve">@classCode Fester Wert: </w:t>
            </w:r>
            <w:r w:rsidRPr="00E10E0E">
              <w:rPr>
                <w:b/>
                <w:sz w:val="20"/>
                <w:szCs w:val="20"/>
                <w:lang w:eastAsia="de-AT"/>
              </w:rPr>
              <w:t>SPEC</w:t>
            </w:r>
          </w:p>
        </w:tc>
      </w:tr>
      <w:tr w:rsidR="0024778B" w:rsidRPr="00874C31" w14:paraId="35D77D4B" w14:textId="77777777" w:rsidTr="00E46F9F">
        <w:tc>
          <w:tcPr>
            <w:tcW w:w="236" w:type="dxa"/>
            <w:vMerge/>
          </w:tcPr>
          <w:p w14:paraId="591D0057" w14:textId="77777777" w:rsidR="0024778B" w:rsidRPr="00874C31" w:rsidRDefault="0024778B" w:rsidP="00F366CE">
            <w:pPr>
              <w:jc w:val="left"/>
              <w:rPr>
                <w:sz w:val="20"/>
                <w:szCs w:val="20"/>
                <w:lang w:eastAsia="de-AT"/>
              </w:rPr>
            </w:pPr>
          </w:p>
        </w:tc>
        <w:tc>
          <w:tcPr>
            <w:tcW w:w="262" w:type="dxa"/>
            <w:vMerge/>
          </w:tcPr>
          <w:p w14:paraId="48A301A4" w14:textId="77777777" w:rsidR="0024778B" w:rsidRPr="00874C31" w:rsidRDefault="0024778B" w:rsidP="00F366CE">
            <w:pPr>
              <w:jc w:val="left"/>
              <w:rPr>
                <w:sz w:val="20"/>
                <w:szCs w:val="20"/>
                <w:lang w:eastAsia="de-AT"/>
              </w:rPr>
            </w:pPr>
          </w:p>
        </w:tc>
        <w:tc>
          <w:tcPr>
            <w:tcW w:w="283" w:type="dxa"/>
            <w:vMerge w:val="restart"/>
          </w:tcPr>
          <w:p w14:paraId="3082D56F" w14:textId="77777777" w:rsidR="0024778B" w:rsidRPr="00874C31" w:rsidRDefault="0024778B" w:rsidP="00F366CE">
            <w:pPr>
              <w:jc w:val="left"/>
              <w:rPr>
                <w:sz w:val="20"/>
                <w:szCs w:val="20"/>
                <w:lang w:eastAsia="de-AT"/>
              </w:rPr>
            </w:pPr>
          </w:p>
        </w:tc>
        <w:tc>
          <w:tcPr>
            <w:tcW w:w="1560" w:type="dxa"/>
            <w:gridSpan w:val="3"/>
          </w:tcPr>
          <w:p w14:paraId="2642C989" w14:textId="09717461" w:rsidR="0024778B" w:rsidRDefault="0024778B" w:rsidP="00F366CE">
            <w:pPr>
              <w:jc w:val="left"/>
              <w:rPr>
                <w:sz w:val="20"/>
                <w:szCs w:val="20"/>
                <w:lang w:eastAsia="de-AT"/>
              </w:rPr>
            </w:pPr>
            <w:r>
              <w:rPr>
                <w:sz w:val="20"/>
                <w:szCs w:val="20"/>
                <w:lang w:eastAsia="de-AT"/>
              </w:rPr>
              <w:t>id</w:t>
            </w:r>
          </w:p>
        </w:tc>
        <w:tc>
          <w:tcPr>
            <w:tcW w:w="1701" w:type="dxa"/>
          </w:tcPr>
          <w:p w14:paraId="6B3A47D0" w14:textId="608A7518" w:rsidR="0024778B" w:rsidRDefault="0024778B" w:rsidP="00F366CE">
            <w:pPr>
              <w:jc w:val="left"/>
              <w:rPr>
                <w:sz w:val="20"/>
                <w:szCs w:val="20"/>
                <w:lang w:eastAsia="de-AT"/>
              </w:rPr>
            </w:pPr>
            <w:r>
              <w:rPr>
                <w:sz w:val="20"/>
                <w:szCs w:val="20"/>
                <w:lang w:eastAsia="de-AT"/>
              </w:rPr>
              <w:t>II</w:t>
            </w:r>
          </w:p>
        </w:tc>
        <w:tc>
          <w:tcPr>
            <w:tcW w:w="748" w:type="dxa"/>
          </w:tcPr>
          <w:p w14:paraId="35E1D57F" w14:textId="3ABAFAFA" w:rsidR="0024778B" w:rsidRDefault="0024778B" w:rsidP="00F366CE">
            <w:pPr>
              <w:jc w:val="left"/>
              <w:rPr>
                <w:sz w:val="20"/>
                <w:szCs w:val="20"/>
                <w:lang w:eastAsia="de-AT"/>
              </w:rPr>
            </w:pPr>
            <w:r>
              <w:rPr>
                <w:sz w:val="20"/>
                <w:szCs w:val="20"/>
                <w:lang w:eastAsia="de-AT"/>
              </w:rPr>
              <w:t>1..1</w:t>
            </w:r>
          </w:p>
        </w:tc>
        <w:tc>
          <w:tcPr>
            <w:tcW w:w="669" w:type="dxa"/>
          </w:tcPr>
          <w:p w14:paraId="33C8485F" w14:textId="323B19D2" w:rsidR="0024778B" w:rsidRDefault="0024778B" w:rsidP="00F366CE">
            <w:pPr>
              <w:jc w:val="left"/>
              <w:rPr>
                <w:sz w:val="20"/>
                <w:szCs w:val="20"/>
                <w:lang w:eastAsia="de-AT"/>
              </w:rPr>
            </w:pPr>
            <w:r>
              <w:rPr>
                <w:sz w:val="20"/>
                <w:szCs w:val="20"/>
                <w:lang w:eastAsia="de-AT"/>
              </w:rPr>
              <w:t>R</w:t>
            </w:r>
          </w:p>
        </w:tc>
        <w:tc>
          <w:tcPr>
            <w:tcW w:w="3829" w:type="dxa"/>
          </w:tcPr>
          <w:p w14:paraId="5B2918F3" w14:textId="77777777" w:rsidR="0024778B" w:rsidRPr="00770EC3" w:rsidRDefault="0024778B" w:rsidP="00770EC3">
            <w:pPr>
              <w:jc w:val="left"/>
              <w:rPr>
                <w:sz w:val="20"/>
                <w:szCs w:val="20"/>
                <w:lang w:eastAsia="de-AT"/>
              </w:rPr>
            </w:pPr>
            <w:r w:rsidRPr="00770EC3">
              <w:rPr>
                <w:sz w:val="20"/>
                <w:szCs w:val="20"/>
                <w:lang w:eastAsia="de-AT"/>
              </w:rPr>
              <w:t xml:space="preserve">Identifikation des Isolats: Es gelten die Vorgaben des entsprechenden Kapitels des „Allgemeinen Implementierungsleit-fadens“. </w:t>
            </w:r>
          </w:p>
          <w:p w14:paraId="258D392F" w14:textId="249CE51C" w:rsidR="0024778B" w:rsidRDefault="0024778B" w:rsidP="00770EC3">
            <w:pPr>
              <w:jc w:val="left"/>
              <w:rPr>
                <w:sz w:val="20"/>
                <w:szCs w:val="20"/>
                <w:lang w:eastAsia="de-AT"/>
              </w:rPr>
            </w:pPr>
            <w:r w:rsidRPr="00770EC3">
              <w:rPr>
                <w:sz w:val="20"/>
                <w:szCs w:val="20"/>
                <w:lang w:eastAsia="de-AT"/>
              </w:rPr>
              <w:t xml:space="preserve">Zugelassene nullFlavor: </w:t>
            </w:r>
            <w:r w:rsidRPr="00770EC3">
              <w:rPr>
                <w:b/>
                <w:sz w:val="20"/>
                <w:szCs w:val="20"/>
                <w:lang w:eastAsia="de-AT"/>
              </w:rPr>
              <w:t>UNK</w:t>
            </w:r>
          </w:p>
        </w:tc>
      </w:tr>
      <w:tr w:rsidR="0024778B" w:rsidRPr="00874C31" w14:paraId="2C20EAC9" w14:textId="77777777" w:rsidTr="00E46F9F">
        <w:tc>
          <w:tcPr>
            <w:tcW w:w="236" w:type="dxa"/>
            <w:vMerge/>
          </w:tcPr>
          <w:p w14:paraId="7E2D094D" w14:textId="77777777" w:rsidR="0024778B" w:rsidRPr="00874C31" w:rsidRDefault="0024778B" w:rsidP="00F366CE">
            <w:pPr>
              <w:jc w:val="left"/>
              <w:rPr>
                <w:sz w:val="20"/>
                <w:szCs w:val="20"/>
                <w:lang w:eastAsia="de-AT"/>
              </w:rPr>
            </w:pPr>
          </w:p>
        </w:tc>
        <w:tc>
          <w:tcPr>
            <w:tcW w:w="262" w:type="dxa"/>
            <w:vMerge/>
          </w:tcPr>
          <w:p w14:paraId="20CABCF8" w14:textId="77777777" w:rsidR="0024778B" w:rsidRPr="00874C31" w:rsidRDefault="0024778B" w:rsidP="00F366CE">
            <w:pPr>
              <w:jc w:val="left"/>
              <w:rPr>
                <w:sz w:val="20"/>
                <w:szCs w:val="20"/>
                <w:lang w:eastAsia="de-AT"/>
              </w:rPr>
            </w:pPr>
          </w:p>
        </w:tc>
        <w:tc>
          <w:tcPr>
            <w:tcW w:w="283" w:type="dxa"/>
            <w:vMerge/>
          </w:tcPr>
          <w:p w14:paraId="1CC04273" w14:textId="77777777" w:rsidR="0024778B" w:rsidRPr="00874C31" w:rsidRDefault="0024778B" w:rsidP="00F366CE">
            <w:pPr>
              <w:jc w:val="left"/>
              <w:rPr>
                <w:sz w:val="20"/>
                <w:szCs w:val="20"/>
                <w:lang w:eastAsia="de-AT"/>
              </w:rPr>
            </w:pPr>
          </w:p>
        </w:tc>
        <w:tc>
          <w:tcPr>
            <w:tcW w:w="1560" w:type="dxa"/>
            <w:gridSpan w:val="3"/>
          </w:tcPr>
          <w:p w14:paraId="16C1ECC7" w14:textId="177CB3C4" w:rsidR="0024778B" w:rsidRDefault="0024778B" w:rsidP="00F366CE">
            <w:pPr>
              <w:jc w:val="left"/>
              <w:rPr>
                <w:sz w:val="20"/>
                <w:szCs w:val="20"/>
                <w:lang w:eastAsia="de-AT"/>
              </w:rPr>
            </w:pPr>
            <w:r>
              <w:rPr>
                <w:sz w:val="20"/>
                <w:szCs w:val="20"/>
                <w:lang w:eastAsia="de-AT"/>
              </w:rPr>
              <w:t>specime</w:t>
            </w:r>
            <w:r>
              <w:rPr>
                <w:sz w:val="20"/>
                <w:szCs w:val="20"/>
                <w:lang w:eastAsia="de-AT"/>
              </w:rPr>
              <w:t>n</w:t>
            </w:r>
            <w:r>
              <w:rPr>
                <w:sz w:val="20"/>
                <w:szCs w:val="20"/>
                <w:lang w:eastAsia="de-AT"/>
              </w:rPr>
              <w:t>PlayingEntity</w:t>
            </w:r>
          </w:p>
        </w:tc>
        <w:tc>
          <w:tcPr>
            <w:tcW w:w="1701" w:type="dxa"/>
          </w:tcPr>
          <w:p w14:paraId="28A54E35" w14:textId="117347D3" w:rsidR="0024778B" w:rsidRPr="00874C31" w:rsidRDefault="0024778B" w:rsidP="00F366CE">
            <w:pPr>
              <w:jc w:val="left"/>
              <w:rPr>
                <w:sz w:val="20"/>
                <w:szCs w:val="20"/>
              </w:rPr>
            </w:pPr>
            <w:r>
              <w:rPr>
                <w:sz w:val="20"/>
                <w:szCs w:val="20"/>
                <w:lang w:eastAsia="de-AT"/>
              </w:rPr>
              <w:t>POCD_MT000040.SpecimenPlayingEntity</w:t>
            </w:r>
          </w:p>
        </w:tc>
        <w:tc>
          <w:tcPr>
            <w:tcW w:w="748" w:type="dxa"/>
          </w:tcPr>
          <w:p w14:paraId="68B61EC5" w14:textId="0C15A383" w:rsidR="0024778B" w:rsidRDefault="0024778B" w:rsidP="00F366CE">
            <w:pPr>
              <w:jc w:val="left"/>
              <w:rPr>
                <w:sz w:val="20"/>
                <w:szCs w:val="20"/>
                <w:lang w:eastAsia="de-AT"/>
              </w:rPr>
            </w:pPr>
            <w:r>
              <w:rPr>
                <w:sz w:val="20"/>
                <w:szCs w:val="20"/>
                <w:lang w:eastAsia="de-AT"/>
              </w:rPr>
              <w:t>1..1</w:t>
            </w:r>
          </w:p>
        </w:tc>
        <w:tc>
          <w:tcPr>
            <w:tcW w:w="669" w:type="dxa"/>
          </w:tcPr>
          <w:p w14:paraId="2DC74B67" w14:textId="352E8938" w:rsidR="0024778B" w:rsidRDefault="0024778B" w:rsidP="00F366CE">
            <w:pPr>
              <w:jc w:val="left"/>
              <w:rPr>
                <w:sz w:val="20"/>
                <w:szCs w:val="20"/>
                <w:lang w:eastAsia="de-AT"/>
              </w:rPr>
            </w:pPr>
            <w:r>
              <w:rPr>
                <w:sz w:val="20"/>
                <w:szCs w:val="20"/>
                <w:lang w:eastAsia="de-AT"/>
              </w:rPr>
              <w:t>M</w:t>
            </w:r>
          </w:p>
        </w:tc>
        <w:tc>
          <w:tcPr>
            <w:tcW w:w="3829" w:type="dxa"/>
          </w:tcPr>
          <w:p w14:paraId="51A46E1B" w14:textId="620BEA07" w:rsidR="0024778B" w:rsidRDefault="0024778B" w:rsidP="00687CC3">
            <w:pPr>
              <w:jc w:val="left"/>
              <w:rPr>
                <w:sz w:val="20"/>
                <w:szCs w:val="20"/>
                <w:lang w:eastAsia="de-AT"/>
              </w:rPr>
            </w:pPr>
            <w:r>
              <w:rPr>
                <w:sz w:val="20"/>
                <w:szCs w:val="20"/>
                <w:lang w:eastAsia="de-AT"/>
              </w:rPr>
              <w:t xml:space="preserve">@classCode Fester Wert: </w:t>
            </w:r>
            <w:r w:rsidRPr="00E10E0E">
              <w:rPr>
                <w:b/>
                <w:sz w:val="20"/>
                <w:szCs w:val="20"/>
                <w:lang w:eastAsia="de-AT"/>
              </w:rPr>
              <w:t>MIC</w:t>
            </w:r>
          </w:p>
        </w:tc>
      </w:tr>
      <w:tr w:rsidR="0024778B" w:rsidRPr="00874C31" w14:paraId="216AB59F" w14:textId="77777777" w:rsidTr="00E46F9F">
        <w:tc>
          <w:tcPr>
            <w:tcW w:w="236" w:type="dxa"/>
            <w:vMerge/>
          </w:tcPr>
          <w:p w14:paraId="6EEC3820" w14:textId="77777777" w:rsidR="0024778B" w:rsidRPr="00874C31" w:rsidRDefault="0024778B" w:rsidP="00F366CE">
            <w:pPr>
              <w:jc w:val="left"/>
              <w:rPr>
                <w:sz w:val="20"/>
                <w:szCs w:val="20"/>
                <w:lang w:eastAsia="de-AT"/>
              </w:rPr>
            </w:pPr>
          </w:p>
        </w:tc>
        <w:tc>
          <w:tcPr>
            <w:tcW w:w="262" w:type="dxa"/>
            <w:vMerge/>
          </w:tcPr>
          <w:p w14:paraId="77321969" w14:textId="77777777" w:rsidR="0024778B" w:rsidRPr="00874C31" w:rsidRDefault="0024778B" w:rsidP="00F366CE">
            <w:pPr>
              <w:jc w:val="left"/>
              <w:rPr>
                <w:sz w:val="20"/>
                <w:szCs w:val="20"/>
                <w:lang w:eastAsia="de-AT"/>
              </w:rPr>
            </w:pPr>
          </w:p>
        </w:tc>
        <w:tc>
          <w:tcPr>
            <w:tcW w:w="283" w:type="dxa"/>
            <w:vMerge/>
          </w:tcPr>
          <w:p w14:paraId="5805BFAA" w14:textId="77777777" w:rsidR="0024778B" w:rsidRPr="00874C31" w:rsidRDefault="0024778B" w:rsidP="00F366CE">
            <w:pPr>
              <w:jc w:val="left"/>
              <w:rPr>
                <w:sz w:val="20"/>
                <w:szCs w:val="20"/>
                <w:lang w:eastAsia="de-AT"/>
              </w:rPr>
            </w:pPr>
          </w:p>
        </w:tc>
        <w:tc>
          <w:tcPr>
            <w:tcW w:w="284" w:type="dxa"/>
            <w:vMerge w:val="restart"/>
          </w:tcPr>
          <w:p w14:paraId="6F96B399" w14:textId="77777777" w:rsidR="0024778B" w:rsidRPr="00874C31" w:rsidRDefault="0024778B" w:rsidP="00F366CE">
            <w:pPr>
              <w:jc w:val="left"/>
              <w:rPr>
                <w:sz w:val="20"/>
                <w:szCs w:val="20"/>
                <w:lang w:eastAsia="de-AT"/>
              </w:rPr>
            </w:pPr>
          </w:p>
        </w:tc>
        <w:tc>
          <w:tcPr>
            <w:tcW w:w="1276" w:type="dxa"/>
            <w:gridSpan w:val="2"/>
          </w:tcPr>
          <w:p w14:paraId="0374E26E" w14:textId="54FC1EDB" w:rsidR="0024778B" w:rsidRDefault="0024778B" w:rsidP="00F366CE">
            <w:pPr>
              <w:jc w:val="left"/>
              <w:rPr>
                <w:sz w:val="20"/>
                <w:szCs w:val="20"/>
                <w:lang w:eastAsia="de-AT"/>
              </w:rPr>
            </w:pPr>
            <w:r>
              <w:rPr>
                <w:sz w:val="20"/>
                <w:szCs w:val="20"/>
                <w:lang w:eastAsia="de-AT"/>
              </w:rPr>
              <w:t>code</w:t>
            </w:r>
          </w:p>
        </w:tc>
        <w:tc>
          <w:tcPr>
            <w:tcW w:w="1701" w:type="dxa"/>
          </w:tcPr>
          <w:p w14:paraId="361F5487" w14:textId="77777777" w:rsidR="0024778B" w:rsidRPr="00874C31" w:rsidRDefault="0024778B" w:rsidP="00F366CE">
            <w:pPr>
              <w:jc w:val="left"/>
              <w:rPr>
                <w:sz w:val="20"/>
                <w:szCs w:val="20"/>
                <w:lang w:eastAsia="de-AT"/>
              </w:rPr>
            </w:pPr>
          </w:p>
        </w:tc>
        <w:tc>
          <w:tcPr>
            <w:tcW w:w="748" w:type="dxa"/>
          </w:tcPr>
          <w:p w14:paraId="6AFA8C38" w14:textId="6738A1BB" w:rsidR="0024778B" w:rsidRDefault="0024778B" w:rsidP="00F366CE">
            <w:pPr>
              <w:jc w:val="left"/>
              <w:rPr>
                <w:sz w:val="20"/>
                <w:szCs w:val="20"/>
                <w:lang w:eastAsia="de-AT"/>
              </w:rPr>
            </w:pPr>
            <w:r>
              <w:rPr>
                <w:sz w:val="20"/>
                <w:szCs w:val="20"/>
                <w:lang w:eastAsia="de-AT"/>
              </w:rPr>
              <w:t>1..1</w:t>
            </w:r>
          </w:p>
        </w:tc>
        <w:tc>
          <w:tcPr>
            <w:tcW w:w="669" w:type="dxa"/>
          </w:tcPr>
          <w:p w14:paraId="28E21DA2" w14:textId="02A16B8A" w:rsidR="0024778B" w:rsidRDefault="0024778B" w:rsidP="00F366CE">
            <w:pPr>
              <w:jc w:val="left"/>
              <w:rPr>
                <w:sz w:val="20"/>
                <w:szCs w:val="20"/>
                <w:lang w:eastAsia="de-AT"/>
              </w:rPr>
            </w:pPr>
            <w:r>
              <w:rPr>
                <w:sz w:val="20"/>
                <w:szCs w:val="20"/>
                <w:lang w:eastAsia="de-AT"/>
              </w:rPr>
              <w:t>M</w:t>
            </w:r>
          </w:p>
        </w:tc>
        <w:tc>
          <w:tcPr>
            <w:tcW w:w="3829" w:type="dxa"/>
          </w:tcPr>
          <w:p w14:paraId="059788E0" w14:textId="1A429A20" w:rsidR="0024778B" w:rsidRDefault="0024778B" w:rsidP="00F366CE">
            <w:pPr>
              <w:jc w:val="left"/>
              <w:rPr>
                <w:sz w:val="20"/>
                <w:szCs w:val="20"/>
                <w:lang w:eastAsia="de-AT"/>
              </w:rPr>
            </w:pPr>
          </w:p>
        </w:tc>
      </w:tr>
      <w:tr w:rsidR="00E75B3D" w:rsidRPr="00874C31" w14:paraId="51659DAC" w14:textId="77777777" w:rsidTr="0092722E">
        <w:tc>
          <w:tcPr>
            <w:tcW w:w="236" w:type="dxa"/>
            <w:vMerge/>
          </w:tcPr>
          <w:p w14:paraId="630F12C7" w14:textId="77777777" w:rsidR="00E75B3D" w:rsidRPr="00874C31" w:rsidRDefault="00E75B3D" w:rsidP="00F366CE">
            <w:pPr>
              <w:jc w:val="left"/>
              <w:rPr>
                <w:sz w:val="20"/>
                <w:szCs w:val="20"/>
                <w:lang w:eastAsia="de-AT"/>
              </w:rPr>
            </w:pPr>
          </w:p>
        </w:tc>
        <w:tc>
          <w:tcPr>
            <w:tcW w:w="262" w:type="dxa"/>
            <w:vMerge/>
          </w:tcPr>
          <w:p w14:paraId="54503E13" w14:textId="77777777" w:rsidR="00E75B3D" w:rsidRPr="00874C31" w:rsidRDefault="00E75B3D" w:rsidP="00F366CE">
            <w:pPr>
              <w:jc w:val="left"/>
              <w:rPr>
                <w:sz w:val="20"/>
                <w:szCs w:val="20"/>
                <w:lang w:eastAsia="de-AT"/>
              </w:rPr>
            </w:pPr>
          </w:p>
        </w:tc>
        <w:tc>
          <w:tcPr>
            <w:tcW w:w="283" w:type="dxa"/>
            <w:vMerge/>
          </w:tcPr>
          <w:p w14:paraId="256A3A51" w14:textId="77777777" w:rsidR="00E75B3D" w:rsidRPr="00874C31" w:rsidRDefault="00E75B3D" w:rsidP="00F366CE">
            <w:pPr>
              <w:jc w:val="left"/>
              <w:rPr>
                <w:sz w:val="20"/>
                <w:szCs w:val="20"/>
                <w:lang w:eastAsia="de-AT"/>
              </w:rPr>
            </w:pPr>
          </w:p>
        </w:tc>
        <w:tc>
          <w:tcPr>
            <w:tcW w:w="284" w:type="dxa"/>
            <w:vMerge/>
          </w:tcPr>
          <w:p w14:paraId="774BFFFA" w14:textId="77777777" w:rsidR="00E75B3D" w:rsidRPr="00874C31" w:rsidRDefault="00E75B3D" w:rsidP="00F366CE">
            <w:pPr>
              <w:jc w:val="left"/>
              <w:rPr>
                <w:sz w:val="20"/>
                <w:szCs w:val="20"/>
                <w:lang w:eastAsia="de-AT"/>
              </w:rPr>
            </w:pPr>
          </w:p>
        </w:tc>
        <w:tc>
          <w:tcPr>
            <w:tcW w:w="283" w:type="dxa"/>
            <w:vMerge w:val="restart"/>
          </w:tcPr>
          <w:p w14:paraId="39A80FC2" w14:textId="77777777" w:rsidR="00E75B3D" w:rsidRPr="00874C31" w:rsidRDefault="00E75B3D" w:rsidP="00F366CE">
            <w:pPr>
              <w:jc w:val="left"/>
              <w:rPr>
                <w:sz w:val="20"/>
                <w:szCs w:val="20"/>
                <w:lang w:eastAsia="de-AT"/>
              </w:rPr>
            </w:pPr>
          </w:p>
        </w:tc>
        <w:tc>
          <w:tcPr>
            <w:tcW w:w="993" w:type="dxa"/>
          </w:tcPr>
          <w:p w14:paraId="7F715B91" w14:textId="25E96B28" w:rsidR="00E75B3D" w:rsidDel="00E75B3D" w:rsidRDefault="00E75B3D" w:rsidP="00F366CE">
            <w:pPr>
              <w:jc w:val="left"/>
              <w:rPr>
                <w:sz w:val="20"/>
                <w:szCs w:val="20"/>
                <w:lang w:eastAsia="de-AT"/>
              </w:rPr>
            </w:pPr>
            <w:r>
              <w:rPr>
                <w:sz w:val="20"/>
                <w:szCs w:val="20"/>
                <w:lang w:eastAsia="de-AT"/>
              </w:rPr>
              <w:t>@code</w:t>
            </w:r>
          </w:p>
        </w:tc>
        <w:tc>
          <w:tcPr>
            <w:tcW w:w="1701" w:type="dxa"/>
          </w:tcPr>
          <w:p w14:paraId="3AD2BE91" w14:textId="06D9622C" w:rsidR="00E75B3D" w:rsidRPr="00874C31" w:rsidRDefault="00E75B3D" w:rsidP="00F366CE">
            <w:pPr>
              <w:jc w:val="left"/>
              <w:rPr>
                <w:sz w:val="20"/>
                <w:szCs w:val="20"/>
                <w:lang w:eastAsia="de-AT"/>
              </w:rPr>
            </w:pPr>
            <w:r>
              <w:rPr>
                <w:sz w:val="20"/>
                <w:szCs w:val="20"/>
                <w:lang w:eastAsia="de-AT"/>
              </w:rPr>
              <w:t>cs</w:t>
            </w:r>
          </w:p>
        </w:tc>
        <w:tc>
          <w:tcPr>
            <w:tcW w:w="748" w:type="dxa"/>
          </w:tcPr>
          <w:p w14:paraId="41E581F0" w14:textId="0A0DE842" w:rsidR="00E75B3D" w:rsidDel="00E75B3D" w:rsidRDefault="00E75B3D" w:rsidP="00F366CE">
            <w:pPr>
              <w:jc w:val="left"/>
              <w:rPr>
                <w:sz w:val="20"/>
                <w:szCs w:val="20"/>
                <w:lang w:eastAsia="de-AT"/>
              </w:rPr>
            </w:pPr>
            <w:r>
              <w:rPr>
                <w:sz w:val="20"/>
                <w:szCs w:val="20"/>
                <w:lang w:eastAsia="de-AT"/>
              </w:rPr>
              <w:t>1..1</w:t>
            </w:r>
          </w:p>
        </w:tc>
        <w:tc>
          <w:tcPr>
            <w:tcW w:w="669" w:type="dxa"/>
          </w:tcPr>
          <w:p w14:paraId="1CB6B60C" w14:textId="057127AE" w:rsidR="00E75B3D" w:rsidDel="00E75B3D" w:rsidRDefault="00E75B3D" w:rsidP="00F366CE">
            <w:pPr>
              <w:jc w:val="left"/>
              <w:rPr>
                <w:sz w:val="20"/>
                <w:szCs w:val="20"/>
                <w:lang w:eastAsia="de-AT"/>
              </w:rPr>
            </w:pPr>
            <w:r>
              <w:rPr>
                <w:sz w:val="20"/>
                <w:szCs w:val="20"/>
                <w:lang w:eastAsia="de-AT"/>
              </w:rPr>
              <w:t>M</w:t>
            </w:r>
          </w:p>
        </w:tc>
        <w:tc>
          <w:tcPr>
            <w:tcW w:w="3829" w:type="dxa"/>
          </w:tcPr>
          <w:p w14:paraId="2872A661" w14:textId="081F7959" w:rsidR="00E75B3D" w:rsidDel="00E75B3D" w:rsidRDefault="00E75B3D" w:rsidP="005C571A">
            <w:pPr>
              <w:jc w:val="left"/>
              <w:rPr>
                <w:sz w:val="20"/>
                <w:szCs w:val="20"/>
                <w:lang w:eastAsia="de-AT"/>
              </w:rPr>
            </w:pPr>
            <w:r>
              <w:rPr>
                <w:sz w:val="20"/>
                <w:szCs w:val="20"/>
                <w:lang w:eastAsia="de-AT"/>
              </w:rPr>
              <w:t xml:space="preserve">Zulässiger Code laut </w:t>
            </w:r>
            <w:r w:rsidR="005C571A">
              <w:rPr>
                <w:sz w:val="20"/>
                <w:szCs w:val="20"/>
                <w:lang w:eastAsia="de-AT"/>
              </w:rPr>
              <w:t xml:space="preserve">Value Set ELGA_Mikroorganismen </w:t>
            </w:r>
          </w:p>
        </w:tc>
      </w:tr>
      <w:tr w:rsidR="00E75B3D" w:rsidRPr="00874C31" w14:paraId="17FEA212" w14:textId="77777777" w:rsidTr="0092722E">
        <w:tc>
          <w:tcPr>
            <w:tcW w:w="236" w:type="dxa"/>
            <w:vMerge/>
          </w:tcPr>
          <w:p w14:paraId="425E9F6F" w14:textId="77777777" w:rsidR="00E75B3D" w:rsidRPr="00874C31" w:rsidRDefault="00E75B3D" w:rsidP="00F366CE">
            <w:pPr>
              <w:jc w:val="left"/>
              <w:rPr>
                <w:sz w:val="20"/>
                <w:szCs w:val="20"/>
                <w:lang w:eastAsia="de-AT"/>
              </w:rPr>
            </w:pPr>
          </w:p>
        </w:tc>
        <w:tc>
          <w:tcPr>
            <w:tcW w:w="262" w:type="dxa"/>
            <w:vMerge/>
          </w:tcPr>
          <w:p w14:paraId="431737E5" w14:textId="77777777" w:rsidR="00E75B3D" w:rsidRPr="00874C31" w:rsidRDefault="00E75B3D" w:rsidP="00F366CE">
            <w:pPr>
              <w:jc w:val="left"/>
              <w:rPr>
                <w:sz w:val="20"/>
                <w:szCs w:val="20"/>
                <w:lang w:eastAsia="de-AT"/>
              </w:rPr>
            </w:pPr>
          </w:p>
        </w:tc>
        <w:tc>
          <w:tcPr>
            <w:tcW w:w="283" w:type="dxa"/>
            <w:vMerge/>
          </w:tcPr>
          <w:p w14:paraId="6CC82C79" w14:textId="77777777" w:rsidR="00E75B3D" w:rsidRPr="00874C31" w:rsidRDefault="00E75B3D" w:rsidP="00F366CE">
            <w:pPr>
              <w:jc w:val="left"/>
              <w:rPr>
                <w:sz w:val="20"/>
                <w:szCs w:val="20"/>
                <w:lang w:eastAsia="de-AT"/>
              </w:rPr>
            </w:pPr>
          </w:p>
        </w:tc>
        <w:tc>
          <w:tcPr>
            <w:tcW w:w="284" w:type="dxa"/>
            <w:vMerge/>
          </w:tcPr>
          <w:p w14:paraId="565F0774" w14:textId="77777777" w:rsidR="00E75B3D" w:rsidRPr="00874C31" w:rsidRDefault="00E75B3D" w:rsidP="00F366CE">
            <w:pPr>
              <w:jc w:val="left"/>
              <w:rPr>
                <w:sz w:val="20"/>
                <w:szCs w:val="20"/>
                <w:lang w:eastAsia="de-AT"/>
              </w:rPr>
            </w:pPr>
          </w:p>
        </w:tc>
        <w:tc>
          <w:tcPr>
            <w:tcW w:w="283" w:type="dxa"/>
            <w:vMerge/>
          </w:tcPr>
          <w:p w14:paraId="16ADE3C1" w14:textId="77777777" w:rsidR="00E75B3D" w:rsidRPr="00874C31" w:rsidRDefault="00E75B3D" w:rsidP="00F366CE">
            <w:pPr>
              <w:jc w:val="left"/>
              <w:rPr>
                <w:sz w:val="20"/>
                <w:szCs w:val="20"/>
                <w:lang w:eastAsia="de-AT"/>
              </w:rPr>
            </w:pPr>
          </w:p>
        </w:tc>
        <w:tc>
          <w:tcPr>
            <w:tcW w:w="993" w:type="dxa"/>
          </w:tcPr>
          <w:p w14:paraId="28072B32" w14:textId="437A4E8E" w:rsidR="00E75B3D" w:rsidDel="00E75B3D" w:rsidRDefault="00E75B3D" w:rsidP="00F366CE">
            <w:pPr>
              <w:jc w:val="left"/>
              <w:rPr>
                <w:sz w:val="20"/>
                <w:szCs w:val="20"/>
                <w:lang w:eastAsia="de-AT"/>
              </w:rPr>
            </w:pPr>
            <w:r>
              <w:rPr>
                <w:sz w:val="20"/>
                <w:szCs w:val="20"/>
                <w:lang w:eastAsia="de-AT"/>
              </w:rPr>
              <w:t>@codeSystem</w:t>
            </w:r>
          </w:p>
        </w:tc>
        <w:tc>
          <w:tcPr>
            <w:tcW w:w="1701" w:type="dxa"/>
          </w:tcPr>
          <w:p w14:paraId="3610ECF7" w14:textId="1CC5A47B" w:rsidR="00E75B3D" w:rsidRPr="00874C31" w:rsidRDefault="00E75B3D" w:rsidP="00F366CE">
            <w:pPr>
              <w:jc w:val="left"/>
              <w:rPr>
                <w:sz w:val="20"/>
                <w:szCs w:val="20"/>
                <w:lang w:eastAsia="de-AT"/>
              </w:rPr>
            </w:pPr>
            <w:r>
              <w:rPr>
                <w:sz w:val="20"/>
                <w:szCs w:val="20"/>
                <w:lang w:eastAsia="de-AT"/>
              </w:rPr>
              <w:t>uid</w:t>
            </w:r>
          </w:p>
        </w:tc>
        <w:tc>
          <w:tcPr>
            <w:tcW w:w="748" w:type="dxa"/>
          </w:tcPr>
          <w:p w14:paraId="425F845D" w14:textId="46C9EA56" w:rsidR="00E75B3D" w:rsidDel="00E75B3D" w:rsidRDefault="00E75B3D" w:rsidP="00F366CE">
            <w:pPr>
              <w:jc w:val="left"/>
              <w:rPr>
                <w:sz w:val="20"/>
                <w:szCs w:val="20"/>
                <w:lang w:eastAsia="de-AT"/>
              </w:rPr>
            </w:pPr>
            <w:r>
              <w:rPr>
                <w:sz w:val="20"/>
                <w:szCs w:val="20"/>
                <w:lang w:eastAsia="de-AT"/>
              </w:rPr>
              <w:t>1..1</w:t>
            </w:r>
          </w:p>
        </w:tc>
        <w:tc>
          <w:tcPr>
            <w:tcW w:w="669" w:type="dxa"/>
          </w:tcPr>
          <w:p w14:paraId="6565CC4F" w14:textId="4B2FC347" w:rsidR="00E75B3D" w:rsidDel="00E75B3D" w:rsidRDefault="00E75B3D" w:rsidP="00F366CE">
            <w:pPr>
              <w:jc w:val="left"/>
              <w:rPr>
                <w:sz w:val="20"/>
                <w:szCs w:val="20"/>
                <w:lang w:eastAsia="de-AT"/>
              </w:rPr>
            </w:pPr>
            <w:r>
              <w:rPr>
                <w:sz w:val="20"/>
                <w:szCs w:val="20"/>
                <w:lang w:eastAsia="de-AT"/>
              </w:rPr>
              <w:t>M</w:t>
            </w:r>
          </w:p>
        </w:tc>
        <w:tc>
          <w:tcPr>
            <w:tcW w:w="3829" w:type="dxa"/>
          </w:tcPr>
          <w:p w14:paraId="0D5BDB74" w14:textId="34CE3B62" w:rsidR="00E75B3D" w:rsidRPr="00E10E0E" w:rsidDel="00E75B3D" w:rsidRDefault="00E75B3D" w:rsidP="00F366CE">
            <w:pPr>
              <w:jc w:val="left"/>
              <w:rPr>
                <w:b/>
                <w:sz w:val="20"/>
                <w:szCs w:val="20"/>
                <w:lang w:eastAsia="de-AT"/>
              </w:rPr>
            </w:pPr>
            <w:r>
              <w:rPr>
                <w:sz w:val="20"/>
                <w:szCs w:val="20"/>
                <w:lang w:eastAsia="de-AT"/>
              </w:rPr>
              <w:t xml:space="preserve">Fester Wert: </w:t>
            </w:r>
            <w:r w:rsidRPr="00E10E0E">
              <w:rPr>
                <w:b/>
                <w:sz w:val="20"/>
                <w:szCs w:val="20"/>
                <w:lang w:eastAsia="de-AT"/>
              </w:rPr>
              <w:t>2.16.840.1.113883.6.96</w:t>
            </w:r>
          </w:p>
        </w:tc>
      </w:tr>
      <w:tr w:rsidR="00E75B3D" w:rsidRPr="00874C31" w14:paraId="4AA4079F" w14:textId="77777777" w:rsidTr="0092722E">
        <w:tc>
          <w:tcPr>
            <w:tcW w:w="236" w:type="dxa"/>
            <w:vMerge/>
          </w:tcPr>
          <w:p w14:paraId="205DF3D6" w14:textId="77777777" w:rsidR="00E75B3D" w:rsidRPr="00874C31" w:rsidRDefault="00E75B3D" w:rsidP="00F366CE">
            <w:pPr>
              <w:jc w:val="left"/>
              <w:rPr>
                <w:sz w:val="20"/>
                <w:szCs w:val="20"/>
                <w:lang w:eastAsia="de-AT"/>
              </w:rPr>
            </w:pPr>
          </w:p>
        </w:tc>
        <w:tc>
          <w:tcPr>
            <w:tcW w:w="262" w:type="dxa"/>
            <w:vMerge/>
          </w:tcPr>
          <w:p w14:paraId="4F600E2A" w14:textId="77777777" w:rsidR="00E75B3D" w:rsidRPr="00874C31" w:rsidRDefault="00E75B3D" w:rsidP="00F366CE">
            <w:pPr>
              <w:jc w:val="left"/>
              <w:rPr>
                <w:sz w:val="20"/>
                <w:szCs w:val="20"/>
                <w:lang w:eastAsia="de-AT"/>
              </w:rPr>
            </w:pPr>
          </w:p>
        </w:tc>
        <w:tc>
          <w:tcPr>
            <w:tcW w:w="283" w:type="dxa"/>
            <w:vMerge/>
          </w:tcPr>
          <w:p w14:paraId="330C4EA7" w14:textId="77777777" w:rsidR="00E75B3D" w:rsidRPr="00874C31" w:rsidRDefault="00E75B3D" w:rsidP="00F366CE">
            <w:pPr>
              <w:jc w:val="left"/>
              <w:rPr>
                <w:sz w:val="20"/>
                <w:szCs w:val="20"/>
                <w:lang w:eastAsia="de-AT"/>
              </w:rPr>
            </w:pPr>
          </w:p>
        </w:tc>
        <w:tc>
          <w:tcPr>
            <w:tcW w:w="284" w:type="dxa"/>
            <w:vMerge/>
          </w:tcPr>
          <w:p w14:paraId="7A323DFF" w14:textId="77777777" w:rsidR="00E75B3D" w:rsidRPr="00874C31" w:rsidRDefault="00E75B3D" w:rsidP="00F366CE">
            <w:pPr>
              <w:jc w:val="left"/>
              <w:rPr>
                <w:sz w:val="20"/>
                <w:szCs w:val="20"/>
                <w:lang w:eastAsia="de-AT"/>
              </w:rPr>
            </w:pPr>
          </w:p>
        </w:tc>
        <w:tc>
          <w:tcPr>
            <w:tcW w:w="283" w:type="dxa"/>
            <w:vMerge/>
          </w:tcPr>
          <w:p w14:paraId="74815DF7" w14:textId="77777777" w:rsidR="00E75B3D" w:rsidRPr="00874C31" w:rsidRDefault="00E75B3D" w:rsidP="00F366CE">
            <w:pPr>
              <w:jc w:val="left"/>
              <w:rPr>
                <w:sz w:val="20"/>
                <w:szCs w:val="20"/>
                <w:lang w:eastAsia="de-AT"/>
              </w:rPr>
            </w:pPr>
          </w:p>
        </w:tc>
        <w:tc>
          <w:tcPr>
            <w:tcW w:w="993" w:type="dxa"/>
          </w:tcPr>
          <w:p w14:paraId="21FEB003" w14:textId="75A8BA5D" w:rsidR="00E75B3D" w:rsidDel="00E75B3D" w:rsidRDefault="00E75B3D" w:rsidP="00F366CE">
            <w:pPr>
              <w:jc w:val="left"/>
              <w:rPr>
                <w:sz w:val="20"/>
                <w:szCs w:val="20"/>
                <w:lang w:eastAsia="de-AT"/>
              </w:rPr>
            </w:pPr>
            <w:r>
              <w:rPr>
                <w:sz w:val="20"/>
                <w:szCs w:val="20"/>
                <w:lang w:eastAsia="de-AT"/>
              </w:rPr>
              <w:t>@displayName</w:t>
            </w:r>
          </w:p>
        </w:tc>
        <w:tc>
          <w:tcPr>
            <w:tcW w:w="1701" w:type="dxa"/>
          </w:tcPr>
          <w:p w14:paraId="42B3307E" w14:textId="29327958" w:rsidR="00E75B3D" w:rsidRPr="00874C31" w:rsidRDefault="00E75B3D" w:rsidP="00F366CE">
            <w:pPr>
              <w:jc w:val="left"/>
              <w:rPr>
                <w:sz w:val="20"/>
                <w:szCs w:val="20"/>
                <w:lang w:eastAsia="de-AT"/>
              </w:rPr>
            </w:pPr>
            <w:r>
              <w:rPr>
                <w:sz w:val="20"/>
                <w:szCs w:val="20"/>
                <w:lang w:eastAsia="de-AT"/>
              </w:rPr>
              <w:t>st</w:t>
            </w:r>
          </w:p>
        </w:tc>
        <w:tc>
          <w:tcPr>
            <w:tcW w:w="748" w:type="dxa"/>
          </w:tcPr>
          <w:p w14:paraId="6F581D99" w14:textId="53174F43" w:rsidR="00E75B3D" w:rsidDel="00E75B3D" w:rsidRDefault="002E576A" w:rsidP="00F366CE">
            <w:pPr>
              <w:jc w:val="left"/>
              <w:rPr>
                <w:sz w:val="20"/>
                <w:szCs w:val="20"/>
                <w:lang w:eastAsia="de-AT"/>
              </w:rPr>
            </w:pPr>
            <w:r>
              <w:rPr>
                <w:sz w:val="20"/>
                <w:szCs w:val="20"/>
                <w:lang w:eastAsia="de-AT"/>
              </w:rPr>
              <w:t>0</w:t>
            </w:r>
            <w:r w:rsidR="00E75B3D">
              <w:rPr>
                <w:sz w:val="20"/>
                <w:szCs w:val="20"/>
                <w:lang w:eastAsia="de-AT"/>
              </w:rPr>
              <w:t>..1</w:t>
            </w:r>
          </w:p>
        </w:tc>
        <w:tc>
          <w:tcPr>
            <w:tcW w:w="669" w:type="dxa"/>
          </w:tcPr>
          <w:p w14:paraId="22746FE5" w14:textId="3FA545CD" w:rsidR="00E75B3D" w:rsidDel="00E75B3D" w:rsidRDefault="002E576A" w:rsidP="00F366CE">
            <w:pPr>
              <w:jc w:val="left"/>
              <w:rPr>
                <w:sz w:val="20"/>
                <w:szCs w:val="20"/>
                <w:lang w:eastAsia="de-AT"/>
              </w:rPr>
            </w:pPr>
            <w:r>
              <w:rPr>
                <w:sz w:val="20"/>
                <w:szCs w:val="20"/>
                <w:lang w:eastAsia="de-AT"/>
              </w:rPr>
              <w:t>O</w:t>
            </w:r>
          </w:p>
        </w:tc>
        <w:tc>
          <w:tcPr>
            <w:tcW w:w="3829" w:type="dxa"/>
          </w:tcPr>
          <w:p w14:paraId="67F55AAA" w14:textId="3FFA6D2F" w:rsidR="00E75B3D" w:rsidRPr="00E10E0E" w:rsidDel="00E75B3D" w:rsidRDefault="00E75B3D" w:rsidP="00E10E0E">
            <w:r w:rsidRPr="00F14902">
              <w:rPr>
                <w:sz w:val="20"/>
                <w:szCs w:val="20"/>
                <w:lang w:eastAsia="de-AT"/>
              </w:rPr>
              <w:t xml:space="preserve">Klartextdarstellung des </w:t>
            </w:r>
            <w:r w:rsidR="007A5950">
              <w:rPr>
                <w:sz w:val="20"/>
                <w:szCs w:val="20"/>
                <w:lang w:eastAsia="de-AT"/>
              </w:rPr>
              <w:t>SNOMED-CT</w:t>
            </w:r>
            <w:r w:rsidRPr="00F14902">
              <w:rPr>
                <w:sz w:val="20"/>
                <w:szCs w:val="20"/>
                <w:lang w:eastAsia="de-AT"/>
              </w:rPr>
              <w:t xml:space="preserve"> Codes</w:t>
            </w:r>
          </w:p>
        </w:tc>
      </w:tr>
      <w:tr w:rsidR="00E75B3D" w:rsidRPr="00874C31" w14:paraId="269125CD" w14:textId="77777777" w:rsidTr="0092722E">
        <w:tc>
          <w:tcPr>
            <w:tcW w:w="236" w:type="dxa"/>
            <w:vMerge/>
          </w:tcPr>
          <w:p w14:paraId="269125C4" w14:textId="77777777" w:rsidR="00E75B3D" w:rsidRPr="00874C31" w:rsidRDefault="00E75B3D" w:rsidP="00F366CE">
            <w:pPr>
              <w:jc w:val="left"/>
              <w:rPr>
                <w:sz w:val="20"/>
                <w:szCs w:val="20"/>
                <w:lang w:eastAsia="de-AT"/>
              </w:rPr>
            </w:pPr>
          </w:p>
        </w:tc>
        <w:tc>
          <w:tcPr>
            <w:tcW w:w="262" w:type="dxa"/>
            <w:vMerge/>
          </w:tcPr>
          <w:p w14:paraId="269125C5" w14:textId="77777777" w:rsidR="00E75B3D" w:rsidRPr="00874C31" w:rsidRDefault="00E75B3D" w:rsidP="00F366CE">
            <w:pPr>
              <w:jc w:val="left"/>
              <w:rPr>
                <w:sz w:val="20"/>
                <w:szCs w:val="20"/>
                <w:lang w:eastAsia="de-AT"/>
              </w:rPr>
            </w:pPr>
          </w:p>
        </w:tc>
        <w:tc>
          <w:tcPr>
            <w:tcW w:w="283" w:type="dxa"/>
            <w:vMerge/>
          </w:tcPr>
          <w:p w14:paraId="269125C6" w14:textId="77777777" w:rsidR="00E75B3D" w:rsidRPr="00874C31" w:rsidRDefault="00E75B3D" w:rsidP="00F366CE">
            <w:pPr>
              <w:jc w:val="left"/>
              <w:rPr>
                <w:sz w:val="20"/>
                <w:szCs w:val="20"/>
                <w:lang w:eastAsia="de-AT"/>
              </w:rPr>
            </w:pPr>
          </w:p>
        </w:tc>
        <w:tc>
          <w:tcPr>
            <w:tcW w:w="284" w:type="dxa"/>
            <w:vMerge/>
          </w:tcPr>
          <w:p w14:paraId="269125C7" w14:textId="77777777" w:rsidR="00E75B3D" w:rsidRPr="00874C31" w:rsidRDefault="00E75B3D" w:rsidP="00F366CE">
            <w:pPr>
              <w:jc w:val="left"/>
              <w:rPr>
                <w:sz w:val="20"/>
                <w:szCs w:val="20"/>
                <w:lang w:eastAsia="de-AT"/>
              </w:rPr>
            </w:pPr>
          </w:p>
        </w:tc>
        <w:tc>
          <w:tcPr>
            <w:tcW w:w="283" w:type="dxa"/>
            <w:vMerge/>
          </w:tcPr>
          <w:p w14:paraId="3EFF018C" w14:textId="24C2D4BE" w:rsidR="00E75B3D" w:rsidRPr="00874C31" w:rsidRDefault="00E75B3D" w:rsidP="00F366CE">
            <w:pPr>
              <w:jc w:val="left"/>
              <w:rPr>
                <w:sz w:val="20"/>
                <w:szCs w:val="20"/>
                <w:lang w:eastAsia="de-AT"/>
              </w:rPr>
            </w:pPr>
          </w:p>
        </w:tc>
        <w:tc>
          <w:tcPr>
            <w:tcW w:w="993" w:type="dxa"/>
          </w:tcPr>
          <w:p w14:paraId="269125C8" w14:textId="3A7EF5E4" w:rsidR="00E75B3D" w:rsidRPr="00874C31" w:rsidRDefault="00E75B3D" w:rsidP="00F366CE">
            <w:pPr>
              <w:jc w:val="left"/>
              <w:rPr>
                <w:sz w:val="20"/>
                <w:szCs w:val="20"/>
                <w:lang w:eastAsia="de-AT"/>
              </w:rPr>
            </w:pPr>
            <w:r>
              <w:rPr>
                <w:sz w:val="20"/>
                <w:szCs w:val="20"/>
                <w:lang w:eastAsia="de-AT"/>
              </w:rPr>
              <w:t>@codeSyste</w:t>
            </w:r>
            <w:r>
              <w:rPr>
                <w:sz w:val="20"/>
                <w:szCs w:val="20"/>
                <w:lang w:eastAsia="de-AT"/>
              </w:rPr>
              <w:t>m</w:t>
            </w:r>
            <w:r>
              <w:rPr>
                <w:sz w:val="20"/>
                <w:szCs w:val="20"/>
                <w:lang w:eastAsia="de-AT"/>
              </w:rPr>
              <w:t>Name</w:t>
            </w:r>
          </w:p>
        </w:tc>
        <w:tc>
          <w:tcPr>
            <w:tcW w:w="1701" w:type="dxa"/>
          </w:tcPr>
          <w:p w14:paraId="269125C9" w14:textId="4D0266D4" w:rsidR="00E75B3D" w:rsidRPr="00874C31" w:rsidRDefault="00E75B3D" w:rsidP="00F366CE">
            <w:pPr>
              <w:jc w:val="left"/>
              <w:rPr>
                <w:sz w:val="20"/>
                <w:szCs w:val="20"/>
                <w:lang w:eastAsia="de-AT"/>
              </w:rPr>
            </w:pPr>
            <w:r>
              <w:rPr>
                <w:sz w:val="20"/>
                <w:szCs w:val="20"/>
                <w:lang w:eastAsia="de-AT"/>
              </w:rPr>
              <w:t>st</w:t>
            </w:r>
          </w:p>
        </w:tc>
        <w:tc>
          <w:tcPr>
            <w:tcW w:w="748" w:type="dxa"/>
          </w:tcPr>
          <w:p w14:paraId="269125CA" w14:textId="33AC0C43" w:rsidR="00E75B3D" w:rsidRPr="00874C31" w:rsidRDefault="002E576A" w:rsidP="00F366CE">
            <w:pPr>
              <w:jc w:val="left"/>
              <w:rPr>
                <w:sz w:val="20"/>
                <w:szCs w:val="20"/>
                <w:lang w:eastAsia="de-AT"/>
              </w:rPr>
            </w:pPr>
            <w:r>
              <w:rPr>
                <w:sz w:val="20"/>
                <w:szCs w:val="20"/>
                <w:lang w:eastAsia="de-AT"/>
              </w:rPr>
              <w:t>0</w:t>
            </w:r>
            <w:r w:rsidR="00E75B3D">
              <w:rPr>
                <w:sz w:val="20"/>
                <w:szCs w:val="20"/>
                <w:lang w:eastAsia="de-AT"/>
              </w:rPr>
              <w:t>..1</w:t>
            </w:r>
          </w:p>
        </w:tc>
        <w:tc>
          <w:tcPr>
            <w:tcW w:w="669" w:type="dxa"/>
          </w:tcPr>
          <w:p w14:paraId="269125CB" w14:textId="6A5F3769" w:rsidR="00E75B3D" w:rsidRPr="00874C31" w:rsidRDefault="002E576A" w:rsidP="00F366CE">
            <w:pPr>
              <w:jc w:val="left"/>
              <w:rPr>
                <w:sz w:val="20"/>
                <w:szCs w:val="20"/>
                <w:lang w:eastAsia="de-AT"/>
              </w:rPr>
            </w:pPr>
            <w:r>
              <w:rPr>
                <w:sz w:val="20"/>
                <w:szCs w:val="20"/>
                <w:lang w:eastAsia="de-AT"/>
              </w:rPr>
              <w:t>O</w:t>
            </w:r>
          </w:p>
        </w:tc>
        <w:tc>
          <w:tcPr>
            <w:tcW w:w="3829" w:type="dxa"/>
          </w:tcPr>
          <w:p w14:paraId="269125CC" w14:textId="61DDA583" w:rsidR="00E75B3D" w:rsidRPr="00874C31" w:rsidRDefault="00E75B3D" w:rsidP="00F366CE">
            <w:pPr>
              <w:jc w:val="left"/>
              <w:rPr>
                <w:sz w:val="20"/>
                <w:szCs w:val="20"/>
                <w:lang w:eastAsia="de-AT"/>
              </w:rPr>
            </w:pPr>
            <w:r>
              <w:rPr>
                <w:sz w:val="20"/>
                <w:szCs w:val="20"/>
                <w:lang w:eastAsia="de-AT"/>
              </w:rPr>
              <w:t xml:space="preserve">Fester Wert: </w:t>
            </w:r>
            <w:r w:rsidR="007A5950">
              <w:rPr>
                <w:b/>
                <w:sz w:val="20"/>
                <w:szCs w:val="20"/>
                <w:lang w:eastAsia="de-AT"/>
              </w:rPr>
              <w:t>SNOMED-CT</w:t>
            </w:r>
          </w:p>
        </w:tc>
      </w:tr>
      <w:tr w:rsidR="00E75B3D" w:rsidRPr="00874C31" w14:paraId="269125D7" w14:textId="77777777" w:rsidTr="00E46F9F">
        <w:tc>
          <w:tcPr>
            <w:tcW w:w="236" w:type="dxa"/>
            <w:vMerge/>
          </w:tcPr>
          <w:p w14:paraId="269125CE" w14:textId="77777777" w:rsidR="00E75B3D" w:rsidRPr="00874C31" w:rsidRDefault="00E75B3D" w:rsidP="00F366CE">
            <w:pPr>
              <w:jc w:val="left"/>
              <w:rPr>
                <w:sz w:val="20"/>
                <w:szCs w:val="20"/>
                <w:lang w:eastAsia="de-AT"/>
              </w:rPr>
            </w:pPr>
          </w:p>
        </w:tc>
        <w:tc>
          <w:tcPr>
            <w:tcW w:w="2105" w:type="dxa"/>
            <w:gridSpan w:val="5"/>
          </w:tcPr>
          <w:p w14:paraId="269125CF" w14:textId="77777777" w:rsidR="00E75B3D" w:rsidRPr="00874C31" w:rsidRDefault="00E75B3D" w:rsidP="00F366CE">
            <w:pPr>
              <w:jc w:val="left"/>
              <w:rPr>
                <w:sz w:val="20"/>
                <w:szCs w:val="20"/>
                <w:lang w:eastAsia="de-AT"/>
              </w:rPr>
            </w:pPr>
            <w:r>
              <w:rPr>
                <w:sz w:val="20"/>
                <w:szCs w:val="20"/>
                <w:lang w:eastAsia="de-AT"/>
              </w:rPr>
              <w:t>component</w:t>
            </w:r>
          </w:p>
        </w:tc>
        <w:tc>
          <w:tcPr>
            <w:tcW w:w="1701" w:type="dxa"/>
          </w:tcPr>
          <w:p w14:paraId="269125D0" w14:textId="0E971D5B" w:rsidR="00E75B3D" w:rsidRPr="00874C31" w:rsidRDefault="00E75B3D" w:rsidP="00F366CE">
            <w:pPr>
              <w:jc w:val="left"/>
              <w:rPr>
                <w:sz w:val="20"/>
                <w:szCs w:val="20"/>
                <w:lang w:eastAsia="de-AT"/>
              </w:rPr>
            </w:pPr>
            <w:r>
              <w:rPr>
                <w:sz w:val="20"/>
                <w:szCs w:val="20"/>
                <w:lang w:eastAsia="de-AT"/>
              </w:rPr>
              <w:t>POCD_MT000040.Component</w:t>
            </w:r>
          </w:p>
        </w:tc>
        <w:tc>
          <w:tcPr>
            <w:tcW w:w="748" w:type="dxa"/>
          </w:tcPr>
          <w:p w14:paraId="269125D1" w14:textId="77777777" w:rsidR="00E75B3D" w:rsidRPr="00874C31" w:rsidRDefault="00E75B3D" w:rsidP="00F366CE">
            <w:pPr>
              <w:jc w:val="left"/>
              <w:rPr>
                <w:sz w:val="20"/>
                <w:szCs w:val="20"/>
                <w:lang w:eastAsia="de-AT"/>
              </w:rPr>
            </w:pPr>
            <w:r>
              <w:rPr>
                <w:sz w:val="20"/>
                <w:szCs w:val="20"/>
                <w:lang w:eastAsia="de-AT"/>
              </w:rPr>
              <w:t>1..*</w:t>
            </w:r>
          </w:p>
        </w:tc>
        <w:tc>
          <w:tcPr>
            <w:tcW w:w="669" w:type="dxa"/>
          </w:tcPr>
          <w:p w14:paraId="269125D2" w14:textId="77777777" w:rsidR="00E75B3D" w:rsidRPr="00874C31" w:rsidRDefault="00E75B3D" w:rsidP="00F366CE">
            <w:pPr>
              <w:jc w:val="left"/>
              <w:rPr>
                <w:sz w:val="20"/>
                <w:szCs w:val="20"/>
                <w:lang w:eastAsia="de-AT"/>
              </w:rPr>
            </w:pPr>
            <w:r w:rsidRPr="00874C31">
              <w:rPr>
                <w:sz w:val="20"/>
                <w:szCs w:val="20"/>
                <w:lang w:eastAsia="de-AT"/>
              </w:rPr>
              <w:t>M</w:t>
            </w:r>
          </w:p>
        </w:tc>
        <w:tc>
          <w:tcPr>
            <w:tcW w:w="3829" w:type="dxa"/>
          </w:tcPr>
          <w:p w14:paraId="2EAC58B1" w14:textId="01BE2446" w:rsidR="00E75B3D" w:rsidRDefault="00E75B3D" w:rsidP="00E10E0E">
            <w:pPr>
              <w:rPr>
                <w:lang w:eastAsia="de-AT"/>
              </w:rPr>
            </w:pPr>
            <w:r w:rsidRPr="00E10E0E">
              <w:rPr>
                <w:sz w:val="20"/>
                <w:szCs w:val="20"/>
                <w:lang w:eastAsia="de-AT"/>
              </w:rPr>
              <w:t>Codierung de</w:t>
            </w:r>
            <w:r>
              <w:rPr>
                <w:sz w:val="20"/>
                <w:szCs w:val="20"/>
                <w:lang w:eastAsia="de-AT"/>
              </w:rPr>
              <w:t>s Ergebnisses des kulture</w:t>
            </w:r>
            <w:r>
              <w:rPr>
                <w:sz w:val="20"/>
                <w:szCs w:val="20"/>
                <w:lang w:eastAsia="de-AT"/>
              </w:rPr>
              <w:t>l</w:t>
            </w:r>
            <w:r>
              <w:rPr>
                <w:sz w:val="20"/>
                <w:szCs w:val="20"/>
                <w:lang w:eastAsia="de-AT"/>
              </w:rPr>
              <w:t xml:space="preserve">len Erregernachweises </w:t>
            </w:r>
            <w:r w:rsidRPr="00E10E0E">
              <w:rPr>
                <w:sz w:val="20"/>
                <w:szCs w:val="20"/>
                <w:lang w:eastAsia="de-AT"/>
              </w:rPr>
              <w:t xml:space="preserve">als </w:t>
            </w:r>
            <w:r w:rsidRPr="00E10E0E">
              <w:rPr>
                <w:i/>
                <w:sz w:val="20"/>
                <w:szCs w:val="20"/>
                <w:lang w:eastAsia="de-AT"/>
              </w:rPr>
              <w:t>observation</w:t>
            </w:r>
            <w:r w:rsidRPr="00E10E0E">
              <w:rPr>
                <w:sz w:val="20"/>
                <w:szCs w:val="20"/>
                <w:lang w:eastAsia="de-AT"/>
              </w:rPr>
              <w:t xml:space="preserve"> (vgl. </w:t>
            </w:r>
            <w:r w:rsidRPr="00E10E0E">
              <w:rPr>
                <w:sz w:val="20"/>
                <w:szCs w:val="20"/>
                <w:lang w:eastAsia="de-AT"/>
              </w:rPr>
              <w:fldChar w:fldCharType="begin"/>
            </w:r>
            <w:r w:rsidRPr="00E10E0E">
              <w:rPr>
                <w:sz w:val="20"/>
                <w:szCs w:val="20"/>
                <w:lang w:eastAsia="de-AT"/>
              </w:rPr>
              <w:instrText xml:space="preserve"> REF _Ref226757844 \r \h </w:instrText>
            </w:r>
            <w:r w:rsidRPr="00E10E0E">
              <w:rPr>
                <w:sz w:val="20"/>
                <w:szCs w:val="20"/>
                <w:lang w:eastAsia="de-AT"/>
              </w:rPr>
            </w:r>
            <w:r w:rsidRPr="00E10E0E">
              <w:rPr>
                <w:sz w:val="20"/>
                <w:szCs w:val="20"/>
                <w:lang w:eastAsia="de-AT"/>
              </w:rPr>
              <w:fldChar w:fldCharType="separate"/>
            </w:r>
            <w:ins w:id="8184" w:author="frohner" w:date="2018-12-19T10:55:00Z">
              <w:r w:rsidR="00FE3723">
                <w:rPr>
                  <w:sz w:val="20"/>
                  <w:szCs w:val="20"/>
                  <w:lang w:eastAsia="de-AT"/>
                </w:rPr>
                <w:t>4.7.3.4</w:t>
              </w:r>
            </w:ins>
            <w:del w:id="8185" w:author="frohner" w:date="2018-12-19T10:42:00Z">
              <w:r w:rsidR="00205CEE" w:rsidDel="00E466AC">
                <w:rPr>
                  <w:sz w:val="20"/>
                  <w:szCs w:val="20"/>
                  <w:lang w:eastAsia="de-AT"/>
                </w:rPr>
                <w:delText>4.7.3.3</w:delText>
              </w:r>
            </w:del>
            <w:r w:rsidRPr="00E10E0E">
              <w:rPr>
                <w:sz w:val="20"/>
                <w:szCs w:val="20"/>
                <w:lang w:eastAsia="de-AT"/>
              </w:rPr>
              <w:fldChar w:fldCharType="end"/>
            </w:r>
            <w:r w:rsidRPr="00E10E0E">
              <w:rPr>
                <w:sz w:val="20"/>
                <w:szCs w:val="20"/>
                <w:lang w:eastAsia="de-AT"/>
              </w:rPr>
              <w:t>)</w:t>
            </w:r>
          </w:p>
          <w:p w14:paraId="269125D6" w14:textId="26CE9A49" w:rsidR="00E75B3D" w:rsidRPr="000C4FF3" w:rsidRDefault="00E75B3D" w:rsidP="00E10E0E">
            <w:pPr>
              <w:pStyle w:val="Hinweis"/>
            </w:pPr>
            <w:r w:rsidRPr="00E10E0E">
              <w:rPr>
                <w:sz w:val="20"/>
              </w:rPr>
              <w:t>Die Methode wird im observation/code codiert. Die Keimzahl wird unter obse</w:t>
            </w:r>
            <w:r w:rsidRPr="00E10E0E">
              <w:rPr>
                <w:sz w:val="20"/>
              </w:rPr>
              <w:t>r</w:t>
            </w:r>
            <w:r w:rsidRPr="00E10E0E">
              <w:rPr>
                <w:sz w:val="20"/>
              </w:rPr>
              <w:t xml:space="preserve">vation/value codierte. </w:t>
            </w:r>
            <w:r w:rsidR="00CF5391">
              <w:rPr>
                <w:sz w:val="20"/>
              </w:rPr>
              <w:t>Gültige Codes sind im ELGA Value Set „</w:t>
            </w:r>
            <w:ins w:id="8186" w:author="frohner" w:date="2018-05-04T11:17:00Z">
              <w:r w:rsidR="00406A3C">
                <w:rPr>
                  <w:sz w:val="20"/>
                </w:rPr>
                <w:t>ELGA_Nachweis</w:t>
              </w:r>
              <w:r w:rsidR="00FF66B0" w:rsidRPr="00FF66B0">
                <w:rPr>
                  <w:sz w:val="20"/>
                </w:rPr>
                <w:t>Ergebnis</w:t>
              </w:r>
            </w:ins>
            <w:del w:id="8187" w:author="frohner" w:date="2018-05-04T11:17:00Z">
              <w:r w:rsidR="00CF5391" w:rsidDel="00FF66B0">
                <w:rPr>
                  <w:sz w:val="20"/>
                </w:rPr>
                <w:delText>ELGA_LabQuant</w:delText>
              </w:r>
            </w:del>
            <w:r w:rsidR="00CF5391">
              <w:rPr>
                <w:sz w:val="20"/>
              </w:rPr>
              <w:t xml:space="preserve">“ zu finden. </w:t>
            </w:r>
          </w:p>
        </w:tc>
      </w:tr>
    </w:tbl>
    <w:p w14:paraId="5CF9C5CE" w14:textId="6A28CEB2" w:rsidR="003F4FD9" w:rsidRDefault="00541C0A" w:rsidP="00297FF0">
      <w:pPr>
        <w:pStyle w:val="berschrift4"/>
        <w:numPr>
          <w:ilvl w:val="3"/>
          <w:numId w:val="1"/>
        </w:numPr>
      </w:pPr>
      <w:bookmarkStart w:id="8188" w:name="_Ref485648666"/>
      <w:r>
        <w:t xml:space="preserve">Spezielle Mikroorganismen sind </w:t>
      </w:r>
      <w:r w:rsidR="00522BF6">
        <w:t>nicht nachweisbar</w:t>
      </w:r>
      <w:bookmarkEnd w:id="8188"/>
    </w:p>
    <w:p w14:paraId="7E311C65" w14:textId="7EAF35D4" w:rsidR="00522BF6" w:rsidRDefault="00522BF6" w:rsidP="00E10E0E">
      <w:r>
        <w:t xml:space="preserve">Für den Fall, dass bestimmte </w:t>
      </w:r>
      <w:r w:rsidR="00541C0A">
        <w:t>Mikroorganismen</w:t>
      </w:r>
      <w:r>
        <w:t xml:space="preserve"> nicht nachgewiesen werden </w:t>
      </w:r>
      <w:r w:rsidR="00541C0A">
        <w:t xml:space="preserve">können, </w:t>
      </w:r>
      <w:r>
        <w:t>ist wie folgt vorzugehen:</w:t>
      </w:r>
    </w:p>
    <w:p w14:paraId="7608C31C" w14:textId="579E0E71" w:rsidR="00CF5391" w:rsidRDefault="00CF5391" w:rsidP="00297FF0">
      <w:pPr>
        <w:pStyle w:val="Listenabsatz"/>
        <w:numPr>
          <w:ilvl w:val="0"/>
          <w:numId w:val="17"/>
        </w:numPr>
      </w:pPr>
      <w:r>
        <w:t xml:space="preserve">Der </w:t>
      </w:r>
      <w:r w:rsidR="00541C0A">
        <w:t xml:space="preserve">Mikroorganismus, der </w:t>
      </w:r>
      <w:r>
        <w:t xml:space="preserve">nicht nachweisbar </w:t>
      </w:r>
      <w:r w:rsidR="00541C0A">
        <w:t xml:space="preserve">ist, </w:t>
      </w:r>
      <w:r>
        <w:t xml:space="preserve">wird regulär als </w:t>
      </w:r>
      <w:r w:rsidRPr="00E10E0E">
        <w:rPr>
          <w:i/>
        </w:rPr>
        <w:t>specimenPlayingE</w:t>
      </w:r>
      <w:r w:rsidRPr="00E10E0E">
        <w:rPr>
          <w:i/>
        </w:rPr>
        <w:t>n</w:t>
      </w:r>
      <w:r w:rsidRPr="00E10E0E">
        <w:rPr>
          <w:i/>
        </w:rPr>
        <w:t>tity</w:t>
      </w:r>
      <w:r>
        <w:t xml:space="preserve"> (siehe Kapitel </w:t>
      </w:r>
      <w:r>
        <w:fldChar w:fldCharType="begin"/>
      </w:r>
      <w:r>
        <w:instrText xml:space="preserve"> REF _Ref485641008 \r \h </w:instrText>
      </w:r>
      <w:r>
        <w:fldChar w:fldCharType="separate"/>
      </w:r>
      <w:r w:rsidR="00FE3723">
        <w:t>4.7.5.3</w:t>
      </w:r>
      <w:r>
        <w:fldChar w:fldCharType="end"/>
      </w:r>
      <w:r>
        <w:t xml:space="preserve">) </w:t>
      </w:r>
      <w:r w:rsidR="00541C0A">
        <w:t>codiert angegeben</w:t>
      </w:r>
      <w:r>
        <w:t xml:space="preserve">. </w:t>
      </w:r>
    </w:p>
    <w:p w14:paraId="1E270E05" w14:textId="4D1CEE24" w:rsidR="00CF5391" w:rsidRDefault="00CF5391" w:rsidP="00297FF0">
      <w:pPr>
        <w:pStyle w:val="Listenabsatz"/>
        <w:numPr>
          <w:ilvl w:val="0"/>
          <w:numId w:val="17"/>
        </w:numPr>
      </w:pPr>
      <w:r>
        <w:t>Die Kulturmethode wird regulä</w:t>
      </w:r>
      <w:r w:rsidR="00541C0A">
        <w:t>r</w:t>
      </w:r>
      <w:r>
        <w:t xml:space="preserve"> als </w:t>
      </w:r>
      <w:r w:rsidRPr="00CF5391">
        <w:rPr>
          <w:i/>
        </w:rPr>
        <w:t xml:space="preserve">observation/code </w:t>
      </w:r>
      <w:r>
        <w:t xml:space="preserve">(siehe Kapitel </w:t>
      </w:r>
      <w:r>
        <w:fldChar w:fldCharType="begin"/>
      </w:r>
      <w:r>
        <w:instrText xml:space="preserve"> REF _Ref485648913 \r \h </w:instrText>
      </w:r>
      <w:r>
        <w:fldChar w:fldCharType="separate"/>
      </w:r>
      <w:ins w:id="8189" w:author="frohner" w:date="2018-12-19T10:55:00Z">
        <w:r w:rsidR="00FE3723">
          <w:t>4.7.3.4.4</w:t>
        </w:r>
      </w:ins>
      <w:del w:id="8190" w:author="frohner" w:date="2018-06-26T09:43:00Z">
        <w:r w:rsidR="00373BB9" w:rsidDel="00205CEE">
          <w:delText>4.7.3.3.5</w:delText>
        </w:r>
      </w:del>
      <w:r>
        <w:fldChar w:fldCharType="end"/>
      </w:r>
      <w:r>
        <w:t xml:space="preserve">) </w:t>
      </w:r>
      <w:r w:rsidR="00CF5D4F">
        <w:t>darg</w:t>
      </w:r>
      <w:r w:rsidR="00CF5D4F">
        <w:t>e</w:t>
      </w:r>
      <w:r w:rsidR="00CF5D4F">
        <w:t>stellt</w:t>
      </w:r>
      <w:r>
        <w:t>.</w:t>
      </w:r>
    </w:p>
    <w:p w14:paraId="74F0CF90" w14:textId="28A6549D" w:rsidR="00CF5391" w:rsidRDefault="00CF5391" w:rsidP="00297FF0">
      <w:pPr>
        <w:pStyle w:val="Listenabsatz"/>
        <w:numPr>
          <w:ilvl w:val="0"/>
          <w:numId w:val="17"/>
        </w:numPr>
      </w:pPr>
      <w:r>
        <w:lastRenderedPageBreak/>
        <w:t>Für das Ergebnis</w:t>
      </w:r>
      <w:r w:rsidR="007C2E61">
        <w:t xml:space="preserve"> (</w:t>
      </w:r>
      <w:r w:rsidR="007C2E61">
        <w:rPr>
          <w:i/>
        </w:rPr>
        <w:t>observation/value</w:t>
      </w:r>
      <w:r w:rsidR="007C2E61">
        <w:t>)</w:t>
      </w:r>
      <w:r>
        <w:t xml:space="preserve"> gilt folgende Spezifikationstabelle</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
        <w:gridCol w:w="1647"/>
        <w:gridCol w:w="1985"/>
        <w:gridCol w:w="709"/>
        <w:gridCol w:w="708"/>
        <w:gridCol w:w="3971"/>
      </w:tblGrid>
      <w:tr w:rsidR="00CF5391" w:rsidRPr="00874C31" w14:paraId="02E5537D" w14:textId="77777777" w:rsidTr="00DD3BD8">
        <w:tc>
          <w:tcPr>
            <w:tcW w:w="1915" w:type="dxa"/>
            <w:gridSpan w:val="2"/>
            <w:shd w:val="clear" w:color="auto" w:fill="D9D9D9"/>
          </w:tcPr>
          <w:p w14:paraId="1F63F2B6" w14:textId="77777777" w:rsidR="00CF5391" w:rsidRPr="00874C31" w:rsidRDefault="00CF5391" w:rsidP="00DD3BD8">
            <w:pPr>
              <w:keepNext/>
              <w:jc w:val="left"/>
              <w:rPr>
                <w:b/>
                <w:bCs/>
                <w:sz w:val="20"/>
                <w:szCs w:val="20"/>
                <w:lang w:eastAsia="de-AT"/>
              </w:rPr>
            </w:pPr>
            <w:r w:rsidRPr="00874C31">
              <w:rPr>
                <w:b/>
                <w:bCs/>
                <w:sz w:val="20"/>
                <w:szCs w:val="20"/>
                <w:lang w:eastAsia="de-AT"/>
              </w:rPr>
              <w:t>Element/Attribut</w:t>
            </w:r>
          </w:p>
        </w:tc>
        <w:tc>
          <w:tcPr>
            <w:tcW w:w="1985" w:type="dxa"/>
            <w:shd w:val="clear" w:color="auto" w:fill="D9D9D9"/>
          </w:tcPr>
          <w:p w14:paraId="5863005D" w14:textId="77777777" w:rsidR="00CF5391" w:rsidRPr="00874C31" w:rsidRDefault="00CF5391" w:rsidP="00DD3BD8">
            <w:pPr>
              <w:keepNext/>
              <w:jc w:val="left"/>
              <w:rPr>
                <w:b/>
                <w:bCs/>
                <w:sz w:val="20"/>
                <w:szCs w:val="20"/>
                <w:lang w:eastAsia="de-AT"/>
              </w:rPr>
            </w:pPr>
            <w:r w:rsidRPr="00874C31">
              <w:rPr>
                <w:b/>
                <w:bCs/>
                <w:sz w:val="20"/>
                <w:szCs w:val="20"/>
                <w:lang w:eastAsia="de-AT"/>
              </w:rPr>
              <w:t>DT</w:t>
            </w:r>
          </w:p>
        </w:tc>
        <w:tc>
          <w:tcPr>
            <w:tcW w:w="709" w:type="dxa"/>
            <w:shd w:val="clear" w:color="auto" w:fill="D9D9D9"/>
          </w:tcPr>
          <w:p w14:paraId="6911DE3A" w14:textId="77777777" w:rsidR="00CF5391" w:rsidRPr="00874C31" w:rsidRDefault="00CF5391" w:rsidP="00DD3BD8">
            <w:pPr>
              <w:keepNext/>
              <w:jc w:val="left"/>
              <w:rPr>
                <w:b/>
                <w:bCs/>
                <w:sz w:val="20"/>
                <w:szCs w:val="20"/>
                <w:lang w:eastAsia="de-AT"/>
              </w:rPr>
            </w:pPr>
            <w:r w:rsidRPr="00874C31">
              <w:rPr>
                <w:b/>
                <w:bCs/>
                <w:sz w:val="20"/>
                <w:szCs w:val="20"/>
                <w:lang w:eastAsia="de-AT"/>
              </w:rPr>
              <w:t>Kard</w:t>
            </w:r>
          </w:p>
        </w:tc>
        <w:tc>
          <w:tcPr>
            <w:tcW w:w="708" w:type="dxa"/>
            <w:shd w:val="clear" w:color="auto" w:fill="D9D9D9"/>
          </w:tcPr>
          <w:p w14:paraId="6D874D3B" w14:textId="77777777" w:rsidR="00CF5391" w:rsidRPr="00874C31" w:rsidRDefault="00CF5391" w:rsidP="00DD3BD8">
            <w:pPr>
              <w:keepNext/>
              <w:jc w:val="left"/>
              <w:rPr>
                <w:b/>
                <w:bCs/>
                <w:sz w:val="20"/>
                <w:szCs w:val="20"/>
                <w:lang w:eastAsia="de-AT"/>
              </w:rPr>
            </w:pPr>
            <w:r w:rsidRPr="00874C31">
              <w:rPr>
                <w:b/>
                <w:bCs/>
                <w:sz w:val="20"/>
                <w:szCs w:val="20"/>
                <w:lang w:eastAsia="de-AT"/>
              </w:rPr>
              <w:t>Konf</w:t>
            </w:r>
          </w:p>
        </w:tc>
        <w:tc>
          <w:tcPr>
            <w:tcW w:w="3971" w:type="dxa"/>
            <w:shd w:val="clear" w:color="auto" w:fill="D9D9D9"/>
          </w:tcPr>
          <w:p w14:paraId="7AAABB6E" w14:textId="77777777" w:rsidR="00CF5391" w:rsidRPr="00874C31" w:rsidRDefault="00CF5391" w:rsidP="00DD3BD8">
            <w:pPr>
              <w:keepNext/>
              <w:jc w:val="left"/>
              <w:rPr>
                <w:b/>
                <w:bCs/>
                <w:sz w:val="20"/>
                <w:szCs w:val="20"/>
                <w:lang w:eastAsia="de-AT"/>
              </w:rPr>
            </w:pPr>
            <w:r w:rsidRPr="00874C31">
              <w:rPr>
                <w:b/>
                <w:bCs/>
                <w:sz w:val="20"/>
                <w:szCs w:val="20"/>
                <w:lang w:eastAsia="de-AT"/>
              </w:rPr>
              <w:t>Beschreibung</w:t>
            </w:r>
          </w:p>
        </w:tc>
      </w:tr>
      <w:tr w:rsidR="00CF5391" w:rsidRPr="00874C31" w14:paraId="3561BACC" w14:textId="77777777" w:rsidTr="00DD3BD8">
        <w:tc>
          <w:tcPr>
            <w:tcW w:w="1915" w:type="dxa"/>
            <w:gridSpan w:val="2"/>
          </w:tcPr>
          <w:p w14:paraId="32C0A4DF" w14:textId="77777777" w:rsidR="00CF5391" w:rsidRPr="00874C31" w:rsidRDefault="00CF5391" w:rsidP="00DD3BD8">
            <w:pPr>
              <w:jc w:val="left"/>
              <w:rPr>
                <w:sz w:val="20"/>
                <w:szCs w:val="20"/>
                <w:lang w:eastAsia="de-AT"/>
              </w:rPr>
            </w:pPr>
            <w:r w:rsidRPr="00874C31">
              <w:rPr>
                <w:sz w:val="20"/>
                <w:szCs w:val="20"/>
                <w:lang w:eastAsia="de-AT"/>
              </w:rPr>
              <w:t>value</w:t>
            </w:r>
          </w:p>
        </w:tc>
        <w:tc>
          <w:tcPr>
            <w:tcW w:w="1985" w:type="dxa"/>
          </w:tcPr>
          <w:p w14:paraId="2381DD47" w14:textId="3DDABE2A" w:rsidR="00CF5391" w:rsidRPr="002D5565" w:rsidRDefault="00CF5391" w:rsidP="00DD3BD8">
            <w:pPr>
              <w:jc w:val="left"/>
              <w:rPr>
                <w:sz w:val="20"/>
                <w:szCs w:val="20"/>
                <w:lang w:val="en-US" w:eastAsia="de-AT"/>
              </w:rPr>
            </w:pPr>
            <w:r>
              <w:rPr>
                <w:sz w:val="20"/>
                <w:szCs w:val="20"/>
                <w:lang w:val="en-US" w:eastAsia="de-AT"/>
              </w:rPr>
              <w:t>ANY</w:t>
            </w:r>
            <w:r w:rsidRPr="002D5565">
              <w:rPr>
                <w:sz w:val="20"/>
                <w:szCs w:val="20"/>
                <w:lang w:val="en-US" w:eastAsia="de-AT"/>
              </w:rPr>
              <w:t xml:space="preserve"> </w:t>
            </w:r>
          </w:p>
        </w:tc>
        <w:tc>
          <w:tcPr>
            <w:tcW w:w="709" w:type="dxa"/>
          </w:tcPr>
          <w:p w14:paraId="4812A43D" w14:textId="367792D4" w:rsidR="00CF5391" w:rsidRPr="00874C31" w:rsidRDefault="00CF5391" w:rsidP="00DD3BD8">
            <w:pPr>
              <w:jc w:val="left"/>
              <w:rPr>
                <w:sz w:val="20"/>
                <w:szCs w:val="20"/>
                <w:lang w:eastAsia="de-AT"/>
              </w:rPr>
            </w:pPr>
            <w:r>
              <w:rPr>
                <w:sz w:val="20"/>
                <w:szCs w:val="20"/>
                <w:lang w:eastAsia="de-AT"/>
              </w:rPr>
              <w:t>1</w:t>
            </w:r>
            <w:r w:rsidRPr="00874C31">
              <w:rPr>
                <w:sz w:val="20"/>
                <w:szCs w:val="20"/>
                <w:lang w:eastAsia="de-AT"/>
              </w:rPr>
              <w:t>..1</w:t>
            </w:r>
          </w:p>
        </w:tc>
        <w:tc>
          <w:tcPr>
            <w:tcW w:w="708" w:type="dxa"/>
          </w:tcPr>
          <w:p w14:paraId="0E33A1E3" w14:textId="5E04FD9A" w:rsidR="00CF5391" w:rsidRPr="00874C31" w:rsidRDefault="00CF5391" w:rsidP="00DD3BD8">
            <w:pPr>
              <w:jc w:val="left"/>
              <w:rPr>
                <w:sz w:val="20"/>
                <w:szCs w:val="20"/>
                <w:lang w:eastAsia="de-AT"/>
              </w:rPr>
            </w:pPr>
            <w:r>
              <w:rPr>
                <w:sz w:val="20"/>
                <w:szCs w:val="20"/>
                <w:lang w:eastAsia="de-AT"/>
              </w:rPr>
              <w:t>M</w:t>
            </w:r>
          </w:p>
        </w:tc>
        <w:tc>
          <w:tcPr>
            <w:tcW w:w="3971" w:type="dxa"/>
          </w:tcPr>
          <w:p w14:paraId="787180A9" w14:textId="02C0F01F" w:rsidR="00CF5391" w:rsidRPr="00F4228E" w:rsidRDefault="00CF5391" w:rsidP="00E10E0E">
            <w:pPr>
              <w:jc w:val="left"/>
              <w:rPr>
                <w:sz w:val="20"/>
                <w:szCs w:val="20"/>
                <w:lang w:eastAsia="de-AT"/>
              </w:rPr>
            </w:pPr>
            <w:r>
              <w:rPr>
                <w:sz w:val="20"/>
                <w:szCs w:val="20"/>
                <w:lang w:eastAsia="de-AT"/>
              </w:rPr>
              <w:t>Ergebnis für „Erreger nicht nachweisbar“</w:t>
            </w:r>
          </w:p>
        </w:tc>
      </w:tr>
      <w:tr w:rsidR="00CF5391" w:rsidRPr="00874C31" w14:paraId="59163742" w14:textId="77777777" w:rsidTr="00CF5391">
        <w:tc>
          <w:tcPr>
            <w:tcW w:w="268" w:type="dxa"/>
            <w:vMerge w:val="restart"/>
          </w:tcPr>
          <w:p w14:paraId="03A45DB3" w14:textId="77777777" w:rsidR="00CF5391" w:rsidRPr="00874C31" w:rsidRDefault="00CF5391" w:rsidP="00DD3BD8">
            <w:pPr>
              <w:jc w:val="left"/>
              <w:rPr>
                <w:sz w:val="20"/>
                <w:szCs w:val="20"/>
                <w:lang w:eastAsia="de-AT"/>
              </w:rPr>
            </w:pPr>
          </w:p>
        </w:tc>
        <w:tc>
          <w:tcPr>
            <w:tcW w:w="1647" w:type="dxa"/>
          </w:tcPr>
          <w:p w14:paraId="1E589A1D" w14:textId="4AF0A20D" w:rsidR="00CF5391" w:rsidRPr="00874C31" w:rsidRDefault="00CF5391" w:rsidP="00DD3BD8">
            <w:pPr>
              <w:jc w:val="left"/>
              <w:rPr>
                <w:sz w:val="20"/>
                <w:szCs w:val="20"/>
                <w:lang w:eastAsia="de-AT"/>
              </w:rPr>
            </w:pPr>
            <w:r>
              <w:rPr>
                <w:sz w:val="20"/>
                <w:szCs w:val="20"/>
                <w:lang w:eastAsia="de-AT"/>
              </w:rPr>
              <w:t>@xsi:type</w:t>
            </w:r>
          </w:p>
        </w:tc>
        <w:tc>
          <w:tcPr>
            <w:tcW w:w="1985" w:type="dxa"/>
          </w:tcPr>
          <w:p w14:paraId="53AB5E90" w14:textId="5399F3C6" w:rsidR="00CF5391" w:rsidRDefault="00CF5391" w:rsidP="00DD3BD8">
            <w:pPr>
              <w:jc w:val="left"/>
              <w:rPr>
                <w:sz w:val="20"/>
                <w:szCs w:val="20"/>
                <w:lang w:val="en-US" w:eastAsia="de-AT"/>
              </w:rPr>
            </w:pPr>
          </w:p>
        </w:tc>
        <w:tc>
          <w:tcPr>
            <w:tcW w:w="709" w:type="dxa"/>
          </w:tcPr>
          <w:p w14:paraId="70579F8A" w14:textId="196E3DC9" w:rsidR="00CF5391" w:rsidRDefault="00CF5391" w:rsidP="00DD3BD8">
            <w:pPr>
              <w:jc w:val="left"/>
              <w:rPr>
                <w:sz w:val="20"/>
                <w:szCs w:val="20"/>
                <w:lang w:eastAsia="de-AT"/>
              </w:rPr>
            </w:pPr>
            <w:r>
              <w:rPr>
                <w:sz w:val="20"/>
                <w:szCs w:val="20"/>
                <w:lang w:eastAsia="de-AT"/>
              </w:rPr>
              <w:t>1..1</w:t>
            </w:r>
          </w:p>
        </w:tc>
        <w:tc>
          <w:tcPr>
            <w:tcW w:w="708" w:type="dxa"/>
          </w:tcPr>
          <w:p w14:paraId="6C905A2E" w14:textId="3087D469" w:rsidR="00CF5391" w:rsidRDefault="00CF5391" w:rsidP="00DD3BD8">
            <w:pPr>
              <w:jc w:val="left"/>
              <w:rPr>
                <w:sz w:val="20"/>
                <w:szCs w:val="20"/>
                <w:lang w:eastAsia="de-AT"/>
              </w:rPr>
            </w:pPr>
            <w:r>
              <w:rPr>
                <w:sz w:val="20"/>
                <w:szCs w:val="20"/>
                <w:lang w:eastAsia="de-AT"/>
              </w:rPr>
              <w:t>M</w:t>
            </w:r>
          </w:p>
        </w:tc>
        <w:tc>
          <w:tcPr>
            <w:tcW w:w="3971" w:type="dxa"/>
          </w:tcPr>
          <w:p w14:paraId="78E089DF" w14:textId="32A64131" w:rsidR="00CF5391" w:rsidRPr="00CF5391" w:rsidRDefault="00CF5391" w:rsidP="00CF5391">
            <w:pPr>
              <w:jc w:val="left"/>
              <w:rPr>
                <w:sz w:val="20"/>
                <w:szCs w:val="20"/>
                <w:lang w:eastAsia="de-AT"/>
              </w:rPr>
            </w:pPr>
            <w:r>
              <w:rPr>
                <w:sz w:val="20"/>
                <w:szCs w:val="20"/>
                <w:lang w:eastAsia="de-AT"/>
              </w:rPr>
              <w:t xml:space="preserve">Fester Wert: </w:t>
            </w:r>
            <w:r>
              <w:rPr>
                <w:b/>
                <w:sz w:val="20"/>
                <w:szCs w:val="20"/>
                <w:lang w:eastAsia="de-AT"/>
              </w:rPr>
              <w:t>CD</w:t>
            </w:r>
          </w:p>
        </w:tc>
      </w:tr>
      <w:tr w:rsidR="00CF5391" w:rsidRPr="00874C31" w14:paraId="4A7AC574" w14:textId="77777777" w:rsidTr="00CF5391">
        <w:tc>
          <w:tcPr>
            <w:tcW w:w="268" w:type="dxa"/>
            <w:vMerge/>
          </w:tcPr>
          <w:p w14:paraId="2CF8C2F8" w14:textId="77777777" w:rsidR="00CF5391" w:rsidRPr="00874C31" w:rsidRDefault="00CF5391" w:rsidP="00DD3BD8">
            <w:pPr>
              <w:jc w:val="left"/>
              <w:rPr>
                <w:sz w:val="20"/>
                <w:szCs w:val="20"/>
                <w:lang w:eastAsia="de-AT"/>
              </w:rPr>
            </w:pPr>
          </w:p>
        </w:tc>
        <w:tc>
          <w:tcPr>
            <w:tcW w:w="1647" w:type="dxa"/>
          </w:tcPr>
          <w:p w14:paraId="2C438A80" w14:textId="6E7547E7" w:rsidR="00CF5391" w:rsidRPr="00874C31" w:rsidRDefault="00CF5391" w:rsidP="00DD3BD8">
            <w:pPr>
              <w:jc w:val="left"/>
              <w:rPr>
                <w:sz w:val="20"/>
                <w:szCs w:val="20"/>
                <w:lang w:eastAsia="de-AT"/>
              </w:rPr>
            </w:pPr>
            <w:r>
              <w:rPr>
                <w:sz w:val="20"/>
                <w:szCs w:val="20"/>
                <w:lang w:eastAsia="de-AT"/>
              </w:rPr>
              <w:t>@code</w:t>
            </w:r>
          </w:p>
        </w:tc>
        <w:tc>
          <w:tcPr>
            <w:tcW w:w="1985" w:type="dxa"/>
          </w:tcPr>
          <w:p w14:paraId="5E5C7790" w14:textId="321F54BC" w:rsidR="00CF5391" w:rsidRDefault="00CF5391" w:rsidP="00DD3BD8">
            <w:pPr>
              <w:jc w:val="left"/>
              <w:rPr>
                <w:sz w:val="20"/>
                <w:szCs w:val="20"/>
                <w:lang w:val="en-US" w:eastAsia="de-AT"/>
              </w:rPr>
            </w:pPr>
            <w:r>
              <w:rPr>
                <w:sz w:val="20"/>
                <w:szCs w:val="20"/>
                <w:lang w:val="en-US" w:eastAsia="de-AT"/>
              </w:rPr>
              <w:t>cs</w:t>
            </w:r>
          </w:p>
        </w:tc>
        <w:tc>
          <w:tcPr>
            <w:tcW w:w="709" w:type="dxa"/>
          </w:tcPr>
          <w:p w14:paraId="1C63B67E" w14:textId="1439295F" w:rsidR="00CF5391" w:rsidRDefault="00CF5391" w:rsidP="00DD3BD8">
            <w:pPr>
              <w:jc w:val="left"/>
              <w:rPr>
                <w:sz w:val="20"/>
                <w:szCs w:val="20"/>
                <w:lang w:eastAsia="de-AT"/>
              </w:rPr>
            </w:pPr>
            <w:r>
              <w:rPr>
                <w:sz w:val="20"/>
                <w:szCs w:val="20"/>
                <w:lang w:eastAsia="de-AT"/>
              </w:rPr>
              <w:t>1..1</w:t>
            </w:r>
          </w:p>
        </w:tc>
        <w:tc>
          <w:tcPr>
            <w:tcW w:w="708" w:type="dxa"/>
          </w:tcPr>
          <w:p w14:paraId="385CB7D2" w14:textId="29F54AE6" w:rsidR="00CF5391" w:rsidRDefault="00CF5391" w:rsidP="00DD3BD8">
            <w:pPr>
              <w:jc w:val="left"/>
              <w:rPr>
                <w:sz w:val="20"/>
                <w:szCs w:val="20"/>
                <w:lang w:eastAsia="de-AT"/>
              </w:rPr>
            </w:pPr>
            <w:r>
              <w:rPr>
                <w:sz w:val="20"/>
                <w:szCs w:val="20"/>
                <w:lang w:eastAsia="de-AT"/>
              </w:rPr>
              <w:t>M</w:t>
            </w:r>
          </w:p>
        </w:tc>
        <w:tc>
          <w:tcPr>
            <w:tcW w:w="3971" w:type="dxa"/>
          </w:tcPr>
          <w:p w14:paraId="5804C808" w14:textId="7127C499" w:rsidR="00CF5391" w:rsidRPr="00E10E0E" w:rsidRDefault="00CF5391" w:rsidP="00CF5391">
            <w:pPr>
              <w:jc w:val="left"/>
              <w:rPr>
                <w:b/>
                <w:sz w:val="20"/>
                <w:szCs w:val="20"/>
                <w:lang w:eastAsia="de-AT"/>
              </w:rPr>
            </w:pPr>
            <w:r>
              <w:rPr>
                <w:sz w:val="20"/>
                <w:szCs w:val="20"/>
                <w:lang w:eastAsia="de-AT"/>
              </w:rPr>
              <w:t xml:space="preserve">Fester Wert: </w:t>
            </w:r>
            <w:r>
              <w:rPr>
                <w:b/>
                <w:sz w:val="20"/>
                <w:szCs w:val="20"/>
                <w:lang w:eastAsia="de-AT"/>
              </w:rPr>
              <w:t>LA137-2</w:t>
            </w:r>
          </w:p>
        </w:tc>
      </w:tr>
      <w:tr w:rsidR="00CF5391" w:rsidRPr="00874C31" w14:paraId="456B6290" w14:textId="77777777" w:rsidTr="00CF5391">
        <w:tc>
          <w:tcPr>
            <w:tcW w:w="268" w:type="dxa"/>
            <w:vMerge/>
          </w:tcPr>
          <w:p w14:paraId="587F7693" w14:textId="77777777" w:rsidR="00CF5391" w:rsidRPr="00874C31" w:rsidRDefault="00CF5391" w:rsidP="00DD3BD8">
            <w:pPr>
              <w:jc w:val="left"/>
              <w:rPr>
                <w:sz w:val="20"/>
                <w:szCs w:val="20"/>
                <w:lang w:eastAsia="de-AT"/>
              </w:rPr>
            </w:pPr>
          </w:p>
        </w:tc>
        <w:tc>
          <w:tcPr>
            <w:tcW w:w="1647" w:type="dxa"/>
          </w:tcPr>
          <w:p w14:paraId="623E937B" w14:textId="78961FAF" w:rsidR="00CF5391" w:rsidRPr="00874C31" w:rsidRDefault="00CF5391" w:rsidP="00DD3BD8">
            <w:pPr>
              <w:jc w:val="left"/>
              <w:rPr>
                <w:sz w:val="20"/>
                <w:szCs w:val="20"/>
                <w:lang w:eastAsia="de-AT"/>
              </w:rPr>
            </w:pPr>
            <w:r>
              <w:rPr>
                <w:sz w:val="20"/>
                <w:szCs w:val="20"/>
                <w:lang w:eastAsia="de-AT"/>
              </w:rPr>
              <w:t>@codeSystem</w:t>
            </w:r>
          </w:p>
        </w:tc>
        <w:tc>
          <w:tcPr>
            <w:tcW w:w="1985" w:type="dxa"/>
          </w:tcPr>
          <w:p w14:paraId="2CF4C3F7" w14:textId="5EB32544" w:rsidR="00CF5391" w:rsidRDefault="00CF5391" w:rsidP="00DD3BD8">
            <w:pPr>
              <w:jc w:val="left"/>
              <w:rPr>
                <w:sz w:val="20"/>
                <w:szCs w:val="20"/>
                <w:lang w:val="en-US" w:eastAsia="de-AT"/>
              </w:rPr>
            </w:pPr>
            <w:r>
              <w:rPr>
                <w:sz w:val="20"/>
                <w:szCs w:val="20"/>
                <w:lang w:val="en-US" w:eastAsia="de-AT"/>
              </w:rPr>
              <w:t>uid</w:t>
            </w:r>
          </w:p>
        </w:tc>
        <w:tc>
          <w:tcPr>
            <w:tcW w:w="709" w:type="dxa"/>
          </w:tcPr>
          <w:p w14:paraId="450E970C" w14:textId="1914A0F9" w:rsidR="00CF5391" w:rsidRDefault="00CF5391" w:rsidP="00DD3BD8">
            <w:pPr>
              <w:jc w:val="left"/>
              <w:rPr>
                <w:sz w:val="20"/>
                <w:szCs w:val="20"/>
                <w:lang w:eastAsia="de-AT"/>
              </w:rPr>
            </w:pPr>
            <w:r>
              <w:rPr>
                <w:sz w:val="20"/>
                <w:szCs w:val="20"/>
                <w:lang w:eastAsia="de-AT"/>
              </w:rPr>
              <w:t>1..1</w:t>
            </w:r>
          </w:p>
        </w:tc>
        <w:tc>
          <w:tcPr>
            <w:tcW w:w="708" w:type="dxa"/>
          </w:tcPr>
          <w:p w14:paraId="5BC589AA" w14:textId="054DD0B6" w:rsidR="00CF5391" w:rsidRDefault="00CF5391" w:rsidP="00DD3BD8">
            <w:pPr>
              <w:jc w:val="left"/>
              <w:rPr>
                <w:sz w:val="20"/>
                <w:szCs w:val="20"/>
                <w:lang w:eastAsia="de-AT"/>
              </w:rPr>
            </w:pPr>
            <w:r>
              <w:rPr>
                <w:sz w:val="20"/>
                <w:szCs w:val="20"/>
                <w:lang w:eastAsia="de-AT"/>
              </w:rPr>
              <w:t>M</w:t>
            </w:r>
          </w:p>
        </w:tc>
        <w:tc>
          <w:tcPr>
            <w:tcW w:w="3971" w:type="dxa"/>
          </w:tcPr>
          <w:p w14:paraId="443F2496" w14:textId="79E1C58F" w:rsidR="00CF5391" w:rsidRDefault="00CF5391" w:rsidP="00CF5391">
            <w:pPr>
              <w:jc w:val="left"/>
              <w:rPr>
                <w:sz w:val="20"/>
                <w:szCs w:val="20"/>
                <w:lang w:eastAsia="de-AT"/>
              </w:rPr>
            </w:pPr>
            <w:r>
              <w:rPr>
                <w:sz w:val="20"/>
                <w:szCs w:val="20"/>
                <w:lang w:eastAsia="de-AT"/>
              </w:rPr>
              <w:t xml:space="preserve">Fester Wert: </w:t>
            </w:r>
            <w:r w:rsidRPr="00CF5391">
              <w:rPr>
                <w:b/>
                <w:sz w:val="20"/>
                <w:szCs w:val="20"/>
                <w:lang w:eastAsia="de-AT"/>
              </w:rPr>
              <w:t>2.16.840.1.113883.6.1</w:t>
            </w:r>
          </w:p>
        </w:tc>
      </w:tr>
      <w:tr w:rsidR="00CF5391" w:rsidRPr="00874C31" w14:paraId="1F60E537" w14:textId="77777777" w:rsidTr="00CF5391">
        <w:tc>
          <w:tcPr>
            <w:tcW w:w="268" w:type="dxa"/>
            <w:vMerge/>
          </w:tcPr>
          <w:p w14:paraId="4A1A4880" w14:textId="77777777" w:rsidR="00CF5391" w:rsidRPr="00874C31" w:rsidRDefault="00CF5391" w:rsidP="00DD3BD8">
            <w:pPr>
              <w:jc w:val="left"/>
              <w:rPr>
                <w:sz w:val="20"/>
                <w:szCs w:val="20"/>
                <w:lang w:eastAsia="de-AT"/>
              </w:rPr>
            </w:pPr>
          </w:p>
        </w:tc>
        <w:tc>
          <w:tcPr>
            <w:tcW w:w="1647" w:type="dxa"/>
          </w:tcPr>
          <w:p w14:paraId="4CEC8E7E" w14:textId="30D43873" w:rsidR="00CF5391" w:rsidRPr="00874C31" w:rsidRDefault="00CF5391" w:rsidP="00DD3BD8">
            <w:pPr>
              <w:jc w:val="left"/>
              <w:rPr>
                <w:sz w:val="20"/>
                <w:szCs w:val="20"/>
                <w:lang w:eastAsia="de-AT"/>
              </w:rPr>
            </w:pPr>
            <w:r>
              <w:rPr>
                <w:sz w:val="20"/>
                <w:szCs w:val="20"/>
                <w:lang w:eastAsia="de-AT"/>
              </w:rPr>
              <w:t>@displayName</w:t>
            </w:r>
          </w:p>
        </w:tc>
        <w:tc>
          <w:tcPr>
            <w:tcW w:w="1985" w:type="dxa"/>
          </w:tcPr>
          <w:p w14:paraId="6D5C240C" w14:textId="2D835376" w:rsidR="00CF5391" w:rsidRDefault="00CF5391" w:rsidP="00DD3BD8">
            <w:pPr>
              <w:jc w:val="left"/>
              <w:rPr>
                <w:sz w:val="20"/>
                <w:szCs w:val="20"/>
                <w:lang w:val="en-US" w:eastAsia="de-AT"/>
              </w:rPr>
            </w:pPr>
            <w:r>
              <w:rPr>
                <w:sz w:val="20"/>
                <w:szCs w:val="20"/>
                <w:lang w:val="en-US" w:eastAsia="de-AT"/>
              </w:rPr>
              <w:t>st</w:t>
            </w:r>
          </w:p>
        </w:tc>
        <w:tc>
          <w:tcPr>
            <w:tcW w:w="709" w:type="dxa"/>
          </w:tcPr>
          <w:p w14:paraId="02DFE07E" w14:textId="61D221C6" w:rsidR="00CF5391" w:rsidRDefault="002E576A" w:rsidP="00DD3BD8">
            <w:pPr>
              <w:jc w:val="left"/>
              <w:rPr>
                <w:sz w:val="20"/>
                <w:szCs w:val="20"/>
                <w:lang w:eastAsia="de-AT"/>
              </w:rPr>
            </w:pPr>
            <w:r>
              <w:rPr>
                <w:sz w:val="20"/>
                <w:szCs w:val="20"/>
                <w:lang w:eastAsia="de-AT"/>
              </w:rPr>
              <w:t>0</w:t>
            </w:r>
            <w:r w:rsidR="00CF5391">
              <w:rPr>
                <w:sz w:val="20"/>
                <w:szCs w:val="20"/>
                <w:lang w:eastAsia="de-AT"/>
              </w:rPr>
              <w:t>..1</w:t>
            </w:r>
          </w:p>
        </w:tc>
        <w:tc>
          <w:tcPr>
            <w:tcW w:w="708" w:type="dxa"/>
          </w:tcPr>
          <w:p w14:paraId="61B3E61D" w14:textId="2CFE3733" w:rsidR="00CF5391" w:rsidRDefault="002E576A" w:rsidP="00DD3BD8">
            <w:pPr>
              <w:jc w:val="left"/>
              <w:rPr>
                <w:sz w:val="20"/>
                <w:szCs w:val="20"/>
                <w:lang w:eastAsia="de-AT"/>
              </w:rPr>
            </w:pPr>
            <w:r>
              <w:rPr>
                <w:sz w:val="20"/>
                <w:szCs w:val="20"/>
                <w:lang w:eastAsia="de-AT"/>
              </w:rPr>
              <w:t>O</w:t>
            </w:r>
          </w:p>
        </w:tc>
        <w:tc>
          <w:tcPr>
            <w:tcW w:w="3971" w:type="dxa"/>
          </w:tcPr>
          <w:p w14:paraId="4D8FC40C" w14:textId="2738D98C" w:rsidR="00CF5391" w:rsidRPr="00CF5391" w:rsidRDefault="00CF5391" w:rsidP="00CF5391">
            <w:pPr>
              <w:jc w:val="left"/>
              <w:rPr>
                <w:sz w:val="20"/>
                <w:szCs w:val="20"/>
                <w:lang w:eastAsia="de-AT"/>
              </w:rPr>
            </w:pPr>
            <w:r>
              <w:rPr>
                <w:sz w:val="20"/>
                <w:szCs w:val="20"/>
                <w:lang w:eastAsia="de-AT"/>
              </w:rPr>
              <w:t xml:space="preserve">Fester Wert: </w:t>
            </w:r>
            <w:r>
              <w:rPr>
                <w:b/>
                <w:sz w:val="20"/>
                <w:szCs w:val="20"/>
                <w:lang w:eastAsia="de-AT"/>
              </w:rPr>
              <w:t>None</w:t>
            </w:r>
          </w:p>
        </w:tc>
      </w:tr>
      <w:tr w:rsidR="00CF5391" w:rsidRPr="00874C31" w14:paraId="2D0683C5" w14:textId="77777777" w:rsidTr="00CF5391">
        <w:tc>
          <w:tcPr>
            <w:tcW w:w="268" w:type="dxa"/>
            <w:vMerge/>
          </w:tcPr>
          <w:p w14:paraId="3891DBF7" w14:textId="77777777" w:rsidR="00CF5391" w:rsidRPr="00874C31" w:rsidRDefault="00CF5391" w:rsidP="00DD3BD8">
            <w:pPr>
              <w:jc w:val="left"/>
              <w:rPr>
                <w:sz w:val="20"/>
                <w:szCs w:val="20"/>
                <w:lang w:eastAsia="de-AT"/>
              </w:rPr>
            </w:pPr>
          </w:p>
        </w:tc>
        <w:tc>
          <w:tcPr>
            <w:tcW w:w="1647" w:type="dxa"/>
          </w:tcPr>
          <w:p w14:paraId="60536553" w14:textId="4E72C27F" w:rsidR="00CF5391" w:rsidRPr="00874C31" w:rsidRDefault="00CF5391" w:rsidP="00DD3BD8">
            <w:pPr>
              <w:jc w:val="left"/>
              <w:rPr>
                <w:sz w:val="20"/>
                <w:szCs w:val="20"/>
                <w:lang w:eastAsia="de-AT"/>
              </w:rPr>
            </w:pPr>
            <w:r>
              <w:rPr>
                <w:sz w:val="20"/>
                <w:szCs w:val="20"/>
                <w:lang w:eastAsia="de-AT"/>
              </w:rPr>
              <w:t>@codeSystemName</w:t>
            </w:r>
          </w:p>
        </w:tc>
        <w:tc>
          <w:tcPr>
            <w:tcW w:w="1985" w:type="dxa"/>
          </w:tcPr>
          <w:p w14:paraId="4EB07782" w14:textId="28CF1638" w:rsidR="00CF5391" w:rsidRDefault="00CF5391" w:rsidP="00DD3BD8">
            <w:pPr>
              <w:jc w:val="left"/>
              <w:rPr>
                <w:sz w:val="20"/>
                <w:szCs w:val="20"/>
                <w:lang w:val="en-US" w:eastAsia="de-AT"/>
              </w:rPr>
            </w:pPr>
            <w:r>
              <w:rPr>
                <w:sz w:val="20"/>
                <w:szCs w:val="20"/>
                <w:lang w:val="en-US" w:eastAsia="de-AT"/>
              </w:rPr>
              <w:t>st</w:t>
            </w:r>
          </w:p>
        </w:tc>
        <w:tc>
          <w:tcPr>
            <w:tcW w:w="709" w:type="dxa"/>
          </w:tcPr>
          <w:p w14:paraId="62E59BD4" w14:textId="58647E54" w:rsidR="00CF5391" w:rsidRDefault="002E576A" w:rsidP="00DD3BD8">
            <w:pPr>
              <w:jc w:val="left"/>
              <w:rPr>
                <w:sz w:val="20"/>
                <w:szCs w:val="20"/>
                <w:lang w:eastAsia="de-AT"/>
              </w:rPr>
            </w:pPr>
            <w:r>
              <w:rPr>
                <w:sz w:val="20"/>
                <w:szCs w:val="20"/>
                <w:lang w:eastAsia="de-AT"/>
              </w:rPr>
              <w:t>0</w:t>
            </w:r>
            <w:r w:rsidR="00CF5391">
              <w:rPr>
                <w:sz w:val="20"/>
                <w:szCs w:val="20"/>
                <w:lang w:eastAsia="de-AT"/>
              </w:rPr>
              <w:t>..1</w:t>
            </w:r>
          </w:p>
        </w:tc>
        <w:tc>
          <w:tcPr>
            <w:tcW w:w="708" w:type="dxa"/>
          </w:tcPr>
          <w:p w14:paraId="1D97F98C" w14:textId="241005EB" w:rsidR="00CF5391" w:rsidRDefault="002E576A" w:rsidP="00DD3BD8">
            <w:pPr>
              <w:jc w:val="left"/>
              <w:rPr>
                <w:sz w:val="20"/>
                <w:szCs w:val="20"/>
                <w:lang w:eastAsia="de-AT"/>
              </w:rPr>
            </w:pPr>
            <w:r>
              <w:rPr>
                <w:sz w:val="20"/>
                <w:szCs w:val="20"/>
                <w:lang w:eastAsia="de-AT"/>
              </w:rPr>
              <w:t>O</w:t>
            </w:r>
          </w:p>
        </w:tc>
        <w:tc>
          <w:tcPr>
            <w:tcW w:w="3971" w:type="dxa"/>
          </w:tcPr>
          <w:p w14:paraId="6A4D280E" w14:textId="3908BA40" w:rsidR="00CF5391" w:rsidRPr="00CF5391" w:rsidRDefault="00CF5391" w:rsidP="00CF5391">
            <w:pPr>
              <w:jc w:val="left"/>
              <w:rPr>
                <w:sz w:val="20"/>
                <w:szCs w:val="20"/>
                <w:lang w:eastAsia="de-AT"/>
              </w:rPr>
            </w:pPr>
            <w:r>
              <w:rPr>
                <w:sz w:val="20"/>
                <w:szCs w:val="20"/>
                <w:lang w:eastAsia="de-AT"/>
              </w:rPr>
              <w:t xml:space="preserve">Fester Wert: </w:t>
            </w:r>
            <w:r>
              <w:rPr>
                <w:b/>
                <w:sz w:val="20"/>
                <w:szCs w:val="20"/>
                <w:lang w:eastAsia="de-AT"/>
              </w:rPr>
              <w:t>LOINC</w:t>
            </w:r>
          </w:p>
        </w:tc>
      </w:tr>
    </w:tbl>
    <w:p w14:paraId="043D0030" w14:textId="0A03A107" w:rsidR="003F4FD9" w:rsidRDefault="005C571A" w:rsidP="00297FF0">
      <w:pPr>
        <w:pStyle w:val="berschrift4"/>
        <w:numPr>
          <w:ilvl w:val="3"/>
          <w:numId w:val="1"/>
        </w:numPr>
      </w:pPr>
      <w:bookmarkStart w:id="8191" w:name="_Ref485648669"/>
      <w:r>
        <w:t xml:space="preserve">Keine </w:t>
      </w:r>
      <w:r w:rsidR="00522BF6" w:rsidRPr="00E10E0E">
        <w:t xml:space="preserve">Keime (oder Mikroorganismen) </w:t>
      </w:r>
      <w:r w:rsidR="00CF5D4F">
        <w:t xml:space="preserve">sind </w:t>
      </w:r>
      <w:r w:rsidR="00522BF6" w:rsidRPr="00E10E0E">
        <w:t>nachweisbar</w:t>
      </w:r>
      <w:bookmarkEnd w:id="8191"/>
    </w:p>
    <w:p w14:paraId="497E893A" w14:textId="0D084BA2" w:rsidR="003F4CE1" w:rsidRDefault="00CF5D4F" w:rsidP="003F4CE1">
      <w:r>
        <w:t>Falls</w:t>
      </w:r>
      <w:r w:rsidR="003F4CE1">
        <w:t xml:space="preserve"> </w:t>
      </w:r>
      <w:r>
        <w:t xml:space="preserve">überhaupt </w:t>
      </w:r>
      <w:r w:rsidR="003F4CE1">
        <w:t xml:space="preserve">keine Mikroorganismen </w:t>
      </w:r>
      <w:r>
        <w:t>nachgewiesen werden konnten,</w:t>
      </w:r>
      <w:r w:rsidR="003F4CE1">
        <w:t xml:space="preserve"> ist wie folgt vorz</w:t>
      </w:r>
      <w:r w:rsidR="003F4CE1">
        <w:t>u</w:t>
      </w:r>
      <w:r w:rsidR="003F4CE1">
        <w:t>gehen:</w:t>
      </w:r>
    </w:p>
    <w:p w14:paraId="2BEC9B4C" w14:textId="7039397D" w:rsidR="003F4CE1" w:rsidRPr="003F4CE1" w:rsidRDefault="003F4CE1" w:rsidP="00297FF0">
      <w:pPr>
        <w:pStyle w:val="Listenabsatz"/>
        <w:numPr>
          <w:ilvl w:val="0"/>
          <w:numId w:val="18"/>
        </w:numPr>
      </w:pPr>
      <w:r>
        <w:t xml:space="preserve">Als Erreger werden im </w:t>
      </w:r>
      <w:r>
        <w:rPr>
          <w:i/>
        </w:rPr>
        <w:t>specimenPlayingEntity/code</w:t>
      </w:r>
      <w:r>
        <w:t xml:space="preserve"> „alle Mikroorganismen“ codiert (vgl. Kapitel </w:t>
      </w:r>
      <w:r>
        <w:fldChar w:fldCharType="begin"/>
      </w:r>
      <w:r>
        <w:instrText xml:space="preserve"> REF _Ref485641008 \r \h </w:instrText>
      </w:r>
      <w:r>
        <w:fldChar w:fldCharType="separate"/>
      </w:r>
      <w:r w:rsidR="00FE3723">
        <w:t>4.7.5.3</w:t>
      </w:r>
      <w:r>
        <w:fldChar w:fldCharType="end"/>
      </w:r>
      <w:r>
        <w:t>). Hierzu gilt folgende Spezifikationstabelle</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
        <w:gridCol w:w="1647"/>
        <w:gridCol w:w="1985"/>
        <w:gridCol w:w="709"/>
        <w:gridCol w:w="708"/>
        <w:gridCol w:w="3971"/>
      </w:tblGrid>
      <w:tr w:rsidR="003F4CE1" w:rsidRPr="00874C31" w14:paraId="730C12ED" w14:textId="77777777" w:rsidTr="00DD3BD8">
        <w:tc>
          <w:tcPr>
            <w:tcW w:w="1915" w:type="dxa"/>
            <w:gridSpan w:val="2"/>
            <w:shd w:val="clear" w:color="auto" w:fill="D9D9D9"/>
          </w:tcPr>
          <w:p w14:paraId="2F0E7CDD" w14:textId="77777777" w:rsidR="003F4CE1" w:rsidRPr="00874C31" w:rsidRDefault="003F4CE1" w:rsidP="00DD3BD8">
            <w:pPr>
              <w:keepNext/>
              <w:jc w:val="left"/>
              <w:rPr>
                <w:b/>
                <w:bCs/>
                <w:sz w:val="20"/>
                <w:szCs w:val="20"/>
                <w:lang w:eastAsia="de-AT"/>
              </w:rPr>
            </w:pPr>
            <w:r w:rsidRPr="00874C31">
              <w:rPr>
                <w:b/>
                <w:bCs/>
                <w:sz w:val="20"/>
                <w:szCs w:val="20"/>
                <w:lang w:eastAsia="de-AT"/>
              </w:rPr>
              <w:t>Element/Attribut</w:t>
            </w:r>
          </w:p>
        </w:tc>
        <w:tc>
          <w:tcPr>
            <w:tcW w:w="1985" w:type="dxa"/>
            <w:shd w:val="clear" w:color="auto" w:fill="D9D9D9"/>
          </w:tcPr>
          <w:p w14:paraId="59D90459" w14:textId="77777777" w:rsidR="003F4CE1" w:rsidRPr="00874C31" w:rsidRDefault="003F4CE1" w:rsidP="00DD3BD8">
            <w:pPr>
              <w:keepNext/>
              <w:jc w:val="left"/>
              <w:rPr>
                <w:b/>
                <w:bCs/>
                <w:sz w:val="20"/>
                <w:szCs w:val="20"/>
                <w:lang w:eastAsia="de-AT"/>
              </w:rPr>
            </w:pPr>
            <w:r w:rsidRPr="00874C31">
              <w:rPr>
                <w:b/>
                <w:bCs/>
                <w:sz w:val="20"/>
                <w:szCs w:val="20"/>
                <w:lang w:eastAsia="de-AT"/>
              </w:rPr>
              <w:t>DT</w:t>
            </w:r>
          </w:p>
        </w:tc>
        <w:tc>
          <w:tcPr>
            <w:tcW w:w="709" w:type="dxa"/>
            <w:shd w:val="clear" w:color="auto" w:fill="D9D9D9"/>
          </w:tcPr>
          <w:p w14:paraId="7588B0E8" w14:textId="77777777" w:rsidR="003F4CE1" w:rsidRPr="00874C31" w:rsidRDefault="003F4CE1" w:rsidP="00DD3BD8">
            <w:pPr>
              <w:keepNext/>
              <w:jc w:val="left"/>
              <w:rPr>
                <w:b/>
                <w:bCs/>
                <w:sz w:val="20"/>
                <w:szCs w:val="20"/>
                <w:lang w:eastAsia="de-AT"/>
              </w:rPr>
            </w:pPr>
            <w:r w:rsidRPr="00874C31">
              <w:rPr>
                <w:b/>
                <w:bCs/>
                <w:sz w:val="20"/>
                <w:szCs w:val="20"/>
                <w:lang w:eastAsia="de-AT"/>
              </w:rPr>
              <w:t>Kard</w:t>
            </w:r>
          </w:p>
        </w:tc>
        <w:tc>
          <w:tcPr>
            <w:tcW w:w="708" w:type="dxa"/>
            <w:shd w:val="clear" w:color="auto" w:fill="D9D9D9"/>
          </w:tcPr>
          <w:p w14:paraId="17F7A7AC" w14:textId="77777777" w:rsidR="003F4CE1" w:rsidRPr="00874C31" w:rsidRDefault="003F4CE1" w:rsidP="00DD3BD8">
            <w:pPr>
              <w:keepNext/>
              <w:jc w:val="left"/>
              <w:rPr>
                <w:b/>
                <w:bCs/>
                <w:sz w:val="20"/>
                <w:szCs w:val="20"/>
                <w:lang w:eastAsia="de-AT"/>
              </w:rPr>
            </w:pPr>
            <w:r w:rsidRPr="00874C31">
              <w:rPr>
                <w:b/>
                <w:bCs/>
                <w:sz w:val="20"/>
                <w:szCs w:val="20"/>
                <w:lang w:eastAsia="de-AT"/>
              </w:rPr>
              <w:t>Konf</w:t>
            </w:r>
          </w:p>
        </w:tc>
        <w:tc>
          <w:tcPr>
            <w:tcW w:w="3971" w:type="dxa"/>
            <w:shd w:val="clear" w:color="auto" w:fill="D9D9D9"/>
          </w:tcPr>
          <w:p w14:paraId="12E840D6" w14:textId="77777777" w:rsidR="003F4CE1" w:rsidRPr="00874C31" w:rsidRDefault="003F4CE1" w:rsidP="00DD3BD8">
            <w:pPr>
              <w:keepNext/>
              <w:jc w:val="left"/>
              <w:rPr>
                <w:b/>
                <w:bCs/>
                <w:sz w:val="20"/>
                <w:szCs w:val="20"/>
                <w:lang w:eastAsia="de-AT"/>
              </w:rPr>
            </w:pPr>
            <w:r w:rsidRPr="00874C31">
              <w:rPr>
                <w:b/>
                <w:bCs/>
                <w:sz w:val="20"/>
                <w:szCs w:val="20"/>
                <w:lang w:eastAsia="de-AT"/>
              </w:rPr>
              <w:t>Beschreibung</w:t>
            </w:r>
          </w:p>
        </w:tc>
      </w:tr>
      <w:tr w:rsidR="003F4CE1" w:rsidRPr="00874C31" w14:paraId="04CB3E5A" w14:textId="77777777" w:rsidTr="00DD3BD8">
        <w:tc>
          <w:tcPr>
            <w:tcW w:w="1915" w:type="dxa"/>
            <w:gridSpan w:val="2"/>
          </w:tcPr>
          <w:p w14:paraId="313F0F5A" w14:textId="357963C8" w:rsidR="003F4CE1" w:rsidRPr="00874C31" w:rsidRDefault="003F4CE1" w:rsidP="00DD3BD8">
            <w:pPr>
              <w:jc w:val="left"/>
              <w:rPr>
                <w:sz w:val="20"/>
                <w:szCs w:val="20"/>
                <w:lang w:eastAsia="de-AT"/>
              </w:rPr>
            </w:pPr>
            <w:r>
              <w:rPr>
                <w:sz w:val="20"/>
                <w:szCs w:val="20"/>
                <w:lang w:eastAsia="de-AT"/>
              </w:rPr>
              <w:t>code</w:t>
            </w:r>
          </w:p>
        </w:tc>
        <w:tc>
          <w:tcPr>
            <w:tcW w:w="1985" w:type="dxa"/>
          </w:tcPr>
          <w:p w14:paraId="5B3CAFE8" w14:textId="5F593471" w:rsidR="003F4CE1" w:rsidRPr="00E10E0E" w:rsidRDefault="003F4CE1" w:rsidP="00DD3BD8">
            <w:pPr>
              <w:jc w:val="left"/>
              <w:rPr>
                <w:sz w:val="20"/>
                <w:szCs w:val="20"/>
                <w:lang w:val="de-DE" w:eastAsia="de-AT"/>
              </w:rPr>
            </w:pPr>
          </w:p>
        </w:tc>
        <w:tc>
          <w:tcPr>
            <w:tcW w:w="709" w:type="dxa"/>
          </w:tcPr>
          <w:p w14:paraId="42354AAC" w14:textId="77777777" w:rsidR="003F4CE1" w:rsidRPr="00874C31" w:rsidRDefault="003F4CE1" w:rsidP="00DD3BD8">
            <w:pPr>
              <w:jc w:val="left"/>
              <w:rPr>
                <w:sz w:val="20"/>
                <w:szCs w:val="20"/>
                <w:lang w:eastAsia="de-AT"/>
              </w:rPr>
            </w:pPr>
            <w:r>
              <w:rPr>
                <w:sz w:val="20"/>
                <w:szCs w:val="20"/>
                <w:lang w:eastAsia="de-AT"/>
              </w:rPr>
              <w:t>1</w:t>
            </w:r>
            <w:r w:rsidRPr="00874C31">
              <w:rPr>
                <w:sz w:val="20"/>
                <w:szCs w:val="20"/>
                <w:lang w:eastAsia="de-AT"/>
              </w:rPr>
              <w:t>..1</w:t>
            </w:r>
          </w:p>
        </w:tc>
        <w:tc>
          <w:tcPr>
            <w:tcW w:w="708" w:type="dxa"/>
          </w:tcPr>
          <w:p w14:paraId="117E77D6" w14:textId="77777777" w:rsidR="003F4CE1" w:rsidRPr="00874C31" w:rsidRDefault="003F4CE1" w:rsidP="00DD3BD8">
            <w:pPr>
              <w:jc w:val="left"/>
              <w:rPr>
                <w:sz w:val="20"/>
                <w:szCs w:val="20"/>
                <w:lang w:eastAsia="de-AT"/>
              </w:rPr>
            </w:pPr>
            <w:r>
              <w:rPr>
                <w:sz w:val="20"/>
                <w:szCs w:val="20"/>
                <w:lang w:eastAsia="de-AT"/>
              </w:rPr>
              <w:t>M</w:t>
            </w:r>
          </w:p>
        </w:tc>
        <w:tc>
          <w:tcPr>
            <w:tcW w:w="3971" w:type="dxa"/>
          </w:tcPr>
          <w:p w14:paraId="3BC80DEE" w14:textId="6C2B17D7" w:rsidR="003F4CE1" w:rsidRPr="00F4228E" w:rsidRDefault="003F4CE1" w:rsidP="003F4CE1">
            <w:pPr>
              <w:jc w:val="left"/>
              <w:rPr>
                <w:sz w:val="20"/>
                <w:szCs w:val="20"/>
                <w:lang w:eastAsia="de-AT"/>
              </w:rPr>
            </w:pPr>
            <w:r>
              <w:rPr>
                <w:sz w:val="20"/>
                <w:szCs w:val="20"/>
                <w:lang w:eastAsia="de-AT"/>
              </w:rPr>
              <w:t>Ergebnis für „Keime (oder Mikroorgani</w:t>
            </w:r>
            <w:r>
              <w:rPr>
                <w:sz w:val="20"/>
                <w:szCs w:val="20"/>
                <w:lang w:eastAsia="de-AT"/>
              </w:rPr>
              <w:t>s</w:t>
            </w:r>
            <w:r>
              <w:rPr>
                <w:sz w:val="20"/>
                <w:szCs w:val="20"/>
                <w:lang w:eastAsia="de-AT"/>
              </w:rPr>
              <w:t>men) nicht nachweisbar“</w:t>
            </w:r>
          </w:p>
        </w:tc>
      </w:tr>
      <w:tr w:rsidR="003F4CE1" w:rsidRPr="00874C31" w14:paraId="0CE26CA6" w14:textId="77777777" w:rsidTr="00DD3BD8">
        <w:tc>
          <w:tcPr>
            <w:tcW w:w="268" w:type="dxa"/>
            <w:vMerge w:val="restart"/>
          </w:tcPr>
          <w:p w14:paraId="0423C2D7" w14:textId="77777777" w:rsidR="003F4CE1" w:rsidRPr="00874C31" w:rsidRDefault="003F4CE1" w:rsidP="00DD3BD8">
            <w:pPr>
              <w:jc w:val="left"/>
              <w:rPr>
                <w:sz w:val="20"/>
                <w:szCs w:val="20"/>
                <w:lang w:eastAsia="de-AT"/>
              </w:rPr>
            </w:pPr>
          </w:p>
        </w:tc>
        <w:tc>
          <w:tcPr>
            <w:tcW w:w="1647" w:type="dxa"/>
          </w:tcPr>
          <w:p w14:paraId="6AF651CC" w14:textId="2FD518A8" w:rsidR="003F4CE1" w:rsidRPr="00874C31" w:rsidRDefault="003F4CE1" w:rsidP="00DD3BD8">
            <w:pPr>
              <w:jc w:val="left"/>
              <w:rPr>
                <w:sz w:val="20"/>
                <w:szCs w:val="20"/>
                <w:lang w:eastAsia="de-AT"/>
              </w:rPr>
            </w:pPr>
            <w:r>
              <w:rPr>
                <w:sz w:val="20"/>
                <w:szCs w:val="20"/>
                <w:lang w:eastAsia="de-AT"/>
              </w:rPr>
              <w:t>@code</w:t>
            </w:r>
          </w:p>
        </w:tc>
        <w:tc>
          <w:tcPr>
            <w:tcW w:w="1985" w:type="dxa"/>
          </w:tcPr>
          <w:p w14:paraId="06ACF8F2" w14:textId="1D1FC0AC" w:rsidR="003F4CE1" w:rsidRDefault="003F4CE1" w:rsidP="00DD3BD8">
            <w:pPr>
              <w:jc w:val="left"/>
              <w:rPr>
                <w:sz w:val="20"/>
                <w:szCs w:val="20"/>
                <w:lang w:val="en-US" w:eastAsia="de-AT"/>
              </w:rPr>
            </w:pPr>
            <w:r>
              <w:rPr>
                <w:sz w:val="20"/>
                <w:szCs w:val="20"/>
                <w:lang w:eastAsia="de-AT"/>
              </w:rPr>
              <w:t>cs</w:t>
            </w:r>
          </w:p>
        </w:tc>
        <w:tc>
          <w:tcPr>
            <w:tcW w:w="709" w:type="dxa"/>
          </w:tcPr>
          <w:p w14:paraId="34D71CBA" w14:textId="3DA6FA57" w:rsidR="003F4CE1" w:rsidRDefault="003F4CE1" w:rsidP="00DD3BD8">
            <w:pPr>
              <w:jc w:val="left"/>
              <w:rPr>
                <w:sz w:val="20"/>
                <w:szCs w:val="20"/>
                <w:lang w:eastAsia="de-AT"/>
              </w:rPr>
            </w:pPr>
            <w:r>
              <w:rPr>
                <w:sz w:val="20"/>
                <w:szCs w:val="20"/>
                <w:lang w:eastAsia="de-AT"/>
              </w:rPr>
              <w:t>1..1</w:t>
            </w:r>
          </w:p>
        </w:tc>
        <w:tc>
          <w:tcPr>
            <w:tcW w:w="708" w:type="dxa"/>
          </w:tcPr>
          <w:p w14:paraId="3B75E9FB" w14:textId="7F7F0C9C" w:rsidR="003F4CE1" w:rsidRDefault="003F4CE1" w:rsidP="00DD3BD8">
            <w:pPr>
              <w:jc w:val="left"/>
              <w:rPr>
                <w:sz w:val="20"/>
                <w:szCs w:val="20"/>
                <w:lang w:eastAsia="de-AT"/>
              </w:rPr>
            </w:pPr>
            <w:r>
              <w:rPr>
                <w:sz w:val="20"/>
                <w:szCs w:val="20"/>
                <w:lang w:eastAsia="de-AT"/>
              </w:rPr>
              <w:t>M</w:t>
            </w:r>
          </w:p>
        </w:tc>
        <w:tc>
          <w:tcPr>
            <w:tcW w:w="3971" w:type="dxa"/>
          </w:tcPr>
          <w:p w14:paraId="359E16EE" w14:textId="6D63DA15" w:rsidR="003F4CE1" w:rsidRPr="00E10E0E" w:rsidRDefault="003F4CE1" w:rsidP="00DD3BD8">
            <w:pPr>
              <w:jc w:val="left"/>
              <w:rPr>
                <w:b/>
                <w:sz w:val="20"/>
                <w:szCs w:val="20"/>
                <w:lang w:eastAsia="de-AT"/>
              </w:rPr>
            </w:pPr>
            <w:r>
              <w:rPr>
                <w:sz w:val="20"/>
                <w:szCs w:val="20"/>
                <w:lang w:eastAsia="de-AT"/>
              </w:rPr>
              <w:t xml:space="preserve">Fester Wert: </w:t>
            </w:r>
            <w:r>
              <w:rPr>
                <w:b/>
                <w:sz w:val="20"/>
                <w:szCs w:val="20"/>
                <w:lang w:eastAsia="de-AT"/>
              </w:rPr>
              <w:t>264395009</w:t>
            </w:r>
          </w:p>
        </w:tc>
      </w:tr>
      <w:tr w:rsidR="003F4CE1" w:rsidRPr="00874C31" w14:paraId="0D8B49D2" w14:textId="77777777" w:rsidTr="00DD3BD8">
        <w:tc>
          <w:tcPr>
            <w:tcW w:w="268" w:type="dxa"/>
            <w:vMerge/>
          </w:tcPr>
          <w:p w14:paraId="656EDB05" w14:textId="77777777" w:rsidR="003F4CE1" w:rsidRPr="00874C31" w:rsidRDefault="003F4CE1" w:rsidP="00DD3BD8">
            <w:pPr>
              <w:jc w:val="left"/>
              <w:rPr>
                <w:sz w:val="20"/>
                <w:szCs w:val="20"/>
                <w:lang w:eastAsia="de-AT"/>
              </w:rPr>
            </w:pPr>
          </w:p>
        </w:tc>
        <w:tc>
          <w:tcPr>
            <w:tcW w:w="1647" w:type="dxa"/>
          </w:tcPr>
          <w:p w14:paraId="68D529ED" w14:textId="5B0E9973" w:rsidR="003F4CE1" w:rsidRPr="00874C31" w:rsidRDefault="003F4CE1" w:rsidP="00DD3BD8">
            <w:pPr>
              <w:jc w:val="left"/>
              <w:rPr>
                <w:sz w:val="20"/>
                <w:szCs w:val="20"/>
                <w:lang w:eastAsia="de-AT"/>
              </w:rPr>
            </w:pPr>
            <w:r>
              <w:rPr>
                <w:sz w:val="20"/>
                <w:szCs w:val="20"/>
                <w:lang w:eastAsia="de-AT"/>
              </w:rPr>
              <w:t>@codeSystem</w:t>
            </w:r>
          </w:p>
        </w:tc>
        <w:tc>
          <w:tcPr>
            <w:tcW w:w="1985" w:type="dxa"/>
          </w:tcPr>
          <w:p w14:paraId="54B66481" w14:textId="57F1A8B3" w:rsidR="003F4CE1" w:rsidRDefault="003F4CE1" w:rsidP="00DD3BD8">
            <w:pPr>
              <w:jc w:val="left"/>
              <w:rPr>
                <w:sz w:val="20"/>
                <w:szCs w:val="20"/>
                <w:lang w:val="en-US" w:eastAsia="de-AT"/>
              </w:rPr>
            </w:pPr>
            <w:r>
              <w:rPr>
                <w:sz w:val="20"/>
                <w:szCs w:val="20"/>
                <w:lang w:eastAsia="de-AT"/>
              </w:rPr>
              <w:t>uid</w:t>
            </w:r>
          </w:p>
        </w:tc>
        <w:tc>
          <w:tcPr>
            <w:tcW w:w="709" w:type="dxa"/>
          </w:tcPr>
          <w:p w14:paraId="743A88EB" w14:textId="2BC484B9" w:rsidR="003F4CE1" w:rsidRDefault="003F4CE1" w:rsidP="00DD3BD8">
            <w:pPr>
              <w:jc w:val="left"/>
              <w:rPr>
                <w:sz w:val="20"/>
                <w:szCs w:val="20"/>
                <w:lang w:eastAsia="de-AT"/>
              </w:rPr>
            </w:pPr>
            <w:r>
              <w:rPr>
                <w:sz w:val="20"/>
                <w:szCs w:val="20"/>
                <w:lang w:eastAsia="de-AT"/>
              </w:rPr>
              <w:t>1..1</w:t>
            </w:r>
          </w:p>
        </w:tc>
        <w:tc>
          <w:tcPr>
            <w:tcW w:w="708" w:type="dxa"/>
          </w:tcPr>
          <w:p w14:paraId="04A39A55" w14:textId="6DA865AB" w:rsidR="003F4CE1" w:rsidRDefault="003F4CE1" w:rsidP="00DD3BD8">
            <w:pPr>
              <w:jc w:val="left"/>
              <w:rPr>
                <w:sz w:val="20"/>
                <w:szCs w:val="20"/>
                <w:lang w:eastAsia="de-AT"/>
              </w:rPr>
            </w:pPr>
            <w:r>
              <w:rPr>
                <w:sz w:val="20"/>
                <w:szCs w:val="20"/>
                <w:lang w:eastAsia="de-AT"/>
              </w:rPr>
              <w:t>M</w:t>
            </w:r>
          </w:p>
        </w:tc>
        <w:tc>
          <w:tcPr>
            <w:tcW w:w="3971" w:type="dxa"/>
          </w:tcPr>
          <w:p w14:paraId="13646534" w14:textId="39C4D7AE" w:rsidR="003F4CE1" w:rsidRPr="00331482" w:rsidRDefault="003F4CE1" w:rsidP="00DD3BD8">
            <w:pPr>
              <w:jc w:val="left"/>
              <w:rPr>
                <w:b/>
                <w:sz w:val="20"/>
                <w:szCs w:val="20"/>
                <w:lang w:eastAsia="de-AT"/>
              </w:rPr>
            </w:pPr>
            <w:r>
              <w:rPr>
                <w:sz w:val="20"/>
                <w:szCs w:val="20"/>
                <w:lang w:eastAsia="de-AT"/>
              </w:rPr>
              <w:t xml:space="preserve">Fester Wert: </w:t>
            </w:r>
            <w:r w:rsidRPr="00331482">
              <w:rPr>
                <w:b/>
                <w:sz w:val="20"/>
                <w:szCs w:val="20"/>
                <w:lang w:eastAsia="de-AT"/>
              </w:rPr>
              <w:t>2.16.840.1.113883.6.96</w:t>
            </w:r>
          </w:p>
        </w:tc>
      </w:tr>
      <w:tr w:rsidR="003F4CE1" w:rsidRPr="00874C31" w14:paraId="2AE2D42E" w14:textId="77777777" w:rsidTr="00DD3BD8">
        <w:tc>
          <w:tcPr>
            <w:tcW w:w="268" w:type="dxa"/>
            <w:vMerge/>
          </w:tcPr>
          <w:p w14:paraId="339BAD2B" w14:textId="77777777" w:rsidR="003F4CE1" w:rsidRPr="00874C31" w:rsidRDefault="003F4CE1" w:rsidP="00DD3BD8">
            <w:pPr>
              <w:jc w:val="left"/>
              <w:rPr>
                <w:sz w:val="20"/>
                <w:szCs w:val="20"/>
                <w:lang w:eastAsia="de-AT"/>
              </w:rPr>
            </w:pPr>
          </w:p>
        </w:tc>
        <w:tc>
          <w:tcPr>
            <w:tcW w:w="1647" w:type="dxa"/>
          </w:tcPr>
          <w:p w14:paraId="764F2714" w14:textId="6D0B1665" w:rsidR="003F4CE1" w:rsidRPr="00874C31" w:rsidRDefault="003F4CE1" w:rsidP="00DD3BD8">
            <w:pPr>
              <w:jc w:val="left"/>
              <w:rPr>
                <w:sz w:val="20"/>
                <w:szCs w:val="20"/>
                <w:lang w:eastAsia="de-AT"/>
              </w:rPr>
            </w:pPr>
            <w:r>
              <w:rPr>
                <w:sz w:val="20"/>
                <w:szCs w:val="20"/>
                <w:lang w:eastAsia="de-AT"/>
              </w:rPr>
              <w:t>@displayName</w:t>
            </w:r>
          </w:p>
        </w:tc>
        <w:tc>
          <w:tcPr>
            <w:tcW w:w="1985" w:type="dxa"/>
          </w:tcPr>
          <w:p w14:paraId="559B3003" w14:textId="56E49444" w:rsidR="003F4CE1" w:rsidRDefault="003F4CE1" w:rsidP="00DD3BD8">
            <w:pPr>
              <w:jc w:val="left"/>
              <w:rPr>
                <w:sz w:val="20"/>
                <w:szCs w:val="20"/>
                <w:lang w:val="en-US" w:eastAsia="de-AT"/>
              </w:rPr>
            </w:pPr>
            <w:r>
              <w:rPr>
                <w:sz w:val="20"/>
                <w:szCs w:val="20"/>
                <w:lang w:eastAsia="de-AT"/>
              </w:rPr>
              <w:t>st</w:t>
            </w:r>
          </w:p>
        </w:tc>
        <w:tc>
          <w:tcPr>
            <w:tcW w:w="709" w:type="dxa"/>
          </w:tcPr>
          <w:p w14:paraId="3D8DC5C5" w14:textId="2F3729D1" w:rsidR="003F4CE1" w:rsidRDefault="002E576A" w:rsidP="00DD3BD8">
            <w:pPr>
              <w:jc w:val="left"/>
              <w:rPr>
                <w:sz w:val="20"/>
                <w:szCs w:val="20"/>
                <w:lang w:eastAsia="de-AT"/>
              </w:rPr>
            </w:pPr>
            <w:r>
              <w:rPr>
                <w:sz w:val="20"/>
                <w:szCs w:val="20"/>
                <w:lang w:eastAsia="de-AT"/>
              </w:rPr>
              <w:t>0</w:t>
            </w:r>
            <w:r w:rsidR="003F4CE1">
              <w:rPr>
                <w:sz w:val="20"/>
                <w:szCs w:val="20"/>
                <w:lang w:eastAsia="de-AT"/>
              </w:rPr>
              <w:t>..1</w:t>
            </w:r>
          </w:p>
        </w:tc>
        <w:tc>
          <w:tcPr>
            <w:tcW w:w="708" w:type="dxa"/>
          </w:tcPr>
          <w:p w14:paraId="02E8F8E0" w14:textId="7AEBB82B" w:rsidR="003F4CE1" w:rsidRDefault="002E576A" w:rsidP="00DD3BD8">
            <w:pPr>
              <w:jc w:val="left"/>
              <w:rPr>
                <w:sz w:val="20"/>
                <w:szCs w:val="20"/>
                <w:lang w:eastAsia="de-AT"/>
              </w:rPr>
            </w:pPr>
            <w:r>
              <w:rPr>
                <w:sz w:val="20"/>
                <w:szCs w:val="20"/>
                <w:lang w:eastAsia="de-AT"/>
              </w:rPr>
              <w:t>O</w:t>
            </w:r>
          </w:p>
        </w:tc>
        <w:tc>
          <w:tcPr>
            <w:tcW w:w="3971" w:type="dxa"/>
          </w:tcPr>
          <w:p w14:paraId="3EA068D7" w14:textId="2D90DB00" w:rsidR="003F4CE1" w:rsidRPr="00E10E0E" w:rsidRDefault="003F4CE1" w:rsidP="00DD3BD8">
            <w:pPr>
              <w:jc w:val="left"/>
              <w:rPr>
                <w:b/>
                <w:sz w:val="20"/>
                <w:szCs w:val="20"/>
                <w:lang w:eastAsia="de-AT"/>
              </w:rPr>
            </w:pPr>
            <w:r>
              <w:rPr>
                <w:sz w:val="20"/>
                <w:szCs w:val="20"/>
                <w:lang w:eastAsia="de-AT"/>
              </w:rPr>
              <w:t xml:space="preserve">Fester Wert: </w:t>
            </w:r>
            <w:r>
              <w:rPr>
                <w:b/>
                <w:sz w:val="20"/>
                <w:szCs w:val="20"/>
                <w:lang w:eastAsia="de-AT"/>
              </w:rPr>
              <w:t>Microorganism (organism)</w:t>
            </w:r>
          </w:p>
        </w:tc>
      </w:tr>
      <w:tr w:rsidR="003F4CE1" w:rsidRPr="00874C31" w14:paraId="20F92899" w14:textId="77777777" w:rsidTr="00DD3BD8">
        <w:tc>
          <w:tcPr>
            <w:tcW w:w="268" w:type="dxa"/>
            <w:vMerge/>
          </w:tcPr>
          <w:p w14:paraId="5AF2AB8C" w14:textId="77777777" w:rsidR="003F4CE1" w:rsidRPr="00874C31" w:rsidRDefault="003F4CE1" w:rsidP="00DD3BD8">
            <w:pPr>
              <w:jc w:val="left"/>
              <w:rPr>
                <w:sz w:val="20"/>
                <w:szCs w:val="20"/>
                <w:lang w:eastAsia="de-AT"/>
              </w:rPr>
            </w:pPr>
          </w:p>
        </w:tc>
        <w:tc>
          <w:tcPr>
            <w:tcW w:w="1647" w:type="dxa"/>
          </w:tcPr>
          <w:p w14:paraId="2AABF499" w14:textId="70BD34C8" w:rsidR="003F4CE1" w:rsidRPr="00874C31" w:rsidRDefault="003F4CE1" w:rsidP="00DD3BD8">
            <w:pPr>
              <w:jc w:val="left"/>
              <w:rPr>
                <w:sz w:val="20"/>
                <w:szCs w:val="20"/>
                <w:lang w:eastAsia="de-AT"/>
              </w:rPr>
            </w:pPr>
            <w:r>
              <w:rPr>
                <w:sz w:val="20"/>
                <w:szCs w:val="20"/>
                <w:lang w:eastAsia="de-AT"/>
              </w:rPr>
              <w:t>@codeSystemName</w:t>
            </w:r>
          </w:p>
        </w:tc>
        <w:tc>
          <w:tcPr>
            <w:tcW w:w="1985" w:type="dxa"/>
          </w:tcPr>
          <w:p w14:paraId="21D36A26" w14:textId="58750DB9" w:rsidR="003F4CE1" w:rsidRDefault="003F4CE1" w:rsidP="00DD3BD8">
            <w:pPr>
              <w:jc w:val="left"/>
              <w:rPr>
                <w:sz w:val="20"/>
                <w:szCs w:val="20"/>
                <w:lang w:val="en-US" w:eastAsia="de-AT"/>
              </w:rPr>
            </w:pPr>
            <w:r>
              <w:rPr>
                <w:sz w:val="20"/>
                <w:szCs w:val="20"/>
                <w:lang w:eastAsia="de-AT"/>
              </w:rPr>
              <w:t>st</w:t>
            </w:r>
          </w:p>
        </w:tc>
        <w:tc>
          <w:tcPr>
            <w:tcW w:w="709" w:type="dxa"/>
          </w:tcPr>
          <w:p w14:paraId="469C021B" w14:textId="3D776174" w:rsidR="003F4CE1" w:rsidRDefault="002E576A" w:rsidP="00DD3BD8">
            <w:pPr>
              <w:jc w:val="left"/>
              <w:rPr>
                <w:sz w:val="20"/>
                <w:szCs w:val="20"/>
                <w:lang w:eastAsia="de-AT"/>
              </w:rPr>
            </w:pPr>
            <w:r>
              <w:rPr>
                <w:sz w:val="20"/>
                <w:szCs w:val="20"/>
                <w:lang w:eastAsia="de-AT"/>
              </w:rPr>
              <w:t>0</w:t>
            </w:r>
            <w:r w:rsidR="003F4CE1">
              <w:rPr>
                <w:sz w:val="20"/>
                <w:szCs w:val="20"/>
                <w:lang w:eastAsia="de-AT"/>
              </w:rPr>
              <w:t>..1</w:t>
            </w:r>
          </w:p>
        </w:tc>
        <w:tc>
          <w:tcPr>
            <w:tcW w:w="708" w:type="dxa"/>
          </w:tcPr>
          <w:p w14:paraId="6A099887" w14:textId="0660F73B" w:rsidR="003F4CE1" w:rsidRDefault="002E576A" w:rsidP="00DD3BD8">
            <w:pPr>
              <w:jc w:val="left"/>
              <w:rPr>
                <w:sz w:val="20"/>
                <w:szCs w:val="20"/>
                <w:lang w:eastAsia="de-AT"/>
              </w:rPr>
            </w:pPr>
            <w:r>
              <w:rPr>
                <w:sz w:val="20"/>
                <w:szCs w:val="20"/>
                <w:lang w:eastAsia="de-AT"/>
              </w:rPr>
              <w:t>O</w:t>
            </w:r>
          </w:p>
        </w:tc>
        <w:tc>
          <w:tcPr>
            <w:tcW w:w="3971" w:type="dxa"/>
          </w:tcPr>
          <w:p w14:paraId="0D2D6144" w14:textId="63704530" w:rsidR="003F4CE1" w:rsidRPr="00CF5391" w:rsidRDefault="003F4CE1" w:rsidP="00DD3BD8">
            <w:pPr>
              <w:jc w:val="left"/>
              <w:rPr>
                <w:sz w:val="20"/>
                <w:szCs w:val="20"/>
                <w:lang w:eastAsia="de-AT"/>
              </w:rPr>
            </w:pPr>
            <w:r>
              <w:rPr>
                <w:sz w:val="20"/>
                <w:szCs w:val="20"/>
                <w:lang w:eastAsia="de-AT"/>
              </w:rPr>
              <w:t xml:space="preserve">Fester Wert: </w:t>
            </w:r>
            <w:r w:rsidR="007A5950">
              <w:rPr>
                <w:b/>
                <w:sz w:val="20"/>
                <w:szCs w:val="20"/>
                <w:lang w:eastAsia="de-AT"/>
              </w:rPr>
              <w:t>SNOMED-CT</w:t>
            </w:r>
          </w:p>
        </w:tc>
      </w:tr>
    </w:tbl>
    <w:p w14:paraId="1E851B16" w14:textId="124A3882" w:rsidR="003F4CE1" w:rsidRDefault="003F4CE1" w:rsidP="00297FF0">
      <w:pPr>
        <w:pStyle w:val="Listenabsatz"/>
        <w:numPr>
          <w:ilvl w:val="0"/>
          <w:numId w:val="18"/>
        </w:numPr>
      </w:pPr>
      <w:r>
        <w:t>Die Kulturmethode wird regulä</w:t>
      </w:r>
      <w:r w:rsidR="00541C0A">
        <w:t>r</w:t>
      </w:r>
      <w:r>
        <w:t xml:space="preserve"> als </w:t>
      </w:r>
      <w:r w:rsidRPr="00CF5391">
        <w:rPr>
          <w:i/>
        </w:rPr>
        <w:t xml:space="preserve">observation/code </w:t>
      </w:r>
      <w:r>
        <w:t xml:space="preserve">(siehe Kapitel </w:t>
      </w:r>
      <w:r>
        <w:fldChar w:fldCharType="begin"/>
      </w:r>
      <w:r>
        <w:instrText xml:space="preserve"> REF _Ref485648913 \r \h </w:instrText>
      </w:r>
      <w:r>
        <w:fldChar w:fldCharType="separate"/>
      </w:r>
      <w:ins w:id="8192" w:author="frohner" w:date="2018-12-19T10:55:00Z">
        <w:r w:rsidR="00FE3723">
          <w:t>4.7.3.4.4</w:t>
        </w:r>
      </w:ins>
      <w:del w:id="8193" w:author="frohner" w:date="2018-06-26T09:43:00Z">
        <w:r w:rsidR="00373BB9" w:rsidDel="00205CEE">
          <w:delText>4.7.3.3.5</w:delText>
        </w:r>
      </w:del>
      <w:r>
        <w:fldChar w:fldCharType="end"/>
      </w:r>
      <w:r>
        <w:t>) codiert.</w:t>
      </w:r>
    </w:p>
    <w:p w14:paraId="6DEBA26D" w14:textId="77777777" w:rsidR="003F4CE1" w:rsidRDefault="003F4CE1" w:rsidP="00297FF0">
      <w:pPr>
        <w:pStyle w:val="Listenabsatz"/>
        <w:numPr>
          <w:ilvl w:val="0"/>
          <w:numId w:val="18"/>
        </w:numPr>
      </w:pPr>
      <w:r>
        <w:t>Für das Ergebnis (</w:t>
      </w:r>
      <w:r>
        <w:rPr>
          <w:i/>
        </w:rPr>
        <w:t>observation/value</w:t>
      </w:r>
      <w:r>
        <w:t>) gilt folgende Spezifikationstabelle</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
        <w:gridCol w:w="1647"/>
        <w:gridCol w:w="1985"/>
        <w:gridCol w:w="709"/>
        <w:gridCol w:w="708"/>
        <w:gridCol w:w="3971"/>
      </w:tblGrid>
      <w:tr w:rsidR="003F4CE1" w:rsidRPr="00874C31" w14:paraId="0256800E" w14:textId="77777777" w:rsidTr="00DD3BD8">
        <w:tc>
          <w:tcPr>
            <w:tcW w:w="1915" w:type="dxa"/>
            <w:gridSpan w:val="2"/>
            <w:shd w:val="clear" w:color="auto" w:fill="D9D9D9"/>
          </w:tcPr>
          <w:p w14:paraId="03C30EC3" w14:textId="77777777" w:rsidR="003F4CE1" w:rsidRPr="00874C31" w:rsidRDefault="003F4CE1" w:rsidP="00DD3BD8">
            <w:pPr>
              <w:keepNext/>
              <w:jc w:val="left"/>
              <w:rPr>
                <w:b/>
                <w:bCs/>
                <w:sz w:val="20"/>
                <w:szCs w:val="20"/>
                <w:lang w:eastAsia="de-AT"/>
              </w:rPr>
            </w:pPr>
            <w:r w:rsidRPr="00874C31">
              <w:rPr>
                <w:b/>
                <w:bCs/>
                <w:sz w:val="20"/>
                <w:szCs w:val="20"/>
                <w:lang w:eastAsia="de-AT"/>
              </w:rPr>
              <w:t>Element/Attribut</w:t>
            </w:r>
          </w:p>
        </w:tc>
        <w:tc>
          <w:tcPr>
            <w:tcW w:w="1985" w:type="dxa"/>
            <w:shd w:val="clear" w:color="auto" w:fill="D9D9D9"/>
          </w:tcPr>
          <w:p w14:paraId="6D19F62D" w14:textId="77777777" w:rsidR="003F4CE1" w:rsidRPr="00874C31" w:rsidRDefault="003F4CE1" w:rsidP="00DD3BD8">
            <w:pPr>
              <w:keepNext/>
              <w:jc w:val="left"/>
              <w:rPr>
                <w:b/>
                <w:bCs/>
                <w:sz w:val="20"/>
                <w:szCs w:val="20"/>
                <w:lang w:eastAsia="de-AT"/>
              </w:rPr>
            </w:pPr>
            <w:r w:rsidRPr="00874C31">
              <w:rPr>
                <w:b/>
                <w:bCs/>
                <w:sz w:val="20"/>
                <w:szCs w:val="20"/>
                <w:lang w:eastAsia="de-AT"/>
              </w:rPr>
              <w:t>DT</w:t>
            </w:r>
          </w:p>
        </w:tc>
        <w:tc>
          <w:tcPr>
            <w:tcW w:w="709" w:type="dxa"/>
            <w:shd w:val="clear" w:color="auto" w:fill="D9D9D9"/>
          </w:tcPr>
          <w:p w14:paraId="1806040D" w14:textId="77777777" w:rsidR="003F4CE1" w:rsidRPr="00874C31" w:rsidRDefault="003F4CE1" w:rsidP="00DD3BD8">
            <w:pPr>
              <w:keepNext/>
              <w:jc w:val="left"/>
              <w:rPr>
                <w:b/>
                <w:bCs/>
                <w:sz w:val="20"/>
                <w:szCs w:val="20"/>
                <w:lang w:eastAsia="de-AT"/>
              </w:rPr>
            </w:pPr>
            <w:r w:rsidRPr="00874C31">
              <w:rPr>
                <w:b/>
                <w:bCs/>
                <w:sz w:val="20"/>
                <w:szCs w:val="20"/>
                <w:lang w:eastAsia="de-AT"/>
              </w:rPr>
              <w:t>Kard</w:t>
            </w:r>
          </w:p>
        </w:tc>
        <w:tc>
          <w:tcPr>
            <w:tcW w:w="708" w:type="dxa"/>
            <w:shd w:val="clear" w:color="auto" w:fill="D9D9D9"/>
          </w:tcPr>
          <w:p w14:paraId="39D6292F" w14:textId="77777777" w:rsidR="003F4CE1" w:rsidRPr="00874C31" w:rsidRDefault="003F4CE1" w:rsidP="00DD3BD8">
            <w:pPr>
              <w:keepNext/>
              <w:jc w:val="left"/>
              <w:rPr>
                <w:b/>
                <w:bCs/>
                <w:sz w:val="20"/>
                <w:szCs w:val="20"/>
                <w:lang w:eastAsia="de-AT"/>
              </w:rPr>
            </w:pPr>
            <w:r w:rsidRPr="00874C31">
              <w:rPr>
                <w:b/>
                <w:bCs/>
                <w:sz w:val="20"/>
                <w:szCs w:val="20"/>
                <w:lang w:eastAsia="de-AT"/>
              </w:rPr>
              <w:t>Konf</w:t>
            </w:r>
          </w:p>
        </w:tc>
        <w:tc>
          <w:tcPr>
            <w:tcW w:w="3971" w:type="dxa"/>
            <w:shd w:val="clear" w:color="auto" w:fill="D9D9D9"/>
          </w:tcPr>
          <w:p w14:paraId="67F6CE55" w14:textId="77777777" w:rsidR="003F4CE1" w:rsidRPr="00874C31" w:rsidRDefault="003F4CE1" w:rsidP="00DD3BD8">
            <w:pPr>
              <w:keepNext/>
              <w:jc w:val="left"/>
              <w:rPr>
                <w:b/>
                <w:bCs/>
                <w:sz w:val="20"/>
                <w:szCs w:val="20"/>
                <w:lang w:eastAsia="de-AT"/>
              </w:rPr>
            </w:pPr>
            <w:r w:rsidRPr="00874C31">
              <w:rPr>
                <w:b/>
                <w:bCs/>
                <w:sz w:val="20"/>
                <w:szCs w:val="20"/>
                <w:lang w:eastAsia="de-AT"/>
              </w:rPr>
              <w:t>Beschreibung</w:t>
            </w:r>
          </w:p>
        </w:tc>
      </w:tr>
      <w:tr w:rsidR="003F4CE1" w:rsidRPr="00874C31" w14:paraId="399EFC50" w14:textId="77777777" w:rsidTr="00DD3BD8">
        <w:tc>
          <w:tcPr>
            <w:tcW w:w="1915" w:type="dxa"/>
            <w:gridSpan w:val="2"/>
          </w:tcPr>
          <w:p w14:paraId="4B7B3F26" w14:textId="77777777" w:rsidR="003F4CE1" w:rsidRPr="00874C31" w:rsidRDefault="003F4CE1" w:rsidP="00DD3BD8">
            <w:pPr>
              <w:jc w:val="left"/>
              <w:rPr>
                <w:sz w:val="20"/>
                <w:szCs w:val="20"/>
                <w:lang w:eastAsia="de-AT"/>
              </w:rPr>
            </w:pPr>
            <w:r w:rsidRPr="00874C31">
              <w:rPr>
                <w:sz w:val="20"/>
                <w:szCs w:val="20"/>
                <w:lang w:eastAsia="de-AT"/>
              </w:rPr>
              <w:t>value</w:t>
            </w:r>
          </w:p>
        </w:tc>
        <w:tc>
          <w:tcPr>
            <w:tcW w:w="1985" w:type="dxa"/>
          </w:tcPr>
          <w:p w14:paraId="52327923" w14:textId="77777777" w:rsidR="003F4CE1" w:rsidRPr="002D5565" w:rsidRDefault="003F4CE1" w:rsidP="00DD3BD8">
            <w:pPr>
              <w:jc w:val="left"/>
              <w:rPr>
                <w:sz w:val="20"/>
                <w:szCs w:val="20"/>
                <w:lang w:val="en-US" w:eastAsia="de-AT"/>
              </w:rPr>
            </w:pPr>
            <w:r>
              <w:rPr>
                <w:sz w:val="20"/>
                <w:szCs w:val="20"/>
                <w:lang w:val="en-US" w:eastAsia="de-AT"/>
              </w:rPr>
              <w:t>ANY</w:t>
            </w:r>
            <w:r w:rsidRPr="002D5565">
              <w:rPr>
                <w:sz w:val="20"/>
                <w:szCs w:val="20"/>
                <w:lang w:val="en-US" w:eastAsia="de-AT"/>
              </w:rPr>
              <w:t xml:space="preserve"> </w:t>
            </w:r>
          </w:p>
        </w:tc>
        <w:tc>
          <w:tcPr>
            <w:tcW w:w="709" w:type="dxa"/>
          </w:tcPr>
          <w:p w14:paraId="755E0682" w14:textId="77777777" w:rsidR="003F4CE1" w:rsidRPr="00874C31" w:rsidRDefault="003F4CE1" w:rsidP="00DD3BD8">
            <w:pPr>
              <w:jc w:val="left"/>
              <w:rPr>
                <w:sz w:val="20"/>
                <w:szCs w:val="20"/>
                <w:lang w:eastAsia="de-AT"/>
              </w:rPr>
            </w:pPr>
            <w:r>
              <w:rPr>
                <w:sz w:val="20"/>
                <w:szCs w:val="20"/>
                <w:lang w:eastAsia="de-AT"/>
              </w:rPr>
              <w:t>1</w:t>
            </w:r>
            <w:r w:rsidRPr="00874C31">
              <w:rPr>
                <w:sz w:val="20"/>
                <w:szCs w:val="20"/>
                <w:lang w:eastAsia="de-AT"/>
              </w:rPr>
              <w:t>..1</w:t>
            </w:r>
          </w:p>
        </w:tc>
        <w:tc>
          <w:tcPr>
            <w:tcW w:w="708" w:type="dxa"/>
          </w:tcPr>
          <w:p w14:paraId="332C9E6A" w14:textId="77777777" w:rsidR="003F4CE1" w:rsidRPr="00874C31" w:rsidRDefault="003F4CE1" w:rsidP="00DD3BD8">
            <w:pPr>
              <w:jc w:val="left"/>
              <w:rPr>
                <w:sz w:val="20"/>
                <w:szCs w:val="20"/>
                <w:lang w:eastAsia="de-AT"/>
              </w:rPr>
            </w:pPr>
            <w:r>
              <w:rPr>
                <w:sz w:val="20"/>
                <w:szCs w:val="20"/>
                <w:lang w:eastAsia="de-AT"/>
              </w:rPr>
              <w:t>M</w:t>
            </w:r>
          </w:p>
        </w:tc>
        <w:tc>
          <w:tcPr>
            <w:tcW w:w="3971" w:type="dxa"/>
          </w:tcPr>
          <w:p w14:paraId="51C625A5" w14:textId="77777777" w:rsidR="003F4CE1" w:rsidRPr="00F4228E" w:rsidRDefault="003F4CE1" w:rsidP="00DD3BD8">
            <w:pPr>
              <w:jc w:val="left"/>
              <w:rPr>
                <w:sz w:val="20"/>
                <w:szCs w:val="20"/>
                <w:lang w:eastAsia="de-AT"/>
              </w:rPr>
            </w:pPr>
            <w:r>
              <w:rPr>
                <w:sz w:val="20"/>
                <w:szCs w:val="20"/>
                <w:lang w:eastAsia="de-AT"/>
              </w:rPr>
              <w:t>Ergebnis für „Erreger nicht nachweisbar“</w:t>
            </w:r>
          </w:p>
        </w:tc>
      </w:tr>
      <w:tr w:rsidR="003F4CE1" w:rsidRPr="00874C31" w14:paraId="708CD55F" w14:textId="77777777" w:rsidTr="00DD3BD8">
        <w:tc>
          <w:tcPr>
            <w:tcW w:w="268" w:type="dxa"/>
            <w:vMerge w:val="restart"/>
          </w:tcPr>
          <w:p w14:paraId="23426CF2" w14:textId="77777777" w:rsidR="003F4CE1" w:rsidRPr="00874C31" w:rsidRDefault="003F4CE1" w:rsidP="00DD3BD8">
            <w:pPr>
              <w:jc w:val="left"/>
              <w:rPr>
                <w:sz w:val="20"/>
                <w:szCs w:val="20"/>
                <w:lang w:eastAsia="de-AT"/>
              </w:rPr>
            </w:pPr>
          </w:p>
        </w:tc>
        <w:tc>
          <w:tcPr>
            <w:tcW w:w="1647" w:type="dxa"/>
          </w:tcPr>
          <w:p w14:paraId="465A3843" w14:textId="77777777" w:rsidR="003F4CE1" w:rsidRPr="00874C31" w:rsidRDefault="003F4CE1" w:rsidP="00DD3BD8">
            <w:pPr>
              <w:jc w:val="left"/>
              <w:rPr>
                <w:sz w:val="20"/>
                <w:szCs w:val="20"/>
                <w:lang w:eastAsia="de-AT"/>
              </w:rPr>
            </w:pPr>
            <w:r>
              <w:rPr>
                <w:sz w:val="20"/>
                <w:szCs w:val="20"/>
                <w:lang w:eastAsia="de-AT"/>
              </w:rPr>
              <w:t>@xsi:type</w:t>
            </w:r>
          </w:p>
        </w:tc>
        <w:tc>
          <w:tcPr>
            <w:tcW w:w="1985" w:type="dxa"/>
          </w:tcPr>
          <w:p w14:paraId="0E2D2C99" w14:textId="77777777" w:rsidR="003F4CE1" w:rsidRDefault="003F4CE1" w:rsidP="00DD3BD8">
            <w:pPr>
              <w:jc w:val="left"/>
              <w:rPr>
                <w:sz w:val="20"/>
                <w:szCs w:val="20"/>
                <w:lang w:val="en-US" w:eastAsia="de-AT"/>
              </w:rPr>
            </w:pPr>
          </w:p>
        </w:tc>
        <w:tc>
          <w:tcPr>
            <w:tcW w:w="709" w:type="dxa"/>
          </w:tcPr>
          <w:p w14:paraId="76149D48" w14:textId="77777777" w:rsidR="003F4CE1" w:rsidRDefault="003F4CE1" w:rsidP="00DD3BD8">
            <w:pPr>
              <w:jc w:val="left"/>
              <w:rPr>
                <w:sz w:val="20"/>
                <w:szCs w:val="20"/>
                <w:lang w:eastAsia="de-AT"/>
              </w:rPr>
            </w:pPr>
            <w:r>
              <w:rPr>
                <w:sz w:val="20"/>
                <w:szCs w:val="20"/>
                <w:lang w:eastAsia="de-AT"/>
              </w:rPr>
              <w:t>1..1</w:t>
            </w:r>
          </w:p>
        </w:tc>
        <w:tc>
          <w:tcPr>
            <w:tcW w:w="708" w:type="dxa"/>
          </w:tcPr>
          <w:p w14:paraId="0FE2B9BD" w14:textId="77777777" w:rsidR="003F4CE1" w:rsidRDefault="003F4CE1" w:rsidP="00DD3BD8">
            <w:pPr>
              <w:jc w:val="left"/>
              <w:rPr>
                <w:sz w:val="20"/>
                <w:szCs w:val="20"/>
                <w:lang w:eastAsia="de-AT"/>
              </w:rPr>
            </w:pPr>
            <w:r>
              <w:rPr>
                <w:sz w:val="20"/>
                <w:szCs w:val="20"/>
                <w:lang w:eastAsia="de-AT"/>
              </w:rPr>
              <w:t>M</w:t>
            </w:r>
          </w:p>
        </w:tc>
        <w:tc>
          <w:tcPr>
            <w:tcW w:w="3971" w:type="dxa"/>
          </w:tcPr>
          <w:p w14:paraId="07FC2E67" w14:textId="77777777" w:rsidR="003F4CE1" w:rsidRPr="00CF5391" w:rsidRDefault="003F4CE1" w:rsidP="00DD3BD8">
            <w:pPr>
              <w:jc w:val="left"/>
              <w:rPr>
                <w:sz w:val="20"/>
                <w:szCs w:val="20"/>
                <w:lang w:eastAsia="de-AT"/>
              </w:rPr>
            </w:pPr>
            <w:r>
              <w:rPr>
                <w:sz w:val="20"/>
                <w:szCs w:val="20"/>
                <w:lang w:eastAsia="de-AT"/>
              </w:rPr>
              <w:t xml:space="preserve">Fester Wert: </w:t>
            </w:r>
            <w:r>
              <w:rPr>
                <w:b/>
                <w:sz w:val="20"/>
                <w:szCs w:val="20"/>
                <w:lang w:eastAsia="de-AT"/>
              </w:rPr>
              <w:t>CD</w:t>
            </w:r>
          </w:p>
        </w:tc>
      </w:tr>
      <w:tr w:rsidR="003F4CE1" w:rsidRPr="00874C31" w14:paraId="1ABB707A" w14:textId="77777777" w:rsidTr="00DD3BD8">
        <w:tc>
          <w:tcPr>
            <w:tcW w:w="268" w:type="dxa"/>
            <w:vMerge/>
          </w:tcPr>
          <w:p w14:paraId="65E280F1" w14:textId="77777777" w:rsidR="003F4CE1" w:rsidRPr="00874C31" w:rsidRDefault="003F4CE1" w:rsidP="00DD3BD8">
            <w:pPr>
              <w:jc w:val="left"/>
              <w:rPr>
                <w:sz w:val="20"/>
                <w:szCs w:val="20"/>
                <w:lang w:eastAsia="de-AT"/>
              </w:rPr>
            </w:pPr>
          </w:p>
        </w:tc>
        <w:tc>
          <w:tcPr>
            <w:tcW w:w="1647" w:type="dxa"/>
          </w:tcPr>
          <w:p w14:paraId="3D7978E4" w14:textId="77777777" w:rsidR="003F4CE1" w:rsidRPr="00874C31" w:rsidRDefault="003F4CE1" w:rsidP="00DD3BD8">
            <w:pPr>
              <w:jc w:val="left"/>
              <w:rPr>
                <w:sz w:val="20"/>
                <w:szCs w:val="20"/>
                <w:lang w:eastAsia="de-AT"/>
              </w:rPr>
            </w:pPr>
            <w:r>
              <w:rPr>
                <w:sz w:val="20"/>
                <w:szCs w:val="20"/>
                <w:lang w:eastAsia="de-AT"/>
              </w:rPr>
              <w:t>@code</w:t>
            </w:r>
          </w:p>
        </w:tc>
        <w:tc>
          <w:tcPr>
            <w:tcW w:w="1985" w:type="dxa"/>
          </w:tcPr>
          <w:p w14:paraId="781F8669" w14:textId="77777777" w:rsidR="003F4CE1" w:rsidRDefault="003F4CE1" w:rsidP="00DD3BD8">
            <w:pPr>
              <w:jc w:val="left"/>
              <w:rPr>
                <w:sz w:val="20"/>
                <w:szCs w:val="20"/>
                <w:lang w:val="en-US" w:eastAsia="de-AT"/>
              </w:rPr>
            </w:pPr>
            <w:r>
              <w:rPr>
                <w:sz w:val="20"/>
                <w:szCs w:val="20"/>
                <w:lang w:val="en-US" w:eastAsia="de-AT"/>
              </w:rPr>
              <w:t>cs</w:t>
            </w:r>
          </w:p>
        </w:tc>
        <w:tc>
          <w:tcPr>
            <w:tcW w:w="709" w:type="dxa"/>
          </w:tcPr>
          <w:p w14:paraId="6C746433" w14:textId="77777777" w:rsidR="003F4CE1" w:rsidRDefault="003F4CE1" w:rsidP="00DD3BD8">
            <w:pPr>
              <w:jc w:val="left"/>
              <w:rPr>
                <w:sz w:val="20"/>
                <w:szCs w:val="20"/>
                <w:lang w:eastAsia="de-AT"/>
              </w:rPr>
            </w:pPr>
            <w:r>
              <w:rPr>
                <w:sz w:val="20"/>
                <w:szCs w:val="20"/>
                <w:lang w:eastAsia="de-AT"/>
              </w:rPr>
              <w:t>1..1</w:t>
            </w:r>
          </w:p>
        </w:tc>
        <w:tc>
          <w:tcPr>
            <w:tcW w:w="708" w:type="dxa"/>
          </w:tcPr>
          <w:p w14:paraId="4834F4AF" w14:textId="77777777" w:rsidR="003F4CE1" w:rsidRDefault="003F4CE1" w:rsidP="00DD3BD8">
            <w:pPr>
              <w:jc w:val="left"/>
              <w:rPr>
                <w:sz w:val="20"/>
                <w:szCs w:val="20"/>
                <w:lang w:eastAsia="de-AT"/>
              </w:rPr>
            </w:pPr>
            <w:r>
              <w:rPr>
                <w:sz w:val="20"/>
                <w:szCs w:val="20"/>
                <w:lang w:eastAsia="de-AT"/>
              </w:rPr>
              <w:t>M</w:t>
            </w:r>
          </w:p>
        </w:tc>
        <w:tc>
          <w:tcPr>
            <w:tcW w:w="3971" w:type="dxa"/>
          </w:tcPr>
          <w:p w14:paraId="329BB6AA" w14:textId="77777777" w:rsidR="003F4CE1" w:rsidRPr="00331482" w:rsidRDefault="003F4CE1" w:rsidP="00DD3BD8">
            <w:pPr>
              <w:jc w:val="left"/>
              <w:rPr>
                <w:b/>
                <w:sz w:val="20"/>
                <w:szCs w:val="20"/>
                <w:lang w:eastAsia="de-AT"/>
              </w:rPr>
            </w:pPr>
            <w:r>
              <w:rPr>
                <w:sz w:val="20"/>
                <w:szCs w:val="20"/>
                <w:lang w:eastAsia="de-AT"/>
              </w:rPr>
              <w:t xml:space="preserve">Fester Wert: </w:t>
            </w:r>
            <w:r>
              <w:rPr>
                <w:b/>
                <w:sz w:val="20"/>
                <w:szCs w:val="20"/>
                <w:lang w:eastAsia="de-AT"/>
              </w:rPr>
              <w:t>LA137-2</w:t>
            </w:r>
          </w:p>
        </w:tc>
      </w:tr>
      <w:tr w:rsidR="003F4CE1" w:rsidRPr="00874C31" w14:paraId="4E3FE450" w14:textId="77777777" w:rsidTr="00DD3BD8">
        <w:tc>
          <w:tcPr>
            <w:tcW w:w="268" w:type="dxa"/>
            <w:vMerge/>
          </w:tcPr>
          <w:p w14:paraId="23D6AE32" w14:textId="77777777" w:rsidR="003F4CE1" w:rsidRPr="00874C31" w:rsidRDefault="003F4CE1" w:rsidP="00DD3BD8">
            <w:pPr>
              <w:jc w:val="left"/>
              <w:rPr>
                <w:sz w:val="20"/>
                <w:szCs w:val="20"/>
                <w:lang w:eastAsia="de-AT"/>
              </w:rPr>
            </w:pPr>
          </w:p>
        </w:tc>
        <w:tc>
          <w:tcPr>
            <w:tcW w:w="1647" w:type="dxa"/>
          </w:tcPr>
          <w:p w14:paraId="7DE57EA4" w14:textId="77777777" w:rsidR="003F4CE1" w:rsidRPr="00874C31" w:rsidRDefault="003F4CE1" w:rsidP="00DD3BD8">
            <w:pPr>
              <w:jc w:val="left"/>
              <w:rPr>
                <w:sz w:val="20"/>
                <w:szCs w:val="20"/>
                <w:lang w:eastAsia="de-AT"/>
              </w:rPr>
            </w:pPr>
            <w:r>
              <w:rPr>
                <w:sz w:val="20"/>
                <w:szCs w:val="20"/>
                <w:lang w:eastAsia="de-AT"/>
              </w:rPr>
              <w:t>@codeSystem</w:t>
            </w:r>
          </w:p>
        </w:tc>
        <w:tc>
          <w:tcPr>
            <w:tcW w:w="1985" w:type="dxa"/>
          </w:tcPr>
          <w:p w14:paraId="6838488B" w14:textId="77777777" w:rsidR="003F4CE1" w:rsidRDefault="003F4CE1" w:rsidP="00DD3BD8">
            <w:pPr>
              <w:jc w:val="left"/>
              <w:rPr>
                <w:sz w:val="20"/>
                <w:szCs w:val="20"/>
                <w:lang w:val="en-US" w:eastAsia="de-AT"/>
              </w:rPr>
            </w:pPr>
            <w:r>
              <w:rPr>
                <w:sz w:val="20"/>
                <w:szCs w:val="20"/>
                <w:lang w:val="en-US" w:eastAsia="de-AT"/>
              </w:rPr>
              <w:t>uid</w:t>
            </w:r>
          </w:p>
        </w:tc>
        <w:tc>
          <w:tcPr>
            <w:tcW w:w="709" w:type="dxa"/>
          </w:tcPr>
          <w:p w14:paraId="5243FD26" w14:textId="77777777" w:rsidR="003F4CE1" w:rsidRDefault="003F4CE1" w:rsidP="00DD3BD8">
            <w:pPr>
              <w:jc w:val="left"/>
              <w:rPr>
                <w:sz w:val="20"/>
                <w:szCs w:val="20"/>
                <w:lang w:eastAsia="de-AT"/>
              </w:rPr>
            </w:pPr>
            <w:r>
              <w:rPr>
                <w:sz w:val="20"/>
                <w:szCs w:val="20"/>
                <w:lang w:eastAsia="de-AT"/>
              </w:rPr>
              <w:t>1..1</w:t>
            </w:r>
          </w:p>
        </w:tc>
        <w:tc>
          <w:tcPr>
            <w:tcW w:w="708" w:type="dxa"/>
          </w:tcPr>
          <w:p w14:paraId="15536FED" w14:textId="77777777" w:rsidR="003F4CE1" w:rsidRDefault="003F4CE1" w:rsidP="00DD3BD8">
            <w:pPr>
              <w:jc w:val="left"/>
              <w:rPr>
                <w:sz w:val="20"/>
                <w:szCs w:val="20"/>
                <w:lang w:eastAsia="de-AT"/>
              </w:rPr>
            </w:pPr>
            <w:r>
              <w:rPr>
                <w:sz w:val="20"/>
                <w:szCs w:val="20"/>
                <w:lang w:eastAsia="de-AT"/>
              </w:rPr>
              <w:t>M</w:t>
            </w:r>
          </w:p>
        </w:tc>
        <w:tc>
          <w:tcPr>
            <w:tcW w:w="3971" w:type="dxa"/>
          </w:tcPr>
          <w:p w14:paraId="3CF997C3" w14:textId="77777777" w:rsidR="003F4CE1" w:rsidRDefault="003F4CE1" w:rsidP="00DD3BD8">
            <w:pPr>
              <w:jc w:val="left"/>
              <w:rPr>
                <w:sz w:val="20"/>
                <w:szCs w:val="20"/>
                <w:lang w:eastAsia="de-AT"/>
              </w:rPr>
            </w:pPr>
            <w:r>
              <w:rPr>
                <w:sz w:val="20"/>
                <w:szCs w:val="20"/>
                <w:lang w:eastAsia="de-AT"/>
              </w:rPr>
              <w:t xml:space="preserve">Fester Wert: </w:t>
            </w:r>
            <w:r w:rsidRPr="00CF5391">
              <w:rPr>
                <w:b/>
                <w:sz w:val="20"/>
                <w:szCs w:val="20"/>
                <w:lang w:eastAsia="de-AT"/>
              </w:rPr>
              <w:t>2.16.840.1.113883.6.1</w:t>
            </w:r>
          </w:p>
        </w:tc>
      </w:tr>
      <w:tr w:rsidR="003F4CE1" w:rsidRPr="00874C31" w14:paraId="0DDFEF4B" w14:textId="77777777" w:rsidTr="00DD3BD8">
        <w:tc>
          <w:tcPr>
            <w:tcW w:w="268" w:type="dxa"/>
            <w:vMerge/>
          </w:tcPr>
          <w:p w14:paraId="0426AE0D" w14:textId="77777777" w:rsidR="003F4CE1" w:rsidRPr="00874C31" w:rsidRDefault="003F4CE1" w:rsidP="00DD3BD8">
            <w:pPr>
              <w:jc w:val="left"/>
              <w:rPr>
                <w:sz w:val="20"/>
                <w:szCs w:val="20"/>
                <w:lang w:eastAsia="de-AT"/>
              </w:rPr>
            </w:pPr>
          </w:p>
        </w:tc>
        <w:tc>
          <w:tcPr>
            <w:tcW w:w="1647" w:type="dxa"/>
          </w:tcPr>
          <w:p w14:paraId="5AEFEC28" w14:textId="77777777" w:rsidR="003F4CE1" w:rsidRPr="00874C31" w:rsidRDefault="003F4CE1" w:rsidP="00DD3BD8">
            <w:pPr>
              <w:jc w:val="left"/>
              <w:rPr>
                <w:sz w:val="20"/>
                <w:szCs w:val="20"/>
                <w:lang w:eastAsia="de-AT"/>
              </w:rPr>
            </w:pPr>
            <w:r>
              <w:rPr>
                <w:sz w:val="20"/>
                <w:szCs w:val="20"/>
                <w:lang w:eastAsia="de-AT"/>
              </w:rPr>
              <w:t>@displayName</w:t>
            </w:r>
          </w:p>
        </w:tc>
        <w:tc>
          <w:tcPr>
            <w:tcW w:w="1985" w:type="dxa"/>
          </w:tcPr>
          <w:p w14:paraId="4143A6A7" w14:textId="77777777" w:rsidR="003F4CE1" w:rsidRDefault="003F4CE1" w:rsidP="00DD3BD8">
            <w:pPr>
              <w:jc w:val="left"/>
              <w:rPr>
                <w:sz w:val="20"/>
                <w:szCs w:val="20"/>
                <w:lang w:val="en-US" w:eastAsia="de-AT"/>
              </w:rPr>
            </w:pPr>
            <w:r>
              <w:rPr>
                <w:sz w:val="20"/>
                <w:szCs w:val="20"/>
                <w:lang w:val="en-US" w:eastAsia="de-AT"/>
              </w:rPr>
              <w:t>st</w:t>
            </w:r>
          </w:p>
        </w:tc>
        <w:tc>
          <w:tcPr>
            <w:tcW w:w="709" w:type="dxa"/>
          </w:tcPr>
          <w:p w14:paraId="5B5D32A0" w14:textId="11D6CC6A" w:rsidR="003F4CE1" w:rsidRDefault="002E576A" w:rsidP="00DD3BD8">
            <w:pPr>
              <w:jc w:val="left"/>
              <w:rPr>
                <w:sz w:val="20"/>
                <w:szCs w:val="20"/>
                <w:lang w:eastAsia="de-AT"/>
              </w:rPr>
            </w:pPr>
            <w:r>
              <w:rPr>
                <w:sz w:val="20"/>
                <w:szCs w:val="20"/>
                <w:lang w:eastAsia="de-AT"/>
              </w:rPr>
              <w:t>0</w:t>
            </w:r>
            <w:r w:rsidR="003F4CE1">
              <w:rPr>
                <w:sz w:val="20"/>
                <w:szCs w:val="20"/>
                <w:lang w:eastAsia="de-AT"/>
              </w:rPr>
              <w:t>..1</w:t>
            </w:r>
          </w:p>
        </w:tc>
        <w:tc>
          <w:tcPr>
            <w:tcW w:w="708" w:type="dxa"/>
          </w:tcPr>
          <w:p w14:paraId="216C1BCA" w14:textId="7E7BD0A0" w:rsidR="003F4CE1" w:rsidRDefault="002E576A" w:rsidP="00DD3BD8">
            <w:pPr>
              <w:jc w:val="left"/>
              <w:rPr>
                <w:sz w:val="20"/>
                <w:szCs w:val="20"/>
                <w:lang w:eastAsia="de-AT"/>
              </w:rPr>
            </w:pPr>
            <w:r>
              <w:rPr>
                <w:sz w:val="20"/>
                <w:szCs w:val="20"/>
                <w:lang w:eastAsia="de-AT"/>
              </w:rPr>
              <w:t>O</w:t>
            </w:r>
          </w:p>
        </w:tc>
        <w:tc>
          <w:tcPr>
            <w:tcW w:w="3971" w:type="dxa"/>
          </w:tcPr>
          <w:p w14:paraId="4B72CAEE" w14:textId="77777777" w:rsidR="003F4CE1" w:rsidRPr="00CF5391" w:rsidRDefault="003F4CE1" w:rsidP="00DD3BD8">
            <w:pPr>
              <w:jc w:val="left"/>
              <w:rPr>
                <w:sz w:val="20"/>
                <w:szCs w:val="20"/>
                <w:lang w:eastAsia="de-AT"/>
              </w:rPr>
            </w:pPr>
            <w:r>
              <w:rPr>
                <w:sz w:val="20"/>
                <w:szCs w:val="20"/>
                <w:lang w:eastAsia="de-AT"/>
              </w:rPr>
              <w:t xml:space="preserve">Fester Wert: </w:t>
            </w:r>
            <w:r>
              <w:rPr>
                <w:b/>
                <w:sz w:val="20"/>
                <w:szCs w:val="20"/>
                <w:lang w:eastAsia="de-AT"/>
              </w:rPr>
              <w:t>None</w:t>
            </w:r>
          </w:p>
        </w:tc>
      </w:tr>
      <w:tr w:rsidR="003F4CE1" w:rsidRPr="00874C31" w14:paraId="41F0AFB5" w14:textId="77777777" w:rsidTr="00DD3BD8">
        <w:tc>
          <w:tcPr>
            <w:tcW w:w="268" w:type="dxa"/>
            <w:vMerge/>
          </w:tcPr>
          <w:p w14:paraId="62EBDA20" w14:textId="77777777" w:rsidR="003F4CE1" w:rsidRPr="00874C31" w:rsidRDefault="003F4CE1" w:rsidP="00DD3BD8">
            <w:pPr>
              <w:jc w:val="left"/>
              <w:rPr>
                <w:sz w:val="20"/>
                <w:szCs w:val="20"/>
                <w:lang w:eastAsia="de-AT"/>
              </w:rPr>
            </w:pPr>
          </w:p>
        </w:tc>
        <w:tc>
          <w:tcPr>
            <w:tcW w:w="1647" w:type="dxa"/>
          </w:tcPr>
          <w:p w14:paraId="0D1BDB37" w14:textId="77777777" w:rsidR="003F4CE1" w:rsidRPr="00874C31" w:rsidRDefault="003F4CE1" w:rsidP="00DD3BD8">
            <w:pPr>
              <w:jc w:val="left"/>
              <w:rPr>
                <w:sz w:val="20"/>
                <w:szCs w:val="20"/>
                <w:lang w:eastAsia="de-AT"/>
              </w:rPr>
            </w:pPr>
            <w:r>
              <w:rPr>
                <w:sz w:val="20"/>
                <w:szCs w:val="20"/>
                <w:lang w:eastAsia="de-AT"/>
              </w:rPr>
              <w:t>@codeSystemName</w:t>
            </w:r>
          </w:p>
        </w:tc>
        <w:tc>
          <w:tcPr>
            <w:tcW w:w="1985" w:type="dxa"/>
          </w:tcPr>
          <w:p w14:paraId="00B57B71" w14:textId="77777777" w:rsidR="003F4CE1" w:rsidRDefault="003F4CE1" w:rsidP="00DD3BD8">
            <w:pPr>
              <w:jc w:val="left"/>
              <w:rPr>
                <w:sz w:val="20"/>
                <w:szCs w:val="20"/>
                <w:lang w:val="en-US" w:eastAsia="de-AT"/>
              </w:rPr>
            </w:pPr>
            <w:r>
              <w:rPr>
                <w:sz w:val="20"/>
                <w:szCs w:val="20"/>
                <w:lang w:val="en-US" w:eastAsia="de-AT"/>
              </w:rPr>
              <w:t>st</w:t>
            </w:r>
          </w:p>
        </w:tc>
        <w:tc>
          <w:tcPr>
            <w:tcW w:w="709" w:type="dxa"/>
          </w:tcPr>
          <w:p w14:paraId="4D4D42D7" w14:textId="0696A058" w:rsidR="003F4CE1" w:rsidRDefault="002E576A" w:rsidP="00DD3BD8">
            <w:pPr>
              <w:jc w:val="left"/>
              <w:rPr>
                <w:sz w:val="20"/>
                <w:szCs w:val="20"/>
                <w:lang w:eastAsia="de-AT"/>
              </w:rPr>
            </w:pPr>
            <w:r>
              <w:rPr>
                <w:sz w:val="20"/>
                <w:szCs w:val="20"/>
                <w:lang w:eastAsia="de-AT"/>
              </w:rPr>
              <w:t>0</w:t>
            </w:r>
            <w:r w:rsidR="003F4CE1">
              <w:rPr>
                <w:sz w:val="20"/>
                <w:szCs w:val="20"/>
                <w:lang w:eastAsia="de-AT"/>
              </w:rPr>
              <w:t>..1</w:t>
            </w:r>
          </w:p>
        </w:tc>
        <w:tc>
          <w:tcPr>
            <w:tcW w:w="708" w:type="dxa"/>
          </w:tcPr>
          <w:p w14:paraId="280A1311" w14:textId="5E98312C" w:rsidR="003F4CE1" w:rsidRDefault="002E576A" w:rsidP="00DD3BD8">
            <w:pPr>
              <w:jc w:val="left"/>
              <w:rPr>
                <w:sz w:val="20"/>
                <w:szCs w:val="20"/>
                <w:lang w:eastAsia="de-AT"/>
              </w:rPr>
            </w:pPr>
            <w:r>
              <w:rPr>
                <w:sz w:val="20"/>
                <w:szCs w:val="20"/>
                <w:lang w:eastAsia="de-AT"/>
              </w:rPr>
              <w:t>O</w:t>
            </w:r>
          </w:p>
        </w:tc>
        <w:tc>
          <w:tcPr>
            <w:tcW w:w="3971" w:type="dxa"/>
          </w:tcPr>
          <w:p w14:paraId="258A33C4" w14:textId="77777777" w:rsidR="003F4CE1" w:rsidRPr="00CF5391" w:rsidRDefault="003F4CE1" w:rsidP="00DD3BD8">
            <w:pPr>
              <w:jc w:val="left"/>
              <w:rPr>
                <w:sz w:val="20"/>
                <w:szCs w:val="20"/>
                <w:lang w:eastAsia="de-AT"/>
              </w:rPr>
            </w:pPr>
            <w:r>
              <w:rPr>
                <w:sz w:val="20"/>
                <w:szCs w:val="20"/>
                <w:lang w:eastAsia="de-AT"/>
              </w:rPr>
              <w:t xml:space="preserve">Fester Wert: </w:t>
            </w:r>
            <w:r>
              <w:rPr>
                <w:b/>
                <w:sz w:val="20"/>
                <w:szCs w:val="20"/>
                <w:lang w:eastAsia="de-AT"/>
              </w:rPr>
              <w:t>LOINC</w:t>
            </w:r>
          </w:p>
        </w:tc>
      </w:tr>
    </w:tbl>
    <w:p w14:paraId="0452684E" w14:textId="2F586D2D" w:rsidR="003F4CE1" w:rsidRDefault="003F4CE1" w:rsidP="00E10E0E">
      <w:pPr>
        <w:pStyle w:val="Listenabsatz"/>
      </w:pPr>
    </w:p>
    <w:p w14:paraId="4479DB25" w14:textId="59AAE561" w:rsidR="00CF5D4F" w:rsidRDefault="00B533E5" w:rsidP="00297FF0">
      <w:pPr>
        <w:pStyle w:val="berschrift4"/>
        <w:numPr>
          <w:ilvl w:val="3"/>
          <w:numId w:val="1"/>
        </w:numPr>
      </w:pPr>
      <w:r>
        <w:t>Übersichtstabelle mit</w:t>
      </w:r>
      <w:r w:rsidR="00CF5D4F">
        <w:t xml:space="preserve"> Beispiele</w:t>
      </w:r>
      <w:r>
        <w:t>n</w:t>
      </w:r>
      <w:r w:rsidR="00CF5D4F">
        <w:t xml:space="preserve"> für </w:t>
      </w:r>
      <w:r>
        <w:t>kulturelle</w:t>
      </w:r>
      <w:r w:rsidR="00CF5D4F">
        <w:t xml:space="preserve"> Nachweis</w:t>
      </w:r>
      <w:r>
        <w:t>e</w:t>
      </w:r>
      <w:r w:rsidR="00CF5D4F">
        <w:t>:</w:t>
      </w:r>
    </w:p>
    <w:tbl>
      <w:tblPr>
        <w:tblStyle w:val="Tabellenraster"/>
        <w:tblW w:w="0" w:type="auto"/>
        <w:tblLook w:val="04A0" w:firstRow="1" w:lastRow="0" w:firstColumn="1" w:lastColumn="0" w:noHBand="0" w:noVBand="1"/>
      </w:tblPr>
      <w:tblGrid>
        <w:gridCol w:w="2606"/>
        <w:gridCol w:w="6629"/>
      </w:tblGrid>
      <w:tr w:rsidR="00297FF0" w:rsidRPr="00297FF0" w14:paraId="29ED245D" w14:textId="77777777" w:rsidTr="00297FF0">
        <w:trPr>
          <w:trHeight w:val="330"/>
        </w:trPr>
        <w:tc>
          <w:tcPr>
            <w:tcW w:w="9235" w:type="dxa"/>
            <w:gridSpan w:val="2"/>
            <w:noWrap/>
            <w:tcMar>
              <w:right w:w="57" w:type="dxa"/>
            </w:tcMar>
            <w:hideMark/>
          </w:tcPr>
          <w:p w14:paraId="09B2C2F0" w14:textId="77777777" w:rsidR="00297FF0" w:rsidRPr="00297FF0" w:rsidRDefault="00297FF0" w:rsidP="00297FF0">
            <w:pPr>
              <w:keepNext/>
              <w:keepLines/>
              <w:rPr>
                <w:b/>
                <w:bCs/>
              </w:rPr>
            </w:pPr>
            <w:r w:rsidRPr="00297FF0">
              <w:rPr>
                <w:b/>
                <w:bCs/>
              </w:rPr>
              <w:t>“Gram-negative Kokken | nachgewiesen”</w:t>
            </w:r>
          </w:p>
        </w:tc>
      </w:tr>
      <w:tr w:rsidR="00297FF0" w:rsidRPr="001C30B1" w14:paraId="0F60821D" w14:textId="77777777" w:rsidTr="00297FF0">
        <w:trPr>
          <w:trHeight w:val="300"/>
        </w:trPr>
        <w:tc>
          <w:tcPr>
            <w:tcW w:w="2606" w:type="dxa"/>
            <w:noWrap/>
            <w:tcMar>
              <w:right w:w="57" w:type="dxa"/>
            </w:tcMar>
            <w:hideMark/>
          </w:tcPr>
          <w:p w14:paraId="0998DFF3" w14:textId="63D4F023" w:rsidR="00297FF0" w:rsidRPr="00297FF0" w:rsidRDefault="00297FF0" w:rsidP="00297FF0">
            <w:pPr>
              <w:keepNext/>
              <w:keepLines/>
              <w:rPr>
                <w:i/>
              </w:rPr>
            </w:pPr>
            <w:r w:rsidRPr="00297FF0">
              <w:rPr>
                <w:i/>
              </w:rPr>
              <w:t>specimenPlayingEntity</w:t>
            </w:r>
          </w:p>
        </w:tc>
        <w:tc>
          <w:tcPr>
            <w:tcW w:w="6629" w:type="dxa"/>
            <w:noWrap/>
            <w:tcMar>
              <w:right w:w="57" w:type="dxa"/>
            </w:tcMar>
            <w:hideMark/>
          </w:tcPr>
          <w:p w14:paraId="48D430CA" w14:textId="77777777" w:rsidR="00297FF0" w:rsidRPr="00397D01" w:rsidRDefault="00297FF0" w:rsidP="00297FF0">
            <w:pPr>
              <w:keepNext/>
              <w:keepLines/>
              <w:rPr>
                <w:lang w:val="en-US"/>
                <w:rPrChange w:id="8194" w:author="Nikolaus Krondraf" w:date="2018-04-16T09:53:00Z">
                  <w:rPr/>
                </w:rPrChange>
              </w:rPr>
            </w:pPr>
            <w:r w:rsidRPr="00397D01">
              <w:rPr>
                <w:lang w:val="en-US"/>
                <w:rPrChange w:id="8195" w:author="Nikolaus Krondraf" w:date="2018-04-16T09:53:00Z">
                  <w:rPr/>
                </w:rPrChange>
              </w:rPr>
              <w:t>Gram-negative coccus (organism)  SCT: 18383003</w:t>
            </w:r>
          </w:p>
        </w:tc>
      </w:tr>
      <w:tr w:rsidR="00297FF0" w:rsidRPr="001C30B1" w14:paraId="09C4BC3C" w14:textId="77777777" w:rsidTr="00297FF0">
        <w:trPr>
          <w:trHeight w:val="300"/>
        </w:trPr>
        <w:tc>
          <w:tcPr>
            <w:tcW w:w="2606" w:type="dxa"/>
            <w:noWrap/>
            <w:tcMar>
              <w:right w:w="57" w:type="dxa"/>
            </w:tcMar>
            <w:hideMark/>
          </w:tcPr>
          <w:p w14:paraId="046C4604" w14:textId="4CE0C4FE" w:rsidR="00297FF0" w:rsidRPr="00297FF0" w:rsidRDefault="00297FF0" w:rsidP="00297FF0">
            <w:pPr>
              <w:keepNext/>
              <w:keepLines/>
              <w:rPr>
                <w:i/>
              </w:rPr>
            </w:pPr>
            <w:r w:rsidRPr="00297FF0">
              <w:rPr>
                <w:i/>
              </w:rPr>
              <w:t>observation.code</w:t>
            </w:r>
          </w:p>
        </w:tc>
        <w:tc>
          <w:tcPr>
            <w:tcW w:w="6629" w:type="dxa"/>
            <w:noWrap/>
            <w:tcMar>
              <w:right w:w="57" w:type="dxa"/>
            </w:tcMar>
            <w:hideMark/>
          </w:tcPr>
          <w:p w14:paraId="48C6B2C3" w14:textId="77777777" w:rsidR="00297FF0" w:rsidRPr="00397D01" w:rsidRDefault="00297FF0" w:rsidP="00297FF0">
            <w:pPr>
              <w:keepNext/>
              <w:keepLines/>
              <w:rPr>
                <w:lang w:val="en-US"/>
                <w:rPrChange w:id="8196" w:author="Nikolaus Krondraf" w:date="2018-04-16T09:53:00Z">
                  <w:rPr/>
                </w:rPrChange>
              </w:rPr>
            </w:pPr>
            <w:r w:rsidRPr="00397D01">
              <w:rPr>
                <w:lang w:val="en-US"/>
                <w:rPrChange w:id="8197" w:author="Nikolaus Krondraf" w:date="2018-04-16T09:53:00Z">
                  <w:rPr/>
                </w:rPrChange>
              </w:rPr>
              <w:t xml:space="preserve">„Microorganism identified in unspecified Specimen by culture“ LOINC 11475-1  </w:t>
            </w:r>
          </w:p>
        </w:tc>
      </w:tr>
      <w:tr w:rsidR="00297FF0" w:rsidRPr="00297FF0" w14:paraId="520CF9C8" w14:textId="77777777" w:rsidTr="00297FF0">
        <w:trPr>
          <w:trHeight w:val="300"/>
        </w:trPr>
        <w:tc>
          <w:tcPr>
            <w:tcW w:w="2606" w:type="dxa"/>
            <w:noWrap/>
            <w:tcMar>
              <w:right w:w="57" w:type="dxa"/>
            </w:tcMar>
            <w:hideMark/>
          </w:tcPr>
          <w:p w14:paraId="5B75F1A8" w14:textId="141294DE" w:rsidR="00297FF0" w:rsidRPr="00297FF0" w:rsidRDefault="00297FF0" w:rsidP="00297FF0">
            <w:pPr>
              <w:keepNext/>
              <w:keepLines/>
              <w:rPr>
                <w:i/>
              </w:rPr>
            </w:pPr>
            <w:r w:rsidRPr="00297FF0">
              <w:rPr>
                <w:i/>
              </w:rPr>
              <w:t>observation.value</w:t>
            </w:r>
          </w:p>
        </w:tc>
        <w:tc>
          <w:tcPr>
            <w:tcW w:w="6629" w:type="dxa"/>
            <w:noWrap/>
            <w:tcMar>
              <w:right w:w="57" w:type="dxa"/>
            </w:tcMar>
            <w:hideMark/>
          </w:tcPr>
          <w:p w14:paraId="56C4AC25" w14:textId="77777777" w:rsidR="00297FF0" w:rsidRPr="00297FF0" w:rsidRDefault="00297FF0" w:rsidP="00297FF0">
            <w:pPr>
              <w:keepNext/>
              <w:keepLines/>
            </w:pPr>
            <w:r w:rsidRPr="00297FF0">
              <w:t>„detected“, LA11882-0</w:t>
            </w:r>
          </w:p>
        </w:tc>
      </w:tr>
      <w:tr w:rsidR="00297FF0" w:rsidRPr="00297FF0" w14:paraId="1CECD8A8" w14:textId="77777777" w:rsidTr="00297FF0">
        <w:trPr>
          <w:trHeight w:val="330"/>
        </w:trPr>
        <w:tc>
          <w:tcPr>
            <w:tcW w:w="9235" w:type="dxa"/>
            <w:gridSpan w:val="2"/>
            <w:noWrap/>
            <w:tcMar>
              <w:right w:w="57" w:type="dxa"/>
            </w:tcMar>
            <w:hideMark/>
          </w:tcPr>
          <w:p w14:paraId="56D74E8A" w14:textId="1A2636F6" w:rsidR="00297FF0" w:rsidRPr="00297FF0" w:rsidRDefault="00297FF0">
            <w:pPr>
              <w:rPr>
                <w:b/>
                <w:bCs/>
              </w:rPr>
            </w:pPr>
            <w:r w:rsidRPr="00297FF0">
              <w:rPr>
                <w:b/>
                <w:bCs/>
              </w:rPr>
              <w:t>“E.coli | ++</w:t>
            </w:r>
            <w:ins w:id="8198" w:author="frohner" w:date="2018-05-04T11:12:00Z">
              <w:r w:rsidR="00C1653D">
                <w:rPr>
                  <w:b/>
                  <w:bCs/>
                </w:rPr>
                <w:t xml:space="preserve"> (spärlich)</w:t>
              </w:r>
            </w:ins>
            <w:r w:rsidRPr="00297FF0">
              <w:rPr>
                <w:b/>
                <w:bCs/>
              </w:rPr>
              <w:t xml:space="preserve"> | Aerobe Kultur”</w:t>
            </w:r>
          </w:p>
        </w:tc>
      </w:tr>
      <w:tr w:rsidR="00297FF0" w:rsidRPr="00297FF0" w14:paraId="2A48DB12" w14:textId="77777777" w:rsidTr="00297FF0">
        <w:trPr>
          <w:trHeight w:val="300"/>
        </w:trPr>
        <w:tc>
          <w:tcPr>
            <w:tcW w:w="2606" w:type="dxa"/>
            <w:noWrap/>
            <w:hideMark/>
          </w:tcPr>
          <w:p w14:paraId="45405450" w14:textId="7E421ED6" w:rsidR="00297FF0" w:rsidRPr="00297FF0" w:rsidRDefault="00297FF0" w:rsidP="00297FF0">
            <w:pPr>
              <w:rPr>
                <w:i/>
              </w:rPr>
            </w:pPr>
            <w:r w:rsidRPr="00297FF0">
              <w:rPr>
                <w:i/>
              </w:rPr>
              <w:t>specimenPlayingEntity</w:t>
            </w:r>
          </w:p>
        </w:tc>
        <w:tc>
          <w:tcPr>
            <w:tcW w:w="6629" w:type="dxa"/>
            <w:noWrap/>
            <w:tcMar>
              <w:right w:w="57" w:type="dxa"/>
            </w:tcMar>
            <w:hideMark/>
          </w:tcPr>
          <w:p w14:paraId="4FEF4C24" w14:textId="77777777" w:rsidR="00297FF0" w:rsidRPr="00297FF0" w:rsidRDefault="00297FF0" w:rsidP="00297FF0">
            <w:r w:rsidRPr="00297FF0">
              <w:t>Escherichia coli (organism), SCT 112283007</w:t>
            </w:r>
          </w:p>
        </w:tc>
      </w:tr>
      <w:tr w:rsidR="00297FF0" w:rsidRPr="001C30B1" w14:paraId="0EEABA99" w14:textId="77777777" w:rsidTr="00297FF0">
        <w:trPr>
          <w:trHeight w:val="300"/>
        </w:trPr>
        <w:tc>
          <w:tcPr>
            <w:tcW w:w="2606" w:type="dxa"/>
            <w:noWrap/>
            <w:hideMark/>
          </w:tcPr>
          <w:p w14:paraId="4808FAC9" w14:textId="7E4B5A7C" w:rsidR="00297FF0" w:rsidRPr="00297FF0" w:rsidRDefault="00297FF0" w:rsidP="00297FF0">
            <w:pPr>
              <w:rPr>
                <w:i/>
              </w:rPr>
            </w:pPr>
            <w:r w:rsidRPr="00297FF0">
              <w:rPr>
                <w:i/>
              </w:rPr>
              <w:t>observation.code</w:t>
            </w:r>
          </w:p>
        </w:tc>
        <w:tc>
          <w:tcPr>
            <w:tcW w:w="6629" w:type="dxa"/>
            <w:noWrap/>
            <w:tcMar>
              <w:right w:w="57" w:type="dxa"/>
            </w:tcMar>
            <w:hideMark/>
          </w:tcPr>
          <w:p w14:paraId="1B89C22B" w14:textId="77777777" w:rsidR="00297FF0" w:rsidRPr="00397D01" w:rsidRDefault="00297FF0" w:rsidP="00297FF0">
            <w:pPr>
              <w:rPr>
                <w:lang w:val="en-US"/>
                <w:rPrChange w:id="8199" w:author="Nikolaus Krondraf" w:date="2018-04-16T09:53:00Z">
                  <w:rPr/>
                </w:rPrChange>
              </w:rPr>
            </w:pPr>
            <w:r w:rsidRPr="00397D01">
              <w:rPr>
                <w:lang w:val="en-US"/>
                <w:rPrChange w:id="8200" w:author="Nikolaus Krondraf" w:date="2018-04-16T09:53:00Z">
                  <w:rPr/>
                </w:rPrChange>
              </w:rPr>
              <w:t xml:space="preserve">Bacteria identified in Unspecified specimen by Aerobe culture, LOINC 634-6  </w:t>
            </w:r>
          </w:p>
        </w:tc>
      </w:tr>
      <w:tr w:rsidR="00297FF0" w:rsidRPr="00297FF0" w14:paraId="750FD980" w14:textId="77777777" w:rsidTr="00297FF0">
        <w:trPr>
          <w:trHeight w:val="300"/>
        </w:trPr>
        <w:tc>
          <w:tcPr>
            <w:tcW w:w="2606" w:type="dxa"/>
            <w:noWrap/>
            <w:hideMark/>
          </w:tcPr>
          <w:p w14:paraId="5E05444A" w14:textId="1834BDF6" w:rsidR="00297FF0" w:rsidRPr="00297FF0" w:rsidRDefault="00297FF0" w:rsidP="00297FF0">
            <w:pPr>
              <w:rPr>
                <w:i/>
              </w:rPr>
            </w:pPr>
            <w:r w:rsidRPr="00297FF0">
              <w:rPr>
                <w:i/>
              </w:rPr>
              <w:t>observation.value</w:t>
            </w:r>
          </w:p>
        </w:tc>
        <w:tc>
          <w:tcPr>
            <w:tcW w:w="6629" w:type="dxa"/>
            <w:noWrap/>
            <w:tcMar>
              <w:right w:w="57" w:type="dxa"/>
            </w:tcMar>
            <w:hideMark/>
          </w:tcPr>
          <w:p w14:paraId="0B19BA61" w14:textId="43D7972D" w:rsidR="00297FF0" w:rsidRPr="00297FF0" w:rsidRDefault="00297FF0">
            <w:r w:rsidRPr="00297FF0">
              <w:t>„</w:t>
            </w:r>
            <w:del w:id="8201" w:author="frohner" w:date="2018-05-04T11:12:00Z">
              <w:r w:rsidRPr="00297FF0" w:rsidDel="00C1653D">
                <w:delText>many</w:delText>
              </w:r>
            </w:del>
            <w:ins w:id="8202" w:author="frohner" w:date="2018-05-04T11:12:00Z">
              <w:r w:rsidR="00C1653D">
                <w:t>few</w:t>
              </w:r>
            </w:ins>
            <w:r w:rsidRPr="00297FF0">
              <w:t xml:space="preserve">“, LOINC </w:t>
            </w:r>
            <w:ins w:id="8203" w:author="frohner" w:date="2018-05-04T11:12:00Z">
              <w:r w:rsidR="00C1653D" w:rsidRPr="00C1653D">
                <w:t>LA15680-4</w:t>
              </w:r>
            </w:ins>
            <w:del w:id="8204" w:author="frohner" w:date="2018-05-04T11:12:00Z">
              <w:r w:rsidRPr="00297FF0" w:rsidDel="00C1653D">
                <w:delText>LA15681-2</w:delText>
              </w:r>
            </w:del>
          </w:p>
        </w:tc>
      </w:tr>
      <w:tr w:rsidR="00297FF0" w:rsidRPr="00297FF0" w14:paraId="3FFF85F7" w14:textId="77777777" w:rsidTr="00297FF0">
        <w:trPr>
          <w:trHeight w:val="330"/>
        </w:trPr>
        <w:tc>
          <w:tcPr>
            <w:tcW w:w="9235" w:type="dxa"/>
            <w:gridSpan w:val="2"/>
            <w:noWrap/>
            <w:tcMar>
              <w:right w:w="57" w:type="dxa"/>
            </w:tcMar>
            <w:hideMark/>
          </w:tcPr>
          <w:p w14:paraId="7C180187" w14:textId="08B50037" w:rsidR="00297FF0" w:rsidRPr="00297FF0" w:rsidRDefault="00297FF0">
            <w:pPr>
              <w:rPr>
                <w:b/>
                <w:bCs/>
              </w:rPr>
            </w:pPr>
            <w:r w:rsidRPr="00297FF0">
              <w:rPr>
                <w:b/>
                <w:bCs/>
              </w:rPr>
              <w:t xml:space="preserve">“E.coli | </w:t>
            </w:r>
            <w:del w:id="8205" w:author="frohner" w:date="2018-05-04T11:13:00Z">
              <w:r w:rsidRPr="00297FF0" w:rsidDel="00C1653D">
                <w:rPr>
                  <w:b/>
                  <w:bCs/>
                </w:rPr>
                <w:delText>kein Wachstum</w:delText>
              </w:r>
            </w:del>
            <w:ins w:id="8206" w:author="frohner" w:date="2018-05-04T11:13:00Z">
              <w:r w:rsidR="00C1653D">
                <w:rPr>
                  <w:b/>
                  <w:bCs/>
                </w:rPr>
                <w:t>keine</w:t>
              </w:r>
            </w:ins>
            <w:r w:rsidRPr="00297FF0">
              <w:rPr>
                <w:b/>
                <w:bCs/>
              </w:rPr>
              <w:t xml:space="preserve"> | Aerobe Kultur”</w:t>
            </w:r>
          </w:p>
        </w:tc>
      </w:tr>
      <w:tr w:rsidR="00297FF0" w:rsidRPr="00297FF0" w14:paraId="7E93653E" w14:textId="77777777" w:rsidTr="00297FF0">
        <w:trPr>
          <w:trHeight w:val="300"/>
        </w:trPr>
        <w:tc>
          <w:tcPr>
            <w:tcW w:w="2606" w:type="dxa"/>
            <w:noWrap/>
            <w:tcMar>
              <w:right w:w="57" w:type="dxa"/>
            </w:tcMar>
            <w:hideMark/>
          </w:tcPr>
          <w:p w14:paraId="48C31A30" w14:textId="01004929" w:rsidR="00297FF0" w:rsidRPr="00297FF0" w:rsidRDefault="00297FF0" w:rsidP="00297FF0">
            <w:pPr>
              <w:rPr>
                <w:i/>
              </w:rPr>
            </w:pPr>
            <w:r w:rsidRPr="00297FF0">
              <w:rPr>
                <w:i/>
              </w:rPr>
              <w:t>specimenPlayingEntity</w:t>
            </w:r>
          </w:p>
        </w:tc>
        <w:tc>
          <w:tcPr>
            <w:tcW w:w="6629" w:type="dxa"/>
            <w:noWrap/>
            <w:tcMar>
              <w:right w:w="57" w:type="dxa"/>
            </w:tcMar>
            <w:hideMark/>
          </w:tcPr>
          <w:p w14:paraId="7FD08BE2" w14:textId="77777777" w:rsidR="00297FF0" w:rsidRPr="00297FF0" w:rsidRDefault="00297FF0" w:rsidP="00297FF0">
            <w:r w:rsidRPr="00297FF0">
              <w:t>Escherichia coli (organism), SCT 112283007</w:t>
            </w:r>
          </w:p>
        </w:tc>
      </w:tr>
      <w:tr w:rsidR="00297FF0" w:rsidRPr="001C30B1" w14:paraId="4B1F7D74" w14:textId="77777777" w:rsidTr="00297FF0">
        <w:trPr>
          <w:trHeight w:val="300"/>
        </w:trPr>
        <w:tc>
          <w:tcPr>
            <w:tcW w:w="2606" w:type="dxa"/>
            <w:noWrap/>
            <w:tcMar>
              <w:right w:w="57" w:type="dxa"/>
            </w:tcMar>
            <w:hideMark/>
          </w:tcPr>
          <w:p w14:paraId="779FFD5F" w14:textId="3230620D" w:rsidR="00297FF0" w:rsidRPr="00297FF0" w:rsidRDefault="00297FF0" w:rsidP="00297FF0">
            <w:pPr>
              <w:rPr>
                <w:i/>
              </w:rPr>
            </w:pPr>
            <w:r w:rsidRPr="00297FF0">
              <w:rPr>
                <w:i/>
              </w:rPr>
              <w:t>observation.code</w:t>
            </w:r>
          </w:p>
        </w:tc>
        <w:tc>
          <w:tcPr>
            <w:tcW w:w="6629" w:type="dxa"/>
            <w:noWrap/>
            <w:tcMar>
              <w:right w:w="57" w:type="dxa"/>
            </w:tcMar>
            <w:hideMark/>
          </w:tcPr>
          <w:p w14:paraId="4FC81D79" w14:textId="77777777" w:rsidR="00297FF0" w:rsidRPr="00397D01" w:rsidRDefault="00297FF0" w:rsidP="00297FF0">
            <w:pPr>
              <w:rPr>
                <w:lang w:val="en-US"/>
                <w:rPrChange w:id="8207" w:author="Nikolaus Krondraf" w:date="2018-04-16T09:53:00Z">
                  <w:rPr/>
                </w:rPrChange>
              </w:rPr>
            </w:pPr>
            <w:r w:rsidRPr="00397D01">
              <w:rPr>
                <w:lang w:val="en-US"/>
                <w:rPrChange w:id="8208" w:author="Nikolaus Krondraf" w:date="2018-04-16T09:53:00Z">
                  <w:rPr/>
                </w:rPrChange>
              </w:rPr>
              <w:t xml:space="preserve">Bacteria identified in Unspecified specimen by Aerobe culture, LOINC 634-6  </w:t>
            </w:r>
          </w:p>
        </w:tc>
      </w:tr>
      <w:tr w:rsidR="00297FF0" w:rsidRPr="00297FF0" w14:paraId="2E777FB7" w14:textId="77777777" w:rsidTr="00297FF0">
        <w:trPr>
          <w:trHeight w:val="300"/>
        </w:trPr>
        <w:tc>
          <w:tcPr>
            <w:tcW w:w="2606" w:type="dxa"/>
            <w:noWrap/>
            <w:tcMar>
              <w:right w:w="57" w:type="dxa"/>
            </w:tcMar>
            <w:hideMark/>
          </w:tcPr>
          <w:p w14:paraId="121CA475" w14:textId="5C2C1A91" w:rsidR="00297FF0" w:rsidRPr="00297FF0" w:rsidRDefault="00297FF0" w:rsidP="00297FF0">
            <w:pPr>
              <w:rPr>
                <w:i/>
              </w:rPr>
            </w:pPr>
            <w:r w:rsidRPr="00297FF0">
              <w:rPr>
                <w:i/>
              </w:rPr>
              <w:t>observation.value</w:t>
            </w:r>
          </w:p>
        </w:tc>
        <w:tc>
          <w:tcPr>
            <w:tcW w:w="6629" w:type="dxa"/>
            <w:noWrap/>
            <w:tcMar>
              <w:right w:w="57" w:type="dxa"/>
            </w:tcMar>
            <w:hideMark/>
          </w:tcPr>
          <w:p w14:paraId="6FDDE3C2" w14:textId="77777777" w:rsidR="00297FF0" w:rsidRPr="00297FF0" w:rsidRDefault="00297FF0" w:rsidP="00297FF0">
            <w:r w:rsidRPr="00297FF0">
              <w:t>„None“, LOINC LA137-2</w:t>
            </w:r>
          </w:p>
        </w:tc>
      </w:tr>
      <w:tr w:rsidR="00297FF0" w:rsidRPr="00297FF0" w14:paraId="6697D8C6" w14:textId="77777777" w:rsidTr="00297FF0">
        <w:trPr>
          <w:trHeight w:val="330"/>
        </w:trPr>
        <w:tc>
          <w:tcPr>
            <w:tcW w:w="9235" w:type="dxa"/>
            <w:gridSpan w:val="2"/>
            <w:noWrap/>
            <w:tcMar>
              <w:right w:w="57" w:type="dxa"/>
            </w:tcMar>
            <w:hideMark/>
          </w:tcPr>
          <w:p w14:paraId="396B5B3C" w14:textId="711FF591" w:rsidR="00297FF0" w:rsidRPr="00297FF0" w:rsidRDefault="00297FF0">
            <w:pPr>
              <w:rPr>
                <w:b/>
              </w:rPr>
            </w:pPr>
            <w:r w:rsidRPr="00297FF0">
              <w:rPr>
                <w:b/>
              </w:rPr>
              <w:t>“</w:t>
            </w:r>
            <w:r w:rsidRPr="00297FF0">
              <w:rPr>
                <w:b/>
                <w:bCs/>
              </w:rPr>
              <w:t xml:space="preserve">VRE | </w:t>
            </w:r>
            <w:del w:id="8209" w:author="frohner" w:date="2018-05-04T11:14:00Z">
              <w:r w:rsidRPr="00297FF0" w:rsidDel="00FF66B0">
                <w:rPr>
                  <w:b/>
                  <w:bCs/>
                </w:rPr>
                <w:delText>kein Wachstum</w:delText>
              </w:r>
            </w:del>
            <w:ins w:id="8210" w:author="frohner" w:date="2018-05-04T11:14:00Z">
              <w:r w:rsidR="00FF66B0">
                <w:rPr>
                  <w:b/>
                  <w:bCs/>
                </w:rPr>
                <w:t>keine</w:t>
              </w:r>
            </w:ins>
            <w:r w:rsidRPr="00297FF0">
              <w:rPr>
                <w:b/>
                <w:bCs/>
              </w:rPr>
              <w:t xml:space="preserve"> | VRE spezifische Kultur”</w:t>
            </w:r>
          </w:p>
        </w:tc>
      </w:tr>
      <w:tr w:rsidR="00297FF0" w:rsidRPr="001C30B1" w14:paraId="5D871F45" w14:textId="77777777" w:rsidTr="00297FF0">
        <w:trPr>
          <w:trHeight w:val="300"/>
        </w:trPr>
        <w:tc>
          <w:tcPr>
            <w:tcW w:w="2606" w:type="dxa"/>
            <w:noWrap/>
            <w:tcMar>
              <w:right w:w="57" w:type="dxa"/>
            </w:tcMar>
            <w:hideMark/>
          </w:tcPr>
          <w:p w14:paraId="6A6404CF" w14:textId="05BAA6AE" w:rsidR="00297FF0" w:rsidRPr="00297FF0" w:rsidRDefault="00297FF0">
            <w:pPr>
              <w:rPr>
                <w:i/>
              </w:rPr>
            </w:pPr>
            <w:r w:rsidRPr="00297FF0">
              <w:rPr>
                <w:i/>
              </w:rPr>
              <w:t>specimenPlayingEntity</w:t>
            </w:r>
          </w:p>
        </w:tc>
        <w:tc>
          <w:tcPr>
            <w:tcW w:w="6629" w:type="dxa"/>
            <w:noWrap/>
            <w:tcMar>
              <w:right w:w="57" w:type="dxa"/>
            </w:tcMar>
            <w:hideMark/>
          </w:tcPr>
          <w:p w14:paraId="1A197416" w14:textId="77777777" w:rsidR="00297FF0" w:rsidRPr="00397D01" w:rsidRDefault="00297FF0">
            <w:pPr>
              <w:rPr>
                <w:lang w:val="en-US"/>
                <w:rPrChange w:id="8211" w:author="Nikolaus Krondraf" w:date="2018-04-16T09:53:00Z">
                  <w:rPr/>
                </w:rPrChange>
              </w:rPr>
            </w:pPr>
            <w:r w:rsidRPr="00397D01">
              <w:rPr>
                <w:lang w:val="en-US"/>
                <w:rPrChange w:id="8212" w:author="Nikolaus Krondraf" w:date="2018-04-16T09:53:00Z">
                  <w:rPr/>
                </w:rPrChange>
              </w:rPr>
              <w:t>Vancomycin resistant enterococcus (organism) SCT 113727004</w:t>
            </w:r>
          </w:p>
        </w:tc>
      </w:tr>
      <w:tr w:rsidR="00297FF0" w:rsidRPr="001C30B1" w14:paraId="60BD2196" w14:textId="77777777" w:rsidTr="00297FF0">
        <w:trPr>
          <w:trHeight w:val="300"/>
        </w:trPr>
        <w:tc>
          <w:tcPr>
            <w:tcW w:w="2606" w:type="dxa"/>
            <w:noWrap/>
            <w:tcMar>
              <w:right w:w="57" w:type="dxa"/>
            </w:tcMar>
            <w:hideMark/>
          </w:tcPr>
          <w:p w14:paraId="23C78B83" w14:textId="4DB5893E" w:rsidR="00297FF0" w:rsidRPr="00297FF0" w:rsidRDefault="00297FF0">
            <w:pPr>
              <w:rPr>
                <w:i/>
              </w:rPr>
            </w:pPr>
            <w:r w:rsidRPr="00297FF0">
              <w:rPr>
                <w:i/>
              </w:rPr>
              <w:t>observation.code</w:t>
            </w:r>
          </w:p>
        </w:tc>
        <w:tc>
          <w:tcPr>
            <w:tcW w:w="6629" w:type="dxa"/>
            <w:noWrap/>
            <w:tcMar>
              <w:right w:w="57" w:type="dxa"/>
            </w:tcMar>
            <w:hideMark/>
          </w:tcPr>
          <w:p w14:paraId="393FD437" w14:textId="77777777" w:rsidR="00297FF0" w:rsidRPr="00397D01" w:rsidRDefault="00297FF0">
            <w:pPr>
              <w:rPr>
                <w:lang w:val="en-US"/>
                <w:rPrChange w:id="8213" w:author="Nikolaus Krondraf" w:date="2018-04-16T09:53:00Z">
                  <w:rPr/>
                </w:rPrChange>
              </w:rPr>
            </w:pPr>
            <w:r w:rsidRPr="00397D01">
              <w:rPr>
                <w:lang w:val="en-US"/>
                <w:rPrChange w:id="8214" w:author="Nikolaus Krondraf" w:date="2018-04-16T09:53:00Z">
                  <w:rPr/>
                </w:rPrChange>
              </w:rPr>
              <w:t>Vancomycin resistant enterococcus [Presence] in Unspecified specimen by Organism specific culture LOINC 13316-5</w:t>
            </w:r>
          </w:p>
        </w:tc>
      </w:tr>
      <w:tr w:rsidR="00297FF0" w:rsidRPr="00297FF0" w14:paraId="3BA4F651" w14:textId="77777777" w:rsidTr="00297FF0">
        <w:trPr>
          <w:trHeight w:val="300"/>
        </w:trPr>
        <w:tc>
          <w:tcPr>
            <w:tcW w:w="2606" w:type="dxa"/>
            <w:noWrap/>
            <w:tcMar>
              <w:right w:w="57" w:type="dxa"/>
            </w:tcMar>
            <w:hideMark/>
          </w:tcPr>
          <w:p w14:paraId="52BE6F01" w14:textId="7130B7B2" w:rsidR="00297FF0" w:rsidRPr="00297FF0" w:rsidRDefault="00297FF0">
            <w:pPr>
              <w:rPr>
                <w:i/>
              </w:rPr>
            </w:pPr>
            <w:r w:rsidRPr="00297FF0">
              <w:rPr>
                <w:i/>
              </w:rPr>
              <w:t>observation.value</w:t>
            </w:r>
          </w:p>
        </w:tc>
        <w:tc>
          <w:tcPr>
            <w:tcW w:w="6629" w:type="dxa"/>
            <w:noWrap/>
            <w:tcMar>
              <w:right w:w="57" w:type="dxa"/>
            </w:tcMar>
            <w:hideMark/>
          </w:tcPr>
          <w:p w14:paraId="6EB54856" w14:textId="77777777" w:rsidR="00297FF0" w:rsidRPr="00297FF0" w:rsidRDefault="00297FF0">
            <w:r w:rsidRPr="00297FF0">
              <w:t>„None“, LOINC LA137-2</w:t>
            </w:r>
          </w:p>
        </w:tc>
      </w:tr>
      <w:tr w:rsidR="00297FF0" w:rsidRPr="00297FF0" w14:paraId="4E5DEE16" w14:textId="77777777" w:rsidTr="00297FF0">
        <w:trPr>
          <w:trHeight w:val="330"/>
        </w:trPr>
        <w:tc>
          <w:tcPr>
            <w:tcW w:w="9235" w:type="dxa"/>
            <w:gridSpan w:val="2"/>
            <w:noWrap/>
            <w:tcMar>
              <w:right w:w="57" w:type="dxa"/>
            </w:tcMar>
            <w:hideMark/>
          </w:tcPr>
          <w:p w14:paraId="428A4AA2" w14:textId="77777777" w:rsidR="00297FF0" w:rsidRPr="00297FF0" w:rsidRDefault="00297FF0">
            <w:pPr>
              <w:rPr>
                <w:b/>
                <w:bCs/>
              </w:rPr>
            </w:pPr>
            <w:r w:rsidRPr="00297FF0">
              <w:rPr>
                <w:b/>
                <w:bCs/>
              </w:rPr>
              <w:t>„Keime (oder Mikroorganismen) nicht nachweisbar“</w:t>
            </w:r>
          </w:p>
        </w:tc>
      </w:tr>
      <w:tr w:rsidR="00297FF0" w:rsidRPr="00297FF0" w14:paraId="4906694C" w14:textId="77777777" w:rsidTr="00297FF0">
        <w:trPr>
          <w:trHeight w:val="300"/>
        </w:trPr>
        <w:tc>
          <w:tcPr>
            <w:tcW w:w="2606" w:type="dxa"/>
            <w:noWrap/>
            <w:tcMar>
              <w:right w:w="57" w:type="dxa"/>
            </w:tcMar>
            <w:hideMark/>
          </w:tcPr>
          <w:p w14:paraId="0483958B" w14:textId="3A7418F0" w:rsidR="00297FF0" w:rsidRPr="00297FF0" w:rsidRDefault="00297FF0" w:rsidP="00297FF0">
            <w:pPr>
              <w:rPr>
                <w:i/>
              </w:rPr>
            </w:pPr>
            <w:r w:rsidRPr="00297FF0">
              <w:rPr>
                <w:i/>
              </w:rPr>
              <w:t>specimenPlayingEntity</w:t>
            </w:r>
          </w:p>
        </w:tc>
        <w:tc>
          <w:tcPr>
            <w:tcW w:w="6629" w:type="dxa"/>
            <w:noWrap/>
            <w:tcMar>
              <w:right w:w="57" w:type="dxa"/>
            </w:tcMar>
            <w:hideMark/>
          </w:tcPr>
          <w:p w14:paraId="470C96EA" w14:textId="77777777" w:rsidR="00297FF0" w:rsidRPr="00297FF0" w:rsidRDefault="00297FF0" w:rsidP="00297FF0">
            <w:r w:rsidRPr="00297FF0">
              <w:t>Microorganism (organism) SCT: 264395009</w:t>
            </w:r>
          </w:p>
        </w:tc>
      </w:tr>
      <w:tr w:rsidR="00297FF0" w:rsidRPr="001C30B1" w14:paraId="6FDBB10D" w14:textId="77777777" w:rsidTr="00297FF0">
        <w:trPr>
          <w:trHeight w:val="300"/>
        </w:trPr>
        <w:tc>
          <w:tcPr>
            <w:tcW w:w="2606" w:type="dxa"/>
            <w:noWrap/>
            <w:tcMar>
              <w:right w:w="57" w:type="dxa"/>
            </w:tcMar>
            <w:hideMark/>
          </w:tcPr>
          <w:p w14:paraId="16025DBB" w14:textId="3D5B46F7" w:rsidR="00297FF0" w:rsidRPr="00297FF0" w:rsidRDefault="00297FF0" w:rsidP="00297FF0">
            <w:pPr>
              <w:rPr>
                <w:i/>
              </w:rPr>
            </w:pPr>
            <w:r w:rsidRPr="00297FF0">
              <w:rPr>
                <w:i/>
              </w:rPr>
              <w:t>observation.code</w:t>
            </w:r>
          </w:p>
        </w:tc>
        <w:tc>
          <w:tcPr>
            <w:tcW w:w="6629" w:type="dxa"/>
            <w:noWrap/>
            <w:tcMar>
              <w:right w:w="57" w:type="dxa"/>
            </w:tcMar>
            <w:hideMark/>
          </w:tcPr>
          <w:p w14:paraId="73D28F98" w14:textId="77777777" w:rsidR="00297FF0" w:rsidRPr="00397D01" w:rsidRDefault="00297FF0" w:rsidP="00297FF0">
            <w:pPr>
              <w:rPr>
                <w:lang w:val="en-US"/>
                <w:rPrChange w:id="8215" w:author="Nikolaus Krondraf" w:date="2018-04-16T09:53:00Z">
                  <w:rPr/>
                </w:rPrChange>
              </w:rPr>
            </w:pPr>
            <w:r w:rsidRPr="00397D01">
              <w:rPr>
                <w:lang w:val="en-US"/>
                <w:rPrChange w:id="8216" w:author="Nikolaus Krondraf" w:date="2018-04-16T09:53:00Z">
                  <w:rPr/>
                </w:rPrChange>
              </w:rPr>
              <w:t xml:space="preserve">„Microorganism identified in unspecified Specimen by culture“ LOINC 11475-1  </w:t>
            </w:r>
          </w:p>
        </w:tc>
      </w:tr>
      <w:tr w:rsidR="00297FF0" w:rsidRPr="00297FF0" w14:paraId="266CCA05" w14:textId="77777777" w:rsidTr="00297FF0">
        <w:trPr>
          <w:trHeight w:val="300"/>
        </w:trPr>
        <w:tc>
          <w:tcPr>
            <w:tcW w:w="2606" w:type="dxa"/>
            <w:noWrap/>
            <w:tcMar>
              <w:right w:w="57" w:type="dxa"/>
            </w:tcMar>
            <w:hideMark/>
          </w:tcPr>
          <w:p w14:paraId="5A244338" w14:textId="2CFE4ADC" w:rsidR="00297FF0" w:rsidRPr="00297FF0" w:rsidRDefault="00297FF0" w:rsidP="00297FF0">
            <w:pPr>
              <w:rPr>
                <w:i/>
              </w:rPr>
            </w:pPr>
            <w:r w:rsidRPr="00297FF0">
              <w:rPr>
                <w:i/>
              </w:rPr>
              <w:lastRenderedPageBreak/>
              <w:t>observation.value</w:t>
            </w:r>
          </w:p>
        </w:tc>
        <w:tc>
          <w:tcPr>
            <w:tcW w:w="6629" w:type="dxa"/>
            <w:noWrap/>
            <w:tcMar>
              <w:right w:w="57" w:type="dxa"/>
            </w:tcMar>
            <w:hideMark/>
          </w:tcPr>
          <w:p w14:paraId="3C33B328" w14:textId="505FF6A0" w:rsidR="00297FF0" w:rsidRPr="00297FF0" w:rsidRDefault="00297FF0">
            <w:r w:rsidRPr="00297FF0">
              <w:t>„</w:t>
            </w:r>
            <w:del w:id="8217" w:author="frohner" w:date="2018-05-04T11:14:00Z">
              <w:r w:rsidRPr="00297FF0" w:rsidDel="00FF66B0">
                <w:delText>None</w:delText>
              </w:r>
            </w:del>
            <w:ins w:id="8218" w:author="frohner" w:date="2018-05-04T11:14:00Z">
              <w:r w:rsidR="00FF66B0">
                <w:t>Not detected</w:t>
              </w:r>
            </w:ins>
            <w:r w:rsidRPr="00297FF0">
              <w:t xml:space="preserve">“, LOINC </w:t>
            </w:r>
            <w:ins w:id="8219" w:author="frohner" w:date="2018-05-04T11:14:00Z">
              <w:r w:rsidR="00FF66B0" w:rsidRPr="00FF66B0">
                <w:t>LA11883-8</w:t>
              </w:r>
            </w:ins>
            <w:del w:id="8220" w:author="frohner" w:date="2018-05-04T11:14:00Z">
              <w:r w:rsidRPr="00297FF0" w:rsidDel="00FF66B0">
                <w:delText>LA137-2</w:delText>
              </w:r>
            </w:del>
          </w:p>
        </w:tc>
      </w:tr>
    </w:tbl>
    <w:p w14:paraId="2715D963" w14:textId="77777777" w:rsidR="00297FF0" w:rsidRDefault="00297FF0" w:rsidP="00B533E5">
      <w:pPr>
        <w:rPr>
          <w:b/>
        </w:rPr>
      </w:pPr>
    </w:p>
    <w:p w14:paraId="269125D9" w14:textId="3CA9D855" w:rsidR="00F52893" w:rsidRDefault="00F52893" w:rsidP="00297FF0">
      <w:pPr>
        <w:pStyle w:val="berschrift2"/>
        <w:pageBreakBefore/>
        <w:numPr>
          <w:ilvl w:val="2"/>
          <w:numId w:val="1"/>
        </w:numPr>
      </w:pPr>
      <w:bookmarkStart w:id="8221" w:name="_Toc366837291"/>
      <w:bookmarkStart w:id="8222" w:name="_Ref306085817"/>
      <w:bookmarkStart w:id="8223" w:name="_Toc486930329"/>
      <w:bookmarkStart w:id="8224" w:name="_Toc532980334"/>
      <w:bookmarkEnd w:id="8221"/>
      <w:r>
        <w:lastRenderedPageBreak/>
        <w:t xml:space="preserve">Antibiogramm </w:t>
      </w:r>
      <w:r w:rsidR="005F2D92">
        <w:t>und minimale Hemmkonzentration</w:t>
      </w:r>
      <w:r w:rsidR="00F47646">
        <w:t xml:space="preserve"> </w:t>
      </w:r>
      <w:r>
        <w:t>(Laboratory Isolate O</w:t>
      </w:r>
      <w:r>
        <w:t>r</w:t>
      </w:r>
      <w:r>
        <w:t>ganizer)</w:t>
      </w:r>
      <w:bookmarkEnd w:id="7973"/>
      <w:bookmarkEnd w:id="8222"/>
      <w:bookmarkEnd w:id="8223"/>
      <w:bookmarkEnd w:id="8224"/>
    </w:p>
    <w:tbl>
      <w:tblPr>
        <w:tblStyle w:val="Tabellenraster"/>
        <w:tblW w:w="0" w:type="auto"/>
        <w:tblLook w:val="04A0" w:firstRow="1" w:lastRow="0" w:firstColumn="1" w:lastColumn="0" w:noHBand="0" w:noVBand="1"/>
      </w:tblPr>
      <w:tblGrid>
        <w:gridCol w:w="2802"/>
        <w:gridCol w:w="6408"/>
      </w:tblGrid>
      <w:tr w:rsidR="005F2D92" w14:paraId="70D6246D" w14:textId="77777777" w:rsidTr="00D04C52">
        <w:tc>
          <w:tcPr>
            <w:tcW w:w="2802" w:type="dxa"/>
            <w:shd w:val="clear" w:color="auto" w:fill="D9D9D9" w:themeFill="background1" w:themeFillShade="D9"/>
          </w:tcPr>
          <w:p w14:paraId="7263BF8B" w14:textId="77777777" w:rsidR="005F2D92" w:rsidRDefault="005F2D92" w:rsidP="00D04C52">
            <w:r>
              <w:t>Template ID</w:t>
            </w:r>
          </w:p>
        </w:tc>
        <w:tc>
          <w:tcPr>
            <w:tcW w:w="6408" w:type="dxa"/>
          </w:tcPr>
          <w:p w14:paraId="77B834FF" w14:textId="77777777" w:rsidR="005F2D92" w:rsidRDefault="005F2D92" w:rsidP="00D04C52">
            <w:r>
              <w:t>IHE: 1.3.6.1.4.1.19376.1.3.1</w:t>
            </w:r>
          </w:p>
        </w:tc>
      </w:tr>
      <w:tr w:rsidR="005F2D92" w14:paraId="16FA1D85" w14:textId="77777777" w:rsidTr="00D04C52">
        <w:tc>
          <w:tcPr>
            <w:tcW w:w="2802" w:type="dxa"/>
            <w:shd w:val="clear" w:color="auto" w:fill="D9D9D9" w:themeFill="background1" w:themeFillShade="D9"/>
          </w:tcPr>
          <w:p w14:paraId="62406B4C" w14:textId="77777777" w:rsidR="005F2D92" w:rsidRDefault="005F2D92" w:rsidP="00D04C52">
            <w:r>
              <w:t>Parent Template ID</w:t>
            </w:r>
          </w:p>
        </w:tc>
        <w:tc>
          <w:tcPr>
            <w:tcW w:w="6408" w:type="dxa"/>
          </w:tcPr>
          <w:p w14:paraId="5C612CA2" w14:textId="77777777" w:rsidR="005F2D92" w:rsidRDefault="005F2D92" w:rsidP="00D04C52">
            <w:r>
              <w:t>-</w:t>
            </w:r>
          </w:p>
        </w:tc>
      </w:tr>
      <w:tr w:rsidR="005F2D92" w14:paraId="45A4854A" w14:textId="77777777" w:rsidTr="00D04C52">
        <w:tc>
          <w:tcPr>
            <w:tcW w:w="2802" w:type="dxa"/>
            <w:shd w:val="clear" w:color="auto" w:fill="D9D9D9" w:themeFill="background1" w:themeFillShade="D9"/>
          </w:tcPr>
          <w:p w14:paraId="144B228E" w14:textId="77777777" w:rsidR="005F2D92" w:rsidRDefault="005F2D92" w:rsidP="00D04C52">
            <w:r>
              <w:t>Verwendet von folge</w:t>
            </w:r>
            <w:r>
              <w:t>n</w:t>
            </w:r>
            <w:r>
              <w:t>der/folgenden Sektion(en)</w:t>
            </w:r>
          </w:p>
        </w:tc>
        <w:tc>
          <w:tcPr>
            <w:tcW w:w="6408" w:type="dxa"/>
          </w:tcPr>
          <w:p w14:paraId="21794DA5" w14:textId="25220EAB" w:rsidR="005F2D92" w:rsidRDefault="005F2D92">
            <w:r>
              <w:t xml:space="preserve">Antibiogramm und minimale Hemmkonzentration (siehe Kapitel </w:t>
            </w:r>
            <w:r>
              <w:fldChar w:fldCharType="begin"/>
            </w:r>
            <w:r>
              <w:instrText xml:space="preserve"> REF _Ref485726594 \r \h </w:instrText>
            </w:r>
            <w:r>
              <w:fldChar w:fldCharType="separate"/>
            </w:r>
            <w:r w:rsidR="00FE3723">
              <w:t>4.5.9</w:t>
            </w:r>
            <w:r>
              <w:fldChar w:fldCharType="end"/>
            </w:r>
            <w:r>
              <w:t>)</w:t>
            </w:r>
          </w:p>
        </w:tc>
      </w:tr>
    </w:tbl>
    <w:p w14:paraId="269125DA" w14:textId="48A5F413" w:rsidR="00F52893" w:rsidRDefault="00F52893" w:rsidP="00863860">
      <w:r>
        <w:t>Um das Antibiogramm</w:t>
      </w:r>
      <w:r w:rsidR="005F2D92">
        <w:t xml:space="preserve"> </w:t>
      </w:r>
      <w:r w:rsidR="00541C0A">
        <w:t>(</w:t>
      </w:r>
      <w:r w:rsidR="005F2D92">
        <w:t xml:space="preserve">mit </w:t>
      </w:r>
      <w:r w:rsidR="00541C0A">
        <w:t>option</w:t>
      </w:r>
      <w:ins w:id="8225" w:author="Nikolaus Krondraf" w:date="2018-04-16T09:57:00Z">
        <w:r w:rsidR="00397D01">
          <w:t>a</w:t>
        </w:r>
      </w:ins>
      <w:r w:rsidR="00541C0A">
        <w:t xml:space="preserve">ler </w:t>
      </w:r>
      <w:r w:rsidR="005F2D92">
        <w:t>Angabe der minimalen Hemmkonzentration</w:t>
      </w:r>
      <w:r w:rsidR="00541C0A">
        <w:t>)</w:t>
      </w:r>
      <w:r>
        <w:t xml:space="preserve"> in Level 3 darstellen zu können, wird das Antibiogramm als „Cluster“-Organizer zusammengefasst. D</w:t>
      </w:r>
      <w:r>
        <w:t>a</w:t>
      </w:r>
      <w:r>
        <w:t>rin findet sich immer ein Isolat als Probenmaterial (</w:t>
      </w:r>
      <w:r w:rsidRPr="00527085">
        <w:rPr>
          <w:i/>
          <w:iCs/>
        </w:rPr>
        <w:t>specimen</w:t>
      </w:r>
      <w:r>
        <w:t>) an dem die Empfindlichkeit</w:t>
      </w:r>
      <w:r>
        <w:t>s</w:t>
      </w:r>
      <w:r>
        <w:t>tests durchgeführt werden.</w:t>
      </w:r>
    </w:p>
    <w:p w14:paraId="269125DB" w14:textId="77777777" w:rsidR="00F52893" w:rsidRPr="00634787" w:rsidRDefault="00F52893" w:rsidP="002B129A">
      <w:pPr>
        <w:pStyle w:val="Code"/>
        <w:rPr>
          <w:lang w:val="nl-NL"/>
        </w:rPr>
      </w:pPr>
      <w:r w:rsidRPr="00634787">
        <w:rPr>
          <w:lang w:val="nl-NL"/>
        </w:rPr>
        <w:t>&lt;organizer classCode="CLUSTER" moodCode="EVN"&gt;</w:t>
      </w:r>
      <w:r w:rsidRPr="00634787">
        <w:rPr>
          <w:lang w:val="nl-NL"/>
        </w:rPr>
        <w:br/>
        <w:t>&lt;templateId root="1.3.6.1.4.1.19376.1.3.1.5"/&gt;</w:t>
      </w:r>
    </w:p>
    <w:p w14:paraId="269125DC" w14:textId="6C2F69D2" w:rsidR="00F52893" w:rsidRDefault="00F52893" w:rsidP="00863860">
      <w:r>
        <w:t xml:space="preserve">Sind mehrere </w:t>
      </w:r>
      <w:r w:rsidR="00DD4A6C">
        <w:t xml:space="preserve">Erreger </w:t>
      </w:r>
      <w:r>
        <w:t xml:space="preserve">im Befund vorhanden, wird für jeden ein „Isolat-Cluster“ angelegt. Für jeden </w:t>
      </w:r>
      <w:r w:rsidR="00DD4A6C">
        <w:t>Erreger</w:t>
      </w:r>
      <w:r>
        <w:t xml:space="preserve"> ist eine eindeutige </w:t>
      </w:r>
      <w:del w:id="8226" w:author="frohner" w:date="2018-04-24T15:02:00Z">
        <w:r w:rsidDel="0078593C">
          <w:delText xml:space="preserve">Nummer </w:delText>
        </w:r>
      </w:del>
      <w:ins w:id="8227" w:author="frohner" w:date="2018-04-24T15:02:00Z">
        <w:r w:rsidR="0078593C">
          <w:t>ID</w:t>
        </w:r>
      </w:ins>
      <w:del w:id="8228" w:author="frohner" w:date="2018-04-24T15:02:00Z">
        <w:r w:rsidDel="0078593C">
          <w:delText>(ID)</w:delText>
        </w:r>
      </w:del>
      <w:r>
        <w:t xml:space="preserve"> anzugeben. </w:t>
      </w:r>
      <w:del w:id="8229" w:author="frohner" w:date="2018-04-24T15:08:00Z">
        <w:r w:rsidDel="00043435">
          <w:delText xml:space="preserve">Die OID-Root stammt von der einsendenden Organisation. </w:delText>
        </w:r>
      </w:del>
    </w:p>
    <w:p w14:paraId="7832CA68" w14:textId="6F18BE07" w:rsidR="005F2D92" w:rsidRDefault="005F2D92" w:rsidP="00863860">
      <w:r>
        <w:t>Die Isol</w:t>
      </w:r>
      <w:r w:rsidR="005C571A">
        <w:t>a</w:t>
      </w:r>
      <w:r>
        <w:t xml:space="preserve">te bzw. Erreger sollen über </w:t>
      </w:r>
      <w:r w:rsidR="007A5950">
        <w:t>SNOMED-CT</w:t>
      </w:r>
      <w:r>
        <w:t xml:space="preserve"> codiert werden.</w:t>
      </w:r>
    </w:p>
    <w:p w14:paraId="269125DE" w14:textId="77777777" w:rsidR="00F52893" w:rsidRPr="00E10E0E" w:rsidRDefault="00F52893" w:rsidP="002B129A">
      <w:pPr>
        <w:pStyle w:val="Code"/>
      </w:pPr>
      <w:r w:rsidRPr="00832B05">
        <w:t>&lt;organizer classCode="BATTERY" moodCode="EVN"&gt;</w:t>
      </w:r>
      <w:r w:rsidRPr="00832B05">
        <w:br/>
        <w:t>&lt;templateId root=</w:t>
      </w:r>
      <w:r w:rsidRPr="00E10E0E">
        <w:t>"1.3.6.1.4.1.19376.1.3.1.4"/&gt;</w:t>
      </w:r>
    </w:p>
    <w:p w14:paraId="269125DF" w14:textId="77777777" w:rsidR="00F52893" w:rsidRDefault="00F52893" w:rsidP="00863860">
      <w:r>
        <w:t xml:space="preserve">Innerhalb des Organizers werden die einzelnen Antibiotika-Resistenztests zum Isolat wie „normale“ Laboranalysen gehandhabt. </w:t>
      </w:r>
    </w:p>
    <w:p w14:paraId="269125F0" w14:textId="77777777" w:rsidR="00F52893" w:rsidRPr="00A714D1" w:rsidRDefault="00F52893" w:rsidP="00297FF0">
      <w:pPr>
        <w:pStyle w:val="berschrift4"/>
        <w:numPr>
          <w:ilvl w:val="3"/>
          <w:numId w:val="1"/>
        </w:numPr>
      </w:pPr>
      <w:r w:rsidRPr="00A714D1">
        <w:t>Strukturbeispiel</w:t>
      </w:r>
    </w:p>
    <w:p w14:paraId="269125F1" w14:textId="77777777" w:rsidR="00F52893" w:rsidRPr="00A94E3C" w:rsidRDefault="00F52893" w:rsidP="0060415D">
      <w:pPr>
        <w:pStyle w:val="Code"/>
        <w:keepNext/>
      </w:pPr>
      <w:proofErr w:type="gramStart"/>
      <w:r w:rsidRPr="00A94E3C">
        <w:t>&lt;!--</w:t>
      </w:r>
      <w:proofErr w:type="gramEnd"/>
      <w:r w:rsidRPr="00A94E3C">
        <w:t xml:space="preserve"> Organizer für Isolat 1 --&gt;</w:t>
      </w:r>
    </w:p>
    <w:p w14:paraId="269125F2" w14:textId="77777777" w:rsidR="00F52893" w:rsidRPr="00A94E3C" w:rsidRDefault="00F52893" w:rsidP="0060415D">
      <w:pPr>
        <w:pStyle w:val="Code"/>
        <w:keepNext/>
      </w:pPr>
      <w:r w:rsidRPr="00A94E3C">
        <w:t>&lt;entryRelationship typeCode="COMP"&gt;</w:t>
      </w:r>
    </w:p>
    <w:p w14:paraId="269125F3" w14:textId="77777777" w:rsidR="00F52893" w:rsidRPr="00A94E3C" w:rsidRDefault="00F52893" w:rsidP="002B129A">
      <w:pPr>
        <w:pStyle w:val="Code"/>
      </w:pPr>
      <w:r w:rsidRPr="00A94E3C">
        <w:tab/>
        <w:t>&lt;organizer classCode="CLUSTER" moodCode="EVN"&gt;</w:t>
      </w:r>
    </w:p>
    <w:p w14:paraId="269125F4" w14:textId="77777777" w:rsidR="00F52893" w:rsidRPr="008619B2" w:rsidRDefault="00F52893" w:rsidP="002B129A">
      <w:pPr>
        <w:pStyle w:val="Code"/>
        <w:rPr>
          <w:lang w:val="en-GB"/>
        </w:rPr>
      </w:pPr>
      <w:r w:rsidRPr="00A94E3C">
        <w:tab/>
      </w:r>
      <w:r w:rsidRPr="00A94E3C">
        <w:tab/>
      </w:r>
      <w:r w:rsidRPr="008619B2">
        <w:rPr>
          <w:lang w:val="en-GB"/>
        </w:rPr>
        <w:t>&lt;</w:t>
      </w:r>
      <w:proofErr w:type="gramStart"/>
      <w:r w:rsidRPr="008619B2">
        <w:rPr>
          <w:lang w:val="en-GB"/>
        </w:rPr>
        <w:t>templateId</w:t>
      </w:r>
      <w:proofErr w:type="gramEnd"/>
      <w:r w:rsidRPr="008619B2">
        <w:rPr>
          <w:lang w:val="en-GB"/>
        </w:rPr>
        <w:t xml:space="preserve"> root="1.3.6.1.4.1.19376.1.3.1.5"/&gt;</w:t>
      </w:r>
    </w:p>
    <w:p w14:paraId="269125F5" w14:textId="77777777" w:rsidR="00F52893" w:rsidRPr="00F12F1E" w:rsidRDefault="00F52893" w:rsidP="002B129A">
      <w:pPr>
        <w:pStyle w:val="Code"/>
        <w:ind w:firstLine="142"/>
        <w:rPr>
          <w:lang w:val="en-GB"/>
        </w:rPr>
      </w:pPr>
      <w:r>
        <w:rPr>
          <w:rFonts w:cs="Arial"/>
          <w:lang w:val="en-GB"/>
        </w:rPr>
        <w:tab/>
      </w:r>
      <w:r w:rsidRPr="00F12F1E">
        <w:rPr>
          <w:lang w:val="en-GB"/>
        </w:rPr>
        <w:t>&lt;statusCode code="completed"/&gt;</w:t>
      </w:r>
    </w:p>
    <w:p w14:paraId="269125F6" w14:textId="430F5E6E" w:rsidR="00F52893" w:rsidRPr="00F12F1E" w:rsidRDefault="00F52893" w:rsidP="002B129A">
      <w:pPr>
        <w:pStyle w:val="Code"/>
        <w:rPr>
          <w:lang w:val="en-GB"/>
        </w:rPr>
      </w:pPr>
      <w:r w:rsidRPr="00F12F1E">
        <w:rPr>
          <w:rFonts w:cs="Arial"/>
          <w:lang w:val="en-GB"/>
        </w:rPr>
        <w:tab/>
      </w:r>
      <w:r w:rsidRPr="00F12F1E">
        <w:rPr>
          <w:rFonts w:cs="Arial"/>
          <w:lang w:val="en-GB"/>
        </w:rPr>
        <w:tab/>
      </w:r>
      <w:r w:rsidRPr="00F12F1E">
        <w:rPr>
          <w:lang w:val="en-GB"/>
        </w:rPr>
        <w:t>&lt;effectiveTime value="</w:t>
      </w:r>
      <w:r w:rsidR="003D43A6" w:rsidRPr="00F12F1E">
        <w:rPr>
          <w:lang w:val="en-GB"/>
        </w:rPr>
        <w:t>20</w:t>
      </w:r>
      <w:r w:rsidR="003D43A6">
        <w:rPr>
          <w:lang w:val="en-GB"/>
        </w:rPr>
        <w:t>12</w:t>
      </w:r>
      <w:r w:rsidR="003D43A6" w:rsidRPr="00F12F1E">
        <w:rPr>
          <w:lang w:val="en-GB"/>
        </w:rPr>
        <w:t>12010834</w:t>
      </w:r>
      <w:r w:rsidRPr="00F12F1E">
        <w:rPr>
          <w:lang w:val="en-GB"/>
        </w:rPr>
        <w:t>"/&gt;</w:t>
      </w:r>
    </w:p>
    <w:p w14:paraId="269125F7" w14:textId="77777777" w:rsidR="00F52893" w:rsidRPr="00F12F1E" w:rsidRDefault="00F52893" w:rsidP="002B129A">
      <w:pPr>
        <w:pStyle w:val="Code"/>
        <w:rPr>
          <w:lang w:val="en-GB"/>
        </w:rPr>
      </w:pPr>
      <w:r w:rsidRPr="00F12F1E">
        <w:rPr>
          <w:lang w:val="en-GB"/>
        </w:rPr>
        <w:tab/>
      </w:r>
      <w:r w:rsidRPr="00F12F1E">
        <w:rPr>
          <w:lang w:val="en-GB"/>
        </w:rPr>
        <w:tab/>
        <w:t>&lt;specimen typeCode="SPC"&gt;</w:t>
      </w:r>
    </w:p>
    <w:p w14:paraId="269125F8" w14:textId="478D34AB" w:rsidR="00F52893" w:rsidRPr="00F12F1E" w:rsidRDefault="00F52893" w:rsidP="002B129A">
      <w:pPr>
        <w:pStyle w:val="Code"/>
        <w:rPr>
          <w:lang w:val="en-GB"/>
        </w:rPr>
      </w:pPr>
      <w:r w:rsidRPr="00F12F1E">
        <w:rPr>
          <w:lang w:val="en-GB"/>
        </w:rPr>
        <w:tab/>
      </w:r>
      <w:r w:rsidRPr="00F12F1E">
        <w:rPr>
          <w:lang w:val="en-GB"/>
        </w:rPr>
        <w:tab/>
      </w:r>
      <w:r w:rsidR="00CC5FF3">
        <w:rPr>
          <w:lang w:val="en-GB"/>
        </w:rPr>
        <w:t xml:space="preserve"> </w:t>
      </w:r>
      <w:r w:rsidRPr="00F12F1E">
        <w:rPr>
          <w:lang w:val="en-GB"/>
        </w:rPr>
        <w:t>&lt;specimenRole classCode="SPEC"&gt;</w:t>
      </w:r>
    </w:p>
    <w:p w14:paraId="269125F9" w14:textId="6F2EB63C" w:rsidR="00F52893" w:rsidRPr="00F12F1E" w:rsidRDefault="00F52893" w:rsidP="002B129A">
      <w:pPr>
        <w:pStyle w:val="Code"/>
        <w:rPr>
          <w:lang w:val="en-GB"/>
        </w:rPr>
      </w:pPr>
      <w:r w:rsidRPr="00F12F1E">
        <w:rPr>
          <w:lang w:val="en-GB"/>
        </w:rPr>
        <w:tab/>
      </w:r>
      <w:r w:rsidRPr="00F12F1E">
        <w:rPr>
          <w:lang w:val="en-GB"/>
        </w:rPr>
        <w:tab/>
      </w:r>
      <w:r w:rsidR="00CC5FF3">
        <w:rPr>
          <w:lang w:val="en-GB"/>
        </w:rPr>
        <w:t xml:space="preserve">  </w:t>
      </w:r>
      <w:r w:rsidRPr="00F12F1E">
        <w:rPr>
          <w:lang w:val="en-GB"/>
        </w:rPr>
        <w:t>&lt;id extension="47110815" root="2.16.840.1.113883.3.933.1.1"/&gt;</w:t>
      </w:r>
    </w:p>
    <w:p w14:paraId="269125FA" w14:textId="24C23868" w:rsidR="00F52893" w:rsidRDefault="00F52893" w:rsidP="002B129A">
      <w:pPr>
        <w:pStyle w:val="Code"/>
        <w:rPr>
          <w:rFonts w:cs="Arial"/>
          <w:lang w:val="en-GB"/>
        </w:rPr>
      </w:pPr>
      <w:r w:rsidRPr="00F12F1E">
        <w:rPr>
          <w:lang w:val="en-GB"/>
        </w:rPr>
        <w:tab/>
      </w:r>
      <w:r>
        <w:rPr>
          <w:rFonts w:cs="Arial"/>
          <w:lang w:val="en-GB"/>
        </w:rPr>
        <w:tab/>
      </w:r>
      <w:r w:rsidR="00CC5FF3">
        <w:rPr>
          <w:rFonts w:cs="Arial"/>
          <w:lang w:val="en-GB"/>
        </w:rPr>
        <w:t xml:space="preserve">  </w:t>
      </w:r>
      <w:r w:rsidRPr="00F12F1E">
        <w:rPr>
          <w:lang w:val="en-GB"/>
        </w:rPr>
        <w:t>&lt;specimenPlayingEntity classCode="MIC"&gt;</w:t>
      </w:r>
      <w:r w:rsidRPr="00F12F1E">
        <w:rPr>
          <w:lang w:val="en-GB"/>
        </w:rPr>
        <w:tab/>
      </w:r>
      <w:r w:rsidRPr="00F12F1E">
        <w:rPr>
          <w:lang w:val="en-GB"/>
        </w:rPr>
        <w:tab/>
      </w:r>
      <w:r w:rsidRPr="00F12F1E">
        <w:rPr>
          <w:lang w:val="en-GB"/>
        </w:rPr>
        <w:tab/>
      </w:r>
      <w:r w:rsidRPr="00F12F1E">
        <w:rPr>
          <w:lang w:val="en-GB"/>
        </w:rPr>
        <w:tab/>
      </w:r>
      <w:r>
        <w:rPr>
          <w:rFonts w:cs="Arial"/>
          <w:lang w:val="en-GB"/>
        </w:rPr>
        <w:tab/>
      </w:r>
      <w:r w:rsidRPr="00F12F1E">
        <w:rPr>
          <w:rFonts w:cs="Arial"/>
          <w:lang w:val="en-GB"/>
        </w:rPr>
        <w:tab/>
      </w:r>
      <w:r w:rsidR="00CC5FF3">
        <w:rPr>
          <w:rFonts w:cs="Arial"/>
          <w:lang w:val="en-GB"/>
        </w:rPr>
        <w:t xml:space="preserve">   </w:t>
      </w:r>
      <w:r w:rsidRPr="00F12F1E">
        <w:rPr>
          <w:lang w:val="en-GB"/>
        </w:rPr>
        <w:t>&lt;code code="</w:t>
      </w:r>
      <w:r w:rsidR="00E14107">
        <w:t>112283007</w:t>
      </w:r>
      <w:r w:rsidRPr="00F12F1E">
        <w:rPr>
          <w:lang w:val="en-GB"/>
        </w:rPr>
        <w:t xml:space="preserve">" </w:t>
      </w:r>
    </w:p>
    <w:p w14:paraId="269125FB" w14:textId="32114FBB" w:rsidR="00F52893" w:rsidRDefault="00F52893" w:rsidP="002B129A">
      <w:pPr>
        <w:pStyle w:val="Code"/>
        <w:rPr>
          <w:rFonts w:cs="Arial"/>
          <w:lang w:val="en-GB"/>
        </w:rPr>
      </w:pPr>
      <w:r>
        <w:rPr>
          <w:rFonts w:cs="Arial"/>
          <w:lang w:val="en-GB"/>
        </w:rPr>
        <w:tab/>
      </w:r>
      <w:r>
        <w:rPr>
          <w:rFonts w:cs="Arial"/>
          <w:lang w:val="en-GB"/>
        </w:rPr>
        <w:tab/>
      </w:r>
      <w:r w:rsidR="00CC5FF3">
        <w:rPr>
          <w:rFonts w:cs="Arial"/>
          <w:lang w:val="en-GB"/>
        </w:rPr>
        <w:t xml:space="preserve">         </w:t>
      </w:r>
      <w:proofErr w:type="gramStart"/>
      <w:r w:rsidRPr="00F12F1E">
        <w:rPr>
          <w:lang w:val="en-GB"/>
        </w:rPr>
        <w:t>codeSystem</w:t>
      </w:r>
      <w:proofErr w:type="gramEnd"/>
      <w:r w:rsidRPr="00F12F1E">
        <w:rPr>
          <w:lang w:val="en-GB"/>
        </w:rPr>
        <w:t>="</w:t>
      </w:r>
      <w:r w:rsidR="00E14107">
        <w:t>2.16.840.1.113883.6.96</w:t>
      </w:r>
      <w:r w:rsidRPr="00F12F1E">
        <w:rPr>
          <w:lang w:val="en-GB"/>
        </w:rPr>
        <w:t xml:space="preserve">" </w:t>
      </w:r>
      <w:r>
        <w:rPr>
          <w:rFonts w:cs="Arial"/>
          <w:lang w:val="en-GB"/>
        </w:rPr>
        <w:br/>
      </w:r>
      <w:r>
        <w:rPr>
          <w:rFonts w:cs="Arial"/>
          <w:lang w:val="en-GB"/>
        </w:rPr>
        <w:tab/>
      </w:r>
      <w:r>
        <w:rPr>
          <w:rFonts w:cs="Arial"/>
          <w:lang w:val="en-GB"/>
        </w:rPr>
        <w:tab/>
      </w:r>
      <w:r w:rsidR="00CC5FF3">
        <w:rPr>
          <w:rFonts w:cs="Arial"/>
          <w:lang w:val="en-GB"/>
        </w:rPr>
        <w:t xml:space="preserve">         </w:t>
      </w:r>
      <w:r w:rsidRPr="00F12F1E">
        <w:rPr>
          <w:lang w:val="en-GB"/>
        </w:rPr>
        <w:t>codeSystemName="</w:t>
      </w:r>
      <w:r w:rsidR="007A5950">
        <w:rPr>
          <w:lang w:val="en-GB"/>
        </w:rPr>
        <w:t>SNOMED-CT</w:t>
      </w:r>
      <w:r w:rsidRPr="00F12F1E">
        <w:rPr>
          <w:lang w:val="en-GB"/>
        </w:rPr>
        <w:t xml:space="preserve">" </w:t>
      </w:r>
    </w:p>
    <w:p w14:paraId="269125FD" w14:textId="20CB270F" w:rsidR="00F52893" w:rsidRPr="00527085" w:rsidRDefault="00F52893" w:rsidP="00E14107">
      <w:pPr>
        <w:pStyle w:val="Code"/>
        <w:rPr>
          <w:rFonts w:cs="Arial"/>
        </w:rPr>
      </w:pPr>
      <w:r>
        <w:rPr>
          <w:rFonts w:cs="Arial"/>
          <w:lang w:val="en-GB"/>
        </w:rPr>
        <w:tab/>
      </w:r>
      <w:r>
        <w:rPr>
          <w:rFonts w:cs="Arial"/>
          <w:lang w:val="en-GB"/>
        </w:rPr>
        <w:tab/>
      </w:r>
      <w:r w:rsidR="00CC5FF3" w:rsidRPr="00CC5FF3">
        <w:rPr>
          <w:rFonts w:cs="Arial"/>
          <w:lang w:val="en-GB"/>
        </w:rPr>
        <w:t xml:space="preserve">         </w:t>
      </w:r>
      <w:proofErr w:type="gramStart"/>
      <w:r w:rsidRPr="00527085">
        <w:t>displayName</w:t>
      </w:r>
      <w:proofErr w:type="gramEnd"/>
      <w:r w:rsidRPr="00527085">
        <w:t>="</w:t>
      </w:r>
      <w:r w:rsidR="00E14107">
        <w:t>Escherichia coli (organism)</w:t>
      </w:r>
      <w:r w:rsidRPr="00527085">
        <w:t>"/&gt;</w:t>
      </w:r>
    </w:p>
    <w:p w14:paraId="269125FE" w14:textId="5AB84E39" w:rsidR="00F52893" w:rsidRPr="00F12F1E" w:rsidRDefault="00F52893" w:rsidP="002B129A">
      <w:pPr>
        <w:pStyle w:val="Code"/>
        <w:rPr>
          <w:lang w:val="en-GB"/>
        </w:rPr>
      </w:pPr>
      <w:r w:rsidRPr="00490C13">
        <w:rPr>
          <w:rFonts w:cs="Arial"/>
        </w:rPr>
        <w:tab/>
      </w:r>
      <w:r w:rsidRPr="00490C13">
        <w:rPr>
          <w:rFonts w:cs="Arial"/>
        </w:rPr>
        <w:tab/>
      </w:r>
      <w:r w:rsidR="00CC5FF3">
        <w:rPr>
          <w:rFonts w:cs="Arial"/>
        </w:rPr>
        <w:t xml:space="preserve">  </w:t>
      </w:r>
      <w:r w:rsidRPr="00F12F1E">
        <w:rPr>
          <w:lang w:val="en-GB"/>
        </w:rPr>
        <w:t>&lt;/specimenPlayingEntity&gt;</w:t>
      </w:r>
    </w:p>
    <w:p w14:paraId="269125FF" w14:textId="2B74EA6F" w:rsidR="00F52893" w:rsidRPr="00F12F1E" w:rsidRDefault="00F52893" w:rsidP="002B129A">
      <w:pPr>
        <w:pStyle w:val="Code"/>
        <w:rPr>
          <w:lang w:val="en-GB"/>
        </w:rPr>
      </w:pPr>
      <w:r w:rsidRPr="00F12F1E">
        <w:rPr>
          <w:lang w:val="en-GB"/>
        </w:rPr>
        <w:tab/>
      </w:r>
      <w:r w:rsidRPr="00F12F1E">
        <w:rPr>
          <w:lang w:val="en-GB"/>
        </w:rPr>
        <w:tab/>
      </w:r>
      <w:r w:rsidR="00CC5FF3">
        <w:rPr>
          <w:lang w:val="en-GB"/>
        </w:rPr>
        <w:t xml:space="preserve"> </w:t>
      </w:r>
      <w:r w:rsidRPr="00F12F1E">
        <w:rPr>
          <w:lang w:val="en-GB"/>
        </w:rPr>
        <w:t>&lt;/specimenRole&gt;</w:t>
      </w:r>
    </w:p>
    <w:p w14:paraId="26912600" w14:textId="77777777" w:rsidR="00F52893" w:rsidRPr="00F12F1E" w:rsidRDefault="00F52893" w:rsidP="002B129A">
      <w:pPr>
        <w:pStyle w:val="Code"/>
        <w:rPr>
          <w:lang w:val="en-GB"/>
        </w:rPr>
      </w:pPr>
      <w:r w:rsidRPr="00F12F1E">
        <w:rPr>
          <w:lang w:val="en-GB"/>
        </w:rPr>
        <w:tab/>
      </w:r>
      <w:r w:rsidRPr="00F12F1E">
        <w:rPr>
          <w:lang w:val="en-GB"/>
        </w:rPr>
        <w:tab/>
        <w:t>&lt;/specimen&gt;</w:t>
      </w:r>
    </w:p>
    <w:p w14:paraId="26912601" w14:textId="77777777" w:rsidR="00F52893" w:rsidRPr="00F12F1E" w:rsidRDefault="00F52893" w:rsidP="002B129A">
      <w:pPr>
        <w:pStyle w:val="Code"/>
        <w:rPr>
          <w:lang w:val="en-GB"/>
        </w:rPr>
      </w:pPr>
      <w:r w:rsidRPr="00F12F1E">
        <w:rPr>
          <w:lang w:val="en-GB"/>
        </w:rPr>
        <w:tab/>
      </w:r>
      <w:r w:rsidRPr="00F12F1E">
        <w:rPr>
          <w:lang w:val="en-GB"/>
        </w:rPr>
        <w:tab/>
        <w:t>&lt;component typeCode="COMP"&gt;</w:t>
      </w:r>
    </w:p>
    <w:p w14:paraId="26912602" w14:textId="77777777" w:rsidR="00F52893" w:rsidRPr="00F12F1E" w:rsidRDefault="00F52893" w:rsidP="002B129A">
      <w:pPr>
        <w:pStyle w:val="Code"/>
        <w:rPr>
          <w:lang w:val="en-GB"/>
        </w:rPr>
      </w:pPr>
      <w:r w:rsidRPr="00F12F1E">
        <w:rPr>
          <w:lang w:val="en-GB"/>
        </w:rPr>
        <w:tab/>
      </w:r>
      <w:r w:rsidRPr="00F12F1E">
        <w:rPr>
          <w:lang w:val="en-GB"/>
        </w:rPr>
        <w:tab/>
        <w:t>&lt;organizer classCode="BATTERY" moodCode="EVN"&gt;</w:t>
      </w:r>
    </w:p>
    <w:p w14:paraId="26912603" w14:textId="77777777" w:rsidR="00F52893" w:rsidRDefault="00F52893" w:rsidP="002B129A">
      <w:pPr>
        <w:pStyle w:val="Code"/>
        <w:rPr>
          <w:rFonts w:cs="Arial"/>
          <w:lang w:val="en-GB"/>
        </w:rPr>
      </w:pPr>
      <w:r w:rsidRPr="00F12F1E">
        <w:rPr>
          <w:lang w:val="en-GB"/>
        </w:rPr>
        <w:tab/>
      </w:r>
      <w:r w:rsidRPr="00F12F1E">
        <w:rPr>
          <w:lang w:val="en-GB"/>
        </w:rPr>
        <w:tab/>
        <w:t>&lt;</w:t>
      </w:r>
      <w:proofErr w:type="gramStart"/>
      <w:r w:rsidRPr="00F12F1E">
        <w:rPr>
          <w:lang w:val="en-GB"/>
        </w:rPr>
        <w:t>templateId</w:t>
      </w:r>
      <w:proofErr w:type="gramEnd"/>
      <w:r w:rsidRPr="00F12F1E">
        <w:rPr>
          <w:lang w:val="en-GB"/>
        </w:rPr>
        <w:t xml:space="preserve"> root="1.</w:t>
      </w:r>
      <w:r>
        <w:rPr>
          <w:lang w:val="en-GB"/>
        </w:rPr>
        <w:t>3.6.1.4.1.19376.1.3.1.4"/&gt;</w:t>
      </w:r>
      <w:r>
        <w:rPr>
          <w:lang w:val="en-GB"/>
        </w:rPr>
        <w:tab/>
      </w:r>
      <w:r>
        <w:rPr>
          <w:lang w:val="en-GB"/>
        </w:rPr>
        <w:tab/>
      </w:r>
      <w:r>
        <w:rPr>
          <w:lang w:val="en-GB"/>
        </w:rPr>
        <w:tab/>
      </w:r>
      <w:r>
        <w:rPr>
          <w:lang w:val="en-GB"/>
        </w:rPr>
        <w:tab/>
      </w:r>
      <w:r>
        <w:rPr>
          <w:lang w:val="en-GB"/>
        </w:rPr>
        <w:tab/>
      </w:r>
      <w:r w:rsidRPr="00F12F1E">
        <w:rPr>
          <w:lang w:val="en-GB"/>
        </w:rPr>
        <w:t>&lt;code co</w:t>
      </w:r>
      <w:r w:rsidRPr="008619B2">
        <w:rPr>
          <w:lang w:val="en-GB"/>
        </w:rPr>
        <w:t xml:space="preserve">de="29576-6" </w:t>
      </w:r>
    </w:p>
    <w:p w14:paraId="26912604" w14:textId="77777777" w:rsidR="00F52893" w:rsidRDefault="00F52893" w:rsidP="002B129A">
      <w:pPr>
        <w:pStyle w:val="Code"/>
        <w:rPr>
          <w:rFonts w:cs="Arial"/>
          <w:lang w:val="en-GB"/>
        </w:rPr>
      </w:pPr>
      <w:r>
        <w:rPr>
          <w:rFonts w:cs="Arial"/>
          <w:lang w:val="en-GB"/>
        </w:rPr>
        <w:tab/>
      </w:r>
      <w:r>
        <w:rPr>
          <w:rFonts w:cs="Arial"/>
          <w:lang w:val="en-GB"/>
        </w:rPr>
        <w:tab/>
      </w:r>
      <w:r w:rsidR="00A747DA">
        <w:rPr>
          <w:rFonts w:cs="Arial"/>
          <w:lang w:val="en-GB"/>
        </w:rPr>
        <w:t xml:space="preserve"> </w:t>
      </w:r>
      <w:r w:rsidR="00A747DA">
        <w:rPr>
          <w:rFonts w:cs="Arial"/>
          <w:lang w:val="en-GB"/>
        </w:rPr>
        <w:tab/>
      </w:r>
      <w:proofErr w:type="gramStart"/>
      <w:r w:rsidRPr="008619B2">
        <w:rPr>
          <w:lang w:val="en-GB"/>
        </w:rPr>
        <w:t>codeSystem</w:t>
      </w:r>
      <w:proofErr w:type="gramEnd"/>
      <w:r w:rsidRPr="008619B2">
        <w:rPr>
          <w:lang w:val="en-GB"/>
        </w:rPr>
        <w:t xml:space="preserve">="2.16.840.1.113883.6.1" </w:t>
      </w:r>
    </w:p>
    <w:p w14:paraId="26912605" w14:textId="77777777" w:rsidR="00F52893" w:rsidRDefault="00F52893" w:rsidP="002B129A">
      <w:pPr>
        <w:pStyle w:val="Code"/>
        <w:rPr>
          <w:rFonts w:cs="Arial"/>
          <w:lang w:val="en-GB"/>
        </w:rPr>
      </w:pPr>
      <w:r>
        <w:rPr>
          <w:rFonts w:cs="Arial"/>
          <w:lang w:val="en-GB"/>
        </w:rPr>
        <w:lastRenderedPageBreak/>
        <w:tab/>
      </w:r>
      <w:r>
        <w:rPr>
          <w:rFonts w:cs="Arial"/>
          <w:lang w:val="en-GB"/>
        </w:rPr>
        <w:tab/>
      </w:r>
      <w:r w:rsidR="00A747DA">
        <w:rPr>
          <w:rFonts w:cs="Arial"/>
          <w:lang w:val="en-GB"/>
        </w:rPr>
        <w:t xml:space="preserve"> </w:t>
      </w:r>
      <w:r w:rsidR="00A747DA">
        <w:rPr>
          <w:rFonts w:cs="Arial"/>
          <w:lang w:val="en-GB"/>
        </w:rPr>
        <w:tab/>
      </w:r>
      <w:proofErr w:type="gramStart"/>
      <w:r w:rsidRPr="008619B2">
        <w:rPr>
          <w:lang w:val="en-GB"/>
        </w:rPr>
        <w:t>codeSystemName</w:t>
      </w:r>
      <w:proofErr w:type="gramEnd"/>
      <w:r w:rsidRPr="008619B2">
        <w:rPr>
          <w:lang w:val="en-GB"/>
        </w:rPr>
        <w:t xml:space="preserve">="LOINC" </w:t>
      </w:r>
    </w:p>
    <w:p w14:paraId="26912606" w14:textId="77777777" w:rsidR="00F52893" w:rsidRPr="008619B2" w:rsidRDefault="00F52893" w:rsidP="002B129A">
      <w:pPr>
        <w:pStyle w:val="Code"/>
        <w:rPr>
          <w:lang w:val="en-GB"/>
        </w:rPr>
      </w:pPr>
      <w:r>
        <w:rPr>
          <w:rFonts w:cs="Arial"/>
          <w:lang w:val="en-GB"/>
        </w:rPr>
        <w:tab/>
      </w:r>
      <w:r>
        <w:rPr>
          <w:rFonts w:cs="Arial"/>
          <w:lang w:val="en-GB"/>
        </w:rPr>
        <w:tab/>
      </w:r>
      <w:r>
        <w:rPr>
          <w:rFonts w:cs="Arial"/>
          <w:lang w:val="en-GB"/>
        </w:rPr>
        <w:tab/>
      </w:r>
      <w:proofErr w:type="gramStart"/>
      <w:r w:rsidRPr="008619B2">
        <w:rPr>
          <w:lang w:val="en-GB"/>
        </w:rPr>
        <w:t>displayName</w:t>
      </w:r>
      <w:proofErr w:type="gramEnd"/>
      <w:r w:rsidRPr="008619B2">
        <w:rPr>
          <w:lang w:val="en-GB"/>
        </w:rPr>
        <w:t>="Antibiogramm"&gt;</w:t>
      </w:r>
    </w:p>
    <w:p w14:paraId="26912607" w14:textId="77777777" w:rsidR="00F52893" w:rsidRPr="00F12F1E" w:rsidRDefault="00F52893" w:rsidP="002B129A">
      <w:pPr>
        <w:pStyle w:val="Code"/>
        <w:rPr>
          <w:lang w:val="en-GB"/>
        </w:rPr>
      </w:pPr>
      <w:r w:rsidRPr="008619B2">
        <w:rPr>
          <w:lang w:val="en-GB"/>
        </w:rPr>
        <w:tab/>
      </w:r>
      <w:r w:rsidRPr="008619B2">
        <w:rPr>
          <w:lang w:val="en-GB"/>
        </w:rPr>
        <w:tab/>
      </w:r>
      <w:r>
        <w:rPr>
          <w:rFonts w:cs="Arial"/>
          <w:lang w:val="en-GB"/>
        </w:rPr>
        <w:tab/>
      </w:r>
      <w:r w:rsidRPr="00F12F1E">
        <w:rPr>
          <w:lang w:val="en-GB"/>
        </w:rPr>
        <w:t>&lt;</w:t>
      </w:r>
      <w:proofErr w:type="gramStart"/>
      <w:r w:rsidRPr="00F12F1E">
        <w:rPr>
          <w:lang w:val="en-GB"/>
        </w:rPr>
        <w:t>originalText</w:t>
      </w:r>
      <w:proofErr w:type="gramEnd"/>
      <w:r w:rsidRPr="00F12F1E">
        <w:rPr>
          <w:lang w:val="en-GB"/>
        </w:rPr>
        <w:t>&gt;</w:t>
      </w:r>
    </w:p>
    <w:p w14:paraId="26912608" w14:textId="7346BDDB" w:rsidR="00F52893" w:rsidRPr="00F12F1E" w:rsidRDefault="00F52893" w:rsidP="002B129A">
      <w:pPr>
        <w:pStyle w:val="Code"/>
        <w:rPr>
          <w:lang w:val="en-GB"/>
        </w:rPr>
      </w:pPr>
      <w:r w:rsidRPr="00F12F1E">
        <w:rPr>
          <w:lang w:val="en-GB"/>
        </w:rPr>
        <w:tab/>
      </w:r>
      <w:r w:rsidRPr="00F12F1E">
        <w:rPr>
          <w:lang w:val="en-GB"/>
        </w:rPr>
        <w:tab/>
      </w:r>
      <w:r w:rsidRPr="00F12F1E">
        <w:rPr>
          <w:lang w:val="en-GB"/>
        </w:rPr>
        <w:tab/>
        <w:t>Microbiology Susceptibility</w:t>
      </w:r>
    </w:p>
    <w:p w14:paraId="26912609" w14:textId="77777777" w:rsidR="00F52893" w:rsidRPr="00F12F1E" w:rsidRDefault="00F52893" w:rsidP="002B129A">
      <w:pPr>
        <w:pStyle w:val="Code"/>
        <w:rPr>
          <w:lang w:val="en-GB"/>
        </w:rPr>
      </w:pPr>
      <w:r w:rsidRPr="00F12F1E">
        <w:rPr>
          <w:lang w:val="en-GB"/>
        </w:rPr>
        <w:tab/>
      </w:r>
      <w:r w:rsidRPr="00F12F1E">
        <w:rPr>
          <w:lang w:val="en-GB"/>
        </w:rPr>
        <w:tab/>
      </w:r>
      <w:r>
        <w:rPr>
          <w:rFonts w:cs="Arial"/>
          <w:lang w:val="en-GB"/>
        </w:rPr>
        <w:tab/>
      </w:r>
      <w:r w:rsidRPr="00F12F1E">
        <w:rPr>
          <w:lang w:val="en-GB"/>
        </w:rPr>
        <w:t>&lt;/originalText&gt;</w:t>
      </w:r>
    </w:p>
    <w:p w14:paraId="2691260A" w14:textId="77777777" w:rsidR="00F52893" w:rsidRPr="00F12F1E" w:rsidRDefault="00F52893" w:rsidP="002B129A">
      <w:pPr>
        <w:pStyle w:val="Code"/>
        <w:rPr>
          <w:lang w:val="en-GB"/>
        </w:rPr>
      </w:pPr>
      <w:r w:rsidRPr="00F12F1E">
        <w:rPr>
          <w:lang w:val="en-GB"/>
        </w:rPr>
        <w:tab/>
      </w:r>
      <w:r w:rsidRPr="00F12F1E">
        <w:rPr>
          <w:lang w:val="en-GB"/>
        </w:rPr>
        <w:tab/>
        <w:t>&lt;/code&gt;</w:t>
      </w:r>
    </w:p>
    <w:p w14:paraId="2691260B" w14:textId="77777777" w:rsidR="00F52893" w:rsidRPr="00F12F1E" w:rsidRDefault="00F52893" w:rsidP="002B129A">
      <w:pPr>
        <w:pStyle w:val="Code"/>
        <w:rPr>
          <w:lang w:val="en-GB"/>
        </w:rPr>
      </w:pPr>
      <w:r>
        <w:rPr>
          <w:rFonts w:cs="Arial"/>
          <w:lang w:val="en-GB"/>
        </w:rPr>
        <w:tab/>
      </w:r>
      <w:r>
        <w:rPr>
          <w:rFonts w:cs="Arial"/>
          <w:lang w:val="en-GB"/>
        </w:rPr>
        <w:tab/>
      </w:r>
      <w:r w:rsidRPr="00F12F1E">
        <w:rPr>
          <w:lang w:val="en-GB"/>
        </w:rPr>
        <w:t>&lt;statusCode code="completed"/&gt;</w:t>
      </w:r>
    </w:p>
    <w:p w14:paraId="2691260C" w14:textId="77777777" w:rsidR="00F52893" w:rsidRPr="00F12F1E" w:rsidRDefault="00F52893" w:rsidP="002B129A">
      <w:pPr>
        <w:pStyle w:val="Code"/>
        <w:rPr>
          <w:lang w:val="en-GB"/>
        </w:rPr>
      </w:pPr>
      <w:r w:rsidRPr="00F12F1E">
        <w:rPr>
          <w:lang w:val="en-GB"/>
        </w:rPr>
        <w:tab/>
      </w:r>
      <w:r w:rsidRPr="00F12F1E">
        <w:rPr>
          <w:lang w:val="en-GB"/>
        </w:rPr>
        <w:tab/>
        <w:t>&lt;effectiveTime value="20090306000000.0000-0500"/&gt;</w:t>
      </w:r>
    </w:p>
    <w:p w14:paraId="2691260D" w14:textId="77777777" w:rsidR="00F52893" w:rsidRPr="00F12F1E" w:rsidRDefault="00F52893" w:rsidP="002B129A">
      <w:pPr>
        <w:pStyle w:val="Code"/>
        <w:rPr>
          <w:lang w:val="en-GB"/>
        </w:rPr>
      </w:pPr>
      <w:r w:rsidRPr="00F12F1E">
        <w:rPr>
          <w:lang w:val="en-GB"/>
        </w:rPr>
        <w:tab/>
      </w:r>
      <w:r w:rsidRPr="00F12F1E">
        <w:rPr>
          <w:lang w:val="en-GB"/>
        </w:rPr>
        <w:tab/>
        <w:t>&lt;component typeCode="COMP"&gt;</w:t>
      </w:r>
    </w:p>
    <w:p w14:paraId="2691260E" w14:textId="77777777" w:rsidR="00F52893" w:rsidRPr="00F12F1E" w:rsidRDefault="00F52893" w:rsidP="002B129A">
      <w:pPr>
        <w:pStyle w:val="Code"/>
        <w:rPr>
          <w:lang w:val="en-GB"/>
        </w:rPr>
      </w:pPr>
      <w:r w:rsidRPr="00F12F1E">
        <w:rPr>
          <w:lang w:val="en-GB"/>
        </w:rPr>
        <w:tab/>
      </w:r>
      <w:r w:rsidRPr="00F12F1E">
        <w:rPr>
          <w:lang w:val="en-GB"/>
        </w:rPr>
        <w:tab/>
        <w:t>&lt;observation classCode="OBS" moodCode="EVN"&gt;</w:t>
      </w:r>
    </w:p>
    <w:p w14:paraId="7835A4A4" w14:textId="77777777" w:rsidR="009B21E9" w:rsidRDefault="00F52893" w:rsidP="002B129A">
      <w:pPr>
        <w:pStyle w:val="Code"/>
        <w:rPr>
          <w:ins w:id="8230" w:author="frohner" w:date="2018-04-24T14:00:00Z"/>
          <w:lang w:val="en-GB"/>
        </w:rPr>
      </w:pPr>
      <w:r>
        <w:rPr>
          <w:rFonts w:cs="Arial"/>
          <w:lang w:val="en-GB"/>
        </w:rPr>
        <w:tab/>
      </w:r>
      <w:r>
        <w:rPr>
          <w:rFonts w:cs="Arial"/>
          <w:lang w:val="en-GB"/>
        </w:rPr>
        <w:tab/>
      </w:r>
      <w:r>
        <w:rPr>
          <w:rFonts w:cs="Arial"/>
          <w:lang w:val="en-GB"/>
        </w:rPr>
        <w:tab/>
      </w:r>
      <w:r w:rsidRPr="00F12F1E">
        <w:rPr>
          <w:lang w:val="en-GB"/>
        </w:rPr>
        <w:t>&lt;templateId</w:t>
      </w:r>
    </w:p>
    <w:p w14:paraId="2691260F" w14:textId="7DF5DE34" w:rsidR="00F52893" w:rsidRPr="00F12F1E" w:rsidRDefault="009B21E9" w:rsidP="002B129A">
      <w:pPr>
        <w:pStyle w:val="Code"/>
        <w:rPr>
          <w:lang w:val="en-GB"/>
        </w:rPr>
      </w:pPr>
      <w:ins w:id="8231" w:author="frohner" w:date="2018-04-24T14:00:00Z">
        <w:r>
          <w:rPr>
            <w:lang w:val="en-GB"/>
          </w:rPr>
          <w:t xml:space="preserve"> </w:t>
        </w:r>
        <w:r>
          <w:rPr>
            <w:lang w:val="en-GB"/>
          </w:rPr>
          <w:tab/>
        </w:r>
        <w:r>
          <w:rPr>
            <w:lang w:val="en-GB"/>
          </w:rPr>
          <w:tab/>
        </w:r>
        <w:r>
          <w:rPr>
            <w:lang w:val="en-GB"/>
          </w:rPr>
          <w:tab/>
        </w:r>
        <w:r>
          <w:rPr>
            <w:lang w:val="en-GB"/>
          </w:rPr>
          <w:tab/>
        </w:r>
      </w:ins>
      <w:del w:id="8232" w:author="frohner" w:date="2018-04-24T14:00:00Z">
        <w:r w:rsidR="00F52893" w:rsidRPr="00F12F1E" w:rsidDel="009B21E9">
          <w:rPr>
            <w:lang w:val="en-GB"/>
          </w:rPr>
          <w:delText xml:space="preserve"> </w:delText>
        </w:r>
      </w:del>
      <w:r w:rsidR="00F52893" w:rsidRPr="00F12F1E">
        <w:rPr>
          <w:lang w:val="en-GB"/>
        </w:rPr>
        <w:t>root="1.3.6.1.4.1.19376.1.3.1.6</w:t>
      </w:r>
      <w:r w:rsidR="00FE4D46" w:rsidRPr="00FE4D46">
        <w:rPr>
          <w:lang w:val="en-GB"/>
        </w:rPr>
        <w:t>1.2.40.0.34.11.4.3.5</w:t>
      </w:r>
      <w:r w:rsidR="00F52893" w:rsidRPr="00F12F1E">
        <w:rPr>
          <w:lang w:val="en-GB"/>
        </w:rPr>
        <w:t>"/&gt;</w:t>
      </w:r>
    </w:p>
    <w:p w14:paraId="26912610" w14:textId="77777777" w:rsidR="00F52893" w:rsidRDefault="00F52893" w:rsidP="002B129A">
      <w:pPr>
        <w:pStyle w:val="Code"/>
        <w:rPr>
          <w:rFonts w:cs="Arial"/>
          <w:lang w:val="en-GB"/>
        </w:rPr>
      </w:pPr>
      <w:r>
        <w:rPr>
          <w:rFonts w:cs="Arial"/>
          <w:lang w:val="en-GB"/>
        </w:rPr>
        <w:tab/>
      </w:r>
      <w:r>
        <w:rPr>
          <w:rFonts w:cs="Arial"/>
          <w:lang w:val="en-GB"/>
        </w:rPr>
        <w:tab/>
      </w:r>
      <w:r>
        <w:rPr>
          <w:rFonts w:cs="Arial"/>
          <w:lang w:val="en-GB"/>
        </w:rPr>
        <w:tab/>
      </w:r>
      <w:r w:rsidRPr="00F12F1E">
        <w:rPr>
          <w:lang w:val="en-GB"/>
        </w:rPr>
        <w:t xml:space="preserve">&lt;code code="18861-5" </w:t>
      </w:r>
    </w:p>
    <w:p w14:paraId="26912611" w14:textId="77777777" w:rsidR="00F52893" w:rsidRDefault="00F52893" w:rsidP="002B129A">
      <w:pPr>
        <w:pStyle w:val="Code"/>
        <w:rPr>
          <w:rFonts w:cs="Arial"/>
          <w:lang w:val="en-GB"/>
        </w:rPr>
      </w:pPr>
      <w:r>
        <w:rPr>
          <w:rFonts w:cs="Arial"/>
          <w:lang w:val="en-GB"/>
        </w:rPr>
        <w:tab/>
      </w:r>
      <w:r>
        <w:rPr>
          <w:rFonts w:cs="Arial"/>
          <w:lang w:val="en-GB"/>
        </w:rPr>
        <w:tab/>
      </w:r>
      <w:r>
        <w:rPr>
          <w:rFonts w:cs="Arial"/>
          <w:lang w:val="en-GB"/>
        </w:rPr>
        <w:tab/>
      </w:r>
      <w:proofErr w:type="gramStart"/>
      <w:r w:rsidRPr="00F12F1E">
        <w:rPr>
          <w:lang w:val="en-GB"/>
        </w:rPr>
        <w:t>codeSystem</w:t>
      </w:r>
      <w:proofErr w:type="gramEnd"/>
      <w:r w:rsidRPr="00F12F1E">
        <w:rPr>
          <w:lang w:val="en-GB"/>
        </w:rPr>
        <w:t xml:space="preserve">="2.16.840.1.113883.6.1" </w:t>
      </w:r>
    </w:p>
    <w:p w14:paraId="26912612" w14:textId="77777777" w:rsidR="00F52893" w:rsidRDefault="00F52893" w:rsidP="002B129A">
      <w:pPr>
        <w:pStyle w:val="Code"/>
        <w:rPr>
          <w:rFonts w:cs="Arial"/>
          <w:lang w:val="en-GB"/>
        </w:rPr>
      </w:pPr>
      <w:r>
        <w:rPr>
          <w:rFonts w:cs="Arial"/>
          <w:lang w:val="en-GB"/>
        </w:rPr>
        <w:tab/>
      </w:r>
      <w:r>
        <w:rPr>
          <w:rFonts w:cs="Arial"/>
          <w:lang w:val="en-GB"/>
        </w:rPr>
        <w:tab/>
      </w:r>
      <w:r>
        <w:rPr>
          <w:rFonts w:cs="Arial"/>
          <w:lang w:val="en-GB"/>
        </w:rPr>
        <w:tab/>
      </w:r>
      <w:proofErr w:type="gramStart"/>
      <w:r w:rsidRPr="00F12F1E">
        <w:rPr>
          <w:lang w:val="en-GB"/>
        </w:rPr>
        <w:t>codeSystemName</w:t>
      </w:r>
      <w:proofErr w:type="gramEnd"/>
      <w:r w:rsidRPr="00F12F1E">
        <w:rPr>
          <w:lang w:val="en-GB"/>
        </w:rPr>
        <w:t xml:space="preserve">="LOINC" </w:t>
      </w:r>
    </w:p>
    <w:p w14:paraId="26912613" w14:textId="77777777" w:rsidR="00F52893" w:rsidRPr="00F12F1E" w:rsidRDefault="00F52893" w:rsidP="002B129A">
      <w:pPr>
        <w:pStyle w:val="Code"/>
        <w:rPr>
          <w:lang w:val="en-GB"/>
        </w:rPr>
      </w:pPr>
      <w:r>
        <w:rPr>
          <w:rFonts w:cs="Arial"/>
          <w:lang w:val="en-GB"/>
        </w:rPr>
        <w:tab/>
      </w:r>
      <w:r>
        <w:rPr>
          <w:rFonts w:cs="Arial"/>
          <w:lang w:val="en-GB"/>
        </w:rPr>
        <w:tab/>
      </w:r>
      <w:r>
        <w:rPr>
          <w:rFonts w:cs="Arial"/>
          <w:lang w:val="en-GB"/>
        </w:rPr>
        <w:tab/>
      </w:r>
      <w:proofErr w:type="gramStart"/>
      <w:r w:rsidRPr="00F12F1E">
        <w:rPr>
          <w:lang w:val="en-GB"/>
        </w:rPr>
        <w:t>displayName</w:t>
      </w:r>
      <w:proofErr w:type="gramEnd"/>
      <w:r w:rsidRPr="00F12F1E">
        <w:rPr>
          <w:lang w:val="en-GB"/>
        </w:rPr>
        <w:t>="Amoxicillin"/&gt;</w:t>
      </w:r>
    </w:p>
    <w:p w14:paraId="26912614" w14:textId="77777777" w:rsidR="00F52893" w:rsidRPr="00F12F1E" w:rsidRDefault="00F52893" w:rsidP="002B129A">
      <w:pPr>
        <w:pStyle w:val="Code"/>
        <w:rPr>
          <w:lang w:val="en-GB"/>
        </w:rPr>
      </w:pPr>
      <w:r>
        <w:rPr>
          <w:rFonts w:cs="Arial"/>
          <w:lang w:val="en-GB"/>
        </w:rPr>
        <w:tab/>
      </w:r>
      <w:r>
        <w:rPr>
          <w:rFonts w:cs="Arial"/>
          <w:lang w:val="en-GB"/>
        </w:rPr>
        <w:tab/>
      </w:r>
      <w:r>
        <w:rPr>
          <w:rFonts w:cs="Arial"/>
          <w:lang w:val="en-GB"/>
        </w:rPr>
        <w:tab/>
      </w:r>
      <w:r w:rsidRPr="00F12F1E">
        <w:rPr>
          <w:lang w:val="en-GB"/>
        </w:rPr>
        <w:t>&lt;statusCode code="completed"/&gt;</w:t>
      </w:r>
    </w:p>
    <w:p w14:paraId="5E3E9E16" w14:textId="3F28FFAA" w:rsidR="005F6783" w:rsidRPr="005F6783" w:rsidRDefault="00F52893" w:rsidP="005F6783">
      <w:pPr>
        <w:pStyle w:val="Code"/>
        <w:rPr>
          <w:ins w:id="8233" w:author="frohner" w:date="2018-04-24T13:59:00Z"/>
          <w:lang w:val="en-GB"/>
        </w:rPr>
      </w:pPr>
      <w:r w:rsidRPr="00F12F1E">
        <w:rPr>
          <w:lang w:val="en-GB"/>
        </w:rPr>
        <w:tab/>
      </w:r>
      <w:r w:rsidRPr="00F12F1E">
        <w:rPr>
          <w:lang w:val="en-GB"/>
        </w:rPr>
        <w:tab/>
      </w:r>
      <w:r>
        <w:rPr>
          <w:rFonts w:cs="Arial"/>
          <w:lang w:val="en-GB"/>
        </w:rPr>
        <w:tab/>
      </w:r>
      <w:del w:id="8234" w:author="frohner" w:date="2018-04-24T13:59:00Z">
        <w:r w:rsidRPr="00F12F1E" w:rsidDel="005F6783">
          <w:rPr>
            <w:lang w:val="en-GB"/>
          </w:rPr>
          <w:delText>&lt;effectiveTime value="</w:delText>
        </w:r>
        <w:r w:rsidR="003D43A6" w:rsidRPr="00F12F1E" w:rsidDel="005F6783">
          <w:rPr>
            <w:lang w:val="en-GB"/>
          </w:rPr>
          <w:delText>20</w:delText>
        </w:r>
        <w:r w:rsidR="003D43A6" w:rsidDel="005F6783">
          <w:rPr>
            <w:lang w:val="en-GB"/>
          </w:rPr>
          <w:delText>12</w:delText>
        </w:r>
        <w:r w:rsidR="003D43A6" w:rsidRPr="00F12F1E" w:rsidDel="005F6783">
          <w:rPr>
            <w:lang w:val="en-GB"/>
          </w:rPr>
          <w:delText>1202132200</w:delText>
        </w:r>
        <w:r w:rsidRPr="00F12F1E" w:rsidDel="005F6783">
          <w:rPr>
            <w:lang w:val="en-GB"/>
          </w:rPr>
          <w:delText>"/&gt;</w:delText>
        </w:r>
      </w:del>
      <w:ins w:id="8235" w:author="frohner" w:date="2018-04-24T13:59:00Z">
        <w:r w:rsidR="005F6783">
          <w:rPr>
            <w:lang w:val="en-GB"/>
          </w:rPr>
          <w:t>&lt;</w:t>
        </w:r>
        <w:proofErr w:type="gramStart"/>
        <w:r w:rsidR="005F6783">
          <w:rPr>
            <w:lang w:val="en-GB"/>
          </w:rPr>
          <w:t>effectiveTime</w:t>
        </w:r>
      </w:ins>
      <w:proofErr w:type="gramEnd"/>
      <w:ins w:id="8236" w:author="frohner" w:date="2018-04-24T14:00:00Z">
        <w:r w:rsidR="005F6783">
          <w:rPr>
            <w:lang w:val="en-GB"/>
          </w:rPr>
          <w:t>&gt;</w:t>
        </w:r>
      </w:ins>
      <w:ins w:id="8237" w:author="frohner" w:date="2018-04-24T13:59:00Z">
        <w:r w:rsidR="005F6783" w:rsidRPr="005F6783">
          <w:rPr>
            <w:lang w:val="en-GB"/>
          </w:rPr>
          <w:tab/>
        </w:r>
        <w:r w:rsidR="005F6783" w:rsidRPr="005F6783">
          <w:rPr>
            <w:lang w:val="en-GB"/>
          </w:rPr>
          <w:tab/>
        </w:r>
        <w:r w:rsidR="005F6783" w:rsidRPr="005F6783">
          <w:rPr>
            <w:lang w:val="en-GB"/>
          </w:rPr>
          <w:tab/>
        </w:r>
        <w:r w:rsidR="005F6783" w:rsidRPr="005F6783">
          <w:rPr>
            <w:lang w:val="en-GB"/>
          </w:rPr>
          <w:tab/>
        </w:r>
        <w:r w:rsidR="005F6783" w:rsidRPr="005F6783">
          <w:rPr>
            <w:lang w:val="en-GB"/>
          </w:rPr>
          <w:tab/>
        </w:r>
        <w:r w:rsidR="005F6783" w:rsidRPr="005F6783">
          <w:rPr>
            <w:lang w:val="en-GB"/>
          </w:rPr>
          <w:tab/>
        </w:r>
        <w:r w:rsidR="005F6783" w:rsidRPr="005F6783">
          <w:rPr>
            <w:lang w:val="en-GB"/>
          </w:rPr>
          <w:tab/>
        </w:r>
        <w:r w:rsidR="005F6783" w:rsidRPr="005F6783">
          <w:rPr>
            <w:lang w:val="en-GB"/>
          </w:rPr>
          <w:tab/>
        </w:r>
        <w:r w:rsidR="005F6783" w:rsidRPr="005F6783">
          <w:rPr>
            <w:lang w:val="en-GB"/>
          </w:rPr>
          <w:tab/>
        </w:r>
        <w:r w:rsidR="005F6783" w:rsidRPr="005F6783">
          <w:rPr>
            <w:lang w:val="en-GB"/>
          </w:rPr>
          <w:tab/>
        </w:r>
      </w:ins>
      <w:ins w:id="8238" w:author="frohner" w:date="2018-04-24T14:00:00Z">
        <w:r w:rsidR="005F6783">
          <w:rPr>
            <w:lang w:val="en-GB"/>
          </w:rPr>
          <w:tab/>
        </w:r>
      </w:ins>
      <w:ins w:id="8239" w:author="frohner" w:date="2018-04-24T13:59:00Z">
        <w:r w:rsidR="005F6783" w:rsidRPr="005F6783">
          <w:rPr>
            <w:lang w:val="en-GB"/>
          </w:rPr>
          <w:t>&lt;low va</w:t>
        </w:r>
        <w:r w:rsidR="005F6783" w:rsidRPr="005F6783">
          <w:rPr>
            <w:lang w:val="en-GB"/>
          </w:rPr>
          <w:t>l</w:t>
        </w:r>
        <w:r w:rsidR="005F6783" w:rsidRPr="005F6783">
          <w:rPr>
            <w:lang w:val="en-GB"/>
          </w:rPr>
          <w:t>ue="20121202132200"/&gt;</w:t>
        </w:r>
      </w:ins>
    </w:p>
    <w:p w14:paraId="23439B32" w14:textId="41EC9EC0" w:rsidR="005F6783" w:rsidRPr="005F6783" w:rsidRDefault="005F6783" w:rsidP="005F6783">
      <w:pPr>
        <w:pStyle w:val="Code"/>
        <w:rPr>
          <w:ins w:id="8240" w:author="frohner" w:date="2018-04-24T13:59:00Z"/>
          <w:lang w:val="en-GB"/>
        </w:rPr>
      </w:pPr>
      <w:ins w:id="8241" w:author="frohner" w:date="2018-04-24T13:59:00Z">
        <w:r>
          <w:rPr>
            <w:lang w:val="en-GB"/>
          </w:rPr>
          <w:tab/>
        </w:r>
        <w:r>
          <w:rPr>
            <w:lang w:val="en-GB"/>
          </w:rPr>
          <w:tab/>
        </w:r>
        <w:r>
          <w:rPr>
            <w:lang w:val="en-GB"/>
          </w:rPr>
          <w:tab/>
        </w:r>
      </w:ins>
      <w:ins w:id="8242" w:author="frohner" w:date="2018-04-24T14:00:00Z">
        <w:r>
          <w:rPr>
            <w:lang w:val="en-GB"/>
          </w:rPr>
          <w:tab/>
        </w:r>
      </w:ins>
      <w:ins w:id="8243" w:author="frohner" w:date="2018-04-24T13:59:00Z">
        <w:r w:rsidRPr="005F6783">
          <w:rPr>
            <w:lang w:val="en-GB"/>
          </w:rPr>
          <w:t>&lt;high nullFlavor="UNK"/&gt;</w:t>
        </w:r>
      </w:ins>
    </w:p>
    <w:p w14:paraId="26912615" w14:textId="0954AE37" w:rsidR="00F52893" w:rsidRPr="00F12F1E" w:rsidRDefault="005F6783" w:rsidP="005F6783">
      <w:pPr>
        <w:pStyle w:val="Code"/>
        <w:rPr>
          <w:lang w:val="en-GB"/>
        </w:rPr>
      </w:pPr>
      <w:ins w:id="8244" w:author="frohner" w:date="2018-04-24T13:59:00Z">
        <w:r w:rsidRPr="005F6783">
          <w:rPr>
            <w:lang w:val="en-GB"/>
          </w:rPr>
          <w:tab/>
        </w:r>
        <w:r w:rsidRPr="005F6783">
          <w:rPr>
            <w:lang w:val="en-GB"/>
          </w:rPr>
          <w:tab/>
        </w:r>
        <w:r w:rsidRPr="005F6783">
          <w:rPr>
            <w:lang w:val="en-GB"/>
          </w:rPr>
          <w:tab/>
          <w:t>&lt;/effectiveTime&gt;</w:t>
        </w:r>
      </w:ins>
    </w:p>
    <w:p w14:paraId="26912616" w14:textId="77777777" w:rsidR="00F52893" w:rsidRPr="00F12F1E" w:rsidRDefault="00F52893" w:rsidP="002B129A">
      <w:pPr>
        <w:pStyle w:val="Code"/>
        <w:rPr>
          <w:lang w:val="en-GB"/>
        </w:rPr>
      </w:pPr>
      <w:r>
        <w:rPr>
          <w:rFonts w:cs="Arial"/>
          <w:lang w:val="en-GB"/>
        </w:rPr>
        <w:tab/>
      </w:r>
      <w:r>
        <w:rPr>
          <w:rFonts w:cs="Arial"/>
          <w:lang w:val="en-GB"/>
        </w:rPr>
        <w:tab/>
      </w:r>
      <w:r>
        <w:rPr>
          <w:rFonts w:cs="Arial"/>
          <w:lang w:val="en-GB"/>
        </w:rPr>
        <w:tab/>
      </w:r>
      <w:r w:rsidRPr="00F12F1E">
        <w:rPr>
          <w:lang w:val="en-GB"/>
        </w:rPr>
        <w:t>&lt;value xsi</w:t>
      </w:r>
      <w:proofErr w:type="gramStart"/>
      <w:r w:rsidRPr="00F12F1E">
        <w:rPr>
          <w:lang w:val="en-GB"/>
        </w:rPr>
        <w:t>:type</w:t>
      </w:r>
      <w:proofErr w:type="gramEnd"/>
      <w:r w:rsidRPr="00F12F1E">
        <w:rPr>
          <w:lang w:val="en-GB"/>
        </w:rPr>
        <w:t>="PQ" unit="mg/dL" value="2.0"/&gt;</w:t>
      </w:r>
    </w:p>
    <w:p w14:paraId="26912617" w14:textId="77777777" w:rsidR="00F52893" w:rsidRPr="00527085" w:rsidRDefault="00F52893" w:rsidP="002B129A">
      <w:pPr>
        <w:pStyle w:val="Code"/>
        <w:rPr>
          <w:lang w:val="fr-FR"/>
        </w:rPr>
      </w:pPr>
      <w:r>
        <w:rPr>
          <w:rFonts w:cs="Arial"/>
          <w:lang w:val="en-GB"/>
        </w:rPr>
        <w:tab/>
      </w:r>
      <w:r>
        <w:rPr>
          <w:rFonts w:cs="Arial"/>
          <w:lang w:val="en-GB"/>
        </w:rPr>
        <w:tab/>
      </w:r>
      <w:r>
        <w:rPr>
          <w:rFonts w:cs="Arial"/>
          <w:lang w:val="en-GB"/>
        </w:rPr>
        <w:tab/>
      </w:r>
      <w:r w:rsidRPr="00527085">
        <w:rPr>
          <w:lang w:val="fr-FR"/>
        </w:rPr>
        <w:t xml:space="preserve">&lt;interpretationCode code="R" </w:t>
      </w:r>
    </w:p>
    <w:p w14:paraId="26912618" w14:textId="703896FC" w:rsidR="00F52893" w:rsidRPr="00527085" w:rsidRDefault="00F52893" w:rsidP="002B129A">
      <w:pPr>
        <w:pStyle w:val="Code"/>
        <w:rPr>
          <w:lang w:val="fr-FR"/>
        </w:rPr>
      </w:pPr>
      <w:r w:rsidRPr="00C34749">
        <w:rPr>
          <w:lang w:val="fr-FR"/>
        </w:rPr>
        <w:tab/>
      </w:r>
      <w:r w:rsidRPr="00C34749">
        <w:rPr>
          <w:lang w:val="fr-FR"/>
        </w:rPr>
        <w:tab/>
      </w:r>
      <w:r w:rsidRPr="00C34749">
        <w:rPr>
          <w:lang w:val="fr-FR"/>
        </w:rPr>
        <w:tab/>
      </w:r>
      <w:proofErr w:type="gramStart"/>
      <w:r w:rsidRPr="00527085">
        <w:rPr>
          <w:lang w:val="fr-FR"/>
        </w:rPr>
        <w:t>codeSystem</w:t>
      </w:r>
      <w:proofErr w:type="gramEnd"/>
      <w:r w:rsidRPr="00527085">
        <w:rPr>
          <w:lang w:val="fr-FR"/>
        </w:rPr>
        <w:t>="</w:t>
      </w:r>
      <w:ins w:id="8245" w:author="frohner" w:date="2018-04-24T13:50:00Z">
        <w:r w:rsidR="005F6783" w:rsidRPr="005F6783">
          <w:rPr>
            <w:lang w:val="fr-FR"/>
          </w:rPr>
          <w:t>2.16.840.1.113883.5.83</w:t>
        </w:r>
      </w:ins>
      <w:del w:id="8246" w:author="frohner" w:date="2018-04-24T13:50:00Z">
        <w:r w:rsidRPr="00527085" w:rsidDel="005F6783">
          <w:rPr>
            <w:lang w:val="fr-FR"/>
          </w:rPr>
          <w:delText>2.16.840.1.113883.11.10219</w:delText>
        </w:r>
      </w:del>
      <w:r w:rsidRPr="00527085">
        <w:rPr>
          <w:lang w:val="fr-FR"/>
        </w:rPr>
        <w:t xml:space="preserve">" </w:t>
      </w:r>
    </w:p>
    <w:p w14:paraId="26912619" w14:textId="5182E195" w:rsidR="00F52893" w:rsidRPr="00527085" w:rsidRDefault="00F52893" w:rsidP="002B129A">
      <w:pPr>
        <w:pStyle w:val="Code"/>
        <w:rPr>
          <w:lang w:val="fr-FR"/>
        </w:rPr>
      </w:pPr>
      <w:r w:rsidRPr="00C34749">
        <w:rPr>
          <w:lang w:val="fr-FR"/>
        </w:rPr>
        <w:tab/>
      </w:r>
      <w:r w:rsidRPr="00C34749">
        <w:rPr>
          <w:lang w:val="fr-FR"/>
        </w:rPr>
        <w:tab/>
      </w:r>
      <w:r w:rsidRPr="00C34749">
        <w:rPr>
          <w:lang w:val="fr-FR"/>
        </w:rPr>
        <w:tab/>
      </w:r>
      <w:proofErr w:type="gramStart"/>
      <w:r w:rsidRPr="00527085">
        <w:rPr>
          <w:lang w:val="fr-FR"/>
        </w:rPr>
        <w:t>codeSystemName</w:t>
      </w:r>
      <w:proofErr w:type="gramEnd"/>
      <w:r w:rsidRPr="00527085">
        <w:rPr>
          <w:lang w:val="fr-FR"/>
        </w:rPr>
        <w:t>="</w:t>
      </w:r>
      <w:ins w:id="8247" w:author="frohner" w:date="2018-04-24T13:50:00Z">
        <w:r w:rsidR="005F6783" w:rsidRPr="005F6783">
          <w:t xml:space="preserve"> </w:t>
        </w:r>
        <w:r w:rsidR="005F6783" w:rsidRPr="005F6783">
          <w:rPr>
            <w:lang w:val="fr-FR"/>
          </w:rPr>
          <w:t>HL7:ObservationInterpretation</w:t>
        </w:r>
        <w:r w:rsidR="005F6783" w:rsidRPr="005F6783" w:rsidDel="005F6783">
          <w:rPr>
            <w:lang w:val="fr-FR"/>
          </w:rPr>
          <w:t xml:space="preserve"> </w:t>
        </w:r>
      </w:ins>
      <w:del w:id="8248" w:author="frohner" w:date="2018-04-24T13:50:00Z">
        <w:r w:rsidRPr="00527085" w:rsidDel="005F6783">
          <w:rPr>
            <w:lang w:val="fr-FR"/>
          </w:rPr>
          <w:delText>HL7 Observati</w:delText>
        </w:r>
        <w:r w:rsidRPr="00527085" w:rsidDel="005F6783">
          <w:rPr>
            <w:lang w:val="fr-FR"/>
          </w:rPr>
          <w:delText>o</w:delText>
        </w:r>
        <w:r w:rsidRPr="00527085" w:rsidDel="005F6783">
          <w:rPr>
            <w:lang w:val="fr-FR"/>
          </w:rPr>
          <w:delText>nInterpretationSusceptibility</w:delText>
        </w:r>
      </w:del>
      <w:r w:rsidRPr="00527085">
        <w:rPr>
          <w:lang w:val="fr-FR"/>
        </w:rPr>
        <w:t xml:space="preserve">" </w:t>
      </w:r>
    </w:p>
    <w:p w14:paraId="2691261A" w14:textId="6F077632" w:rsidR="00F52893" w:rsidRPr="00F12F1E" w:rsidRDefault="00F52893" w:rsidP="002B129A">
      <w:pPr>
        <w:pStyle w:val="Code"/>
        <w:rPr>
          <w:lang w:val="en-GB"/>
        </w:rPr>
      </w:pPr>
      <w:r w:rsidRPr="00C34749">
        <w:rPr>
          <w:lang w:val="fr-FR"/>
        </w:rPr>
        <w:tab/>
      </w:r>
      <w:r w:rsidRPr="00C34749">
        <w:rPr>
          <w:lang w:val="fr-FR"/>
        </w:rPr>
        <w:tab/>
      </w:r>
      <w:ins w:id="8249" w:author="frohner" w:date="2018-04-24T13:48:00Z">
        <w:r w:rsidR="008C256D">
          <w:rPr>
            <w:lang w:val="fr-FR"/>
          </w:rPr>
          <w:tab/>
        </w:r>
      </w:ins>
      <w:proofErr w:type="gramStart"/>
      <w:r w:rsidRPr="00F12F1E">
        <w:rPr>
          <w:lang w:val="en-GB"/>
        </w:rPr>
        <w:t>displayName</w:t>
      </w:r>
      <w:proofErr w:type="gramEnd"/>
      <w:r w:rsidRPr="00F12F1E">
        <w:rPr>
          <w:lang w:val="en-GB"/>
        </w:rPr>
        <w:t>="Resistant"/&gt;</w:t>
      </w:r>
    </w:p>
    <w:p w14:paraId="2691261B" w14:textId="77777777" w:rsidR="00F52893" w:rsidRPr="00527085" w:rsidRDefault="00F52893" w:rsidP="002B129A">
      <w:pPr>
        <w:pStyle w:val="Code"/>
        <w:rPr>
          <w:lang w:val="en-GB"/>
        </w:rPr>
      </w:pPr>
      <w:r w:rsidRPr="00F12F1E">
        <w:rPr>
          <w:lang w:val="en-GB"/>
        </w:rPr>
        <w:tab/>
      </w:r>
      <w:r w:rsidRPr="00F12F1E">
        <w:rPr>
          <w:lang w:val="en-GB"/>
        </w:rPr>
        <w:tab/>
      </w:r>
      <w:r w:rsidRPr="00527085">
        <w:rPr>
          <w:lang w:val="en-GB"/>
        </w:rPr>
        <w:t>&lt;/observation&gt;</w:t>
      </w:r>
    </w:p>
    <w:p w14:paraId="2691261C" w14:textId="77777777" w:rsidR="00F52893" w:rsidRPr="00527085" w:rsidRDefault="00F52893" w:rsidP="002B129A">
      <w:pPr>
        <w:pStyle w:val="Code"/>
        <w:rPr>
          <w:lang w:val="en-GB"/>
        </w:rPr>
      </w:pPr>
      <w:r w:rsidRPr="00C34749">
        <w:rPr>
          <w:lang w:val="en-GB"/>
        </w:rPr>
        <w:tab/>
      </w:r>
      <w:r w:rsidRPr="00C34749">
        <w:rPr>
          <w:lang w:val="en-GB"/>
        </w:rPr>
        <w:tab/>
      </w:r>
      <w:r w:rsidRPr="00527085">
        <w:rPr>
          <w:lang w:val="en-GB"/>
        </w:rPr>
        <w:t>&lt;/component&gt;</w:t>
      </w:r>
    </w:p>
    <w:p w14:paraId="2691261D" w14:textId="77777777" w:rsidR="00F52893" w:rsidRPr="00527085" w:rsidRDefault="00F52893" w:rsidP="002B129A">
      <w:pPr>
        <w:pStyle w:val="Code"/>
        <w:rPr>
          <w:lang w:val="en-GB"/>
        </w:rPr>
      </w:pPr>
      <w:r w:rsidRPr="00C34749">
        <w:rPr>
          <w:lang w:val="en-GB"/>
        </w:rPr>
        <w:tab/>
      </w:r>
      <w:r w:rsidRPr="00C34749">
        <w:rPr>
          <w:lang w:val="en-GB"/>
        </w:rPr>
        <w:tab/>
      </w:r>
      <w:r w:rsidRPr="00C34749">
        <w:rPr>
          <w:lang w:val="en-GB"/>
        </w:rPr>
        <w:tab/>
      </w:r>
      <w:r w:rsidRPr="00527085">
        <w:rPr>
          <w:lang w:val="en-GB"/>
        </w:rPr>
        <w:t>:</w:t>
      </w:r>
      <w:r w:rsidRPr="00C34749">
        <w:rPr>
          <w:lang w:val="en-GB"/>
        </w:rPr>
        <w:tab/>
      </w:r>
      <w:r w:rsidRPr="00C34749">
        <w:rPr>
          <w:lang w:val="en-GB"/>
        </w:rPr>
        <w:tab/>
      </w:r>
      <w:r w:rsidRPr="00C34749">
        <w:rPr>
          <w:lang w:val="en-GB"/>
        </w:rPr>
        <w:tab/>
      </w:r>
    </w:p>
    <w:p w14:paraId="2691261E" w14:textId="77777777" w:rsidR="00F52893" w:rsidRPr="00527085" w:rsidRDefault="00F52893" w:rsidP="002B129A">
      <w:pPr>
        <w:pStyle w:val="Code"/>
        <w:rPr>
          <w:lang w:val="en-GB"/>
        </w:rPr>
      </w:pPr>
      <w:r w:rsidRPr="00C34749">
        <w:rPr>
          <w:lang w:val="en-GB"/>
        </w:rPr>
        <w:tab/>
      </w:r>
      <w:r w:rsidRPr="00527085">
        <w:rPr>
          <w:lang w:val="en-GB"/>
        </w:rPr>
        <w:t>&lt;/organizer&gt;</w:t>
      </w:r>
    </w:p>
    <w:p w14:paraId="2691261F" w14:textId="77777777" w:rsidR="00F52893" w:rsidRPr="00527085" w:rsidRDefault="00F52893" w:rsidP="002B129A">
      <w:pPr>
        <w:pStyle w:val="Code"/>
        <w:rPr>
          <w:lang w:val="en-GB"/>
        </w:rPr>
      </w:pPr>
      <w:r w:rsidRPr="00527085">
        <w:rPr>
          <w:lang w:val="en-GB"/>
        </w:rPr>
        <w:t>&lt;/</w:t>
      </w:r>
      <w:r w:rsidRPr="000A1568">
        <w:t>entryRelationship</w:t>
      </w:r>
      <w:r w:rsidRPr="00527085">
        <w:rPr>
          <w:lang w:val="en-GB"/>
        </w:rPr>
        <w:t>&gt;</w:t>
      </w:r>
    </w:p>
    <w:p w14:paraId="26912620" w14:textId="77777777" w:rsidR="00F52893" w:rsidRPr="00527085" w:rsidRDefault="00F52893" w:rsidP="002B129A">
      <w:pPr>
        <w:pStyle w:val="Code"/>
        <w:rPr>
          <w:lang w:val="en-GB"/>
        </w:rPr>
      </w:pPr>
    </w:p>
    <w:p w14:paraId="26912621" w14:textId="77777777" w:rsidR="00F52893" w:rsidRPr="00422422" w:rsidRDefault="00F52893" w:rsidP="002B129A">
      <w:pPr>
        <w:pStyle w:val="Code"/>
      </w:pPr>
      <w:proofErr w:type="gramStart"/>
      <w:r w:rsidRPr="003370A2">
        <w:t>&lt;!--</w:t>
      </w:r>
      <w:proofErr w:type="gramEnd"/>
      <w:r w:rsidRPr="003370A2">
        <w:t xml:space="preserve"> Organizer für Isolat 1 ENDE --&gt;</w:t>
      </w:r>
    </w:p>
    <w:p w14:paraId="26912622" w14:textId="77777777" w:rsidR="00F52893" w:rsidRPr="0015517C" w:rsidRDefault="00F52893" w:rsidP="002B129A">
      <w:pPr>
        <w:pStyle w:val="Code"/>
        <w:rPr>
          <w:lang w:val="de-AT"/>
        </w:rPr>
      </w:pPr>
      <w:proofErr w:type="gramStart"/>
      <w:r w:rsidRPr="00527085">
        <w:rPr>
          <w:lang w:val="de-DE"/>
        </w:rPr>
        <w:t>&lt;!--</w:t>
      </w:r>
      <w:proofErr w:type="gramEnd"/>
      <w:r w:rsidRPr="00527085">
        <w:rPr>
          <w:lang w:val="de-DE"/>
        </w:rPr>
        <w:t xml:space="preserve"> Organiz</w:t>
      </w:r>
      <w:r w:rsidRPr="0015517C">
        <w:rPr>
          <w:lang w:val="de-AT"/>
        </w:rPr>
        <w:t xml:space="preserve">er für Isolat </w:t>
      </w:r>
      <w:r>
        <w:rPr>
          <w:lang w:val="de-AT"/>
        </w:rPr>
        <w:t xml:space="preserve">2 </w:t>
      </w:r>
      <w:r w:rsidRPr="0015517C">
        <w:rPr>
          <w:lang w:val="de-AT"/>
        </w:rPr>
        <w:t>--&gt;</w:t>
      </w:r>
    </w:p>
    <w:p w14:paraId="26912623" w14:textId="77777777" w:rsidR="00F52893" w:rsidRPr="0015517C" w:rsidRDefault="00F52893" w:rsidP="002B129A">
      <w:pPr>
        <w:pStyle w:val="Code"/>
        <w:rPr>
          <w:rFonts w:cs="Arial"/>
          <w:lang w:val="de-AT"/>
        </w:rPr>
      </w:pPr>
      <w:r>
        <w:rPr>
          <w:lang w:val="de-AT"/>
        </w:rPr>
        <w:t>...</w:t>
      </w:r>
    </w:p>
    <w:p w14:paraId="26912624" w14:textId="77777777" w:rsidR="00F52893" w:rsidRDefault="00F52893" w:rsidP="00297FF0">
      <w:pPr>
        <w:pStyle w:val="berschrift4"/>
        <w:numPr>
          <w:ilvl w:val="3"/>
          <w:numId w:val="1"/>
        </w:numPr>
      </w:pPr>
      <w:bookmarkStart w:id="8250" w:name="_Ref226757861"/>
      <w:r>
        <w:t>Spezifikation</w:t>
      </w:r>
    </w:p>
    <w:p w14:paraId="78C185E0" w14:textId="77777777" w:rsidR="0062447B" w:rsidRPr="00E10E0E" w:rsidRDefault="0062447B" w:rsidP="00297FF0">
      <w:pPr>
        <w:pStyle w:val="berschrift5"/>
        <w:numPr>
          <w:ilvl w:val="4"/>
          <w:numId w:val="1"/>
        </w:numPr>
        <w:rPr>
          <w:lang w:val="de-DE"/>
        </w:rPr>
      </w:pPr>
      <w:r w:rsidRPr="00E10E0E">
        <w:rPr>
          <w:lang w:val="de-DE"/>
        </w:rPr>
        <w:t>Spezifikation entry-Element für den kulturellen Erregernachweis</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
        <w:gridCol w:w="255"/>
        <w:gridCol w:w="7"/>
        <w:gridCol w:w="248"/>
        <w:gridCol w:w="30"/>
        <w:gridCol w:w="33"/>
        <w:gridCol w:w="1532"/>
        <w:gridCol w:w="1701"/>
        <w:gridCol w:w="748"/>
        <w:gridCol w:w="669"/>
        <w:gridCol w:w="3829"/>
      </w:tblGrid>
      <w:tr w:rsidR="0062447B" w:rsidRPr="00874C31" w14:paraId="1F9E1CBF" w14:textId="77777777" w:rsidTr="00E10E0E">
        <w:tc>
          <w:tcPr>
            <w:tcW w:w="2341" w:type="dxa"/>
            <w:gridSpan w:val="7"/>
            <w:shd w:val="clear" w:color="auto" w:fill="BFBFBF" w:themeFill="background1" w:themeFillShade="BF"/>
          </w:tcPr>
          <w:p w14:paraId="3339DB16" w14:textId="77777777" w:rsidR="0062447B" w:rsidRPr="00874C31" w:rsidRDefault="0062447B" w:rsidP="0062447B">
            <w:pPr>
              <w:jc w:val="left"/>
              <w:rPr>
                <w:b/>
                <w:bCs/>
                <w:sz w:val="20"/>
                <w:szCs w:val="20"/>
                <w:lang w:eastAsia="de-AT"/>
              </w:rPr>
            </w:pPr>
            <w:r w:rsidRPr="00874C31">
              <w:rPr>
                <w:b/>
                <w:bCs/>
                <w:sz w:val="20"/>
                <w:szCs w:val="20"/>
                <w:lang w:eastAsia="de-AT"/>
              </w:rPr>
              <w:t>Element/Attribut</w:t>
            </w:r>
          </w:p>
        </w:tc>
        <w:tc>
          <w:tcPr>
            <w:tcW w:w="1701" w:type="dxa"/>
            <w:shd w:val="clear" w:color="auto" w:fill="BFBFBF" w:themeFill="background1" w:themeFillShade="BF"/>
          </w:tcPr>
          <w:p w14:paraId="4D96A672" w14:textId="77777777" w:rsidR="0062447B" w:rsidRPr="00874C31" w:rsidRDefault="0062447B" w:rsidP="0062447B">
            <w:pPr>
              <w:jc w:val="left"/>
              <w:rPr>
                <w:b/>
                <w:bCs/>
                <w:sz w:val="20"/>
                <w:szCs w:val="20"/>
                <w:lang w:eastAsia="de-AT"/>
              </w:rPr>
            </w:pPr>
            <w:r w:rsidRPr="00874C31">
              <w:rPr>
                <w:b/>
                <w:bCs/>
                <w:sz w:val="20"/>
                <w:szCs w:val="20"/>
                <w:lang w:eastAsia="de-AT"/>
              </w:rPr>
              <w:t>DT</w:t>
            </w:r>
          </w:p>
        </w:tc>
        <w:tc>
          <w:tcPr>
            <w:tcW w:w="748" w:type="dxa"/>
            <w:shd w:val="clear" w:color="auto" w:fill="BFBFBF" w:themeFill="background1" w:themeFillShade="BF"/>
          </w:tcPr>
          <w:p w14:paraId="277C39E2" w14:textId="77777777" w:rsidR="0062447B" w:rsidRPr="00874C31" w:rsidRDefault="0062447B" w:rsidP="0062447B">
            <w:pPr>
              <w:jc w:val="left"/>
              <w:rPr>
                <w:b/>
                <w:bCs/>
                <w:sz w:val="20"/>
                <w:szCs w:val="20"/>
                <w:lang w:eastAsia="de-AT"/>
              </w:rPr>
            </w:pPr>
            <w:r w:rsidRPr="00874C31">
              <w:rPr>
                <w:b/>
                <w:bCs/>
                <w:sz w:val="20"/>
                <w:szCs w:val="20"/>
                <w:lang w:eastAsia="de-AT"/>
              </w:rPr>
              <w:t>Kard</w:t>
            </w:r>
          </w:p>
        </w:tc>
        <w:tc>
          <w:tcPr>
            <w:tcW w:w="669" w:type="dxa"/>
            <w:tcBorders>
              <w:bottom w:val="single" w:sz="4" w:space="0" w:color="auto"/>
            </w:tcBorders>
            <w:shd w:val="clear" w:color="auto" w:fill="BFBFBF" w:themeFill="background1" w:themeFillShade="BF"/>
          </w:tcPr>
          <w:p w14:paraId="63C55E1A" w14:textId="77777777" w:rsidR="0062447B" w:rsidRPr="00874C31" w:rsidRDefault="0062447B" w:rsidP="0062447B">
            <w:pPr>
              <w:ind w:right="-108"/>
              <w:jc w:val="left"/>
              <w:rPr>
                <w:b/>
                <w:bCs/>
                <w:sz w:val="20"/>
                <w:szCs w:val="20"/>
                <w:lang w:eastAsia="de-AT"/>
              </w:rPr>
            </w:pPr>
            <w:r w:rsidRPr="00874C31">
              <w:rPr>
                <w:b/>
                <w:bCs/>
                <w:sz w:val="20"/>
                <w:szCs w:val="20"/>
                <w:lang w:eastAsia="de-AT"/>
              </w:rPr>
              <w:t>Konf</w:t>
            </w:r>
          </w:p>
        </w:tc>
        <w:tc>
          <w:tcPr>
            <w:tcW w:w="3829" w:type="dxa"/>
            <w:shd w:val="clear" w:color="auto" w:fill="BFBFBF" w:themeFill="background1" w:themeFillShade="BF"/>
          </w:tcPr>
          <w:p w14:paraId="25B804D5" w14:textId="77777777" w:rsidR="0062447B" w:rsidRPr="00874C31" w:rsidRDefault="0062447B" w:rsidP="0062447B">
            <w:pPr>
              <w:jc w:val="left"/>
              <w:rPr>
                <w:b/>
                <w:bCs/>
                <w:sz w:val="20"/>
                <w:szCs w:val="20"/>
                <w:lang w:eastAsia="de-AT"/>
              </w:rPr>
            </w:pPr>
            <w:r w:rsidRPr="00874C31">
              <w:rPr>
                <w:b/>
                <w:bCs/>
                <w:sz w:val="20"/>
                <w:szCs w:val="20"/>
                <w:lang w:eastAsia="de-AT"/>
              </w:rPr>
              <w:t>Beschreibung</w:t>
            </w:r>
          </w:p>
        </w:tc>
      </w:tr>
      <w:tr w:rsidR="0016062B" w:rsidRPr="00874C31" w14:paraId="1B9AB50D" w14:textId="77777777" w:rsidTr="00E10E0E">
        <w:tc>
          <w:tcPr>
            <w:tcW w:w="2341" w:type="dxa"/>
            <w:gridSpan w:val="7"/>
            <w:tcBorders>
              <w:bottom w:val="single" w:sz="4" w:space="0" w:color="auto"/>
            </w:tcBorders>
          </w:tcPr>
          <w:p w14:paraId="73A37709" w14:textId="213D4A5F" w:rsidR="0016062B" w:rsidRDefault="0016062B" w:rsidP="0062447B">
            <w:pPr>
              <w:jc w:val="left"/>
              <w:rPr>
                <w:sz w:val="20"/>
                <w:szCs w:val="20"/>
                <w:lang w:eastAsia="de-AT"/>
              </w:rPr>
            </w:pPr>
            <w:r>
              <w:rPr>
                <w:sz w:val="20"/>
                <w:szCs w:val="20"/>
                <w:lang w:eastAsia="de-AT"/>
              </w:rPr>
              <w:t>entry</w:t>
            </w:r>
          </w:p>
        </w:tc>
        <w:tc>
          <w:tcPr>
            <w:tcW w:w="1701" w:type="dxa"/>
            <w:tcBorders>
              <w:bottom w:val="single" w:sz="4" w:space="0" w:color="auto"/>
            </w:tcBorders>
          </w:tcPr>
          <w:p w14:paraId="611A8CD4" w14:textId="475AF31B" w:rsidR="0016062B" w:rsidRDefault="0016062B" w:rsidP="0062447B">
            <w:pPr>
              <w:jc w:val="left"/>
              <w:rPr>
                <w:sz w:val="20"/>
                <w:szCs w:val="20"/>
              </w:rPr>
            </w:pPr>
            <w:r>
              <w:rPr>
                <w:sz w:val="20"/>
                <w:szCs w:val="20"/>
              </w:rPr>
              <w:t>POCD_</w:t>
            </w:r>
            <w:r>
              <w:rPr>
                <w:sz w:val="20"/>
                <w:szCs w:val="20"/>
              </w:rPr>
              <w:br/>
              <w:t>MT000040.Entry</w:t>
            </w:r>
          </w:p>
        </w:tc>
        <w:tc>
          <w:tcPr>
            <w:tcW w:w="748" w:type="dxa"/>
            <w:tcBorders>
              <w:bottom w:val="single" w:sz="4" w:space="0" w:color="auto"/>
            </w:tcBorders>
          </w:tcPr>
          <w:p w14:paraId="529984E5" w14:textId="77777777" w:rsidR="0016062B" w:rsidRDefault="0016062B" w:rsidP="0062447B">
            <w:pPr>
              <w:jc w:val="left"/>
              <w:rPr>
                <w:sz w:val="20"/>
                <w:szCs w:val="20"/>
              </w:rPr>
            </w:pPr>
          </w:p>
        </w:tc>
        <w:tc>
          <w:tcPr>
            <w:tcW w:w="669" w:type="dxa"/>
            <w:tcBorders>
              <w:bottom w:val="single" w:sz="4" w:space="0" w:color="auto"/>
            </w:tcBorders>
            <w:shd w:val="clear" w:color="auto" w:fill="DAEEF3" w:themeFill="accent5" w:themeFillTint="33"/>
          </w:tcPr>
          <w:p w14:paraId="668C23E6" w14:textId="0A3455BC" w:rsidR="0016062B" w:rsidRDefault="0016062B" w:rsidP="0062447B">
            <w:pPr>
              <w:jc w:val="left"/>
              <w:rPr>
                <w:sz w:val="20"/>
                <w:szCs w:val="20"/>
              </w:rPr>
            </w:pPr>
            <w:r>
              <w:rPr>
                <w:sz w:val="20"/>
                <w:szCs w:val="20"/>
              </w:rPr>
              <w:t>C</w:t>
            </w:r>
          </w:p>
        </w:tc>
        <w:tc>
          <w:tcPr>
            <w:tcW w:w="3829" w:type="dxa"/>
            <w:tcBorders>
              <w:bottom w:val="single" w:sz="4" w:space="0" w:color="auto"/>
            </w:tcBorders>
          </w:tcPr>
          <w:p w14:paraId="294A1F2C" w14:textId="5376048D" w:rsidR="0016062B" w:rsidRDefault="0016062B">
            <w:pPr>
              <w:jc w:val="left"/>
              <w:rPr>
                <w:sz w:val="20"/>
              </w:rPr>
            </w:pPr>
            <w:r>
              <w:rPr>
                <w:sz w:val="20"/>
              </w:rPr>
              <w:t>Maschinenlesbare Information zum A</w:t>
            </w:r>
            <w:r>
              <w:rPr>
                <w:sz w:val="20"/>
              </w:rPr>
              <w:t>n</w:t>
            </w:r>
            <w:r>
              <w:rPr>
                <w:sz w:val="20"/>
              </w:rPr>
              <w:t>tibiogramm</w:t>
            </w:r>
          </w:p>
        </w:tc>
      </w:tr>
      <w:tr w:rsidR="0016062B" w:rsidRPr="00874C31" w14:paraId="7811C3E3" w14:textId="77777777" w:rsidTr="00E10E0E">
        <w:tc>
          <w:tcPr>
            <w:tcW w:w="4042" w:type="dxa"/>
            <w:gridSpan w:val="8"/>
            <w:shd w:val="clear" w:color="auto" w:fill="DAEEF3" w:themeFill="accent5" w:themeFillTint="33"/>
          </w:tcPr>
          <w:p w14:paraId="6DE195C4" w14:textId="77777777" w:rsidR="00B2210A" w:rsidRPr="000178DB" w:rsidRDefault="00B2210A" w:rsidP="00B2210A">
            <w:pPr>
              <w:jc w:val="left"/>
              <w:rPr>
                <w:sz w:val="20"/>
                <w:szCs w:val="20"/>
                <w:u w:val="single"/>
              </w:rPr>
            </w:pPr>
            <w:r w:rsidRPr="000178DB">
              <w:rPr>
                <w:sz w:val="20"/>
                <w:szCs w:val="20"/>
                <w:u w:val="single"/>
              </w:rPr>
              <w:t>Konditionale Konformität:</w:t>
            </w:r>
          </w:p>
          <w:p w14:paraId="68DBDC5B" w14:textId="77777777" w:rsidR="0016062B" w:rsidRDefault="0016062B" w:rsidP="0062447B">
            <w:pPr>
              <w:jc w:val="left"/>
              <w:rPr>
                <w:sz w:val="20"/>
                <w:szCs w:val="20"/>
                <w:lang w:eastAsia="de-AT"/>
              </w:rPr>
            </w:pPr>
            <w:r>
              <w:rPr>
                <w:sz w:val="20"/>
                <w:szCs w:val="20"/>
                <w:lang w:eastAsia="de-AT"/>
              </w:rPr>
              <w:t>Allgemeiner Laborbefund</w:t>
            </w:r>
          </w:p>
          <w:p w14:paraId="1190A365" w14:textId="28A9247A" w:rsidR="0016062B" w:rsidRPr="00874C31" w:rsidRDefault="0016062B" w:rsidP="0062447B">
            <w:pPr>
              <w:jc w:val="left"/>
              <w:rPr>
                <w:sz w:val="20"/>
                <w:szCs w:val="20"/>
                <w:lang w:eastAsia="de-AT"/>
              </w:rPr>
            </w:pPr>
            <w:r>
              <w:rPr>
                <w:sz w:val="20"/>
                <w:szCs w:val="20"/>
                <w:lang w:eastAsia="de-AT"/>
              </w:rPr>
              <w:t>Mikrobiologischer Befund</w:t>
            </w:r>
          </w:p>
        </w:tc>
        <w:tc>
          <w:tcPr>
            <w:tcW w:w="748" w:type="dxa"/>
            <w:shd w:val="clear" w:color="auto" w:fill="DAEEF3" w:themeFill="accent5" w:themeFillTint="33"/>
          </w:tcPr>
          <w:p w14:paraId="664A7670" w14:textId="77777777" w:rsidR="00B2210A" w:rsidRDefault="00B2210A" w:rsidP="0062447B">
            <w:pPr>
              <w:jc w:val="left"/>
              <w:rPr>
                <w:sz w:val="20"/>
                <w:szCs w:val="20"/>
                <w:lang w:eastAsia="de-AT"/>
              </w:rPr>
            </w:pPr>
          </w:p>
          <w:p w14:paraId="22DC4726" w14:textId="77777777" w:rsidR="0016062B" w:rsidRDefault="0016062B" w:rsidP="0062447B">
            <w:pPr>
              <w:jc w:val="left"/>
              <w:rPr>
                <w:sz w:val="20"/>
                <w:szCs w:val="20"/>
                <w:lang w:eastAsia="de-AT"/>
              </w:rPr>
            </w:pPr>
            <w:r>
              <w:rPr>
                <w:sz w:val="20"/>
                <w:szCs w:val="20"/>
                <w:lang w:eastAsia="de-AT"/>
              </w:rPr>
              <w:t>0..1</w:t>
            </w:r>
          </w:p>
          <w:p w14:paraId="74D90CA4" w14:textId="64B758F0" w:rsidR="0016062B" w:rsidRPr="00874C31" w:rsidRDefault="0016062B" w:rsidP="0062447B">
            <w:pPr>
              <w:jc w:val="left"/>
              <w:rPr>
                <w:sz w:val="20"/>
                <w:szCs w:val="20"/>
                <w:lang w:eastAsia="de-AT"/>
              </w:rPr>
            </w:pPr>
            <w:r>
              <w:rPr>
                <w:sz w:val="20"/>
                <w:szCs w:val="20"/>
                <w:lang w:eastAsia="de-AT"/>
              </w:rPr>
              <w:t>0..1</w:t>
            </w:r>
          </w:p>
        </w:tc>
        <w:tc>
          <w:tcPr>
            <w:tcW w:w="669" w:type="dxa"/>
            <w:shd w:val="clear" w:color="auto" w:fill="DAEEF3" w:themeFill="accent5" w:themeFillTint="33"/>
          </w:tcPr>
          <w:p w14:paraId="0317BC76" w14:textId="77777777" w:rsidR="00B2210A" w:rsidRDefault="00B2210A" w:rsidP="0062447B">
            <w:pPr>
              <w:jc w:val="left"/>
              <w:rPr>
                <w:sz w:val="20"/>
                <w:szCs w:val="20"/>
                <w:lang w:eastAsia="de-AT"/>
              </w:rPr>
            </w:pPr>
          </w:p>
          <w:p w14:paraId="1EA8BBDC" w14:textId="77777777" w:rsidR="0016062B" w:rsidRDefault="0016062B" w:rsidP="0062447B">
            <w:pPr>
              <w:jc w:val="left"/>
              <w:rPr>
                <w:sz w:val="20"/>
                <w:szCs w:val="20"/>
                <w:lang w:eastAsia="de-AT"/>
              </w:rPr>
            </w:pPr>
            <w:r>
              <w:rPr>
                <w:sz w:val="20"/>
                <w:szCs w:val="20"/>
                <w:lang w:eastAsia="de-AT"/>
              </w:rPr>
              <w:t>O</w:t>
            </w:r>
          </w:p>
          <w:p w14:paraId="45C6DD33" w14:textId="5DA876A4" w:rsidR="0016062B" w:rsidRPr="00874C31" w:rsidRDefault="0016062B" w:rsidP="0062447B">
            <w:pPr>
              <w:jc w:val="left"/>
              <w:rPr>
                <w:sz w:val="20"/>
                <w:szCs w:val="20"/>
                <w:lang w:eastAsia="de-AT"/>
              </w:rPr>
            </w:pPr>
            <w:r>
              <w:rPr>
                <w:sz w:val="20"/>
                <w:szCs w:val="20"/>
                <w:lang w:eastAsia="de-AT"/>
              </w:rPr>
              <w:t>R2</w:t>
            </w:r>
          </w:p>
        </w:tc>
        <w:tc>
          <w:tcPr>
            <w:tcW w:w="3829" w:type="dxa"/>
            <w:shd w:val="clear" w:color="auto" w:fill="DAEEF3" w:themeFill="accent5" w:themeFillTint="33"/>
          </w:tcPr>
          <w:p w14:paraId="7920BD79" w14:textId="1CE5C8C0" w:rsidR="0016062B" w:rsidRPr="00874C31" w:rsidRDefault="0016062B">
            <w:pPr>
              <w:jc w:val="left"/>
              <w:rPr>
                <w:lang w:eastAsia="de-AT"/>
              </w:rPr>
            </w:pPr>
          </w:p>
        </w:tc>
      </w:tr>
      <w:tr w:rsidR="0016062B" w:rsidRPr="00874C31" w14:paraId="2E0D3C23" w14:textId="77777777" w:rsidTr="0062447B">
        <w:tc>
          <w:tcPr>
            <w:tcW w:w="236" w:type="dxa"/>
            <w:vMerge w:val="restart"/>
          </w:tcPr>
          <w:p w14:paraId="5C94E21C" w14:textId="4A3BBB5E" w:rsidR="0016062B" w:rsidRPr="00874C31" w:rsidRDefault="0016062B" w:rsidP="0062447B">
            <w:pPr>
              <w:jc w:val="left"/>
              <w:rPr>
                <w:sz w:val="20"/>
                <w:szCs w:val="20"/>
                <w:lang w:eastAsia="de-AT"/>
              </w:rPr>
            </w:pPr>
          </w:p>
        </w:tc>
        <w:tc>
          <w:tcPr>
            <w:tcW w:w="2105" w:type="dxa"/>
            <w:gridSpan w:val="6"/>
          </w:tcPr>
          <w:p w14:paraId="56B335BF" w14:textId="77777777" w:rsidR="0016062B" w:rsidRPr="00874C31" w:rsidRDefault="0016062B" w:rsidP="0062447B">
            <w:pPr>
              <w:jc w:val="left"/>
              <w:rPr>
                <w:sz w:val="20"/>
                <w:szCs w:val="20"/>
                <w:lang w:eastAsia="de-AT"/>
              </w:rPr>
            </w:pPr>
            <w:r>
              <w:rPr>
                <w:sz w:val="20"/>
                <w:szCs w:val="20"/>
                <w:lang w:eastAsia="de-AT"/>
              </w:rPr>
              <w:t>@typeCode</w:t>
            </w:r>
          </w:p>
        </w:tc>
        <w:tc>
          <w:tcPr>
            <w:tcW w:w="1701" w:type="dxa"/>
          </w:tcPr>
          <w:p w14:paraId="3421B79B" w14:textId="77777777" w:rsidR="0016062B" w:rsidRPr="00874C31" w:rsidRDefault="0016062B" w:rsidP="0062447B">
            <w:pPr>
              <w:jc w:val="left"/>
              <w:rPr>
                <w:sz w:val="20"/>
                <w:szCs w:val="20"/>
                <w:lang w:eastAsia="de-AT"/>
              </w:rPr>
            </w:pPr>
            <w:r>
              <w:rPr>
                <w:sz w:val="20"/>
                <w:szCs w:val="20"/>
                <w:lang w:eastAsia="de-AT"/>
              </w:rPr>
              <w:t>cs</w:t>
            </w:r>
          </w:p>
        </w:tc>
        <w:tc>
          <w:tcPr>
            <w:tcW w:w="748" w:type="dxa"/>
          </w:tcPr>
          <w:p w14:paraId="0C8D7946" w14:textId="77777777" w:rsidR="0016062B" w:rsidRPr="00874C31" w:rsidRDefault="0016062B" w:rsidP="0062447B">
            <w:pPr>
              <w:jc w:val="left"/>
              <w:rPr>
                <w:sz w:val="20"/>
                <w:szCs w:val="20"/>
                <w:lang w:eastAsia="de-AT"/>
              </w:rPr>
            </w:pPr>
            <w:r>
              <w:rPr>
                <w:sz w:val="20"/>
                <w:szCs w:val="20"/>
                <w:lang w:eastAsia="de-AT"/>
              </w:rPr>
              <w:t>1..1</w:t>
            </w:r>
          </w:p>
        </w:tc>
        <w:tc>
          <w:tcPr>
            <w:tcW w:w="669" w:type="dxa"/>
          </w:tcPr>
          <w:p w14:paraId="2A721C3E" w14:textId="77777777" w:rsidR="0016062B" w:rsidRPr="00874C31" w:rsidRDefault="0016062B" w:rsidP="0062447B">
            <w:pPr>
              <w:jc w:val="left"/>
              <w:rPr>
                <w:sz w:val="20"/>
                <w:szCs w:val="20"/>
                <w:lang w:eastAsia="de-AT"/>
              </w:rPr>
            </w:pPr>
            <w:r>
              <w:rPr>
                <w:sz w:val="20"/>
                <w:szCs w:val="20"/>
                <w:lang w:eastAsia="de-AT"/>
              </w:rPr>
              <w:t>M</w:t>
            </w:r>
          </w:p>
        </w:tc>
        <w:tc>
          <w:tcPr>
            <w:tcW w:w="3829" w:type="dxa"/>
          </w:tcPr>
          <w:p w14:paraId="76B237A2" w14:textId="77777777" w:rsidR="0016062B" w:rsidRPr="00FB65F5" w:rsidRDefault="0016062B" w:rsidP="0062447B">
            <w:pPr>
              <w:jc w:val="left"/>
              <w:rPr>
                <w:sz w:val="20"/>
              </w:rPr>
            </w:pPr>
            <w:r>
              <w:rPr>
                <w:sz w:val="20"/>
              </w:rPr>
              <w:t xml:space="preserve">Fester Wert: </w:t>
            </w:r>
            <w:r>
              <w:rPr>
                <w:b/>
                <w:sz w:val="20"/>
              </w:rPr>
              <w:t>DRIV</w:t>
            </w:r>
          </w:p>
        </w:tc>
      </w:tr>
      <w:tr w:rsidR="0016062B" w:rsidRPr="00FD0577" w14:paraId="53928DA1" w14:textId="77777777" w:rsidTr="0062447B">
        <w:tc>
          <w:tcPr>
            <w:tcW w:w="236" w:type="dxa"/>
            <w:vMerge/>
            <w:vAlign w:val="center"/>
          </w:tcPr>
          <w:p w14:paraId="4CC8CEF9" w14:textId="77777777" w:rsidR="0016062B" w:rsidRPr="00874C31" w:rsidRDefault="0016062B" w:rsidP="0062447B">
            <w:pPr>
              <w:spacing w:after="0" w:line="240" w:lineRule="auto"/>
              <w:jc w:val="left"/>
              <w:rPr>
                <w:sz w:val="20"/>
                <w:szCs w:val="20"/>
                <w:lang w:eastAsia="de-AT"/>
              </w:rPr>
            </w:pPr>
          </w:p>
        </w:tc>
        <w:tc>
          <w:tcPr>
            <w:tcW w:w="2105" w:type="dxa"/>
            <w:gridSpan w:val="6"/>
          </w:tcPr>
          <w:p w14:paraId="4EB91281" w14:textId="77777777" w:rsidR="0016062B" w:rsidRPr="00874C31" w:rsidRDefault="0016062B" w:rsidP="0062447B">
            <w:pPr>
              <w:jc w:val="left"/>
              <w:rPr>
                <w:sz w:val="20"/>
                <w:szCs w:val="20"/>
                <w:lang w:eastAsia="de-AT"/>
              </w:rPr>
            </w:pPr>
            <w:r w:rsidRPr="00874C31">
              <w:rPr>
                <w:sz w:val="20"/>
                <w:szCs w:val="20"/>
                <w:lang w:eastAsia="de-AT"/>
              </w:rPr>
              <w:t>templateId</w:t>
            </w:r>
          </w:p>
        </w:tc>
        <w:tc>
          <w:tcPr>
            <w:tcW w:w="1701" w:type="dxa"/>
          </w:tcPr>
          <w:p w14:paraId="2D07B5DB" w14:textId="77777777" w:rsidR="0016062B" w:rsidRPr="00874C31" w:rsidRDefault="0016062B" w:rsidP="0062447B">
            <w:pPr>
              <w:jc w:val="left"/>
              <w:rPr>
                <w:sz w:val="20"/>
                <w:szCs w:val="20"/>
                <w:lang w:eastAsia="de-AT"/>
              </w:rPr>
            </w:pPr>
            <w:r w:rsidRPr="00874C31">
              <w:rPr>
                <w:sz w:val="20"/>
                <w:szCs w:val="20"/>
              </w:rPr>
              <w:t>II</w:t>
            </w:r>
          </w:p>
        </w:tc>
        <w:tc>
          <w:tcPr>
            <w:tcW w:w="748" w:type="dxa"/>
          </w:tcPr>
          <w:p w14:paraId="1BD867FB" w14:textId="77777777" w:rsidR="0016062B" w:rsidRPr="00874C31" w:rsidRDefault="0016062B" w:rsidP="0062447B">
            <w:pPr>
              <w:jc w:val="left"/>
              <w:rPr>
                <w:sz w:val="20"/>
                <w:szCs w:val="20"/>
                <w:lang w:eastAsia="de-AT"/>
              </w:rPr>
            </w:pPr>
            <w:r w:rsidRPr="00874C31">
              <w:rPr>
                <w:sz w:val="20"/>
                <w:szCs w:val="20"/>
                <w:lang w:eastAsia="de-AT"/>
              </w:rPr>
              <w:t>1..1</w:t>
            </w:r>
          </w:p>
        </w:tc>
        <w:tc>
          <w:tcPr>
            <w:tcW w:w="669" w:type="dxa"/>
          </w:tcPr>
          <w:p w14:paraId="5819BE5B" w14:textId="77777777" w:rsidR="0016062B" w:rsidRPr="00874C31" w:rsidRDefault="0016062B" w:rsidP="0062447B">
            <w:pPr>
              <w:jc w:val="left"/>
              <w:rPr>
                <w:sz w:val="20"/>
                <w:szCs w:val="20"/>
                <w:lang w:eastAsia="de-AT"/>
              </w:rPr>
            </w:pPr>
            <w:r w:rsidRPr="00874C31">
              <w:rPr>
                <w:sz w:val="20"/>
                <w:szCs w:val="20"/>
                <w:lang w:eastAsia="de-AT"/>
              </w:rPr>
              <w:t>M</w:t>
            </w:r>
          </w:p>
        </w:tc>
        <w:tc>
          <w:tcPr>
            <w:tcW w:w="3829" w:type="dxa"/>
          </w:tcPr>
          <w:p w14:paraId="6EA88F68" w14:textId="77777777" w:rsidR="0016062B" w:rsidRPr="00FB65F5" w:rsidRDefault="0016062B" w:rsidP="0062447B">
            <w:pPr>
              <w:jc w:val="left"/>
              <w:rPr>
                <w:sz w:val="20"/>
                <w:lang w:val="en-US"/>
              </w:rPr>
            </w:pPr>
          </w:p>
        </w:tc>
      </w:tr>
      <w:tr w:rsidR="0016062B" w:rsidRPr="00FD0577" w14:paraId="7C969689" w14:textId="77777777" w:rsidTr="0062447B">
        <w:tc>
          <w:tcPr>
            <w:tcW w:w="236" w:type="dxa"/>
            <w:vMerge/>
          </w:tcPr>
          <w:p w14:paraId="38503547" w14:textId="77777777" w:rsidR="0016062B" w:rsidRPr="00DA61ED" w:rsidRDefault="0016062B" w:rsidP="0062447B">
            <w:pPr>
              <w:jc w:val="left"/>
              <w:rPr>
                <w:sz w:val="20"/>
                <w:szCs w:val="20"/>
                <w:lang w:val="en-US" w:eastAsia="de-AT"/>
              </w:rPr>
            </w:pPr>
          </w:p>
        </w:tc>
        <w:tc>
          <w:tcPr>
            <w:tcW w:w="262" w:type="dxa"/>
            <w:gridSpan w:val="2"/>
          </w:tcPr>
          <w:p w14:paraId="7818ABD2" w14:textId="77777777" w:rsidR="0016062B" w:rsidRPr="00DA61ED" w:rsidRDefault="0016062B" w:rsidP="0062447B">
            <w:pPr>
              <w:jc w:val="left"/>
              <w:rPr>
                <w:sz w:val="20"/>
                <w:szCs w:val="20"/>
                <w:lang w:val="en-US" w:eastAsia="de-AT"/>
              </w:rPr>
            </w:pPr>
          </w:p>
        </w:tc>
        <w:tc>
          <w:tcPr>
            <w:tcW w:w="1843" w:type="dxa"/>
            <w:gridSpan w:val="4"/>
          </w:tcPr>
          <w:p w14:paraId="65849EFB" w14:textId="77777777" w:rsidR="0016062B" w:rsidRPr="00DA61ED" w:rsidRDefault="0016062B" w:rsidP="0062447B">
            <w:pPr>
              <w:jc w:val="left"/>
              <w:rPr>
                <w:sz w:val="20"/>
                <w:szCs w:val="20"/>
                <w:lang w:val="en-US" w:eastAsia="de-AT"/>
              </w:rPr>
            </w:pPr>
            <w:r w:rsidRPr="00874C31">
              <w:rPr>
                <w:sz w:val="20"/>
                <w:szCs w:val="20"/>
                <w:lang w:val="en-US" w:eastAsia="de-AT"/>
              </w:rPr>
              <w:t>@root</w:t>
            </w:r>
          </w:p>
        </w:tc>
        <w:tc>
          <w:tcPr>
            <w:tcW w:w="1701" w:type="dxa"/>
          </w:tcPr>
          <w:p w14:paraId="2BD40197" w14:textId="77777777" w:rsidR="0016062B" w:rsidRPr="00FB65F5" w:rsidRDefault="0016062B" w:rsidP="0062447B">
            <w:pPr>
              <w:jc w:val="left"/>
              <w:rPr>
                <w:sz w:val="20"/>
                <w:szCs w:val="20"/>
                <w:lang w:val="en-US"/>
              </w:rPr>
            </w:pPr>
            <w:r>
              <w:rPr>
                <w:sz w:val="20"/>
                <w:szCs w:val="20"/>
              </w:rPr>
              <w:t>u</w:t>
            </w:r>
            <w:r w:rsidRPr="00874C31">
              <w:rPr>
                <w:sz w:val="20"/>
                <w:szCs w:val="20"/>
              </w:rPr>
              <w:t>id</w:t>
            </w:r>
          </w:p>
        </w:tc>
        <w:tc>
          <w:tcPr>
            <w:tcW w:w="748" w:type="dxa"/>
          </w:tcPr>
          <w:p w14:paraId="7F4DC1BD" w14:textId="77777777" w:rsidR="0016062B" w:rsidRPr="00FB65F5" w:rsidRDefault="0016062B" w:rsidP="0062447B">
            <w:pPr>
              <w:jc w:val="left"/>
              <w:rPr>
                <w:sz w:val="20"/>
                <w:szCs w:val="20"/>
                <w:lang w:val="en-US" w:eastAsia="de-AT"/>
              </w:rPr>
            </w:pPr>
            <w:r w:rsidRPr="00874C31">
              <w:rPr>
                <w:sz w:val="20"/>
                <w:szCs w:val="20"/>
                <w:lang w:eastAsia="de-AT"/>
              </w:rPr>
              <w:t>1..1</w:t>
            </w:r>
          </w:p>
        </w:tc>
        <w:tc>
          <w:tcPr>
            <w:tcW w:w="669" w:type="dxa"/>
          </w:tcPr>
          <w:p w14:paraId="650E5F3A" w14:textId="77777777" w:rsidR="0016062B" w:rsidRPr="00FB65F5" w:rsidRDefault="0016062B" w:rsidP="0062447B">
            <w:pPr>
              <w:jc w:val="left"/>
              <w:rPr>
                <w:sz w:val="20"/>
                <w:szCs w:val="20"/>
                <w:lang w:val="en-US" w:eastAsia="de-AT"/>
              </w:rPr>
            </w:pPr>
            <w:r w:rsidRPr="00874C31">
              <w:rPr>
                <w:sz w:val="20"/>
                <w:szCs w:val="20"/>
                <w:lang w:eastAsia="de-AT"/>
              </w:rPr>
              <w:t>M</w:t>
            </w:r>
          </w:p>
        </w:tc>
        <w:tc>
          <w:tcPr>
            <w:tcW w:w="3829" w:type="dxa"/>
          </w:tcPr>
          <w:p w14:paraId="73681FBD" w14:textId="77777777" w:rsidR="0016062B" w:rsidRPr="00FB65F5" w:rsidRDefault="0016062B" w:rsidP="0062447B">
            <w:pPr>
              <w:jc w:val="left"/>
              <w:rPr>
                <w:sz w:val="20"/>
                <w:lang w:val="en-US"/>
              </w:rPr>
            </w:pPr>
            <w:r w:rsidRPr="00874C31">
              <w:rPr>
                <w:sz w:val="20"/>
                <w:szCs w:val="20"/>
                <w:lang w:eastAsia="de-AT"/>
              </w:rPr>
              <w:t xml:space="preserve">Fester </w:t>
            </w:r>
            <w:r>
              <w:rPr>
                <w:sz w:val="20"/>
                <w:szCs w:val="20"/>
                <w:lang w:eastAsia="de-AT"/>
              </w:rPr>
              <w:t xml:space="preserve">Wert: </w:t>
            </w:r>
            <w:r w:rsidRPr="00FB65F5">
              <w:rPr>
                <w:b/>
                <w:sz w:val="20"/>
                <w:szCs w:val="20"/>
                <w:lang w:eastAsia="de-AT"/>
              </w:rPr>
              <w:t>1.3.6.1.4.1.19376.1.3.1</w:t>
            </w:r>
          </w:p>
        </w:tc>
      </w:tr>
      <w:tr w:rsidR="0016062B" w:rsidRPr="00FD0577" w14:paraId="49FD02C0" w14:textId="77777777" w:rsidTr="0062447B">
        <w:tc>
          <w:tcPr>
            <w:tcW w:w="236" w:type="dxa"/>
            <w:vMerge/>
          </w:tcPr>
          <w:p w14:paraId="3819EFCB" w14:textId="77777777" w:rsidR="0016062B" w:rsidRPr="00FB65F5" w:rsidRDefault="0016062B" w:rsidP="0062447B">
            <w:pPr>
              <w:jc w:val="left"/>
              <w:rPr>
                <w:sz w:val="20"/>
                <w:szCs w:val="20"/>
                <w:lang w:val="en-US" w:eastAsia="de-AT"/>
              </w:rPr>
            </w:pPr>
          </w:p>
        </w:tc>
        <w:tc>
          <w:tcPr>
            <w:tcW w:w="2105" w:type="dxa"/>
            <w:gridSpan w:val="6"/>
          </w:tcPr>
          <w:p w14:paraId="5611197C" w14:textId="77777777" w:rsidR="0016062B" w:rsidRPr="00FB65F5" w:rsidRDefault="0016062B" w:rsidP="0062447B">
            <w:pPr>
              <w:jc w:val="left"/>
              <w:rPr>
                <w:sz w:val="20"/>
                <w:szCs w:val="20"/>
                <w:lang w:val="en-US" w:eastAsia="de-AT"/>
              </w:rPr>
            </w:pPr>
            <w:r>
              <w:rPr>
                <w:sz w:val="20"/>
                <w:szCs w:val="20"/>
                <w:lang w:val="en-US" w:eastAsia="de-AT"/>
              </w:rPr>
              <w:t>act</w:t>
            </w:r>
          </w:p>
        </w:tc>
        <w:tc>
          <w:tcPr>
            <w:tcW w:w="1701" w:type="dxa"/>
          </w:tcPr>
          <w:p w14:paraId="690B829C" w14:textId="77777777" w:rsidR="0016062B" w:rsidRPr="00FB65F5" w:rsidRDefault="0016062B" w:rsidP="0062447B">
            <w:pPr>
              <w:jc w:val="left"/>
              <w:rPr>
                <w:sz w:val="20"/>
                <w:szCs w:val="20"/>
                <w:lang w:val="en-US"/>
              </w:rPr>
            </w:pPr>
            <w:r>
              <w:rPr>
                <w:sz w:val="20"/>
                <w:szCs w:val="20"/>
              </w:rPr>
              <w:t>POCD_</w:t>
            </w:r>
            <w:r>
              <w:rPr>
                <w:sz w:val="20"/>
                <w:szCs w:val="20"/>
              </w:rPr>
              <w:br/>
              <w:t>MT000040.Act</w:t>
            </w:r>
          </w:p>
        </w:tc>
        <w:tc>
          <w:tcPr>
            <w:tcW w:w="748" w:type="dxa"/>
          </w:tcPr>
          <w:p w14:paraId="799E8F55" w14:textId="77777777" w:rsidR="0016062B" w:rsidRPr="00FB65F5" w:rsidRDefault="0016062B" w:rsidP="0062447B">
            <w:pPr>
              <w:jc w:val="left"/>
              <w:rPr>
                <w:sz w:val="20"/>
                <w:szCs w:val="20"/>
                <w:lang w:val="en-US" w:eastAsia="de-AT"/>
              </w:rPr>
            </w:pPr>
            <w:r>
              <w:rPr>
                <w:sz w:val="20"/>
                <w:szCs w:val="20"/>
                <w:lang w:val="en-US" w:eastAsia="de-AT"/>
              </w:rPr>
              <w:t>1..1</w:t>
            </w:r>
          </w:p>
        </w:tc>
        <w:tc>
          <w:tcPr>
            <w:tcW w:w="669" w:type="dxa"/>
          </w:tcPr>
          <w:p w14:paraId="52EDA8F6" w14:textId="77777777" w:rsidR="0016062B" w:rsidRPr="00FB65F5" w:rsidRDefault="0016062B" w:rsidP="0062447B">
            <w:pPr>
              <w:jc w:val="left"/>
              <w:rPr>
                <w:sz w:val="20"/>
                <w:szCs w:val="20"/>
                <w:lang w:val="en-US" w:eastAsia="de-AT"/>
              </w:rPr>
            </w:pPr>
            <w:r>
              <w:rPr>
                <w:sz w:val="20"/>
                <w:szCs w:val="20"/>
                <w:lang w:val="en-US" w:eastAsia="de-AT"/>
              </w:rPr>
              <w:t>M</w:t>
            </w:r>
          </w:p>
        </w:tc>
        <w:tc>
          <w:tcPr>
            <w:tcW w:w="3829" w:type="dxa"/>
          </w:tcPr>
          <w:p w14:paraId="0277D397" w14:textId="77777777" w:rsidR="0016062B" w:rsidRPr="00FB65F5" w:rsidRDefault="0016062B" w:rsidP="0062447B">
            <w:pPr>
              <w:jc w:val="left"/>
              <w:rPr>
                <w:sz w:val="20"/>
                <w:lang w:val="en-US"/>
              </w:rPr>
            </w:pPr>
          </w:p>
        </w:tc>
      </w:tr>
      <w:tr w:rsidR="0016062B" w:rsidRPr="00DA61ED" w14:paraId="1B90F14A" w14:textId="77777777" w:rsidTr="0062447B">
        <w:tc>
          <w:tcPr>
            <w:tcW w:w="236" w:type="dxa"/>
            <w:vMerge/>
          </w:tcPr>
          <w:p w14:paraId="0A5F50C1" w14:textId="77777777" w:rsidR="0016062B" w:rsidRPr="00FB65F5" w:rsidRDefault="0016062B" w:rsidP="0062447B">
            <w:pPr>
              <w:jc w:val="left"/>
              <w:rPr>
                <w:sz w:val="20"/>
                <w:szCs w:val="20"/>
                <w:lang w:val="en-US" w:eastAsia="de-AT"/>
              </w:rPr>
            </w:pPr>
          </w:p>
        </w:tc>
        <w:tc>
          <w:tcPr>
            <w:tcW w:w="255" w:type="dxa"/>
            <w:vMerge w:val="restart"/>
          </w:tcPr>
          <w:p w14:paraId="05A9ADCB" w14:textId="77777777" w:rsidR="0016062B" w:rsidRPr="00FB65F5" w:rsidRDefault="0016062B" w:rsidP="0062447B">
            <w:pPr>
              <w:jc w:val="left"/>
              <w:rPr>
                <w:sz w:val="20"/>
                <w:szCs w:val="20"/>
                <w:lang w:val="en-US" w:eastAsia="de-AT"/>
              </w:rPr>
            </w:pPr>
          </w:p>
        </w:tc>
        <w:tc>
          <w:tcPr>
            <w:tcW w:w="1850" w:type="dxa"/>
            <w:gridSpan w:val="5"/>
          </w:tcPr>
          <w:p w14:paraId="597D08A1" w14:textId="77777777" w:rsidR="0016062B" w:rsidRPr="00DA61ED" w:rsidRDefault="0016062B" w:rsidP="0062447B">
            <w:pPr>
              <w:jc w:val="left"/>
              <w:rPr>
                <w:sz w:val="20"/>
                <w:szCs w:val="20"/>
                <w:lang w:val="en-US" w:eastAsia="de-AT"/>
              </w:rPr>
            </w:pPr>
            <w:r>
              <w:rPr>
                <w:sz w:val="20"/>
                <w:szCs w:val="20"/>
                <w:lang w:val="en-US" w:eastAsia="de-AT"/>
              </w:rPr>
              <w:t>@classCode</w:t>
            </w:r>
          </w:p>
        </w:tc>
        <w:tc>
          <w:tcPr>
            <w:tcW w:w="1701" w:type="dxa"/>
          </w:tcPr>
          <w:p w14:paraId="2CC0F80F" w14:textId="77777777" w:rsidR="0016062B" w:rsidRPr="00FB65F5" w:rsidRDefault="0016062B" w:rsidP="0062447B">
            <w:pPr>
              <w:jc w:val="left"/>
              <w:rPr>
                <w:sz w:val="20"/>
                <w:szCs w:val="20"/>
                <w:lang w:val="en-US"/>
              </w:rPr>
            </w:pPr>
            <w:r>
              <w:rPr>
                <w:sz w:val="20"/>
                <w:szCs w:val="20"/>
                <w:lang w:val="en-US"/>
              </w:rPr>
              <w:t>cs</w:t>
            </w:r>
          </w:p>
        </w:tc>
        <w:tc>
          <w:tcPr>
            <w:tcW w:w="748" w:type="dxa"/>
          </w:tcPr>
          <w:p w14:paraId="01F91CB0" w14:textId="77777777" w:rsidR="0016062B" w:rsidRPr="00FB65F5" w:rsidRDefault="0016062B" w:rsidP="0062447B">
            <w:pPr>
              <w:jc w:val="left"/>
              <w:rPr>
                <w:sz w:val="20"/>
                <w:szCs w:val="20"/>
                <w:lang w:val="en-US" w:eastAsia="de-AT"/>
              </w:rPr>
            </w:pPr>
            <w:r>
              <w:rPr>
                <w:sz w:val="20"/>
                <w:szCs w:val="20"/>
                <w:lang w:val="en-US" w:eastAsia="de-AT"/>
              </w:rPr>
              <w:t>1..1</w:t>
            </w:r>
          </w:p>
        </w:tc>
        <w:tc>
          <w:tcPr>
            <w:tcW w:w="669" w:type="dxa"/>
          </w:tcPr>
          <w:p w14:paraId="4CCE391E" w14:textId="77777777" w:rsidR="0016062B" w:rsidRPr="00FB65F5" w:rsidRDefault="0016062B" w:rsidP="0062447B">
            <w:pPr>
              <w:jc w:val="left"/>
              <w:rPr>
                <w:sz w:val="20"/>
                <w:szCs w:val="20"/>
                <w:lang w:val="en-US" w:eastAsia="de-AT"/>
              </w:rPr>
            </w:pPr>
            <w:r>
              <w:rPr>
                <w:sz w:val="20"/>
                <w:szCs w:val="20"/>
                <w:lang w:val="en-US" w:eastAsia="de-AT"/>
              </w:rPr>
              <w:t>M</w:t>
            </w:r>
          </w:p>
        </w:tc>
        <w:tc>
          <w:tcPr>
            <w:tcW w:w="3829" w:type="dxa"/>
          </w:tcPr>
          <w:p w14:paraId="1E72220C" w14:textId="77777777" w:rsidR="0016062B" w:rsidRPr="00FB65F5" w:rsidRDefault="0016062B" w:rsidP="0062447B">
            <w:pPr>
              <w:jc w:val="left"/>
              <w:rPr>
                <w:b/>
                <w:sz w:val="20"/>
                <w:lang w:val="en-US"/>
              </w:rPr>
            </w:pPr>
            <w:r>
              <w:rPr>
                <w:sz w:val="20"/>
                <w:lang w:val="en-US"/>
              </w:rPr>
              <w:t xml:space="preserve">Fester Wert: </w:t>
            </w:r>
            <w:r>
              <w:rPr>
                <w:b/>
                <w:sz w:val="20"/>
                <w:lang w:val="en-US"/>
              </w:rPr>
              <w:t>ACT</w:t>
            </w:r>
          </w:p>
        </w:tc>
      </w:tr>
      <w:tr w:rsidR="0016062B" w:rsidRPr="00DA61ED" w14:paraId="718C2219" w14:textId="77777777" w:rsidTr="0062447B">
        <w:tc>
          <w:tcPr>
            <w:tcW w:w="236" w:type="dxa"/>
            <w:vMerge/>
          </w:tcPr>
          <w:p w14:paraId="22856FF0" w14:textId="77777777" w:rsidR="0016062B" w:rsidRPr="00FB65F5" w:rsidRDefault="0016062B" w:rsidP="0062447B">
            <w:pPr>
              <w:jc w:val="left"/>
              <w:rPr>
                <w:sz w:val="20"/>
                <w:szCs w:val="20"/>
                <w:lang w:val="en-US" w:eastAsia="de-AT"/>
              </w:rPr>
            </w:pPr>
          </w:p>
        </w:tc>
        <w:tc>
          <w:tcPr>
            <w:tcW w:w="255" w:type="dxa"/>
            <w:vMerge/>
          </w:tcPr>
          <w:p w14:paraId="74240BAC" w14:textId="77777777" w:rsidR="0016062B" w:rsidRPr="00FB65F5" w:rsidRDefault="0016062B" w:rsidP="0062447B">
            <w:pPr>
              <w:jc w:val="left"/>
              <w:rPr>
                <w:sz w:val="20"/>
                <w:szCs w:val="20"/>
                <w:lang w:val="en-US" w:eastAsia="de-AT"/>
              </w:rPr>
            </w:pPr>
          </w:p>
        </w:tc>
        <w:tc>
          <w:tcPr>
            <w:tcW w:w="1850" w:type="dxa"/>
            <w:gridSpan w:val="5"/>
          </w:tcPr>
          <w:p w14:paraId="25E0BC3F" w14:textId="77777777" w:rsidR="0016062B" w:rsidRPr="00DA61ED" w:rsidRDefault="0016062B" w:rsidP="0062447B">
            <w:pPr>
              <w:jc w:val="left"/>
              <w:rPr>
                <w:sz w:val="20"/>
                <w:szCs w:val="20"/>
                <w:lang w:val="en-US" w:eastAsia="de-AT"/>
              </w:rPr>
            </w:pPr>
            <w:r>
              <w:rPr>
                <w:sz w:val="20"/>
                <w:szCs w:val="20"/>
                <w:lang w:val="en-US" w:eastAsia="de-AT"/>
              </w:rPr>
              <w:t>@moodCode</w:t>
            </w:r>
          </w:p>
        </w:tc>
        <w:tc>
          <w:tcPr>
            <w:tcW w:w="1701" w:type="dxa"/>
          </w:tcPr>
          <w:p w14:paraId="39A292FB" w14:textId="77777777" w:rsidR="0016062B" w:rsidRPr="00FB65F5" w:rsidRDefault="0016062B" w:rsidP="0062447B">
            <w:pPr>
              <w:jc w:val="left"/>
              <w:rPr>
                <w:sz w:val="20"/>
                <w:szCs w:val="20"/>
                <w:lang w:val="en-US"/>
              </w:rPr>
            </w:pPr>
            <w:r>
              <w:rPr>
                <w:sz w:val="20"/>
                <w:szCs w:val="20"/>
                <w:lang w:val="en-US"/>
              </w:rPr>
              <w:t>cs</w:t>
            </w:r>
          </w:p>
        </w:tc>
        <w:tc>
          <w:tcPr>
            <w:tcW w:w="748" w:type="dxa"/>
          </w:tcPr>
          <w:p w14:paraId="2CED75B6" w14:textId="77777777" w:rsidR="0016062B" w:rsidRPr="00FB65F5" w:rsidRDefault="0016062B" w:rsidP="0062447B">
            <w:pPr>
              <w:jc w:val="left"/>
              <w:rPr>
                <w:sz w:val="20"/>
                <w:szCs w:val="20"/>
                <w:lang w:val="en-US" w:eastAsia="de-AT"/>
              </w:rPr>
            </w:pPr>
            <w:r>
              <w:rPr>
                <w:sz w:val="20"/>
                <w:szCs w:val="20"/>
                <w:lang w:val="en-US" w:eastAsia="de-AT"/>
              </w:rPr>
              <w:t>1..1</w:t>
            </w:r>
          </w:p>
        </w:tc>
        <w:tc>
          <w:tcPr>
            <w:tcW w:w="669" w:type="dxa"/>
          </w:tcPr>
          <w:p w14:paraId="2CC98862" w14:textId="77777777" w:rsidR="0016062B" w:rsidRPr="00FB65F5" w:rsidRDefault="0016062B" w:rsidP="0062447B">
            <w:pPr>
              <w:jc w:val="left"/>
              <w:rPr>
                <w:sz w:val="20"/>
                <w:szCs w:val="20"/>
                <w:lang w:val="en-US" w:eastAsia="de-AT"/>
              </w:rPr>
            </w:pPr>
            <w:r>
              <w:rPr>
                <w:sz w:val="20"/>
                <w:szCs w:val="20"/>
                <w:lang w:val="en-US" w:eastAsia="de-AT"/>
              </w:rPr>
              <w:t>M</w:t>
            </w:r>
          </w:p>
        </w:tc>
        <w:tc>
          <w:tcPr>
            <w:tcW w:w="3829" w:type="dxa"/>
          </w:tcPr>
          <w:p w14:paraId="4A81D318" w14:textId="77777777" w:rsidR="0016062B" w:rsidRPr="00FB65F5" w:rsidRDefault="0016062B" w:rsidP="0062447B">
            <w:pPr>
              <w:jc w:val="left"/>
              <w:rPr>
                <w:sz w:val="20"/>
                <w:lang w:val="en-US"/>
              </w:rPr>
            </w:pPr>
            <w:r>
              <w:rPr>
                <w:sz w:val="20"/>
                <w:lang w:val="en-US"/>
              </w:rPr>
              <w:t xml:space="preserve">Fester Wert: </w:t>
            </w:r>
            <w:r>
              <w:rPr>
                <w:b/>
                <w:sz w:val="20"/>
                <w:lang w:val="en-US"/>
              </w:rPr>
              <w:t>EVN</w:t>
            </w:r>
          </w:p>
        </w:tc>
      </w:tr>
      <w:tr w:rsidR="00CA6D6B" w:rsidRPr="00DA61ED" w14:paraId="39CAF3BD" w14:textId="77777777" w:rsidTr="0062447B">
        <w:trPr>
          <w:ins w:id="8251" w:author="frohner" w:date="2018-06-26T13:28:00Z"/>
        </w:trPr>
        <w:tc>
          <w:tcPr>
            <w:tcW w:w="236" w:type="dxa"/>
            <w:vMerge/>
          </w:tcPr>
          <w:p w14:paraId="77F275C5" w14:textId="77777777" w:rsidR="00CA6D6B" w:rsidRPr="00FB65F5" w:rsidRDefault="00CA6D6B" w:rsidP="0062447B">
            <w:pPr>
              <w:jc w:val="left"/>
              <w:rPr>
                <w:ins w:id="8252" w:author="frohner" w:date="2018-06-26T13:28:00Z"/>
                <w:sz w:val="20"/>
                <w:szCs w:val="20"/>
                <w:lang w:val="en-US" w:eastAsia="de-AT"/>
              </w:rPr>
            </w:pPr>
          </w:p>
        </w:tc>
        <w:tc>
          <w:tcPr>
            <w:tcW w:w="255" w:type="dxa"/>
            <w:vMerge/>
          </w:tcPr>
          <w:p w14:paraId="2B9D001A" w14:textId="77777777" w:rsidR="00CA6D6B" w:rsidRPr="00FB65F5" w:rsidRDefault="00CA6D6B" w:rsidP="0062447B">
            <w:pPr>
              <w:jc w:val="left"/>
              <w:rPr>
                <w:ins w:id="8253" w:author="frohner" w:date="2018-06-26T13:28:00Z"/>
                <w:sz w:val="20"/>
                <w:szCs w:val="20"/>
                <w:lang w:val="en-US" w:eastAsia="de-AT"/>
              </w:rPr>
            </w:pPr>
          </w:p>
        </w:tc>
        <w:tc>
          <w:tcPr>
            <w:tcW w:w="1850" w:type="dxa"/>
            <w:gridSpan w:val="5"/>
          </w:tcPr>
          <w:p w14:paraId="4119B0C0" w14:textId="3F8C9998" w:rsidR="00CA6D6B" w:rsidRDefault="00CA6D6B" w:rsidP="0062447B">
            <w:pPr>
              <w:jc w:val="left"/>
              <w:rPr>
                <w:ins w:id="8254" w:author="frohner" w:date="2018-06-26T13:28:00Z"/>
                <w:sz w:val="20"/>
                <w:szCs w:val="20"/>
                <w:lang w:val="en-US" w:eastAsia="de-AT"/>
              </w:rPr>
            </w:pPr>
            <w:ins w:id="8255" w:author="frohner" w:date="2018-06-26T13:28:00Z">
              <w:r>
                <w:rPr>
                  <w:sz w:val="20"/>
                  <w:szCs w:val="20"/>
                  <w:lang w:val="en-US" w:eastAsia="de-AT"/>
                </w:rPr>
                <w:t>code</w:t>
              </w:r>
            </w:ins>
          </w:p>
        </w:tc>
        <w:tc>
          <w:tcPr>
            <w:tcW w:w="1701" w:type="dxa"/>
          </w:tcPr>
          <w:p w14:paraId="119E7E49" w14:textId="77777777" w:rsidR="00CA6D6B" w:rsidRDefault="00CA6D6B" w:rsidP="0062447B">
            <w:pPr>
              <w:jc w:val="left"/>
              <w:rPr>
                <w:ins w:id="8256" w:author="frohner" w:date="2018-06-26T13:28:00Z"/>
                <w:sz w:val="20"/>
                <w:szCs w:val="20"/>
                <w:lang w:val="en-US"/>
              </w:rPr>
            </w:pPr>
          </w:p>
        </w:tc>
        <w:tc>
          <w:tcPr>
            <w:tcW w:w="748" w:type="dxa"/>
          </w:tcPr>
          <w:p w14:paraId="085F6368" w14:textId="0FED22BB" w:rsidR="00CA6D6B" w:rsidRDefault="00CA6D6B" w:rsidP="0062447B">
            <w:pPr>
              <w:jc w:val="left"/>
              <w:rPr>
                <w:ins w:id="8257" w:author="frohner" w:date="2018-06-26T13:28:00Z"/>
                <w:sz w:val="20"/>
                <w:szCs w:val="20"/>
                <w:lang w:val="en-US" w:eastAsia="de-AT"/>
              </w:rPr>
            </w:pPr>
            <w:ins w:id="8258" w:author="frohner" w:date="2018-06-26T13:28:00Z">
              <w:r>
                <w:rPr>
                  <w:sz w:val="20"/>
                  <w:szCs w:val="20"/>
                  <w:lang w:val="en-US" w:eastAsia="de-AT"/>
                </w:rPr>
                <w:t>1..1</w:t>
              </w:r>
            </w:ins>
          </w:p>
        </w:tc>
        <w:tc>
          <w:tcPr>
            <w:tcW w:w="669" w:type="dxa"/>
          </w:tcPr>
          <w:p w14:paraId="4E7538B0" w14:textId="175A107D" w:rsidR="00CA6D6B" w:rsidRDefault="00CA6D6B" w:rsidP="0062447B">
            <w:pPr>
              <w:jc w:val="left"/>
              <w:rPr>
                <w:ins w:id="8259" w:author="frohner" w:date="2018-06-26T13:28:00Z"/>
                <w:sz w:val="20"/>
                <w:szCs w:val="20"/>
                <w:lang w:val="en-US" w:eastAsia="de-AT"/>
              </w:rPr>
            </w:pPr>
            <w:ins w:id="8260" w:author="frohner" w:date="2018-06-26T13:28:00Z">
              <w:r>
                <w:rPr>
                  <w:sz w:val="20"/>
                  <w:szCs w:val="20"/>
                  <w:lang w:val="en-US" w:eastAsia="de-AT"/>
                </w:rPr>
                <w:t>M</w:t>
              </w:r>
            </w:ins>
          </w:p>
        </w:tc>
        <w:tc>
          <w:tcPr>
            <w:tcW w:w="3829" w:type="dxa"/>
          </w:tcPr>
          <w:p w14:paraId="020CA2B7" w14:textId="77777777" w:rsidR="00CA6D6B" w:rsidRDefault="00CA6D6B" w:rsidP="0062447B">
            <w:pPr>
              <w:jc w:val="left"/>
              <w:rPr>
                <w:ins w:id="8261" w:author="frohner" w:date="2018-06-26T13:28:00Z"/>
                <w:sz w:val="20"/>
                <w:lang w:val="en-US"/>
              </w:rPr>
            </w:pPr>
          </w:p>
        </w:tc>
      </w:tr>
      <w:tr w:rsidR="00CA6D6B" w:rsidRPr="00DA61ED" w14:paraId="51D604E9" w14:textId="77777777" w:rsidTr="00CA6D6B">
        <w:trPr>
          <w:ins w:id="8262" w:author="frohner" w:date="2018-06-26T13:28:00Z"/>
        </w:trPr>
        <w:tc>
          <w:tcPr>
            <w:tcW w:w="236" w:type="dxa"/>
            <w:vMerge/>
          </w:tcPr>
          <w:p w14:paraId="39F5686A" w14:textId="77777777" w:rsidR="00CA6D6B" w:rsidRPr="00FB65F5" w:rsidRDefault="00CA6D6B" w:rsidP="0062447B">
            <w:pPr>
              <w:jc w:val="left"/>
              <w:rPr>
                <w:ins w:id="8263" w:author="frohner" w:date="2018-06-26T13:28:00Z"/>
                <w:sz w:val="20"/>
                <w:szCs w:val="20"/>
                <w:lang w:val="en-US" w:eastAsia="de-AT"/>
              </w:rPr>
            </w:pPr>
          </w:p>
        </w:tc>
        <w:tc>
          <w:tcPr>
            <w:tcW w:w="255" w:type="dxa"/>
            <w:vMerge/>
          </w:tcPr>
          <w:p w14:paraId="16B37151" w14:textId="77777777" w:rsidR="00CA6D6B" w:rsidRPr="00FB65F5" w:rsidRDefault="00CA6D6B" w:rsidP="0062447B">
            <w:pPr>
              <w:jc w:val="left"/>
              <w:rPr>
                <w:ins w:id="8264" w:author="frohner" w:date="2018-06-26T13:28:00Z"/>
                <w:sz w:val="20"/>
                <w:szCs w:val="20"/>
                <w:lang w:val="en-US" w:eastAsia="de-AT"/>
              </w:rPr>
            </w:pPr>
          </w:p>
        </w:tc>
        <w:tc>
          <w:tcPr>
            <w:tcW w:w="285" w:type="dxa"/>
            <w:gridSpan w:val="3"/>
            <w:vMerge w:val="restart"/>
          </w:tcPr>
          <w:p w14:paraId="7D0EFCD9" w14:textId="77777777" w:rsidR="00CA6D6B" w:rsidRDefault="00CA6D6B" w:rsidP="0062447B">
            <w:pPr>
              <w:jc w:val="left"/>
              <w:rPr>
                <w:ins w:id="8265" w:author="frohner" w:date="2018-06-26T13:28:00Z"/>
                <w:sz w:val="20"/>
                <w:szCs w:val="20"/>
                <w:lang w:val="en-US" w:eastAsia="de-AT"/>
              </w:rPr>
            </w:pPr>
          </w:p>
        </w:tc>
        <w:tc>
          <w:tcPr>
            <w:tcW w:w="1565" w:type="dxa"/>
            <w:gridSpan w:val="2"/>
          </w:tcPr>
          <w:p w14:paraId="24C7F77A" w14:textId="27850E35" w:rsidR="00CA6D6B" w:rsidRDefault="00CA6D6B" w:rsidP="0062447B">
            <w:pPr>
              <w:jc w:val="left"/>
              <w:rPr>
                <w:ins w:id="8266" w:author="frohner" w:date="2018-06-26T13:28:00Z"/>
                <w:sz w:val="20"/>
                <w:szCs w:val="20"/>
                <w:lang w:val="en-US" w:eastAsia="de-AT"/>
              </w:rPr>
            </w:pPr>
            <w:ins w:id="8267" w:author="frohner" w:date="2018-06-26T13:29:00Z">
              <w:r w:rsidRPr="00E14989">
                <w:t>@code</w:t>
              </w:r>
            </w:ins>
          </w:p>
        </w:tc>
        <w:tc>
          <w:tcPr>
            <w:tcW w:w="1701" w:type="dxa"/>
          </w:tcPr>
          <w:p w14:paraId="43071B86" w14:textId="367EE032" w:rsidR="00CA6D6B" w:rsidRDefault="00CA6D6B" w:rsidP="0062447B">
            <w:pPr>
              <w:jc w:val="left"/>
              <w:rPr>
                <w:ins w:id="8268" w:author="frohner" w:date="2018-06-26T13:28:00Z"/>
                <w:sz w:val="20"/>
                <w:szCs w:val="20"/>
                <w:lang w:val="en-US"/>
              </w:rPr>
            </w:pPr>
            <w:ins w:id="8269" w:author="frohner" w:date="2018-06-26T13:29:00Z">
              <w:r w:rsidRPr="00E14989">
                <w:t>cs</w:t>
              </w:r>
            </w:ins>
          </w:p>
        </w:tc>
        <w:tc>
          <w:tcPr>
            <w:tcW w:w="748" w:type="dxa"/>
          </w:tcPr>
          <w:p w14:paraId="02B7C5EA" w14:textId="3C6BA8F1" w:rsidR="00CA6D6B" w:rsidRDefault="00CA6D6B" w:rsidP="0062447B">
            <w:pPr>
              <w:jc w:val="left"/>
              <w:rPr>
                <w:ins w:id="8270" w:author="frohner" w:date="2018-06-26T13:28:00Z"/>
                <w:sz w:val="20"/>
                <w:szCs w:val="20"/>
                <w:lang w:val="en-US" w:eastAsia="de-AT"/>
              </w:rPr>
            </w:pPr>
            <w:ins w:id="8271" w:author="frohner" w:date="2018-06-26T13:29:00Z">
              <w:r w:rsidRPr="00E14989">
                <w:t>1..1</w:t>
              </w:r>
            </w:ins>
          </w:p>
        </w:tc>
        <w:tc>
          <w:tcPr>
            <w:tcW w:w="669" w:type="dxa"/>
          </w:tcPr>
          <w:p w14:paraId="5F305A81" w14:textId="093D0A09" w:rsidR="00CA6D6B" w:rsidRDefault="00CA6D6B" w:rsidP="0062447B">
            <w:pPr>
              <w:jc w:val="left"/>
              <w:rPr>
                <w:ins w:id="8272" w:author="frohner" w:date="2018-06-26T13:28:00Z"/>
                <w:sz w:val="20"/>
                <w:szCs w:val="20"/>
                <w:lang w:val="en-US" w:eastAsia="de-AT"/>
              </w:rPr>
            </w:pPr>
            <w:ins w:id="8273" w:author="frohner" w:date="2018-06-26T13:29:00Z">
              <w:r w:rsidRPr="00E14989">
                <w:t>M</w:t>
              </w:r>
            </w:ins>
          </w:p>
        </w:tc>
        <w:tc>
          <w:tcPr>
            <w:tcW w:w="3829" w:type="dxa"/>
          </w:tcPr>
          <w:p w14:paraId="5D0CDF0E" w14:textId="3F3FDC6E" w:rsidR="00CA6D6B" w:rsidRDefault="00CA6D6B" w:rsidP="0062447B">
            <w:pPr>
              <w:jc w:val="left"/>
              <w:rPr>
                <w:ins w:id="8274" w:author="frohner" w:date="2018-06-26T13:28:00Z"/>
                <w:sz w:val="20"/>
                <w:lang w:val="en-US"/>
              </w:rPr>
            </w:pPr>
            <w:ins w:id="8275" w:author="frohner" w:date="2018-06-26T13:29:00Z">
              <w:r w:rsidRPr="00E14989">
                <w:t xml:space="preserve">Fester Wert: </w:t>
              </w:r>
              <w:r w:rsidRPr="00CA6D6B">
                <w:rPr>
                  <w:b/>
                </w:rPr>
                <w:t>18769-0</w:t>
              </w:r>
            </w:ins>
          </w:p>
        </w:tc>
      </w:tr>
      <w:tr w:rsidR="00CA6D6B" w:rsidRPr="001C30B1" w14:paraId="129DF486" w14:textId="77777777" w:rsidTr="00CA6D6B">
        <w:trPr>
          <w:ins w:id="8276" w:author="frohner" w:date="2018-06-26T13:28:00Z"/>
        </w:trPr>
        <w:tc>
          <w:tcPr>
            <w:tcW w:w="236" w:type="dxa"/>
            <w:vMerge/>
          </w:tcPr>
          <w:p w14:paraId="5E10EC2D" w14:textId="77777777" w:rsidR="00CA6D6B" w:rsidRPr="00FB65F5" w:rsidRDefault="00CA6D6B" w:rsidP="0062447B">
            <w:pPr>
              <w:jc w:val="left"/>
              <w:rPr>
                <w:ins w:id="8277" w:author="frohner" w:date="2018-06-26T13:28:00Z"/>
                <w:sz w:val="20"/>
                <w:szCs w:val="20"/>
                <w:lang w:val="en-US" w:eastAsia="de-AT"/>
              </w:rPr>
            </w:pPr>
          </w:p>
        </w:tc>
        <w:tc>
          <w:tcPr>
            <w:tcW w:w="255" w:type="dxa"/>
            <w:vMerge/>
          </w:tcPr>
          <w:p w14:paraId="4A416D36" w14:textId="77777777" w:rsidR="00CA6D6B" w:rsidRPr="00FB65F5" w:rsidRDefault="00CA6D6B" w:rsidP="0062447B">
            <w:pPr>
              <w:jc w:val="left"/>
              <w:rPr>
                <w:ins w:id="8278" w:author="frohner" w:date="2018-06-26T13:28:00Z"/>
                <w:sz w:val="20"/>
                <w:szCs w:val="20"/>
                <w:lang w:val="en-US" w:eastAsia="de-AT"/>
              </w:rPr>
            </w:pPr>
          </w:p>
        </w:tc>
        <w:tc>
          <w:tcPr>
            <w:tcW w:w="285" w:type="dxa"/>
            <w:gridSpan w:val="3"/>
            <w:vMerge/>
          </w:tcPr>
          <w:p w14:paraId="4B079BEA" w14:textId="77777777" w:rsidR="00CA6D6B" w:rsidRDefault="00CA6D6B" w:rsidP="0062447B">
            <w:pPr>
              <w:jc w:val="left"/>
              <w:rPr>
                <w:ins w:id="8279" w:author="frohner" w:date="2018-06-26T13:28:00Z"/>
                <w:sz w:val="20"/>
                <w:szCs w:val="20"/>
                <w:lang w:val="en-US" w:eastAsia="de-AT"/>
              </w:rPr>
            </w:pPr>
          </w:p>
        </w:tc>
        <w:tc>
          <w:tcPr>
            <w:tcW w:w="1565" w:type="dxa"/>
            <w:gridSpan w:val="2"/>
          </w:tcPr>
          <w:p w14:paraId="599DED60" w14:textId="49F0A2DD" w:rsidR="00CA6D6B" w:rsidRDefault="00CA6D6B" w:rsidP="0062447B">
            <w:pPr>
              <w:jc w:val="left"/>
              <w:rPr>
                <w:ins w:id="8280" w:author="frohner" w:date="2018-06-26T13:28:00Z"/>
                <w:sz w:val="20"/>
                <w:szCs w:val="20"/>
                <w:lang w:val="en-US" w:eastAsia="de-AT"/>
              </w:rPr>
            </w:pPr>
            <w:ins w:id="8281" w:author="frohner" w:date="2018-06-26T13:29:00Z">
              <w:r w:rsidRPr="00E14989">
                <w:t>@displayName</w:t>
              </w:r>
            </w:ins>
          </w:p>
        </w:tc>
        <w:tc>
          <w:tcPr>
            <w:tcW w:w="1701" w:type="dxa"/>
          </w:tcPr>
          <w:p w14:paraId="7DF53E0A" w14:textId="2FA4D559" w:rsidR="00CA6D6B" w:rsidRDefault="00CA6D6B" w:rsidP="0062447B">
            <w:pPr>
              <w:jc w:val="left"/>
              <w:rPr>
                <w:ins w:id="8282" w:author="frohner" w:date="2018-06-26T13:28:00Z"/>
                <w:sz w:val="20"/>
                <w:szCs w:val="20"/>
                <w:lang w:val="en-US"/>
              </w:rPr>
            </w:pPr>
            <w:ins w:id="8283" w:author="frohner" w:date="2018-06-26T13:29:00Z">
              <w:r w:rsidRPr="00E14989">
                <w:t>st</w:t>
              </w:r>
            </w:ins>
          </w:p>
        </w:tc>
        <w:tc>
          <w:tcPr>
            <w:tcW w:w="748" w:type="dxa"/>
          </w:tcPr>
          <w:p w14:paraId="445A0443" w14:textId="619981BC" w:rsidR="00CA6D6B" w:rsidRDefault="00CA6D6B" w:rsidP="0062447B">
            <w:pPr>
              <w:jc w:val="left"/>
              <w:rPr>
                <w:ins w:id="8284" w:author="frohner" w:date="2018-06-26T13:28:00Z"/>
                <w:sz w:val="20"/>
                <w:szCs w:val="20"/>
                <w:lang w:val="en-US" w:eastAsia="de-AT"/>
              </w:rPr>
            </w:pPr>
            <w:ins w:id="8285" w:author="frohner" w:date="2018-06-26T13:29:00Z">
              <w:r w:rsidRPr="00E14989">
                <w:t>0..1</w:t>
              </w:r>
            </w:ins>
          </w:p>
        </w:tc>
        <w:tc>
          <w:tcPr>
            <w:tcW w:w="669" w:type="dxa"/>
          </w:tcPr>
          <w:p w14:paraId="4C625721" w14:textId="7A98B964" w:rsidR="00CA6D6B" w:rsidRDefault="00CA6D6B" w:rsidP="0062447B">
            <w:pPr>
              <w:jc w:val="left"/>
              <w:rPr>
                <w:ins w:id="8286" w:author="frohner" w:date="2018-06-26T13:28:00Z"/>
                <w:sz w:val="20"/>
                <w:szCs w:val="20"/>
                <w:lang w:val="en-US" w:eastAsia="de-AT"/>
              </w:rPr>
            </w:pPr>
            <w:ins w:id="8287" w:author="frohner" w:date="2018-06-26T13:29:00Z">
              <w:r>
                <w:t>O</w:t>
              </w:r>
            </w:ins>
          </w:p>
        </w:tc>
        <w:tc>
          <w:tcPr>
            <w:tcW w:w="3829" w:type="dxa"/>
          </w:tcPr>
          <w:p w14:paraId="73B57031" w14:textId="5AEFB317" w:rsidR="00CA6D6B" w:rsidRPr="00CA6D6B" w:rsidRDefault="00CA6D6B" w:rsidP="0062447B">
            <w:pPr>
              <w:jc w:val="left"/>
              <w:rPr>
                <w:ins w:id="8288" w:author="frohner" w:date="2018-06-26T13:28:00Z"/>
                <w:sz w:val="20"/>
                <w:lang w:val="en-US"/>
              </w:rPr>
            </w:pPr>
            <w:ins w:id="8289" w:author="frohner" w:date="2018-06-26T13:29:00Z">
              <w:r w:rsidRPr="00CA6D6B">
                <w:rPr>
                  <w:lang w:val="en-US"/>
                  <w:rPrChange w:id="8290" w:author="frohner" w:date="2018-06-26T13:29:00Z">
                    <w:rPr/>
                  </w:rPrChange>
                </w:rPr>
                <w:t xml:space="preserve">Fester Wert: </w:t>
              </w:r>
              <w:r w:rsidRPr="00CA6D6B">
                <w:rPr>
                  <w:b/>
                  <w:lang w:val="en-US"/>
                  <w:rPrChange w:id="8291" w:author="frohner" w:date="2018-06-26T13:29:00Z">
                    <w:rPr>
                      <w:b/>
                    </w:rPr>
                  </w:rPrChange>
                </w:rPr>
                <w:t>Microbial susceptibi</w:t>
              </w:r>
              <w:r w:rsidRPr="00CA6D6B">
                <w:rPr>
                  <w:b/>
                  <w:lang w:val="en-US"/>
                  <w:rPrChange w:id="8292" w:author="frohner" w:date="2018-06-26T13:29:00Z">
                    <w:rPr>
                      <w:b/>
                    </w:rPr>
                  </w:rPrChange>
                </w:rPr>
                <w:t>l</w:t>
              </w:r>
              <w:r w:rsidRPr="00CA6D6B">
                <w:rPr>
                  <w:b/>
                  <w:lang w:val="en-US"/>
                  <w:rPrChange w:id="8293" w:author="frohner" w:date="2018-06-26T13:29:00Z">
                    <w:rPr>
                      <w:b/>
                    </w:rPr>
                  </w:rPrChange>
                </w:rPr>
                <w:t>ity tests Set</w:t>
              </w:r>
            </w:ins>
          </w:p>
        </w:tc>
      </w:tr>
      <w:tr w:rsidR="00CA6D6B" w:rsidRPr="00DA61ED" w14:paraId="6E3DEE8A" w14:textId="77777777" w:rsidTr="00CA6D6B">
        <w:trPr>
          <w:ins w:id="8294" w:author="frohner" w:date="2018-06-26T13:28:00Z"/>
        </w:trPr>
        <w:tc>
          <w:tcPr>
            <w:tcW w:w="236" w:type="dxa"/>
            <w:vMerge/>
          </w:tcPr>
          <w:p w14:paraId="50BA81BC" w14:textId="77777777" w:rsidR="00CA6D6B" w:rsidRPr="00FB65F5" w:rsidRDefault="00CA6D6B" w:rsidP="0062447B">
            <w:pPr>
              <w:jc w:val="left"/>
              <w:rPr>
                <w:ins w:id="8295" w:author="frohner" w:date="2018-06-26T13:28:00Z"/>
                <w:sz w:val="20"/>
                <w:szCs w:val="20"/>
                <w:lang w:val="en-US" w:eastAsia="de-AT"/>
              </w:rPr>
            </w:pPr>
          </w:p>
        </w:tc>
        <w:tc>
          <w:tcPr>
            <w:tcW w:w="255" w:type="dxa"/>
            <w:vMerge/>
          </w:tcPr>
          <w:p w14:paraId="1E0FE6F6" w14:textId="77777777" w:rsidR="00CA6D6B" w:rsidRPr="00FB65F5" w:rsidRDefault="00CA6D6B" w:rsidP="0062447B">
            <w:pPr>
              <w:jc w:val="left"/>
              <w:rPr>
                <w:ins w:id="8296" w:author="frohner" w:date="2018-06-26T13:28:00Z"/>
                <w:sz w:val="20"/>
                <w:szCs w:val="20"/>
                <w:lang w:val="en-US" w:eastAsia="de-AT"/>
              </w:rPr>
            </w:pPr>
          </w:p>
        </w:tc>
        <w:tc>
          <w:tcPr>
            <w:tcW w:w="285" w:type="dxa"/>
            <w:gridSpan w:val="3"/>
            <w:vMerge/>
          </w:tcPr>
          <w:p w14:paraId="631C20CA" w14:textId="77777777" w:rsidR="00CA6D6B" w:rsidRDefault="00CA6D6B" w:rsidP="0062447B">
            <w:pPr>
              <w:jc w:val="left"/>
              <w:rPr>
                <w:ins w:id="8297" w:author="frohner" w:date="2018-06-26T13:28:00Z"/>
                <w:sz w:val="20"/>
                <w:szCs w:val="20"/>
                <w:lang w:val="en-US" w:eastAsia="de-AT"/>
              </w:rPr>
            </w:pPr>
          </w:p>
        </w:tc>
        <w:tc>
          <w:tcPr>
            <w:tcW w:w="1565" w:type="dxa"/>
            <w:gridSpan w:val="2"/>
          </w:tcPr>
          <w:p w14:paraId="31DE0492" w14:textId="4772E7B1" w:rsidR="00CA6D6B" w:rsidRDefault="00CA6D6B" w:rsidP="0062447B">
            <w:pPr>
              <w:jc w:val="left"/>
              <w:rPr>
                <w:ins w:id="8298" w:author="frohner" w:date="2018-06-26T13:28:00Z"/>
                <w:sz w:val="20"/>
                <w:szCs w:val="20"/>
                <w:lang w:val="en-US" w:eastAsia="de-AT"/>
              </w:rPr>
            </w:pPr>
            <w:ins w:id="8299" w:author="frohner" w:date="2018-06-26T13:29:00Z">
              <w:r w:rsidRPr="00E14989">
                <w:t>@codeSystem</w:t>
              </w:r>
            </w:ins>
          </w:p>
        </w:tc>
        <w:tc>
          <w:tcPr>
            <w:tcW w:w="1701" w:type="dxa"/>
          </w:tcPr>
          <w:p w14:paraId="4922D2C7" w14:textId="1E2F399C" w:rsidR="00CA6D6B" w:rsidRDefault="00CA6D6B" w:rsidP="0062447B">
            <w:pPr>
              <w:jc w:val="left"/>
              <w:rPr>
                <w:ins w:id="8300" w:author="frohner" w:date="2018-06-26T13:28:00Z"/>
                <w:sz w:val="20"/>
                <w:szCs w:val="20"/>
                <w:lang w:val="en-US"/>
              </w:rPr>
            </w:pPr>
            <w:ins w:id="8301" w:author="frohner" w:date="2018-06-26T13:29:00Z">
              <w:r w:rsidRPr="00E14989">
                <w:t>uid</w:t>
              </w:r>
            </w:ins>
          </w:p>
        </w:tc>
        <w:tc>
          <w:tcPr>
            <w:tcW w:w="748" w:type="dxa"/>
          </w:tcPr>
          <w:p w14:paraId="57FCFDA0" w14:textId="14C1D404" w:rsidR="00CA6D6B" w:rsidRDefault="00CA6D6B" w:rsidP="0062447B">
            <w:pPr>
              <w:jc w:val="left"/>
              <w:rPr>
                <w:ins w:id="8302" w:author="frohner" w:date="2018-06-26T13:28:00Z"/>
                <w:sz w:val="20"/>
                <w:szCs w:val="20"/>
                <w:lang w:val="en-US" w:eastAsia="de-AT"/>
              </w:rPr>
            </w:pPr>
            <w:ins w:id="8303" w:author="frohner" w:date="2018-06-26T13:29:00Z">
              <w:r w:rsidRPr="00E14989">
                <w:t>1..1</w:t>
              </w:r>
            </w:ins>
          </w:p>
        </w:tc>
        <w:tc>
          <w:tcPr>
            <w:tcW w:w="669" w:type="dxa"/>
          </w:tcPr>
          <w:p w14:paraId="1F9ABB18" w14:textId="6AEF55B9" w:rsidR="00CA6D6B" w:rsidRDefault="00CA6D6B" w:rsidP="0062447B">
            <w:pPr>
              <w:jc w:val="left"/>
              <w:rPr>
                <w:ins w:id="8304" w:author="frohner" w:date="2018-06-26T13:28:00Z"/>
                <w:sz w:val="20"/>
                <w:szCs w:val="20"/>
                <w:lang w:val="en-US" w:eastAsia="de-AT"/>
              </w:rPr>
            </w:pPr>
            <w:ins w:id="8305" w:author="frohner" w:date="2018-06-26T13:29:00Z">
              <w:r w:rsidRPr="00E14989">
                <w:t>M</w:t>
              </w:r>
            </w:ins>
          </w:p>
        </w:tc>
        <w:tc>
          <w:tcPr>
            <w:tcW w:w="3829" w:type="dxa"/>
          </w:tcPr>
          <w:p w14:paraId="0E0844A4" w14:textId="7AB883DA" w:rsidR="00CA6D6B" w:rsidRDefault="00CA6D6B" w:rsidP="0062447B">
            <w:pPr>
              <w:jc w:val="left"/>
              <w:rPr>
                <w:ins w:id="8306" w:author="frohner" w:date="2018-06-26T13:28:00Z"/>
                <w:sz w:val="20"/>
                <w:lang w:val="en-US"/>
              </w:rPr>
            </w:pPr>
            <w:ins w:id="8307" w:author="frohner" w:date="2018-06-26T13:29:00Z">
              <w:r w:rsidRPr="00E14989">
                <w:t xml:space="preserve">Fester Wert: </w:t>
              </w:r>
              <w:r w:rsidRPr="00E14989">
                <w:rPr>
                  <w:b/>
                </w:rPr>
                <w:t>2.16.840.1.113883.6.1</w:t>
              </w:r>
            </w:ins>
          </w:p>
        </w:tc>
      </w:tr>
      <w:tr w:rsidR="00CA6D6B" w:rsidRPr="00DA61ED" w14:paraId="2676C081" w14:textId="77777777" w:rsidTr="00CA6D6B">
        <w:trPr>
          <w:ins w:id="8308" w:author="frohner" w:date="2018-06-26T13:28:00Z"/>
        </w:trPr>
        <w:tc>
          <w:tcPr>
            <w:tcW w:w="236" w:type="dxa"/>
            <w:vMerge/>
          </w:tcPr>
          <w:p w14:paraId="1F353005" w14:textId="77777777" w:rsidR="00CA6D6B" w:rsidRPr="00FB65F5" w:rsidRDefault="00CA6D6B" w:rsidP="0062447B">
            <w:pPr>
              <w:jc w:val="left"/>
              <w:rPr>
                <w:ins w:id="8309" w:author="frohner" w:date="2018-06-26T13:28:00Z"/>
                <w:sz w:val="20"/>
                <w:szCs w:val="20"/>
                <w:lang w:val="en-US" w:eastAsia="de-AT"/>
              </w:rPr>
            </w:pPr>
          </w:p>
        </w:tc>
        <w:tc>
          <w:tcPr>
            <w:tcW w:w="255" w:type="dxa"/>
            <w:vMerge/>
          </w:tcPr>
          <w:p w14:paraId="567FEDEE" w14:textId="77777777" w:rsidR="00CA6D6B" w:rsidRPr="00FB65F5" w:rsidRDefault="00CA6D6B" w:rsidP="0062447B">
            <w:pPr>
              <w:jc w:val="left"/>
              <w:rPr>
                <w:ins w:id="8310" w:author="frohner" w:date="2018-06-26T13:28:00Z"/>
                <w:sz w:val="20"/>
                <w:szCs w:val="20"/>
                <w:lang w:val="en-US" w:eastAsia="de-AT"/>
              </w:rPr>
            </w:pPr>
          </w:p>
        </w:tc>
        <w:tc>
          <w:tcPr>
            <w:tcW w:w="285" w:type="dxa"/>
            <w:gridSpan w:val="3"/>
            <w:vMerge/>
          </w:tcPr>
          <w:p w14:paraId="04D7B38F" w14:textId="77777777" w:rsidR="00CA6D6B" w:rsidRDefault="00CA6D6B" w:rsidP="0062447B">
            <w:pPr>
              <w:jc w:val="left"/>
              <w:rPr>
                <w:ins w:id="8311" w:author="frohner" w:date="2018-06-26T13:28:00Z"/>
                <w:sz w:val="20"/>
                <w:szCs w:val="20"/>
                <w:lang w:val="en-US" w:eastAsia="de-AT"/>
              </w:rPr>
            </w:pPr>
          </w:p>
        </w:tc>
        <w:tc>
          <w:tcPr>
            <w:tcW w:w="1565" w:type="dxa"/>
            <w:gridSpan w:val="2"/>
          </w:tcPr>
          <w:p w14:paraId="6A74349A" w14:textId="13A746BF" w:rsidR="00CA6D6B" w:rsidRDefault="00CA6D6B" w:rsidP="0062447B">
            <w:pPr>
              <w:jc w:val="left"/>
              <w:rPr>
                <w:ins w:id="8312" w:author="frohner" w:date="2018-06-26T13:28:00Z"/>
                <w:sz w:val="20"/>
                <w:szCs w:val="20"/>
                <w:lang w:val="en-US" w:eastAsia="de-AT"/>
              </w:rPr>
            </w:pPr>
            <w:ins w:id="8313" w:author="frohner" w:date="2018-06-26T13:29:00Z">
              <w:r w:rsidRPr="00E14989">
                <w:t>@codeSystemName</w:t>
              </w:r>
            </w:ins>
          </w:p>
        </w:tc>
        <w:tc>
          <w:tcPr>
            <w:tcW w:w="1701" w:type="dxa"/>
          </w:tcPr>
          <w:p w14:paraId="62101E3C" w14:textId="1351CD4E" w:rsidR="00CA6D6B" w:rsidRDefault="00CA6D6B" w:rsidP="0062447B">
            <w:pPr>
              <w:jc w:val="left"/>
              <w:rPr>
                <w:ins w:id="8314" w:author="frohner" w:date="2018-06-26T13:28:00Z"/>
                <w:sz w:val="20"/>
                <w:szCs w:val="20"/>
                <w:lang w:val="en-US"/>
              </w:rPr>
            </w:pPr>
            <w:ins w:id="8315" w:author="frohner" w:date="2018-06-26T13:29:00Z">
              <w:r w:rsidRPr="00E14989">
                <w:t>st</w:t>
              </w:r>
            </w:ins>
          </w:p>
        </w:tc>
        <w:tc>
          <w:tcPr>
            <w:tcW w:w="748" w:type="dxa"/>
          </w:tcPr>
          <w:p w14:paraId="1F64C0DC" w14:textId="443DDA7D" w:rsidR="00CA6D6B" w:rsidRDefault="00CA6D6B" w:rsidP="0062447B">
            <w:pPr>
              <w:jc w:val="left"/>
              <w:rPr>
                <w:ins w:id="8316" w:author="frohner" w:date="2018-06-26T13:28:00Z"/>
                <w:sz w:val="20"/>
                <w:szCs w:val="20"/>
                <w:lang w:val="en-US" w:eastAsia="de-AT"/>
              </w:rPr>
            </w:pPr>
            <w:ins w:id="8317" w:author="frohner" w:date="2018-06-26T13:29:00Z">
              <w:r w:rsidRPr="00E14989">
                <w:t>0..1</w:t>
              </w:r>
            </w:ins>
          </w:p>
        </w:tc>
        <w:tc>
          <w:tcPr>
            <w:tcW w:w="669" w:type="dxa"/>
          </w:tcPr>
          <w:p w14:paraId="77478253" w14:textId="25855C54" w:rsidR="00CA6D6B" w:rsidRDefault="00CA6D6B" w:rsidP="0062447B">
            <w:pPr>
              <w:jc w:val="left"/>
              <w:rPr>
                <w:ins w:id="8318" w:author="frohner" w:date="2018-06-26T13:28:00Z"/>
                <w:sz w:val="20"/>
                <w:szCs w:val="20"/>
                <w:lang w:val="en-US" w:eastAsia="de-AT"/>
              </w:rPr>
            </w:pPr>
            <w:ins w:id="8319" w:author="frohner" w:date="2018-06-26T13:29:00Z">
              <w:r>
                <w:t>O</w:t>
              </w:r>
            </w:ins>
          </w:p>
        </w:tc>
        <w:tc>
          <w:tcPr>
            <w:tcW w:w="3829" w:type="dxa"/>
          </w:tcPr>
          <w:p w14:paraId="0D5F9228" w14:textId="0B15A994" w:rsidR="00CA6D6B" w:rsidRDefault="00CA6D6B" w:rsidP="0062447B">
            <w:pPr>
              <w:jc w:val="left"/>
              <w:rPr>
                <w:ins w:id="8320" w:author="frohner" w:date="2018-06-26T13:28:00Z"/>
                <w:sz w:val="20"/>
                <w:lang w:val="en-US"/>
              </w:rPr>
            </w:pPr>
            <w:ins w:id="8321" w:author="frohner" w:date="2018-06-26T13:29:00Z">
              <w:r w:rsidRPr="00E14989">
                <w:t xml:space="preserve">Fester Wert: </w:t>
              </w:r>
              <w:r w:rsidRPr="00E14989">
                <w:rPr>
                  <w:b/>
                </w:rPr>
                <w:t>LOINC</w:t>
              </w:r>
            </w:ins>
          </w:p>
        </w:tc>
      </w:tr>
      <w:tr w:rsidR="00CA6D6B" w:rsidRPr="00DA61ED" w14:paraId="1DD36D6D" w14:textId="77777777" w:rsidTr="0062447B">
        <w:trPr>
          <w:ins w:id="8322" w:author="frohner" w:date="2018-06-26T13:28:00Z"/>
        </w:trPr>
        <w:tc>
          <w:tcPr>
            <w:tcW w:w="236" w:type="dxa"/>
            <w:vMerge/>
          </w:tcPr>
          <w:p w14:paraId="34C3E2A4" w14:textId="77777777" w:rsidR="00CA6D6B" w:rsidRPr="00FB65F5" w:rsidRDefault="00CA6D6B" w:rsidP="0062447B">
            <w:pPr>
              <w:jc w:val="left"/>
              <w:rPr>
                <w:ins w:id="8323" w:author="frohner" w:date="2018-06-26T13:28:00Z"/>
                <w:sz w:val="20"/>
                <w:szCs w:val="20"/>
                <w:lang w:val="en-US" w:eastAsia="de-AT"/>
              </w:rPr>
            </w:pPr>
          </w:p>
        </w:tc>
        <w:tc>
          <w:tcPr>
            <w:tcW w:w="255" w:type="dxa"/>
            <w:vMerge/>
          </w:tcPr>
          <w:p w14:paraId="59DA75E2" w14:textId="77777777" w:rsidR="00CA6D6B" w:rsidRPr="00FB65F5" w:rsidRDefault="00CA6D6B" w:rsidP="0062447B">
            <w:pPr>
              <w:jc w:val="left"/>
              <w:rPr>
                <w:ins w:id="8324" w:author="frohner" w:date="2018-06-26T13:28:00Z"/>
                <w:sz w:val="20"/>
                <w:szCs w:val="20"/>
                <w:lang w:val="en-US" w:eastAsia="de-AT"/>
              </w:rPr>
            </w:pPr>
          </w:p>
        </w:tc>
        <w:tc>
          <w:tcPr>
            <w:tcW w:w="1850" w:type="dxa"/>
            <w:gridSpan w:val="5"/>
          </w:tcPr>
          <w:p w14:paraId="2CE943CF" w14:textId="38B66DDF" w:rsidR="00CA6D6B" w:rsidRDefault="00CA6D6B" w:rsidP="0062447B">
            <w:pPr>
              <w:jc w:val="left"/>
              <w:rPr>
                <w:ins w:id="8325" w:author="frohner" w:date="2018-06-26T13:28:00Z"/>
                <w:sz w:val="20"/>
                <w:szCs w:val="20"/>
                <w:lang w:val="en-US" w:eastAsia="de-AT"/>
              </w:rPr>
            </w:pPr>
            <w:ins w:id="8326" w:author="frohner" w:date="2018-06-26T13:30:00Z">
              <w:r>
                <w:rPr>
                  <w:sz w:val="20"/>
                  <w:szCs w:val="20"/>
                  <w:lang w:val="en-US" w:eastAsia="de-AT"/>
                </w:rPr>
                <w:t>statusCode</w:t>
              </w:r>
            </w:ins>
          </w:p>
        </w:tc>
        <w:tc>
          <w:tcPr>
            <w:tcW w:w="1701" w:type="dxa"/>
          </w:tcPr>
          <w:p w14:paraId="0BDB1479" w14:textId="3DB08486" w:rsidR="00CA6D6B" w:rsidRDefault="00CA6D6B" w:rsidP="0062447B">
            <w:pPr>
              <w:jc w:val="left"/>
              <w:rPr>
                <w:ins w:id="8327" w:author="frohner" w:date="2018-06-26T13:28:00Z"/>
                <w:sz w:val="20"/>
                <w:szCs w:val="20"/>
                <w:lang w:val="en-US"/>
              </w:rPr>
            </w:pPr>
            <w:ins w:id="8328" w:author="frohner" w:date="2018-06-26T13:30:00Z">
              <w:r w:rsidRPr="00E14989">
                <w:t>CS CNE</w:t>
              </w:r>
            </w:ins>
          </w:p>
        </w:tc>
        <w:tc>
          <w:tcPr>
            <w:tcW w:w="748" w:type="dxa"/>
          </w:tcPr>
          <w:p w14:paraId="6EAD293D" w14:textId="37D8EFB5" w:rsidR="00CA6D6B" w:rsidRDefault="00CA6D6B" w:rsidP="0062447B">
            <w:pPr>
              <w:jc w:val="left"/>
              <w:rPr>
                <w:ins w:id="8329" w:author="frohner" w:date="2018-06-26T13:28:00Z"/>
                <w:sz w:val="20"/>
                <w:szCs w:val="20"/>
                <w:lang w:val="en-US" w:eastAsia="de-AT"/>
              </w:rPr>
            </w:pPr>
            <w:ins w:id="8330" w:author="frohner" w:date="2018-06-26T13:30:00Z">
              <w:r w:rsidRPr="00E14989">
                <w:t>1..1</w:t>
              </w:r>
            </w:ins>
          </w:p>
        </w:tc>
        <w:tc>
          <w:tcPr>
            <w:tcW w:w="669" w:type="dxa"/>
          </w:tcPr>
          <w:p w14:paraId="04140DB6" w14:textId="1870C33B" w:rsidR="00CA6D6B" w:rsidRDefault="00CA6D6B" w:rsidP="0062447B">
            <w:pPr>
              <w:jc w:val="left"/>
              <w:rPr>
                <w:ins w:id="8331" w:author="frohner" w:date="2018-06-26T13:28:00Z"/>
                <w:sz w:val="20"/>
                <w:szCs w:val="20"/>
                <w:lang w:val="en-US" w:eastAsia="de-AT"/>
              </w:rPr>
            </w:pPr>
            <w:ins w:id="8332" w:author="frohner" w:date="2018-06-26T13:30:00Z">
              <w:r w:rsidRPr="00E14989">
                <w:t>M</w:t>
              </w:r>
            </w:ins>
          </w:p>
        </w:tc>
        <w:tc>
          <w:tcPr>
            <w:tcW w:w="3829" w:type="dxa"/>
          </w:tcPr>
          <w:p w14:paraId="105EBF09" w14:textId="77777777" w:rsidR="00CA6D6B" w:rsidRDefault="00CA6D6B" w:rsidP="0062447B">
            <w:pPr>
              <w:jc w:val="left"/>
              <w:rPr>
                <w:ins w:id="8333" w:author="frohner" w:date="2018-06-26T13:28:00Z"/>
                <w:sz w:val="20"/>
                <w:lang w:val="en-US"/>
              </w:rPr>
            </w:pPr>
          </w:p>
        </w:tc>
      </w:tr>
      <w:tr w:rsidR="00CA6D6B" w:rsidRPr="001C30B1" w14:paraId="0BBDA994" w14:textId="77777777" w:rsidTr="00CA6D6B">
        <w:trPr>
          <w:ins w:id="8334" w:author="frohner" w:date="2018-06-26T13:28:00Z"/>
        </w:trPr>
        <w:tc>
          <w:tcPr>
            <w:tcW w:w="236" w:type="dxa"/>
            <w:vMerge/>
          </w:tcPr>
          <w:p w14:paraId="5319A811" w14:textId="77777777" w:rsidR="00CA6D6B" w:rsidRPr="00FB65F5" w:rsidRDefault="00CA6D6B" w:rsidP="0062447B">
            <w:pPr>
              <w:jc w:val="left"/>
              <w:rPr>
                <w:ins w:id="8335" w:author="frohner" w:date="2018-06-26T13:28:00Z"/>
                <w:sz w:val="20"/>
                <w:szCs w:val="20"/>
                <w:lang w:val="en-US" w:eastAsia="de-AT"/>
              </w:rPr>
            </w:pPr>
          </w:p>
        </w:tc>
        <w:tc>
          <w:tcPr>
            <w:tcW w:w="255" w:type="dxa"/>
            <w:vMerge/>
          </w:tcPr>
          <w:p w14:paraId="1A517A3B" w14:textId="77777777" w:rsidR="00CA6D6B" w:rsidRPr="00FB65F5" w:rsidRDefault="00CA6D6B" w:rsidP="0062447B">
            <w:pPr>
              <w:jc w:val="left"/>
              <w:rPr>
                <w:ins w:id="8336" w:author="frohner" w:date="2018-06-26T13:28:00Z"/>
                <w:sz w:val="20"/>
                <w:szCs w:val="20"/>
                <w:lang w:val="en-US" w:eastAsia="de-AT"/>
              </w:rPr>
            </w:pPr>
          </w:p>
        </w:tc>
        <w:tc>
          <w:tcPr>
            <w:tcW w:w="318" w:type="dxa"/>
            <w:gridSpan w:val="4"/>
          </w:tcPr>
          <w:p w14:paraId="42CAEC0C" w14:textId="77777777" w:rsidR="00CA6D6B" w:rsidRDefault="00CA6D6B" w:rsidP="0062447B">
            <w:pPr>
              <w:jc w:val="left"/>
              <w:rPr>
                <w:ins w:id="8337" w:author="frohner" w:date="2018-06-26T13:28:00Z"/>
                <w:sz w:val="20"/>
                <w:szCs w:val="20"/>
                <w:lang w:val="en-US" w:eastAsia="de-AT"/>
              </w:rPr>
            </w:pPr>
          </w:p>
        </w:tc>
        <w:tc>
          <w:tcPr>
            <w:tcW w:w="1532" w:type="dxa"/>
          </w:tcPr>
          <w:p w14:paraId="06E8AFC9" w14:textId="122A8B4F" w:rsidR="00CA6D6B" w:rsidRDefault="00CA6D6B" w:rsidP="0062447B">
            <w:pPr>
              <w:jc w:val="left"/>
              <w:rPr>
                <w:ins w:id="8338" w:author="frohner" w:date="2018-06-26T13:28:00Z"/>
                <w:sz w:val="20"/>
                <w:szCs w:val="20"/>
                <w:lang w:val="en-US" w:eastAsia="de-AT"/>
              </w:rPr>
            </w:pPr>
            <w:ins w:id="8339" w:author="frohner" w:date="2018-06-26T13:30:00Z">
              <w:r w:rsidRPr="00E14989">
                <w:t>@code</w:t>
              </w:r>
            </w:ins>
          </w:p>
        </w:tc>
        <w:tc>
          <w:tcPr>
            <w:tcW w:w="1701" w:type="dxa"/>
          </w:tcPr>
          <w:p w14:paraId="7DCE4E30" w14:textId="052F2281" w:rsidR="00CA6D6B" w:rsidRDefault="00CA6D6B" w:rsidP="0062447B">
            <w:pPr>
              <w:jc w:val="left"/>
              <w:rPr>
                <w:ins w:id="8340" w:author="frohner" w:date="2018-06-26T13:28:00Z"/>
                <w:sz w:val="20"/>
                <w:szCs w:val="20"/>
                <w:lang w:val="en-US"/>
              </w:rPr>
            </w:pPr>
            <w:ins w:id="8341" w:author="frohner" w:date="2018-06-26T13:30:00Z">
              <w:r w:rsidRPr="00E14989">
                <w:t>cs</w:t>
              </w:r>
            </w:ins>
          </w:p>
        </w:tc>
        <w:tc>
          <w:tcPr>
            <w:tcW w:w="748" w:type="dxa"/>
          </w:tcPr>
          <w:p w14:paraId="6E9A92BA" w14:textId="7C4B694E" w:rsidR="00CA6D6B" w:rsidRDefault="00CA6D6B" w:rsidP="0062447B">
            <w:pPr>
              <w:jc w:val="left"/>
              <w:rPr>
                <w:ins w:id="8342" w:author="frohner" w:date="2018-06-26T13:28:00Z"/>
                <w:sz w:val="20"/>
                <w:szCs w:val="20"/>
                <w:lang w:val="en-US" w:eastAsia="de-AT"/>
              </w:rPr>
            </w:pPr>
            <w:ins w:id="8343" w:author="frohner" w:date="2018-06-26T13:30:00Z">
              <w:r w:rsidRPr="00E14989">
                <w:t>1..1</w:t>
              </w:r>
            </w:ins>
          </w:p>
        </w:tc>
        <w:tc>
          <w:tcPr>
            <w:tcW w:w="669" w:type="dxa"/>
          </w:tcPr>
          <w:p w14:paraId="3AFBDD2F" w14:textId="7413C93F" w:rsidR="00CA6D6B" w:rsidRDefault="00CA6D6B" w:rsidP="0062447B">
            <w:pPr>
              <w:jc w:val="left"/>
              <w:rPr>
                <w:ins w:id="8344" w:author="frohner" w:date="2018-06-26T13:28:00Z"/>
                <w:sz w:val="20"/>
                <w:szCs w:val="20"/>
                <w:lang w:val="en-US" w:eastAsia="de-AT"/>
              </w:rPr>
            </w:pPr>
            <w:ins w:id="8345" w:author="frohner" w:date="2018-06-26T13:30:00Z">
              <w:r w:rsidRPr="00E14989">
                <w:t>M</w:t>
              </w:r>
            </w:ins>
          </w:p>
        </w:tc>
        <w:tc>
          <w:tcPr>
            <w:tcW w:w="3829" w:type="dxa"/>
          </w:tcPr>
          <w:p w14:paraId="6B613867" w14:textId="361C7617" w:rsidR="00CA6D6B" w:rsidRDefault="00CA6D6B" w:rsidP="0062447B">
            <w:pPr>
              <w:jc w:val="left"/>
              <w:rPr>
                <w:ins w:id="8346" w:author="frohner" w:date="2018-06-26T13:28:00Z"/>
                <w:sz w:val="20"/>
                <w:lang w:val="en-US"/>
              </w:rPr>
            </w:pPr>
            <w:ins w:id="8347" w:author="frohner" w:date="2018-06-26T13:30:00Z">
              <w:r w:rsidRPr="00227ADA">
                <w:rPr>
                  <w:lang w:val="en-US"/>
                </w:rPr>
                <w:t xml:space="preserve">Zugelassene Werte: </w:t>
              </w:r>
              <w:r w:rsidRPr="00227ADA">
                <w:rPr>
                  <w:b/>
                  <w:lang w:val="en-US"/>
                </w:rPr>
                <w:t>completed, active, aborted</w:t>
              </w:r>
            </w:ins>
          </w:p>
        </w:tc>
      </w:tr>
      <w:tr w:rsidR="00CA6D6B" w:rsidRPr="00DA61ED" w14:paraId="19CCD450" w14:textId="77777777" w:rsidTr="0062447B">
        <w:tc>
          <w:tcPr>
            <w:tcW w:w="236" w:type="dxa"/>
            <w:vMerge/>
          </w:tcPr>
          <w:p w14:paraId="280505E1" w14:textId="77777777" w:rsidR="00CA6D6B" w:rsidRPr="00DA61ED" w:rsidRDefault="00CA6D6B" w:rsidP="0062447B">
            <w:pPr>
              <w:jc w:val="left"/>
              <w:rPr>
                <w:sz w:val="20"/>
                <w:szCs w:val="20"/>
                <w:lang w:val="en-US" w:eastAsia="de-AT"/>
              </w:rPr>
            </w:pPr>
          </w:p>
        </w:tc>
        <w:tc>
          <w:tcPr>
            <w:tcW w:w="255" w:type="dxa"/>
            <w:vMerge/>
          </w:tcPr>
          <w:p w14:paraId="63BF58AF" w14:textId="77777777" w:rsidR="00CA6D6B" w:rsidRPr="00DA61ED" w:rsidRDefault="00CA6D6B" w:rsidP="0062447B">
            <w:pPr>
              <w:jc w:val="left"/>
              <w:rPr>
                <w:sz w:val="20"/>
                <w:szCs w:val="20"/>
                <w:lang w:val="en-US" w:eastAsia="de-AT"/>
              </w:rPr>
            </w:pPr>
          </w:p>
        </w:tc>
        <w:tc>
          <w:tcPr>
            <w:tcW w:w="1850" w:type="dxa"/>
            <w:gridSpan w:val="5"/>
          </w:tcPr>
          <w:p w14:paraId="3EBA2A82" w14:textId="77777777" w:rsidR="00CA6D6B" w:rsidRPr="00FD0577" w:rsidRDefault="00CA6D6B" w:rsidP="0062447B">
            <w:pPr>
              <w:jc w:val="left"/>
              <w:rPr>
                <w:sz w:val="20"/>
                <w:szCs w:val="20"/>
                <w:lang w:val="en-US" w:eastAsia="de-AT"/>
              </w:rPr>
            </w:pPr>
            <w:r w:rsidRPr="00FD0577">
              <w:rPr>
                <w:sz w:val="20"/>
                <w:szCs w:val="20"/>
                <w:lang w:val="en-US" w:eastAsia="de-AT"/>
              </w:rPr>
              <w:t>entryRelationship</w:t>
            </w:r>
          </w:p>
        </w:tc>
        <w:tc>
          <w:tcPr>
            <w:tcW w:w="1701" w:type="dxa"/>
          </w:tcPr>
          <w:p w14:paraId="06FD9D83" w14:textId="77777777" w:rsidR="00CA6D6B" w:rsidRPr="00C224A2" w:rsidRDefault="00CA6D6B" w:rsidP="0062447B">
            <w:pPr>
              <w:jc w:val="left"/>
              <w:rPr>
                <w:sz w:val="20"/>
                <w:szCs w:val="20"/>
              </w:rPr>
            </w:pPr>
            <w:r w:rsidRPr="00C224A2">
              <w:rPr>
                <w:sz w:val="20"/>
                <w:szCs w:val="20"/>
              </w:rPr>
              <w:t>POCD_MT000040.EntryRelationship</w:t>
            </w:r>
          </w:p>
        </w:tc>
        <w:tc>
          <w:tcPr>
            <w:tcW w:w="748" w:type="dxa"/>
          </w:tcPr>
          <w:p w14:paraId="4A906DBA" w14:textId="77777777" w:rsidR="00CA6D6B" w:rsidRDefault="00CA6D6B" w:rsidP="0062447B">
            <w:pPr>
              <w:jc w:val="left"/>
              <w:rPr>
                <w:sz w:val="20"/>
                <w:szCs w:val="20"/>
              </w:rPr>
            </w:pPr>
            <w:r>
              <w:rPr>
                <w:sz w:val="20"/>
                <w:szCs w:val="20"/>
              </w:rPr>
              <w:t>1..1</w:t>
            </w:r>
          </w:p>
        </w:tc>
        <w:tc>
          <w:tcPr>
            <w:tcW w:w="669" w:type="dxa"/>
          </w:tcPr>
          <w:p w14:paraId="21CE48D2" w14:textId="77777777" w:rsidR="00CA6D6B" w:rsidRPr="00C224A2" w:rsidRDefault="00CA6D6B" w:rsidP="0062447B">
            <w:pPr>
              <w:jc w:val="left"/>
              <w:rPr>
                <w:sz w:val="20"/>
                <w:szCs w:val="20"/>
              </w:rPr>
            </w:pPr>
            <w:r w:rsidRPr="00C224A2">
              <w:rPr>
                <w:sz w:val="20"/>
                <w:szCs w:val="20"/>
              </w:rPr>
              <w:t>M</w:t>
            </w:r>
          </w:p>
        </w:tc>
        <w:tc>
          <w:tcPr>
            <w:tcW w:w="3829" w:type="dxa"/>
          </w:tcPr>
          <w:p w14:paraId="01CC6860" w14:textId="77777777" w:rsidR="00CA6D6B" w:rsidRPr="00DA61ED" w:rsidRDefault="00CA6D6B" w:rsidP="0062447B">
            <w:pPr>
              <w:jc w:val="left"/>
              <w:rPr>
                <w:lang w:val="en-US" w:eastAsia="de-AT"/>
              </w:rPr>
            </w:pPr>
          </w:p>
        </w:tc>
      </w:tr>
      <w:tr w:rsidR="00CA6D6B" w:rsidRPr="00DA61ED" w14:paraId="0549AE50" w14:textId="77777777" w:rsidTr="0062447B">
        <w:tc>
          <w:tcPr>
            <w:tcW w:w="236" w:type="dxa"/>
            <w:vMerge/>
          </w:tcPr>
          <w:p w14:paraId="61F9C5B3" w14:textId="77777777" w:rsidR="00CA6D6B" w:rsidRPr="00DA61ED" w:rsidRDefault="00CA6D6B" w:rsidP="0062447B">
            <w:pPr>
              <w:jc w:val="left"/>
              <w:rPr>
                <w:sz w:val="20"/>
                <w:szCs w:val="20"/>
                <w:lang w:val="en-US" w:eastAsia="de-AT"/>
              </w:rPr>
            </w:pPr>
          </w:p>
        </w:tc>
        <w:tc>
          <w:tcPr>
            <w:tcW w:w="255" w:type="dxa"/>
            <w:vMerge/>
          </w:tcPr>
          <w:p w14:paraId="46223D31" w14:textId="77777777" w:rsidR="00CA6D6B" w:rsidRPr="00DA61ED" w:rsidRDefault="00CA6D6B" w:rsidP="0062447B">
            <w:pPr>
              <w:jc w:val="left"/>
              <w:rPr>
                <w:sz w:val="20"/>
                <w:szCs w:val="20"/>
                <w:lang w:val="en-US" w:eastAsia="de-AT"/>
              </w:rPr>
            </w:pPr>
          </w:p>
        </w:tc>
        <w:tc>
          <w:tcPr>
            <w:tcW w:w="255" w:type="dxa"/>
            <w:gridSpan w:val="2"/>
            <w:vMerge w:val="restart"/>
          </w:tcPr>
          <w:p w14:paraId="2A92607C" w14:textId="77777777" w:rsidR="00CA6D6B" w:rsidRPr="00FD0577" w:rsidRDefault="00CA6D6B" w:rsidP="0062447B">
            <w:pPr>
              <w:jc w:val="left"/>
              <w:rPr>
                <w:sz w:val="20"/>
                <w:szCs w:val="20"/>
                <w:lang w:val="en-US" w:eastAsia="de-AT"/>
              </w:rPr>
            </w:pPr>
          </w:p>
        </w:tc>
        <w:tc>
          <w:tcPr>
            <w:tcW w:w="1595" w:type="dxa"/>
            <w:gridSpan w:val="3"/>
          </w:tcPr>
          <w:p w14:paraId="4C8C4D29" w14:textId="77777777" w:rsidR="00CA6D6B" w:rsidRPr="00FD0577" w:rsidRDefault="00CA6D6B" w:rsidP="0062447B">
            <w:pPr>
              <w:jc w:val="left"/>
              <w:rPr>
                <w:sz w:val="20"/>
                <w:szCs w:val="20"/>
                <w:lang w:val="en-US" w:eastAsia="de-AT"/>
              </w:rPr>
            </w:pPr>
            <w:r>
              <w:rPr>
                <w:sz w:val="20"/>
                <w:szCs w:val="20"/>
                <w:lang w:val="en-US" w:eastAsia="de-AT"/>
              </w:rPr>
              <w:t>@typeCode</w:t>
            </w:r>
          </w:p>
        </w:tc>
        <w:tc>
          <w:tcPr>
            <w:tcW w:w="1701" w:type="dxa"/>
          </w:tcPr>
          <w:p w14:paraId="3D790F1D" w14:textId="77777777" w:rsidR="00CA6D6B" w:rsidRPr="00C224A2" w:rsidRDefault="00CA6D6B" w:rsidP="0062447B">
            <w:pPr>
              <w:jc w:val="left"/>
              <w:rPr>
                <w:sz w:val="20"/>
                <w:szCs w:val="20"/>
              </w:rPr>
            </w:pPr>
            <w:r>
              <w:rPr>
                <w:sz w:val="20"/>
                <w:szCs w:val="20"/>
                <w:lang w:val="en-US" w:eastAsia="de-AT"/>
              </w:rPr>
              <w:t>cs</w:t>
            </w:r>
          </w:p>
        </w:tc>
        <w:tc>
          <w:tcPr>
            <w:tcW w:w="748" w:type="dxa"/>
          </w:tcPr>
          <w:p w14:paraId="6845909E" w14:textId="77777777" w:rsidR="00CA6D6B" w:rsidRDefault="00CA6D6B" w:rsidP="0062447B">
            <w:pPr>
              <w:jc w:val="left"/>
              <w:rPr>
                <w:sz w:val="20"/>
                <w:szCs w:val="20"/>
              </w:rPr>
            </w:pPr>
            <w:r>
              <w:rPr>
                <w:sz w:val="20"/>
                <w:szCs w:val="20"/>
                <w:lang w:val="en-US" w:eastAsia="de-AT"/>
              </w:rPr>
              <w:t>1..1</w:t>
            </w:r>
          </w:p>
        </w:tc>
        <w:tc>
          <w:tcPr>
            <w:tcW w:w="669" w:type="dxa"/>
          </w:tcPr>
          <w:p w14:paraId="4FC9E95F" w14:textId="77777777" w:rsidR="00CA6D6B" w:rsidRPr="00C224A2" w:rsidRDefault="00CA6D6B" w:rsidP="0062447B">
            <w:pPr>
              <w:jc w:val="left"/>
              <w:rPr>
                <w:sz w:val="20"/>
                <w:szCs w:val="20"/>
              </w:rPr>
            </w:pPr>
            <w:r>
              <w:rPr>
                <w:sz w:val="20"/>
                <w:szCs w:val="20"/>
                <w:lang w:val="en-US" w:eastAsia="de-AT"/>
              </w:rPr>
              <w:t>M</w:t>
            </w:r>
          </w:p>
        </w:tc>
        <w:tc>
          <w:tcPr>
            <w:tcW w:w="3829" w:type="dxa"/>
          </w:tcPr>
          <w:p w14:paraId="100AB18A" w14:textId="77777777" w:rsidR="00CA6D6B" w:rsidRPr="00DA61ED" w:rsidRDefault="00CA6D6B" w:rsidP="0062447B">
            <w:pPr>
              <w:jc w:val="left"/>
              <w:rPr>
                <w:lang w:val="en-US" w:eastAsia="de-AT"/>
              </w:rPr>
            </w:pPr>
            <w:r w:rsidRPr="00331482">
              <w:rPr>
                <w:sz w:val="20"/>
                <w:lang w:val="en-US"/>
              </w:rPr>
              <w:t>Fester Wert:</w:t>
            </w:r>
            <w:r>
              <w:rPr>
                <w:lang w:val="en-US" w:eastAsia="de-AT"/>
              </w:rPr>
              <w:t xml:space="preserve"> </w:t>
            </w:r>
            <w:r w:rsidRPr="00331482">
              <w:rPr>
                <w:b/>
                <w:sz w:val="20"/>
                <w:lang w:val="en-US"/>
              </w:rPr>
              <w:t>COMP</w:t>
            </w:r>
          </w:p>
        </w:tc>
      </w:tr>
      <w:tr w:rsidR="00CA6D6B" w:rsidRPr="00DA61ED" w14:paraId="56CB71E6" w14:textId="77777777" w:rsidTr="0062447B">
        <w:tc>
          <w:tcPr>
            <w:tcW w:w="236" w:type="dxa"/>
            <w:vMerge/>
          </w:tcPr>
          <w:p w14:paraId="76B0E8DC" w14:textId="77777777" w:rsidR="00CA6D6B" w:rsidRPr="00DA61ED" w:rsidRDefault="00CA6D6B" w:rsidP="0062447B">
            <w:pPr>
              <w:jc w:val="left"/>
              <w:rPr>
                <w:sz w:val="20"/>
                <w:szCs w:val="20"/>
                <w:lang w:val="en-US" w:eastAsia="de-AT"/>
              </w:rPr>
            </w:pPr>
          </w:p>
        </w:tc>
        <w:tc>
          <w:tcPr>
            <w:tcW w:w="255" w:type="dxa"/>
            <w:vMerge/>
          </w:tcPr>
          <w:p w14:paraId="7BE229CB" w14:textId="77777777" w:rsidR="00CA6D6B" w:rsidRPr="00DA61ED" w:rsidRDefault="00CA6D6B" w:rsidP="0062447B">
            <w:pPr>
              <w:jc w:val="left"/>
              <w:rPr>
                <w:sz w:val="20"/>
                <w:szCs w:val="20"/>
                <w:lang w:val="en-US" w:eastAsia="de-AT"/>
              </w:rPr>
            </w:pPr>
          </w:p>
        </w:tc>
        <w:tc>
          <w:tcPr>
            <w:tcW w:w="255" w:type="dxa"/>
            <w:gridSpan w:val="2"/>
            <w:vMerge/>
          </w:tcPr>
          <w:p w14:paraId="2E6A43EA" w14:textId="77777777" w:rsidR="00CA6D6B" w:rsidRPr="00FD0577" w:rsidRDefault="00CA6D6B" w:rsidP="0062447B">
            <w:pPr>
              <w:jc w:val="left"/>
              <w:rPr>
                <w:sz w:val="20"/>
                <w:szCs w:val="20"/>
                <w:lang w:val="en-US" w:eastAsia="de-AT"/>
              </w:rPr>
            </w:pPr>
          </w:p>
        </w:tc>
        <w:tc>
          <w:tcPr>
            <w:tcW w:w="1595" w:type="dxa"/>
            <w:gridSpan w:val="3"/>
          </w:tcPr>
          <w:p w14:paraId="3DBC2287" w14:textId="77777777" w:rsidR="00CA6D6B" w:rsidRPr="00FD0577" w:rsidRDefault="00CA6D6B" w:rsidP="0062447B">
            <w:pPr>
              <w:jc w:val="left"/>
              <w:rPr>
                <w:sz w:val="20"/>
                <w:szCs w:val="20"/>
                <w:lang w:val="en-US" w:eastAsia="de-AT"/>
              </w:rPr>
            </w:pPr>
            <w:r>
              <w:rPr>
                <w:sz w:val="20"/>
                <w:szCs w:val="20"/>
                <w:lang w:val="en-US" w:eastAsia="de-AT"/>
              </w:rPr>
              <w:t>organizer</w:t>
            </w:r>
          </w:p>
        </w:tc>
        <w:tc>
          <w:tcPr>
            <w:tcW w:w="1701" w:type="dxa"/>
          </w:tcPr>
          <w:p w14:paraId="7585698F" w14:textId="77777777" w:rsidR="00CA6D6B" w:rsidRPr="00C224A2" w:rsidRDefault="00CA6D6B" w:rsidP="0062447B">
            <w:pPr>
              <w:jc w:val="left"/>
              <w:rPr>
                <w:sz w:val="20"/>
                <w:szCs w:val="20"/>
              </w:rPr>
            </w:pPr>
            <w:r>
              <w:rPr>
                <w:sz w:val="20"/>
                <w:szCs w:val="20"/>
              </w:rPr>
              <w:t>POCD_MT000040</w:t>
            </w:r>
            <w:r w:rsidRPr="00874C31">
              <w:rPr>
                <w:sz w:val="20"/>
                <w:szCs w:val="20"/>
              </w:rPr>
              <w:t>.Organizer</w:t>
            </w:r>
          </w:p>
        </w:tc>
        <w:tc>
          <w:tcPr>
            <w:tcW w:w="748" w:type="dxa"/>
          </w:tcPr>
          <w:p w14:paraId="1A2F8EF5" w14:textId="707330BA" w:rsidR="00CA6D6B" w:rsidRDefault="00CA6D6B" w:rsidP="0062447B">
            <w:pPr>
              <w:jc w:val="left"/>
              <w:rPr>
                <w:sz w:val="20"/>
                <w:szCs w:val="20"/>
              </w:rPr>
            </w:pPr>
            <w:r>
              <w:rPr>
                <w:sz w:val="20"/>
                <w:szCs w:val="20"/>
                <w:lang w:eastAsia="de-AT"/>
              </w:rPr>
              <w:t>1</w:t>
            </w:r>
            <w:r w:rsidRPr="00874C31">
              <w:rPr>
                <w:sz w:val="20"/>
                <w:szCs w:val="20"/>
                <w:lang w:eastAsia="de-AT"/>
              </w:rPr>
              <w:t>..1</w:t>
            </w:r>
          </w:p>
        </w:tc>
        <w:tc>
          <w:tcPr>
            <w:tcW w:w="669" w:type="dxa"/>
          </w:tcPr>
          <w:p w14:paraId="2D8C1829" w14:textId="5171BE87" w:rsidR="00CA6D6B" w:rsidRPr="00C224A2" w:rsidRDefault="00CA6D6B" w:rsidP="0062447B">
            <w:pPr>
              <w:jc w:val="left"/>
              <w:rPr>
                <w:sz w:val="20"/>
                <w:szCs w:val="20"/>
              </w:rPr>
            </w:pPr>
            <w:r>
              <w:rPr>
                <w:sz w:val="20"/>
                <w:szCs w:val="20"/>
                <w:lang w:eastAsia="de-AT"/>
              </w:rPr>
              <w:t>M</w:t>
            </w:r>
          </w:p>
        </w:tc>
        <w:tc>
          <w:tcPr>
            <w:tcW w:w="3829" w:type="dxa"/>
          </w:tcPr>
          <w:p w14:paraId="7287977C" w14:textId="09985A6F" w:rsidR="00CA6D6B" w:rsidRPr="00FB65F5" w:rsidRDefault="00CA6D6B">
            <w:pPr>
              <w:jc w:val="left"/>
              <w:rPr>
                <w:lang w:val="de-DE" w:eastAsia="de-AT"/>
              </w:rPr>
            </w:pPr>
            <w:r w:rsidRPr="00FB65F5">
              <w:rPr>
                <w:lang w:val="de-DE" w:eastAsia="de-AT"/>
              </w:rPr>
              <w:t xml:space="preserve">Organizer für </w:t>
            </w:r>
            <w:r>
              <w:rPr>
                <w:lang w:val="de-DE" w:eastAsia="de-AT"/>
              </w:rPr>
              <w:t>das Antibiogramm</w:t>
            </w:r>
            <w:r w:rsidRPr="00FB65F5">
              <w:rPr>
                <w:lang w:val="de-DE" w:eastAsia="de-AT"/>
              </w:rPr>
              <w:t xml:space="preserve"> si</w:t>
            </w:r>
            <w:r w:rsidRPr="00FB65F5">
              <w:rPr>
                <w:lang w:val="de-DE" w:eastAsia="de-AT"/>
              </w:rPr>
              <w:t>e</w:t>
            </w:r>
            <w:r w:rsidRPr="00FB65F5">
              <w:rPr>
                <w:lang w:val="de-DE" w:eastAsia="de-AT"/>
              </w:rPr>
              <w:t xml:space="preserve">he Kapitel </w:t>
            </w:r>
            <w:ins w:id="8348" w:author="frohner" w:date="2018-06-26T13:32:00Z">
              <w:r>
                <w:rPr>
                  <w:lang w:val="de-DE" w:eastAsia="de-AT"/>
                </w:rPr>
                <w:fldChar w:fldCharType="begin"/>
              </w:r>
              <w:r>
                <w:rPr>
                  <w:lang w:val="de-DE" w:eastAsia="de-AT"/>
                </w:rPr>
                <w:instrText xml:space="preserve"> REF _Ref517783299 \r \h </w:instrText>
              </w:r>
            </w:ins>
            <w:r>
              <w:rPr>
                <w:lang w:val="de-DE" w:eastAsia="de-AT"/>
              </w:rPr>
            </w:r>
            <w:r>
              <w:rPr>
                <w:lang w:val="de-DE" w:eastAsia="de-AT"/>
              </w:rPr>
              <w:fldChar w:fldCharType="separate"/>
            </w:r>
            <w:ins w:id="8349" w:author="frohner" w:date="2018-12-19T10:55:00Z">
              <w:r w:rsidR="00FE3723">
                <w:rPr>
                  <w:lang w:val="de-DE" w:eastAsia="de-AT"/>
                </w:rPr>
                <w:t>4.7.6.2.2</w:t>
              </w:r>
            </w:ins>
            <w:ins w:id="8350" w:author="frohner" w:date="2018-06-26T13:32:00Z">
              <w:r>
                <w:rPr>
                  <w:lang w:val="de-DE" w:eastAsia="de-AT"/>
                </w:rPr>
                <w:fldChar w:fldCharType="end"/>
              </w:r>
            </w:ins>
            <w:del w:id="8351" w:author="frohner" w:date="2018-06-26T13:32:00Z">
              <w:r w:rsidDel="00CA6D6B">
                <w:rPr>
                  <w:lang w:val="de-DE" w:eastAsia="de-AT"/>
                </w:rPr>
                <w:fldChar w:fldCharType="begin"/>
              </w:r>
              <w:r w:rsidDel="00CA6D6B">
                <w:rPr>
                  <w:lang w:val="de-DE" w:eastAsia="de-AT"/>
                </w:rPr>
                <w:delInstrText xml:space="preserve"> REF _Ref488306937 \r \h </w:delInstrText>
              </w:r>
              <w:r w:rsidDel="00CA6D6B">
                <w:rPr>
                  <w:lang w:val="de-DE" w:eastAsia="de-AT"/>
                </w:rPr>
              </w:r>
              <w:r w:rsidDel="00CA6D6B">
                <w:rPr>
                  <w:lang w:val="de-DE" w:eastAsia="de-AT"/>
                </w:rPr>
                <w:fldChar w:fldCharType="separate"/>
              </w:r>
              <w:r w:rsidDel="00CA6D6B">
                <w:rPr>
                  <w:lang w:val="de-DE" w:eastAsia="de-AT"/>
                </w:rPr>
                <w:delText>4.7.6.2.2</w:delText>
              </w:r>
              <w:r w:rsidDel="00CA6D6B">
                <w:rPr>
                  <w:lang w:val="de-DE" w:eastAsia="de-AT"/>
                </w:rPr>
                <w:fldChar w:fldCharType="end"/>
              </w:r>
            </w:del>
          </w:p>
        </w:tc>
      </w:tr>
    </w:tbl>
    <w:p w14:paraId="460C01E0" w14:textId="484BB672" w:rsidR="00CA6D6B" w:rsidRDefault="00CA6D6B" w:rsidP="00E10E0E">
      <w:pPr>
        <w:rPr>
          <w:ins w:id="8352" w:author="frohner" w:date="2018-06-26T13:30:00Z"/>
        </w:rPr>
      </w:pPr>
    </w:p>
    <w:p w14:paraId="539F4074" w14:textId="77777777" w:rsidR="00CA6D6B" w:rsidRDefault="00CA6D6B">
      <w:pPr>
        <w:pStyle w:val="berschrift5"/>
        <w:numPr>
          <w:ilvl w:val="4"/>
          <w:numId w:val="1"/>
        </w:numPr>
        <w:rPr>
          <w:ins w:id="8353" w:author="frohner" w:date="2018-06-26T13:32:00Z"/>
          <w:lang w:val="en-US"/>
        </w:rPr>
        <w:pPrChange w:id="8354" w:author="frohner" w:date="2018-06-26T13:32:00Z">
          <w:pPr>
            <w:spacing w:after="0" w:line="240" w:lineRule="auto"/>
            <w:jc w:val="left"/>
          </w:pPr>
        </w:pPrChange>
      </w:pPr>
      <w:bookmarkStart w:id="8355" w:name="_Ref517783299"/>
      <w:ins w:id="8356" w:author="frohner" w:date="2018-06-26T13:31:00Z">
        <w:r w:rsidRPr="00CA6D6B">
          <w:rPr>
            <w:lang w:val="en-US"/>
            <w:rPrChange w:id="8357" w:author="frohner" w:date="2018-06-26T13:32:00Z">
              <w:rPr/>
            </w:rPrChange>
          </w:rPr>
          <w:t>Antibiogramm-Allgemein (</w:t>
        </w:r>
      </w:ins>
      <w:ins w:id="8358" w:author="frohner" w:date="2018-06-26T13:32:00Z">
        <w:r w:rsidRPr="00B05935">
          <w:rPr>
            <w:lang w:val="en-US"/>
          </w:rPr>
          <w:t>Laboratory Isolate Organizer</w:t>
        </w:r>
        <w:r>
          <w:rPr>
            <w:lang w:val="en-US"/>
          </w:rPr>
          <w:t>)</w:t>
        </w:r>
        <w:bookmarkEnd w:id="8355"/>
      </w:ins>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9"/>
        <w:gridCol w:w="301"/>
        <w:gridCol w:w="29"/>
        <w:gridCol w:w="1971"/>
        <w:gridCol w:w="1423"/>
        <w:gridCol w:w="709"/>
        <w:gridCol w:w="709"/>
        <w:gridCol w:w="3787"/>
      </w:tblGrid>
      <w:tr w:rsidR="00CA6D6B" w:rsidRPr="00E14989" w14:paraId="0023274F" w14:textId="77777777" w:rsidTr="005E2C25">
        <w:trPr>
          <w:ins w:id="8359" w:author="frohner" w:date="2018-06-26T13:32:00Z"/>
        </w:trPr>
        <w:tc>
          <w:tcPr>
            <w:tcW w:w="2660" w:type="dxa"/>
            <w:gridSpan w:val="4"/>
            <w:shd w:val="clear" w:color="auto" w:fill="D9D9D9"/>
          </w:tcPr>
          <w:p w14:paraId="43D97C68" w14:textId="77777777" w:rsidR="00CA6D6B" w:rsidRPr="00E14989" w:rsidRDefault="00CA6D6B" w:rsidP="005E2C25">
            <w:pPr>
              <w:rPr>
                <w:ins w:id="8360" w:author="frohner" w:date="2018-06-26T13:32:00Z"/>
                <w:b/>
                <w:bCs/>
              </w:rPr>
            </w:pPr>
            <w:ins w:id="8361" w:author="frohner" w:date="2018-06-26T13:32:00Z">
              <w:r w:rsidRPr="00E14989">
                <w:rPr>
                  <w:b/>
                  <w:bCs/>
                </w:rPr>
                <w:t>Element/Attribut</w:t>
              </w:r>
            </w:ins>
          </w:p>
        </w:tc>
        <w:tc>
          <w:tcPr>
            <w:tcW w:w="1423" w:type="dxa"/>
            <w:shd w:val="clear" w:color="auto" w:fill="D9D9D9"/>
          </w:tcPr>
          <w:p w14:paraId="0986684B" w14:textId="77777777" w:rsidR="00CA6D6B" w:rsidRPr="00E14989" w:rsidRDefault="00CA6D6B" w:rsidP="005E2C25">
            <w:pPr>
              <w:rPr>
                <w:ins w:id="8362" w:author="frohner" w:date="2018-06-26T13:32:00Z"/>
                <w:b/>
                <w:bCs/>
              </w:rPr>
            </w:pPr>
            <w:ins w:id="8363" w:author="frohner" w:date="2018-06-26T13:32:00Z">
              <w:r w:rsidRPr="00E14989">
                <w:rPr>
                  <w:b/>
                  <w:bCs/>
                </w:rPr>
                <w:t>DT</w:t>
              </w:r>
            </w:ins>
          </w:p>
        </w:tc>
        <w:tc>
          <w:tcPr>
            <w:tcW w:w="709" w:type="dxa"/>
            <w:shd w:val="clear" w:color="auto" w:fill="D9D9D9"/>
          </w:tcPr>
          <w:p w14:paraId="045BB5CE" w14:textId="77777777" w:rsidR="00CA6D6B" w:rsidRPr="00E14989" w:rsidRDefault="00CA6D6B" w:rsidP="005E2C25">
            <w:pPr>
              <w:rPr>
                <w:ins w:id="8364" w:author="frohner" w:date="2018-06-26T13:32:00Z"/>
                <w:b/>
                <w:bCs/>
              </w:rPr>
            </w:pPr>
            <w:ins w:id="8365" w:author="frohner" w:date="2018-06-26T13:32:00Z">
              <w:r w:rsidRPr="00E14989">
                <w:rPr>
                  <w:b/>
                  <w:bCs/>
                </w:rPr>
                <w:t>Kard</w:t>
              </w:r>
            </w:ins>
          </w:p>
        </w:tc>
        <w:tc>
          <w:tcPr>
            <w:tcW w:w="709" w:type="dxa"/>
            <w:shd w:val="clear" w:color="auto" w:fill="D9D9D9"/>
          </w:tcPr>
          <w:p w14:paraId="4D5A47EC" w14:textId="77777777" w:rsidR="00CA6D6B" w:rsidRPr="00E14989" w:rsidRDefault="00CA6D6B" w:rsidP="005E2C25">
            <w:pPr>
              <w:rPr>
                <w:ins w:id="8366" w:author="frohner" w:date="2018-06-26T13:32:00Z"/>
                <w:b/>
                <w:bCs/>
              </w:rPr>
            </w:pPr>
            <w:ins w:id="8367" w:author="frohner" w:date="2018-06-26T13:32:00Z">
              <w:r w:rsidRPr="00E14989">
                <w:rPr>
                  <w:b/>
                  <w:bCs/>
                </w:rPr>
                <w:t>Konf</w:t>
              </w:r>
            </w:ins>
          </w:p>
        </w:tc>
        <w:tc>
          <w:tcPr>
            <w:tcW w:w="3787" w:type="dxa"/>
            <w:shd w:val="clear" w:color="auto" w:fill="D9D9D9"/>
          </w:tcPr>
          <w:p w14:paraId="1B860965" w14:textId="77777777" w:rsidR="00CA6D6B" w:rsidRPr="00E14989" w:rsidRDefault="00CA6D6B" w:rsidP="005E2C25">
            <w:pPr>
              <w:rPr>
                <w:ins w:id="8368" w:author="frohner" w:date="2018-06-26T13:32:00Z"/>
                <w:b/>
                <w:bCs/>
              </w:rPr>
            </w:pPr>
            <w:ins w:id="8369" w:author="frohner" w:date="2018-06-26T13:32:00Z">
              <w:r w:rsidRPr="00E14989">
                <w:rPr>
                  <w:b/>
                  <w:bCs/>
                </w:rPr>
                <w:t>Beschreibung</w:t>
              </w:r>
            </w:ins>
          </w:p>
        </w:tc>
      </w:tr>
      <w:tr w:rsidR="00CA6D6B" w:rsidRPr="00E14989" w14:paraId="73085F65" w14:textId="77777777" w:rsidTr="005E2C25">
        <w:trPr>
          <w:ins w:id="8370" w:author="frohner" w:date="2018-06-26T13:32:00Z"/>
        </w:trPr>
        <w:tc>
          <w:tcPr>
            <w:tcW w:w="2660" w:type="dxa"/>
            <w:gridSpan w:val="4"/>
          </w:tcPr>
          <w:p w14:paraId="5FA7BD57" w14:textId="77777777" w:rsidR="00CA6D6B" w:rsidRPr="00E14989" w:rsidRDefault="00CA6D6B" w:rsidP="005E2C25">
            <w:pPr>
              <w:rPr>
                <w:ins w:id="8371" w:author="frohner" w:date="2018-06-26T13:32:00Z"/>
              </w:rPr>
            </w:pPr>
            <w:ins w:id="8372" w:author="frohner" w:date="2018-06-26T13:32:00Z">
              <w:r w:rsidRPr="00E14989">
                <w:t>organizer</w:t>
              </w:r>
            </w:ins>
          </w:p>
        </w:tc>
        <w:tc>
          <w:tcPr>
            <w:tcW w:w="1423" w:type="dxa"/>
          </w:tcPr>
          <w:p w14:paraId="4117A2ED" w14:textId="77777777" w:rsidR="00CA6D6B" w:rsidRPr="00E14989" w:rsidRDefault="00CA6D6B" w:rsidP="005E2C25">
            <w:pPr>
              <w:rPr>
                <w:ins w:id="8373" w:author="frohner" w:date="2018-06-26T13:32:00Z"/>
              </w:rPr>
            </w:pPr>
            <w:ins w:id="8374" w:author="frohner" w:date="2018-06-26T13:32:00Z">
              <w:r w:rsidRPr="00E14989">
                <w:t>PODC_MT000040.Organizer</w:t>
              </w:r>
            </w:ins>
          </w:p>
        </w:tc>
        <w:tc>
          <w:tcPr>
            <w:tcW w:w="709" w:type="dxa"/>
          </w:tcPr>
          <w:p w14:paraId="42D22AAD" w14:textId="77777777" w:rsidR="00CA6D6B" w:rsidRPr="00E14989" w:rsidRDefault="00CA6D6B" w:rsidP="005E2C25">
            <w:pPr>
              <w:rPr>
                <w:ins w:id="8375" w:author="frohner" w:date="2018-06-26T13:32:00Z"/>
              </w:rPr>
            </w:pPr>
            <w:ins w:id="8376" w:author="frohner" w:date="2018-06-26T13:32:00Z">
              <w:r w:rsidRPr="00E14989">
                <w:t>1..1</w:t>
              </w:r>
            </w:ins>
          </w:p>
        </w:tc>
        <w:tc>
          <w:tcPr>
            <w:tcW w:w="709" w:type="dxa"/>
          </w:tcPr>
          <w:p w14:paraId="13BBFAC1" w14:textId="77777777" w:rsidR="00CA6D6B" w:rsidRPr="00E14989" w:rsidRDefault="00CA6D6B" w:rsidP="005E2C25">
            <w:pPr>
              <w:rPr>
                <w:ins w:id="8377" w:author="frohner" w:date="2018-06-26T13:32:00Z"/>
              </w:rPr>
            </w:pPr>
            <w:ins w:id="8378" w:author="frohner" w:date="2018-06-26T13:32:00Z">
              <w:r w:rsidRPr="00E14989">
                <w:t>M</w:t>
              </w:r>
            </w:ins>
          </w:p>
        </w:tc>
        <w:tc>
          <w:tcPr>
            <w:tcW w:w="3787" w:type="dxa"/>
          </w:tcPr>
          <w:p w14:paraId="2D8F71AA" w14:textId="77777777" w:rsidR="00CA6D6B" w:rsidRPr="00E14989" w:rsidRDefault="00CA6D6B" w:rsidP="005E2C25">
            <w:pPr>
              <w:rPr>
                <w:ins w:id="8379" w:author="frohner" w:date="2018-06-26T13:32:00Z"/>
              </w:rPr>
            </w:pPr>
          </w:p>
        </w:tc>
      </w:tr>
      <w:tr w:rsidR="00CA6D6B" w:rsidRPr="00E14989" w14:paraId="6409CB75" w14:textId="77777777" w:rsidTr="005E2C25">
        <w:trPr>
          <w:ins w:id="8380" w:author="frohner" w:date="2018-06-26T13:32:00Z"/>
        </w:trPr>
        <w:tc>
          <w:tcPr>
            <w:tcW w:w="359" w:type="dxa"/>
            <w:vMerge w:val="restart"/>
            <w:tcBorders>
              <w:bottom w:val="nil"/>
            </w:tcBorders>
          </w:tcPr>
          <w:p w14:paraId="2340A153" w14:textId="77777777" w:rsidR="00CA6D6B" w:rsidRPr="00E14989" w:rsidRDefault="00CA6D6B" w:rsidP="005E2C25">
            <w:pPr>
              <w:rPr>
                <w:ins w:id="8381" w:author="frohner" w:date="2018-06-26T13:32:00Z"/>
              </w:rPr>
            </w:pPr>
          </w:p>
        </w:tc>
        <w:tc>
          <w:tcPr>
            <w:tcW w:w="2301" w:type="dxa"/>
            <w:gridSpan w:val="3"/>
          </w:tcPr>
          <w:p w14:paraId="0179BBC2" w14:textId="77777777" w:rsidR="00CA6D6B" w:rsidRPr="00E14989" w:rsidRDefault="00CA6D6B" w:rsidP="005E2C25">
            <w:pPr>
              <w:rPr>
                <w:ins w:id="8382" w:author="frohner" w:date="2018-06-26T13:32:00Z"/>
              </w:rPr>
            </w:pPr>
            <w:ins w:id="8383" w:author="frohner" w:date="2018-06-26T13:32:00Z">
              <w:r w:rsidRPr="00E14989">
                <w:t>@classCode</w:t>
              </w:r>
            </w:ins>
          </w:p>
        </w:tc>
        <w:tc>
          <w:tcPr>
            <w:tcW w:w="1423" w:type="dxa"/>
          </w:tcPr>
          <w:p w14:paraId="3624A358" w14:textId="77777777" w:rsidR="00CA6D6B" w:rsidRPr="00E14989" w:rsidRDefault="00CA6D6B" w:rsidP="005E2C25">
            <w:pPr>
              <w:rPr>
                <w:ins w:id="8384" w:author="frohner" w:date="2018-06-26T13:32:00Z"/>
              </w:rPr>
            </w:pPr>
            <w:ins w:id="8385" w:author="frohner" w:date="2018-06-26T13:32:00Z">
              <w:r w:rsidRPr="00E14989">
                <w:t>cs</w:t>
              </w:r>
            </w:ins>
          </w:p>
        </w:tc>
        <w:tc>
          <w:tcPr>
            <w:tcW w:w="709" w:type="dxa"/>
          </w:tcPr>
          <w:p w14:paraId="369B44B5" w14:textId="77777777" w:rsidR="00CA6D6B" w:rsidRPr="00E14989" w:rsidRDefault="00CA6D6B" w:rsidP="005E2C25">
            <w:pPr>
              <w:rPr>
                <w:ins w:id="8386" w:author="frohner" w:date="2018-06-26T13:32:00Z"/>
              </w:rPr>
            </w:pPr>
            <w:ins w:id="8387" w:author="frohner" w:date="2018-06-26T13:32:00Z">
              <w:r w:rsidRPr="00E14989">
                <w:t>1..1</w:t>
              </w:r>
            </w:ins>
          </w:p>
        </w:tc>
        <w:tc>
          <w:tcPr>
            <w:tcW w:w="709" w:type="dxa"/>
          </w:tcPr>
          <w:p w14:paraId="7DA79B9B" w14:textId="77777777" w:rsidR="00CA6D6B" w:rsidRPr="00E14989" w:rsidRDefault="00CA6D6B" w:rsidP="005E2C25">
            <w:pPr>
              <w:rPr>
                <w:ins w:id="8388" w:author="frohner" w:date="2018-06-26T13:32:00Z"/>
              </w:rPr>
            </w:pPr>
            <w:ins w:id="8389" w:author="frohner" w:date="2018-06-26T13:32:00Z">
              <w:r w:rsidRPr="00E14989">
                <w:t>M</w:t>
              </w:r>
            </w:ins>
          </w:p>
        </w:tc>
        <w:tc>
          <w:tcPr>
            <w:tcW w:w="3787" w:type="dxa"/>
          </w:tcPr>
          <w:p w14:paraId="220990EE" w14:textId="5CA07DA6" w:rsidR="00CA6D6B" w:rsidRPr="00E14989" w:rsidRDefault="00CA6D6B">
            <w:pPr>
              <w:rPr>
                <w:ins w:id="8390" w:author="frohner" w:date="2018-06-26T13:32:00Z"/>
              </w:rPr>
            </w:pPr>
            <w:ins w:id="8391" w:author="frohner" w:date="2018-06-26T13:32:00Z">
              <w:r w:rsidRPr="00E14989">
                <w:t xml:space="preserve">Fester Wert: </w:t>
              </w:r>
            </w:ins>
            <w:ins w:id="8392" w:author="frohner" w:date="2018-06-26T13:42:00Z">
              <w:r w:rsidR="006E7530">
                <w:rPr>
                  <w:b/>
                  <w:bCs/>
                </w:rPr>
                <w:t>CLUSTER</w:t>
              </w:r>
            </w:ins>
          </w:p>
        </w:tc>
      </w:tr>
      <w:tr w:rsidR="00CA6D6B" w:rsidRPr="00E14989" w14:paraId="7988A5CB" w14:textId="77777777" w:rsidTr="005E2C25">
        <w:trPr>
          <w:ins w:id="8393" w:author="frohner" w:date="2018-06-26T13:32:00Z"/>
        </w:trPr>
        <w:tc>
          <w:tcPr>
            <w:tcW w:w="359" w:type="dxa"/>
            <w:vMerge/>
            <w:tcBorders>
              <w:bottom w:val="nil"/>
            </w:tcBorders>
            <w:vAlign w:val="center"/>
          </w:tcPr>
          <w:p w14:paraId="66CF2EE7" w14:textId="77777777" w:rsidR="00CA6D6B" w:rsidRPr="00E14989" w:rsidRDefault="00CA6D6B" w:rsidP="005E2C25">
            <w:pPr>
              <w:rPr>
                <w:ins w:id="8394" w:author="frohner" w:date="2018-06-26T13:32:00Z"/>
              </w:rPr>
            </w:pPr>
          </w:p>
        </w:tc>
        <w:tc>
          <w:tcPr>
            <w:tcW w:w="2301" w:type="dxa"/>
            <w:gridSpan w:val="3"/>
          </w:tcPr>
          <w:p w14:paraId="3547473C" w14:textId="77777777" w:rsidR="00CA6D6B" w:rsidRPr="00E14989" w:rsidRDefault="00CA6D6B" w:rsidP="005E2C25">
            <w:pPr>
              <w:rPr>
                <w:ins w:id="8395" w:author="frohner" w:date="2018-06-26T13:32:00Z"/>
              </w:rPr>
            </w:pPr>
            <w:ins w:id="8396" w:author="frohner" w:date="2018-06-26T13:32:00Z">
              <w:r w:rsidRPr="00E14989">
                <w:t>@moodCode</w:t>
              </w:r>
            </w:ins>
          </w:p>
        </w:tc>
        <w:tc>
          <w:tcPr>
            <w:tcW w:w="1423" w:type="dxa"/>
          </w:tcPr>
          <w:p w14:paraId="0A84912E" w14:textId="77777777" w:rsidR="00CA6D6B" w:rsidRPr="00E14989" w:rsidRDefault="00CA6D6B" w:rsidP="005E2C25">
            <w:pPr>
              <w:rPr>
                <w:ins w:id="8397" w:author="frohner" w:date="2018-06-26T13:32:00Z"/>
              </w:rPr>
            </w:pPr>
            <w:ins w:id="8398" w:author="frohner" w:date="2018-06-26T13:32:00Z">
              <w:r w:rsidRPr="00E14989">
                <w:t>cs</w:t>
              </w:r>
            </w:ins>
          </w:p>
        </w:tc>
        <w:tc>
          <w:tcPr>
            <w:tcW w:w="709" w:type="dxa"/>
          </w:tcPr>
          <w:p w14:paraId="1AC25706" w14:textId="77777777" w:rsidR="00CA6D6B" w:rsidRPr="00E14989" w:rsidRDefault="00CA6D6B" w:rsidP="005E2C25">
            <w:pPr>
              <w:rPr>
                <w:ins w:id="8399" w:author="frohner" w:date="2018-06-26T13:32:00Z"/>
              </w:rPr>
            </w:pPr>
            <w:ins w:id="8400" w:author="frohner" w:date="2018-06-26T13:32:00Z">
              <w:r w:rsidRPr="00E14989">
                <w:t>1..1</w:t>
              </w:r>
            </w:ins>
          </w:p>
        </w:tc>
        <w:tc>
          <w:tcPr>
            <w:tcW w:w="709" w:type="dxa"/>
          </w:tcPr>
          <w:p w14:paraId="2C913555" w14:textId="77777777" w:rsidR="00CA6D6B" w:rsidRPr="00E14989" w:rsidRDefault="00CA6D6B" w:rsidP="005E2C25">
            <w:pPr>
              <w:rPr>
                <w:ins w:id="8401" w:author="frohner" w:date="2018-06-26T13:32:00Z"/>
              </w:rPr>
            </w:pPr>
            <w:ins w:id="8402" w:author="frohner" w:date="2018-06-26T13:32:00Z">
              <w:r w:rsidRPr="00E14989">
                <w:t>M</w:t>
              </w:r>
            </w:ins>
          </w:p>
        </w:tc>
        <w:tc>
          <w:tcPr>
            <w:tcW w:w="3787" w:type="dxa"/>
          </w:tcPr>
          <w:p w14:paraId="59B7C18A" w14:textId="77777777" w:rsidR="00CA6D6B" w:rsidRPr="00E14989" w:rsidRDefault="00CA6D6B" w:rsidP="005E2C25">
            <w:pPr>
              <w:rPr>
                <w:ins w:id="8403" w:author="frohner" w:date="2018-06-26T13:32:00Z"/>
              </w:rPr>
            </w:pPr>
            <w:ins w:id="8404" w:author="frohner" w:date="2018-06-26T13:32:00Z">
              <w:r w:rsidRPr="00E14989">
                <w:t xml:space="preserve">Fester Wert: </w:t>
              </w:r>
              <w:r w:rsidRPr="00E14989">
                <w:rPr>
                  <w:b/>
                  <w:bCs/>
                </w:rPr>
                <w:t>EVN</w:t>
              </w:r>
            </w:ins>
          </w:p>
        </w:tc>
      </w:tr>
      <w:tr w:rsidR="00CA6D6B" w:rsidRPr="00227ADA" w14:paraId="5CA13DE4" w14:textId="77777777" w:rsidTr="005E2C25">
        <w:trPr>
          <w:ins w:id="8405" w:author="frohner" w:date="2018-06-26T13:32:00Z"/>
        </w:trPr>
        <w:tc>
          <w:tcPr>
            <w:tcW w:w="359" w:type="dxa"/>
            <w:vMerge/>
            <w:tcBorders>
              <w:bottom w:val="nil"/>
            </w:tcBorders>
          </w:tcPr>
          <w:p w14:paraId="0A4D54B6" w14:textId="77777777" w:rsidR="00CA6D6B" w:rsidRPr="00E14989" w:rsidRDefault="00CA6D6B" w:rsidP="005E2C25">
            <w:pPr>
              <w:rPr>
                <w:ins w:id="8406" w:author="frohner" w:date="2018-06-26T13:32:00Z"/>
              </w:rPr>
            </w:pPr>
          </w:p>
        </w:tc>
        <w:tc>
          <w:tcPr>
            <w:tcW w:w="2301" w:type="dxa"/>
            <w:gridSpan w:val="3"/>
          </w:tcPr>
          <w:p w14:paraId="53B77640" w14:textId="77777777" w:rsidR="00CA6D6B" w:rsidRPr="00E14989" w:rsidRDefault="00CA6D6B" w:rsidP="005E2C25">
            <w:pPr>
              <w:rPr>
                <w:ins w:id="8407" w:author="frohner" w:date="2018-06-26T13:32:00Z"/>
              </w:rPr>
            </w:pPr>
            <w:ins w:id="8408" w:author="frohner" w:date="2018-06-26T13:32:00Z">
              <w:r w:rsidRPr="00E14989">
                <w:t>templateId</w:t>
              </w:r>
            </w:ins>
          </w:p>
        </w:tc>
        <w:tc>
          <w:tcPr>
            <w:tcW w:w="1423" w:type="dxa"/>
          </w:tcPr>
          <w:p w14:paraId="40404E91" w14:textId="77777777" w:rsidR="00CA6D6B" w:rsidRPr="00E14989" w:rsidRDefault="00CA6D6B" w:rsidP="005E2C25">
            <w:pPr>
              <w:rPr>
                <w:ins w:id="8409" w:author="frohner" w:date="2018-06-26T13:32:00Z"/>
              </w:rPr>
            </w:pPr>
            <w:ins w:id="8410" w:author="frohner" w:date="2018-06-26T13:32:00Z">
              <w:r w:rsidRPr="00E14989">
                <w:t>II</w:t>
              </w:r>
            </w:ins>
          </w:p>
        </w:tc>
        <w:tc>
          <w:tcPr>
            <w:tcW w:w="709" w:type="dxa"/>
          </w:tcPr>
          <w:p w14:paraId="7E12D7EE" w14:textId="77777777" w:rsidR="00CA6D6B" w:rsidRPr="00E14989" w:rsidRDefault="00CA6D6B" w:rsidP="005E2C25">
            <w:pPr>
              <w:rPr>
                <w:ins w:id="8411" w:author="frohner" w:date="2018-06-26T13:32:00Z"/>
              </w:rPr>
            </w:pPr>
            <w:ins w:id="8412" w:author="frohner" w:date="2018-06-26T13:32:00Z">
              <w:r w:rsidRPr="00E14989">
                <w:t>1..1</w:t>
              </w:r>
            </w:ins>
          </w:p>
        </w:tc>
        <w:tc>
          <w:tcPr>
            <w:tcW w:w="709" w:type="dxa"/>
          </w:tcPr>
          <w:p w14:paraId="33F2BBB3" w14:textId="77777777" w:rsidR="00CA6D6B" w:rsidRPr="00E14989" w:rsidRDefault="00CA6D6B" w:rsidP="005E2C25">
            <w:pPr>
              <w:rPr>
                <w:ins w:id="8413" w:author="frohner" w:date="2018-06-26T13:32:00Z"/>
              </w:rPr>
            </w:pPr>
            <w:ins w:id="8414" w:author="frohner" w:date="2018-06-26T13:32:00Z">
              <w:r w:rsidRPr="00E14989">
                <w:t>M</w:t>
              </w:r>
            </w:ins>
          </w:p>
        </w:tc>
        <w:tc>
          <w:tcPr>
            <w:tcW w:w="3787" w:type="dxa"/>
          </w:tcPr>
          <w:p w14:paraId="02178DA2" w14:textId="14012326" w:rsidR="00CA6D6B" w:rsidRPr="00E14989" w:rsidRDefault="00CA6D6B" w:rsidP="005E2C25">
            <w:pPr>
              <w:rPr>
                <w:ins w:id="8415" w:author="frohner" w:date="2018-06-26T13:32:00Z"/>
                <w:lang w:val="en-US"/>
              </w:rPr>
            </w:pPr>
          </w:p>
        </w:tc>
      </w:tr>
      <w:tr w:rsidR="00CA6D6B" w:rsidRPr="00E14989" w14:paraId="3BFBED2A" w14:textId="77777777" w:rsidTr="005E2C25">
        <w:trPr>
          <w:ins w:id="8416" w:author="frohner" w:date="2018-06-26T13:32:00Z"/>
        </w:trPr>
        <w:tc>
          <w:tcPr>
            <w:tcW w:w="359" w:type="dxa"/>
            <w:vMerge/>
            <w:tcBorders>
              <w:bottom w:val="nil"/>
            </w:tcBorders>
          </w:tcPr>
          <w:p w14:paraId="30D03CF5" w14:textId="77777777" w:rsidR="00CA6D6B" w:rsidRPr="00E14989" w:rsidRDefault="00CA6D6B" w:rsidP="005E2C25">
            <w:pPr>
              <w:rPr>
                <w:ins w:id="8417" w:author="frohner" w:date="2018-06-26T13:32:00Z"/>
                <w:lang w:val="en-US"/>
              </w:rPr>
            </w:pPr>
          </w:p>
        </w:tc>
        <w:tc>
          <w:tcPr>
            <w:tcW w:w="330" w:type="dxa"/>
            <w:gridSpan w:val="2"/>
          </w:tcPr>
          <w:p w14:paraId="3FBF476A" w14:textId="77777777" w:rsidR="00CA6D6B" w:rsidRPr="00E14989" w:rsidRDefault="00CA6D6B" w:rsidP="005E2C25">
            <w:pPr>
              <w:rPr>
                <w:ins w:id="8418" w:author="frohner" w:date="2018-06-26T13:32:00Z"/>
                <w:lang w:val="en-US"/>
              </w:rPr>
            </w:pPr>
          </w:p>
        </w:tc>
        <w:tc>
          <w:tcPr>
            <w:tcW w:w="1971" w:type="dxa"/>
          </w:tcPr>
          <w:p w14:paraId="28238121" w14:textId="77777777" w:rsidR="00CA6D6B" w:rsidRPr="00E14989" w:rsidRDefault="00CA6D6B" w:rsidP="005E2C25">
            <w:pPr>
              <w:rPr>
                <w:ins w:id="8419" w:author="frohner" w:date="2018-06-26T13:32:00Z"/>
                <w:lang w:val="en-US"/>
              </w:rPr>
            </w:pPr>
            <w:ins w:id="8420" w:author="frohner" w:date="2018-06-26T13:32:00Z">
              <w:r w:rsidRPr="00E14989">
                <w:rPr>
                  <w:lang w:val="en-US"/>
                </w:rPr>
                <w:t>@root</w:t>
              </w:r>
            </w:ins>
          </w:p>
        </w:tc>
        <w:tc>
          <w:tcPr>
            <w:tcW w:w="1423" w:type="dxa"/>
          </w:tcPr>
          <w:p w14:paraId="751D9DBC" w14:textId="77777777" w:rsidR="00CA6D6B" w:rsidRPr="00E14989" w:rsidRDefault="00CA6D6B" w:rsidP="005E2C25">
            <w:pPr>
              <w:rPr>
                <w:ins w:id="8421" w:author="frohner" w:date="2018-06-26T13:32:00Z"/>
              </w:rPr>
            </w:pPr>
            <w:ins w:id="8422" w:author="frohner" w:date="2018-06-26T13:32:00Z">
              <w:r w:rsidRPr="00E14989">
                <w:t>uid</w:t>
              </w:r>
            </w:ins>
          </w:p>
        </w:tc>
        <w:tc>
          <w:tcPr>
            <w:tcW w:w="709" w:type="dxa"/>
          </w:tcPr>
          <w:p w14:paraId="0C3931D5" w14:textId="77777777" w:rsidR="00CA6D6B" w:rsidRPr="00E14989" w:rsidRDefault="00CA6D6B" w:rsidP="005E2C25">
            <w:pPr>
              <w:rPr>
                <w:ins w:id="8423" w:author="frohner" w:date="2018-06-26T13:32:00Z"/>
              </w:rPr>
            </w:pPr>
            <w:ins w:id="8424" w:author="frohner" w:date="2018-06-26T13:32:00Z">
              <w:r w:rsidRPr="00E14989">
                <w:t>1..1</w:t>
              </w:r>
            </w:ins>
          </w:p>
        </w:tc>
        <w:tc>
          <w:tcPr>
            <w:tcW w:w="709" w:type="dxa"/>
          </w:tcPr>
          <w:p w14:paraId="09396783" w14:textId="77777777" w:rsidR="00CA6D6B" w:rsidRPr="00E14989" w:rsidRDefault="00CA6D6B" w:rsidP="005E2C25">
            <w:pPr>
              <w:rPr>
                <w:ins w:id="8425" w:author="frohner" w:date="2018-06-26T13:32:00Z"/>
              </w:rPr>
            </w:pPr>
            <w:ins w:id="8426" w:author="frohner" w:date="2018-06-26T13:32:00Z">
              <w:r w:rsidRPr="00E14989">
                <w:t>M</w:t>
              </w:r>
            </w:ins>
          </w:p>
        </w:tc>
        <w:tc>
          <w:tcPr>
            <w:tcW w:w="3787" w:type="dxa"/>
          </w:tcPr>
          <w:p w14:paraId="086EAD2E" w14:textId="77777777" w:rsidR="006E7530" w:rsidRDefault="00CA6D6B" w:rsidP="005E2C25">
            <w:pPr>
              <w:rPr>
                <w:ins w:id="8427" w:author="frohner" w:date="2018-06-26T13:43:00Z"/>
              </w:rPr>
            </w:pPr>
            <w:ins w:id="8428" w:author="frohner" w:date="2018-06-26T13:32:00Z">
              <w:r w:rsidRPr="00E14989">
                <w:t>Fester Wert:</w:t>
              </w:r>
            </w:ins>
          </w:p>
          <w:p w14:paraId="7A44C9BA" w14:textId="42698436" w:rsidR="00CA6D6B" w:rsidRPr="00E14989" w:rsidRDefault="006E7530" w:rsidP="005E2C25">
            <w:pPr>
              <w:rPr>
                <w:ins w:id="8429" w:author="frohner" w:date="2018-06-26T13:32:00Z"/>
              </w:rPr>
            </w:pPr>
            <w:ins w:id="8430" w:author="frohner" w:date="2018-06-26T13:43:00Z">
              <w:r w:rsidRPr="006E7530">
                <w:rPr>
                  <w:b/>
                </w:rPr>
                <w:t>1.3.6.1.4.1.19376.1.3.1.5</w:t>
              </w:r>
            </w:ins>
          </w:p>
        </w:tc>
      </w:tr>
      <w:tr w:rsidR="00CA6D6B" w:rsidRPr="00E14989" w14:paraId="7C6401B4" w14:textId="77777777" w:rsidTr="005E2C25">
        <w:trPr>
          <w:ins w:id="8431" w:author="frohner" w:date="2018-06-26T13:32:00Z"/>
        </w:trPr>
        <w:tc>
          <w:tcPr>
            <w:tcW w:w="359" w:type="dxa"/>
            <w:vMerge/>
            <w:tcBorders>
              <w:bottom w:val="nil"/>
            </w:tcBorders>
          </w:tcPr>
          <w:p w14:paraId="2B53BE14" w14:textId="77777777" w:rsidR="00CA6D6B" w:rsidRPr="00E14989" w:rsidRDefault="00CA6D6B" w:rsidP="005E2C25">
            <w:pPr>
              <w:rPr>
                <w:ins w:id="8432" w:author="frohner" w:date="2018-06-26T13:32:00Z"/>
              </w:rPr>
            </w:pPr>
          </w:p>
        </w:tc>
        <w:tc>
          <w:tcPr>
            <w:tcW w:w="2301" w:type="dxa"/>
            <w:gridSpan w:val="3"/>
          </w:tcPr>
          <w:p w14:paraId="46AFC0E9" w14:textId="77777777" w:rsidR="00CA6D6B" w:rsidRPr="00E14989" w:rsidRDefault="00CA6D6B" w:rsidP="005E2C25">
            <w:pPr>
              <w:rPr>
                <w:ins w:id="8433" w:author="frohner" w:date="2018-06-26T13:32:00Z"/>
              </w:rPr>
            </w:pPr>
            <w:ins w:id="8434" w:author="frohner" w:date="2018-06-26T13:32:00Z">
              <w:r w:rsidRPr="00E14989">
                <w:t>statusCode</w:t>
              </w:r>
            </w:ins>
          </w:p>
        </w:tc>
        <w:tc>
          <w:tcPr>
            <w:tcW w:w="1423" w:type="dxa"/>
          </w:tcPr>
          <w:p w14:paraId="5F887499" w14:textId="77777777" w:rsidR="00CA6D6B" w:rsidRPr="00E14989" w:rsidRDefault="00CA6D6B" w:rsidP="005E2C25">
            <w:pPr>
              <w:rPr>
                <w:ins w:id="8435" w:author="frohner" w:date="2018-06-26T13:32:00Z"/>
              </w:rPr>
            </w:pPr>
            <w:ins w:id="8436" w:author="frohner" w:date="2018-06-26T13:32:00Z">
              <w:r w:rsidRPr="00E14989">
                <w:t>CS CNE</w:t>
              </w:r>
            </w:ins>
          </w:p>
        </w:tc>
        <w:tc>
          <w:tcPr>
            <w:tcW w:w="709" w:type="dxa"/>
          </w:tcPr>
          <w:p w14:paraId="10EDF624" w14:textId="77777777" w:rsidR="00CA6D6B" w:rsidRPr="00E14989" w:rsidRDefault="00CA6D6B" w:rsidP="005E2C25">
            <w:pPr>
              <w:rPr>
                <w:ins w:id="8437" w:author="frohner" w:date="2018-06-26T13:32:00Z"/>
              </w:rPr>
            </w:pPr>
            <w:ins w:id="8438" w:author="frohner" w:date="2018-06-26T13:32:00Z">
              <w:r w:rsidRPr="00E14989">
                <w:t>1..1</w:t>
              </w:r>
            </w:ins>
          </w:p>
        </w:tc>
        <w:tc>
          <w:tcPr>
            <w:tcW w:w="709" w:type="dxa"/>
          </w:tcPr>
          <w:p w14:paraId="14086D6A" w14:textId="77777777" w:rsidR="00CA6D6B" w:rsidRPr="00E14989" w:rsidRDefault="00CA6D6B" w:rsidP="005E2C25">
            <w:pPr>
              <w:rPr>
                <w:ins w:id="8439" w:author="frohner" w:date="2018-06-26T13:32:00Z"/>
              </w:rPr>
            </w:pPr>
            <w:ins w:id="8440" w:author="frohner" w:date="2018-06-26T13:32:00Z">
              <w:r w:rsidRPr="00E14989">
                <w:t>M</w:t>
              </w:r>
            </w:ins>
          </w:p>
        </w:tc>
        <w:tc>
          <w:tcPr>
            <w:tcW w:w="3787" w:type="dxa"/>
          </w:tcPr>
          <w:p w14:paraId="225A470A" w14:textId="77777777" w:rsidR="00CA6D6B" w:rsidRPr="00E14989" w:rsidRDefault="00CA6D6B" w:rsidP="005E2C25">
            <w:pPr>
              <w:rPr>
                <w:ins w:id="8441" w:author="frohner" w:date="2018-06-26T13:32:00Z"/>
              </w:rPr>
            </w:pPr>
          </w:p>
        </w:tc>
      </w:tr>
      <w:tr w:rsidR="00CA6D6B" w:rsidRPr="001C30B1" w14:paraId="547C4A54" w14:textId="77777777" w:rsidTr="005E2C25">
        <w:trPr>
          <w:ins w:id="8442" w:author="frohner" w:date="2018-06-26T13:32:00Z"/>
        </w:trPr>
        <w:tc>
          <w:tcPr>
            <w:tcW w:w="359" w:type="dxa"/>
            <w:vMerge/>
            <w:tcBorders>
              <w:bottom w:val="nil"/>
            </w:tcBorders>
          </w:tcPr>
          <w:p w14:paraId="23A243A3" w14:textId="77777777" w:rsidR="00CA6D6B" w:rsidRPr="00E14989" w:rsidRDefault="00CA6D6B" w:rsidP="005E2C25">
            <w:pPr>
              <w:rPr>
                <w:ins w:id="8443" w:author="frohner" w:date="2018-06-26T13:32:00Z"/>
              </w:rPr>
            </w:pPr>
          </w:p>
        </w:tc>
        <w:tc>
          <w:tcPr>
            <w:tcW w:w="301" w:type="dxa"/>
          </w:tcPr>
          <w:p w14:paraId="2309979D" w14:textId="77777777" w:rsidR="00CA6D6B" w:rsidRPr="00E14989" w:rsidRDefault="00CA6D6B" w:rsidP="005E2C25">
            <w:pPr>
              <w:rPr>
                <w:ins w:id="8444" w:author="frohner" w:date="2018-06-26T13:32:00Z"/>
              </w:rPr>
            </w:pPr>
          </w:p>
        </w:tc>
        <w:tc>
          <w:tcPr>
            <w:tcW w:w="2000" w:type="dxa"/>
            <w:gridSpan w:val="2"/>
          </w:tcPr>
          <w:p w14:paraId="420A1BE1" w14:textId="77777777" w:rsidR="00CA6D6B" w:rsidRPr="00E14989" w:rsidRDefault="00CA6D6B" w:rsidP="005E2C25">
            <w:pPr>
              <w:rPr>
                <w:ins w:id="8445" w:author="frohner" w:date="2018-06-26T13:32:00Z"/>
              </w:rPr>
            </w:pPr>
            <w:ins w:id="8446" w:author="frohner" w:date="2018-06-26T13:32:00Z">
              <w:r w:rsidRPr="00E14989">
                <w:t>@code</w:t>
              </w:r>
            </w:ins>
          </w:p>
        </w:tc>
        <w:tc>
          <w:tcPr>
            <w:tcW w:w="1423" w:type="dxa"/>
          </w:tcPr>
          <w:p w14:paraId="18DC6946" w14:textId="77777777" w:rsidR="00CA6D6B" w:rsidRPr="00E14989" w:rsidRDefault="00CA6D6B" w:rsidP="005E2C25">
            <w:pPr>
              <w:rPr>
                <w:ins w:id="8447" w:author="frohner" w:date="2018-06-26T13:32:00Z"/>
              </w:rPr>
            </w:pPr>
            <w:ins w:id="8448" w:author="frohner" w:date="2018-06-26T13:32:00Z">
              <w:r w:rsidRPr="00E14989">
                <w:t>cs</w:t>
              </w:r>
            </w:ins>
          </w:p>
        </w:tc>
        <w:tc>
          <w:tcPr>
            <w:tcW w:w="709" w:type="dxa"/>
          </w:tcPr>
          <w:p w14:paraId="5ABF506F" w14:textId="77777777" w:rsidR="00CA6D6B" w:rsidRPr="00E14989" w:rsidRDefault="00CA6D6B" w:rsidP="005E2C25">
            <w:pPr>
              <w:rPr>
                <w:ins w:id="8449" w:author="frohner" w:date="2018-06-26T13:32:00Z"/>
              </w:rPr>
            </w:pPr>
            <w:ins w:id="8450" w:author="frohner" w:date="2018-06-26T13:32:00Z">
              <w:r w:rsidRPr="00E14989">
                <w:t>1..1</w:t>
              </w:r>
            </w:ins>
          </w:p>
        </w:tc>
        <w:tc>
          <w:tcPr>
            <w:tcW w:w="709" w:type="dxa"/>
          </w:tcPr>
          <w:p w14:paraId="787DA064" w14:textId="77777777" w:rsidR="00CA6D6B" w:rsidRPr="00E14989" w:rsidRDefault="00CA6D6B" w:rsidP="005E2C25">
            <w:pPr>
              <w:rPr>
                <w:ins w:id="8451" w:author="frohner" w:date="2018-06-26T13:32:00Z"/>
              </w:rPr>
            </w:pPr>
            <w:ins w:id="8452" w:author="frohner" w:date="2018-06-26T13:32:00Z">
              <w:r w:rsidRPr="00E14989">
                <w:t>M</w:t>
              </w:r>
            </w:ins>
          </w:p>
        </w:tc>
        <w:tc>
          <w:tcPr>
            <w:tcW w:w="3787" w:type="dxa"/>
          </w:tcPr>
          <w:p w14:paraId="067F1604" w14:textId="77777777" w:rsidR="00CA6D6B" w:rsidRPr="00227ADA" w:rsidRDefault="00CA6D6B" w:rsidP="005E2C25">
            <w:pPr>
              <w:rPr>
                <w:ins w:id="8453" w:author="frohner" w:date="2018-06-26T13:32:00Z"/>
                <w:lang w:val="en-US"/>
              </w:rPr>
            </w:pPr>
            <w:ins w:id="8454" w:author="frohner" w:date="2018-06-26T13:32:00Z">
              <w:r w:rsidRPr="00227ADA">
                <w:rPr>
                  <w:lang w:val="en-US"/>
                </w:rPr>
                <w:t xml:space="preserve">Zugelassene Werte: </w:t>
              </w:r>
              <w:r w:rsidRPr="00227ADA">
                <w:rPr>
                  <w:b/>
                  <w:lang w:val="en-US"/>
                </w:rPr>
                <w:t>completed, active, aborted</w:t>
              </w:r>
            </w:ins>
          </w:p>
        </w:tc>
      </w:tr>
      <w:tr w:rsidR="00CA6D6B" w:rsidRPr="00E14989" w14:paraId="5FC45D9E" w14:textId="77777777" w:rsidTr="005E2C25">
        <w:trPr>
          <w:ins w:id="8455" w:author="frohner" w:date="2018-06-26T13:32:00Z"/>
        </w:trPr>
        <w:tc>
          <w:tcPr>
            <w:tcW w:w="359" w:type="dxa"/>
            <w:vMerge/>
            <w:tcBorders>
              <w:bottom w:val="nil"/>
            </w:tcBorders>
          </w:tcPr>
          <w:p w14:paraId="3F3C5F2B" w14:textId="77777777" w:rsidR="00CA6D6B" w:rsidRPr="00227ADA" w:rsidRDefault="00CA6D6B" w:rsidP="005E2C25">
            <w:pPr>
              <w:rPr>
                <w:ins w:id="8456" w:author="frohner" w:date="2018-06-26T13:32:00Z"/>
                <w:lang w:val="en-US"/>
              </w:rPr>
            </w:pPr>
          </w:p>
        </w:tc>
        <w:tc>
          <w:tcPr>
            <w:tcW w:w="2301" w:type="dxa"/>
            <w:gridSpan w:val="3"/>
          </w:tcPr>
          <w:p w14:paraId="0A1BC89F" w14:textId="77777777" w:rsidR="00CA6D6B" w:rsidRPr="00E14989" w:rsidRDefault="00CA6D6B" w:rsidP="005E2C25">
            <w:pPr>
              <w:rPr>
                <w:ins w:id="8457" w:author="frohner" w:date="2018-06-26T13:32:00Z"/>
              </w:rPr>
            </w:pPr>
            <w:ins w:id="8458" w:author="frohner" w:date="2018-06-26T13:32:00Z">
              <w:r w:rsidRPr="00E14989">
                <w:t>effectiveTime</w:t>
              </w:r>
            </w:ins>
          </w:p>
        </w:tc>
        <w:tc>
          <w:tcPr>
            <w:tcW w:w="1423" w:type="dxa"/>
          </w:tcPr>
          <w:p w14:paraId="66EC20A0" w14:textId="77777777" w:rsidR="00CA6D6B" w:rsidRPr="00E14989" w:rsidRDefault="00CA6D6B" w:rsidP="005E2C25">
            <w:pPr>
              <w:rPr>
                <w:ins w:id="8459" w:author="frohner" w:date="2018-06-26T13:32:00Z"/>
              </w:rPr>
            </w:pPr>
            <w:ins w:id="8460" w:author="frohner" w:date="2018-06-26T13:32:00Z">
              <w:r w:rsidRPr="00E14989">
                <w:t>IVL_TS</w:t>
              </w:r>
            </w:ins>
          </w:p>
        </w:tc>
        <w:tc>
          <w:tcPr>
            <w:tcW w:w="709" w:type="dxa"/>
          </w:tcPr>
          <w:p w14:paraId="0BAC820E" w14:textId="77777777" w:rsidR="00CA6D6B" w:rsidRPr="00E14989" w:rsidRDefault="00CA6D6B" w:rsidP="005E2C25">
            <w:pPr>
              <w:rPr>
                <w:ins w:id="8461" w:author="frohner" w:date="2018-06-26T13:32:00Z"/>
              </w:rPr>
            </w:pPr>
            <w:ins w:id="8462" w:author="frohner" w:date="2018-06-26T13:32:00Z">
              <w:r w:rsidRPr="00E14989">
                <w:t>0..1</w:t>
              </w:r>
            </w:ins>
          </w:p>
        </w:tc>
        <w:tc>
          <w:tcPr>
            <w:tcW w:w="709" w:type="dxa"/>
          </w:tcPr>
          <w:p w14:paraId="74060416" w14:textId="77777777" w:rsidR="00CA6D6B" w:rsidRPr="00E14989" w:rsidRDefault="00CA6D6B" w:rsidP="005E2C25">
            <w:pPr>
              <w:rPr>
                <w:ins w:id="8463" w:author="frohner" w:date="2018-06-26T13:32:00Z"/>
              </w:rPr>
            </w:pPr>
            <w:ins w:id="8464" w:author="frohner" w:date="2018-06-26T13:32:00Z">
              <w:r w:rsidRPr="00E14989">
                <w:t>O</w:t>
              </w:r>
            </w:ins>
          </w:p>
        </w:tc>
        <w:tc>
          <w:tcPr>
            <w:tcW w:w="3787" w:type="dxa"/>
          </w:tcPr>
          <w:p w14:paraId="25D7B841" w14:textId="77777777" w:rsidR="00CA6D6B" w:rsidRPr="00E14989" w:rsidRDefault="00CA6D6B" w:rsidP="005E2C25">
            <w:pPr>
              <w:rPr>
                <w:ins w:id="8465" w:author="frohner" w:date="2018-06-26T13:32:00Z"/>
              </w:rPr>
            </w:pPr>
            <w:ins w:id="8466" w:author="frohner" w:date="2018-06-26T13:32:00Z">
              <w:r w:rsidRPr="00E14989">
                <w:t>Zeitpunkt des Ergebnisses: Es ge</w:t>
              </w:r>
              <w:r w:rsidRPr="00E14989">
                <w:t>l</w:t>
              </w:r>
              <w:r w:rsidRPr="00E14989">
                <w:t>ten die Vorgaben des entspreche</w:t>
              </w:r>
              <w:r w:rsidRPr="00E14989">
                <w:t>n</w:t>
              </w:r>
              <w:r w:rsidRPr="00E14989">
                <w:t>den Kapitels des „Allgemeinen I</w:t>
              </w:r>
              <w:r w:rsidRPr="00E14989">
                <w:t>m</w:t>
              </w:r>
              <w:r w:rsidRPr="00E14989">
                <w:t>plementierungsleitfadens“.</w:t>
              </w:r>
            </w:ins>
          </w:p>
        </w:tc>
      </w:tr>
      <w:tr w:rsidR="00CA6D6B" w:rsidRPr="00E14989" w14:paraId="58DF5A39" w14:textId="77777777" w:rsidTr="005E2C25">
        <w:trPr>
          <w:ins w:id="8467" w:author="frohner" w:date="2018-06-26T13:32:00Z"/>
        </w:trPr>
        <w:tc>
          <w:tcPr>
            <w:tcW w:w="359" w:type="dxa"/>
            <w:vMerge/>
            <w:tcBorders>
              <w:bottom w:val="nil"/>
            </w:tcBorders>
          </w:tcPr>
          <w:p w14:paraId="0B486598" w14:textId="77777777" w:rsidR="00CA6D6B" w:rsidRPr="00E14989" w:rsidRDefault="00CA6D6B" w:rsidP="005E2C25">
            <w:pPr>
              <w:rPr>
                <w:ins w:id="8468" w:author="frohner" w:date="2018-06-26T13:32:00Z"/>
              </w:rPr>
            </w:pPr>
          </w:p>
        </w:tc>
        <w:tc>
          <w:tcPr>
            <w:tcW w:w="2301" w:type="dxa"/>
            <w:gridSpan w:val="3"/>
          </w:tcPr>
          <w:p w14:paraId="736E40F9" w14:textId="48DE6CD5" w:rsidR="00CA6D6B" w:rsidRPr="00E14989" w:rsidRDefault="006E7530" w:rsidP="005E2C25">
            <w:pPr>
              <w:rPr>
                <w:ins w:id="8469" w:author="frohner" w:date="2018-06-26T13:32:00Z"/>
              </w:rPr>
            </w:pPr>
            <w:ins w:id="8470" w:author="frohner" w:date="2018-06-26T13:44:00Z">
              <w:r>
                <w:t>specimen</w:t>
              </w:r>
            </w:ins>
          </w:p>
        </w:tc>
        <w:tc>
          <w:tcPr>
            <w:tcW w:w="1423" w:type="dxa"/>
          </w:tcPr>
          <w:p w14:paraId="67BF789B" w14:textId="7B9B0902" w:rsidR="00CA6D6B" w:rsidRPr="00E14989" w:rsidRDefault="00CA6D6B" w:rsidP="005E2C25">
            <w:pPr>
              <w:rPr>
                <w:ins w:id="8471" w:author="frohner" w:date="2018-06-26T13:32:00Z"/>
              </w:rPr>
            </w:pPr>
          </w:p>
        </w:tc>
        <w:tc>
          <w:tcPr>
            <w:tcW w:w="709" w:type="dxa"/>
          </w:tcPr>
          <w:p w14:paraId="3782BE95" w14:textId="1184D6D3" w:rsidR="00CA6D6B" w:rsidRPr="00E14989" w:rsidRDefault="000D07E5" w:rsidP="005E2C25">
            <w:pPr>
              <w:rPr>
                <w:ins w:id="8472" w:author="frohner" w:date="2018-06-26T13:32:00Z"/>
              </w:rPr>
            </w:pPr>
            <w:ins w:id="8473" w:author="frohner" w:date="2018-06-26T14:02:00Z">
              <w:r>
                <w:t>1..1</w:t>
              </w:r>
            </w:ins>
          </w:p>
        </w:tc>
        <w:tc>
          <w:tcPr>
            <w:tcW w:w="709" w:type="dxa"/>
          </w:tcPr>
          <w:p w14:paraId="2DD61FAA" w14:textId="30321EDA" w:rsidR="00CA6D6B" w:rsidRPr="00E14989" w:rsidRDefault="000D07E5" w:rsidP="005E2C25">
            <w:pPr>
              <w:rPr>
                <w:ins w:id="8474" w:author="frohner" w:date="2018-06-26T13:32:00Z"/>
              </w:rPr>
            </w:pPr>
            <w:ins w:id="8475" w:author="frohner" w:date="2018-06-26T14:02:00Z">
              <w:r>
                <w:t>M</w:t>
              </w:r>
            </w:ins>
          </w:p>
        </w:tc>
        <w:tc>
          <w:tcPr>
            <w:tcW w:w="3787" w:type="dxa"/>
          </w:tcPr>
          <w:p w14:paraId="0A8985D1" w14:textId="4DB4222E" w:rsidR="00CA6D6B" w:rsidRPr="00E14989" w:rsidRDefault="006E7530">
            <w:pPr>
              <w:rPr>
                <w:ins w:id="8476" w:author="frohner" w:date="2018-06-26T13:32:00Z"/>
              </w:rPr>
            </w:pPr>
            <w:ins w:id="8477" w:author="frohner" w:date="2018-06-26T13:47:00Z">
              <w:r w:rsidRPr="00E14989">
                <w:t xml:space="preserve">Siehe Kapitel </w:t>
              </w:r>
            </w:ins>
            <w:ins w:id="8478" w:author="frohner" w:date="2018-06-26T13:48:00Z">
              <w:r>
                <w:fldChar w:fldCharType="begin"/>
              </w:r>
              <w:r>
                <w:instrText xml:space="preserve"> REF _Ref517784214 \r \h </w:instrText>
              </w:r>
            </w:ins>
            <w:r>
              <w:fldChar w:fldCharType="separate"/>
            </w:r>
            <w:ins w:id="8479" w:author="frohner" w:date="2018-12-19T10:55:00Z">
              <w:r w:rsidR="00FE3723">
                <w:t>4.7.6.2.3</w:t>
              </w:r>
            </w:ins>
            <w:ins w:id="8480" w:author="frohner" w:date="2018-06-26T13:48:00Z">
              <w:r>
                <w:fldChar w:fldCharType="end"/>
              </w:r>
            </w:ins>
          </w:p>
        </w:tc>
      </w:tr>
      <w:tr w:rsidR="006E7530" w:rsidRPr="00E14989" w14:paraId="15EC7B54" w14:textId="77777777" w:rsidTr="005E2C25">
        <w:trPr>
          <w:ins w:id="8481" w:author="frohner" w:date="2018-06-26T13:45:00Z"/>
        </w:trPr>
        <w:tc>
          <w:tcPr>
            <w:tcW w:w="359" w:type="dxa"/>
            <w:vMerge/>
            <w:tcBorders>
              <w:bottom w:val="nil"/>
            </w:tcBorders>
          </w:tcPr>
          <w:p w14:paraId="7C415D4A" w14:textId="77777777" w:rsidR="006E7530" w:rsidRPr="00E14989" w:rsidRDefault="006E7530" w:rsidP="005E2C25">
            <w:pPr>
              <w:rPr>
                <w:ins w:id="8482" w:author="frohner" w:date="2018-06-26T13:45:00Z"/>
              </w:rPr>
            </w:pPr>
          </w:p>
        </w:tc>
        <w:tc>
          <w:tcPr>
            <w:tcW w:w="2301" w:type="dxa"/>
            <w:gridSpan w:val="3"/>
          </w:tcPr>
          <w:p w14:paraId="72A4EC4C" w14:textId="2C43FAF1" w:rsidR="006E7530" w:rsidRDefault="006E7530" w:rsidP="005E2C25">
            <w:pPr>
              <w:rPr>
                <w:ins w:id="8483" w:author="frohner" w:date="2018-06-26T13:45:00Z"/>
              </w:rPr>
            </w:pPr>
            <w:ins w:id="8484" w:author="frohner" w:date="2018-06-26T13:45:00Z">
              <w:r>
                <w:t>component</w:t>
              </w:r>
            </w:ins>
          </w:p>
        </w:tc>
        <w:tc>
          <w:tcPr>
            <w:tcW w:w="1423" w:type="dxa"/>
          </w:tcPr>
          <w:p w14:paraId="3C0A0896" w14:textId="77777777" w:rsidR="006E7530" w:rsidRPr="00E14989" w:rsidRDefault="006E7530" w:rsidP="005E2C25">
            <w:pPr>
              <w:rPr>
                <w:ins w:id="8485" w:author="frohner" w:date="2018-06-26T13:45:00Z"/>
              </w:rPr>
            </w:pPr>
          </w:p>
        </w:tc>
        <w:tc>
          <w:tcPr>
            <w:tcW w:w="709" w:type="dxa"/>
          </w:tcPr>
          <w:p w14:paraId="67F82866" w14:textId="0DD66A40" w:rsidR="006E7530" w:rsidRPr="00E14989" w:rsidRDefault="000D07E5" w:rsidP="005E2C25">
            <w:pPr>
              <w:rPr>
                <w:ins w:id="8486" w:author="frohner" w:date="2018-06-26T13:45:00Z"/>
              </w:rPr>
            </w:pPr>
            <w:ins w:id="8487" w:author="frohner" w:date="2018-06-26T14:02:00Z">
              <w:r>
                <w:t>1..1</w:t>
              </w:r>
            </w:ins>
          </w:p>
        </w:tc>
        <w:tc>
          <w:tcPr>
            <w:tcW w:w="709" w:type="dxa"/>
          </w:tcPr>
          <w:p w14:paraId="3632BCF4" w14:textId="75B6DB4C" w:rsidR="006E7530" w:rsidRPr="00E14989" w:rsidRDefault="000D07E5" w:rsidP="005E2C25">
            <w:pPr>
              <w:rPr>
                <w:ins w:id="8488" w:author="frohner" w:date="2018-06-26T13:45:00Z"/>
              </w:rPr>
            </w:pPr>
            <w:ins w:id="8489" w:author="frohner" w:date="2018-06-26T14:02:00Z">
              <w:r>
                <w:t>M</w:t>
              </w:r>
            </w:ins>
          </w:p>
        </w:tc>
        <w:tc>
          <w:tcPr>
            <w:tcW w:w="3787" w:type="dxa"/>
          </w:tcPr>
          <w:p w14:paraId="5387A5B2" w14:textId="77777777" w:rsidR="006E7530" w:rsidRPr="00E14989" w:rsidRDefault="006E7530" w:rsidP="005E2C25">
            <w:pPr>
              <w:rPr>
                <w:ins w:id="8490" w:author="frohner" w:date="2018-06-26T13:45:00Z"/>
              </w:rPr>
            </w:pPr>
          </w:p>
        </w:tc>
      </w:tr>
      <w:tr w:rsidR="00CA6D6B" w:rsidRPr="00E14989" w14:paraId="275B8222" w14:textId="77777777" w:rsidTr="005E2C25">
        <w:trPr>
          <w:ins w:id="8491" w:author="frohner" w:date="2018-06-26T13:32:00Z"/>
        </w:trPr>
        <w:tc>
          <w:tcPr>
            <w:tcW w:w="359" w:type="dxa"/>
            <w:vMerge/>
            <w:tcBorders>
              <w:bottom w:val="nil"/>
            </w:tcBorders>
          </w:tcPr>
          <w:p w14:paraId="0B95187F" w14:textId="77777777" w:rsidR="00CA6D6B" w:rsidRPr="00E14989" w:rsidRDefault="00CA6D6B" w:rsidP="005E2C25">
            <w:pPr>
              <w:rPr>
                <w:ins w:id="8492" w:author="frohner" w:date="2018-06-26T13:32:00Z"/>
              </w:rPr>
            </w:pPr>
          </w:p>
        </w:tc>
        <w:tc>
          <w:tcPr>
            <w:tcW w:w="330" w:type="dxa"/>
            <w:gridSpan w:val="2"/>
            <w:vMerge w:val="restart"/>
            <w:tcBorders>
              <w:bottom w:val="nil"/>
            </w:tcBorders>
          </w:tcPr>
          <w:p w14:paraId="71D9872B" w14:textId="77777777" w:rsidR="00CA6D6B" w:rsidRPr="00E14989" w:rsidRDefault="00CA6D6B" w:rsidP="005E2C25">
            <w:pPr>
              <w:rPr>
                <w:ins w:id="8493" w:author="frohner" w:date="2018-06-26T13:32:00Z"/>
              </w:rPr>
            </w:pPr>
          </w:p>
        </w:tc>
        <w:tc>
          <w:tcPr>
            <w:tcW w:w="1971" w:type="dxa"/>
          </w:tcPr>
          <w:p w14:paraId="41235DF4" w14:textId="77777777" w:rsidR="00CA6D6B" w:rsidRPr="00E14989" w:rsidRDefault="00CA6D6B" w:rsidP="005E2C25">
            <w:pPr>
              <w:rPr>
                <w:ins w:id="8494" w:author="frohner" w:date="2018-06-26T13:32:00Z"/>
              </w:rPr>
            </w:pPr>
            <w:ins w:id="8495" w:author="frohner" w:date="2018-06-26T13:32:00Z">
              <w:r w:rsidRPr="00E14989">
                <w:t>@typeCode</w:t>
              </w:r>
            </w:ins>
          </w:p>
        </w:tc>
        <w:tc>
          <w:tcPr>
            <w:tcW w:w="1423" w:type="dxa"/>
          </w:tcPr>
          <w:p w14:paraId="04D831AF" w14:textId="77777777" w:rsidR="00CA6D6B" w:rsidRPr="00E14989" w:rsidRDefault="00CA6D6B" w:rsidP="005E2C25">
            <w:pPr>
              <w:rPr>
                <w:ins w:id="8496" w:author="frohner" w:date="2018-06-26T13:32:00Z"/>
              </w:rPr>
            </w:pPr>
            <w:ins w:id="8497" w:author="frohner" w:date="2018-06-26T13:32:00Z">
              <w:r w:rsidRPr="00E14989">
                <w:t>cs</w:t>
              </w:r>
            </w:ins>
          </w:p>
        </w:tc>
        <w:tc>
          <w:tcPr>
            <w:tcW w:w="709" w:type="dxa"/>
          </w:tcPr>
          <w:p w14:paraId="74F6CA75" w14:textId="77777777" w:rsidR="00CA6D6B" w:rsidRPr="00E14989" w:rsidRDefault="00CA6D6B" w:rsidP="005E2C25">
            <w:pPr>
              <w:rPr>
                <w:ins w:id="8498" w:author="frohner" w:date="2018-06-26T13:32:00Z"/>
              </w:rPr>
            </w:pPr>
            <w:ins w:id="8499" w:author="frohner" w:date="2018-06-26T13:32:00Z">
              <w:r w:rsidRPr="00E14989">
                <w:t>1..1</w:t>
              </w:r>
            </w:ins>
          </w:p>
        </w:tc>
        <w:tc>
          <w:tcPr>
            <w:tcW w:w="709" w:type="dxa"/>
          </w:tcPr>
          <w:p w14:paraId="3AC1DA13" w14:textId="77777777" w:rsidR="00CA6D6B" w:rsidRPr="00E14989" w:rsidRDefault="00CA6D6B" w:rsidP="005E2C25">
            <w:pPr>
              <w:rPr>
                <w:ins w:id="8500" w:author="frohner" w:date="2018-06-26T13:32:00Z"/>
              </w:rPr>
            </w:pPr>
            <w:ins w:id="8501" w:author="frohner" w:date="2018-06-26T13:32:00Z">
              <w:r w:rsidRPr="00E14989">
                <w:t>M</w:t>
              </w:r>
            </w:ins>
          </w:p>
        </w:tc>
        <w:tc>
          <w:tcPr>
            <w:tcW w:w="3787" w:type="dxa"/>
          </w:tcPr>
          <w:p w14:paraId="39D7D036" w14:textId="77777777" w:rsidR="00CA6D6B" w:rsidRPr="00E14989" w:rsidRDefault="00CA6D6B" w:rsidP="005E2C25">
            <w:pPr>
              <w:rPr>
                <w:ins w:id="8502" w:author="frohner" w:date="2018-06-26T13:32:00Z"/>
              </w:rPr>
            </w:pPr>
            <w:ins w:id="8503" w:author="frohner" w:date="2018-06-26T13:32:00Z">
              <w:r w:rsidRPr="00E14989">
                <w:t xml:space="preserve">Fester Wert: </w:t>
              </w:r>
              <w:r w:rsidRPr="00E14989">
                <w:rPr>
                  <w:b/>
                  <w:bCs/>
                </w:rPr>
                <w:t>COMP</w:t>
              </w:r>
            </w:ins>
          </w:p>
        </w:tc>
      </w:tr>
      <w:tr w:rsidR="00CA6D6B" w:rsidRPr="00E14989" w14:paraId="6BC2FB2F" w14:textId="77777777" w:rsidTr="005E2C25">
        <w:trPr>
          <w:ins w:id="8504" w:author="frohner" w:date="2018-06-26T13:32:00Z"/>
        </w:trPr>
        <w:tc>
          <w:tcPr>
            <w:tcW w:w="359" w:type="dxa"/>
            <w:vMerge/>
            <w:tcBorders>
              <w:bottom w:val="single" w:sz="4" w:space="0" w:color="auto"/>
            </w:tcBorders>
          </w:tcPr>
          <w:p w14:paraId="7C9C1602" w14:textId="77777777" w:rsidR="00CA6D6B" w:rsidRPr="00E14989" w:rsidRDefault="00CA6D6B" w:rsidP="005E2C25">
            <w:pPr>
              <w:rPr>
                <w:ins w:id="8505" w:author="frohner" w:date="2018-06-26T13:32:00Z"/>
              </w:rPr>
            </w:pPr>
          </w:p>
        </w:tc>
        <w:tc>
          <w:tcPr>
            <w:tcW w:w="330" w:type="dxa"/>
            <w:gridSpan w:val="2"/>
            <w:vMerge/>
            <w:tcBorders>
              <w:bottom w:val="single" w:sz="4" w:space="0" w:color="auto"/>
            </w:tcBorders>
          </w:tcPr>
          <w:p w14:paraId="0B054BC2" w14:textId="77777777" w:rsidR="00CA6D6B" w:rsidRPr="00E14989" w:rsidRDefault="00CA6D6B" w:rsidP="005E2C25">
            <w:pPr>
              <w:rPr>
                <w:ins w:id="8506" w:author="frohner" w:date="2018-06-26T13:32:00Z"/>
              </w:rPr>
            </w:pPr>
          </w:p>
        </w:tc>
        <w:tc>
          <w:tcPr>
            <w:tcW w:w="1971" w:type="dxa"/>
          </w:tcPr>
          <w:p w14:paraId="6537FCB5" w14:textId="3816A7A9" w:rsidR="00CA6D6B" w:rsidRPr="00E14989" w:rsidRDefault="006E7530" w:rsidP="005E2C25">
            <w:pPr>
              <w:rPr>
                <w:ins w:id="8507" w:author="frohner" w:date="2018-06-26T13:32:00Z"/>
              </w:rPr>
            </w:pPr>
            <w:ins w:id="8508" w:author="frohner" w:date="2018-06-26T13:45:00Z">
              <w:r>
                <w:t>organizer</w:t>
              </w:r>
            </w:ins>
          </w:p>
        </w:tc>
        <w:tc>
          <w:tcPr>
            <w:tcW w:w="1423" w:type="dxa"/>
          </w:tcPr>
          <w:p w14:paraId="2FE6A48A" w14:textId="77777777" w:rsidR="00CA6D6B" w:rsidRPr="00E14989" w:rsidRDefault="00CA6D6B" w:rsidP="005E2C25">
            <w:pPr>
              <w:rPr>
                <w:ins w:id="8509" w:author="frohner" w:date="2018-06-26T13:32:00Z"/>
              </w:rPr>
            </w:pPr>
            <w:ins w:id="8510" w:author="frohner" w:date="2018-06-26T13:32:00Z">
              <w:r w:rsidRPr="00E14989">
                <w:t>PODC_MT000040.Observation</w:t>
              </w:r>
            </w:ins>
          </w:p>
        </w:tc>
        <w:tc>
          <w:tcPr>
            <w:tcW w:w="709" w:type="dxa"/>
          </w:tcPr>
          <w:p w14:paraId="3E43147B" w14:textId="77777777" w:rsidR="00CA6D6B" w:rsidRPr="00E14989" w:rsidRDefault="00CA6D6B" w:rsidP="005E2C25">
            <w:pPr>
              <w:rPr>
                <w:ins w:id="8511" w:author="frohner" w:date="2018-06-26T13:32:00Z"/>
              </w:rPr>
            </w:pPr>
            <w:ins w:id="8512" w:author="frohner" w:date="2018-06-26T13:32:00Z">
              <w:r w:rsidRPr="00E14989">
                <w:t>1..1</w:t>
              </w:r>
            </w:ins>
          </w:p>
        </w:tc>
        <w:tc>
          <w:tcPr>
            <w:tcW w:w="709" w:type="dxa"/>
          </w:tcPr>
          <w:p w14:paraId="2E757E10" w14:textId="77777777" w:rsidR="00CA6D6B" w:rsidRPr="00E14989" w:rsidRDefault="00CA6D6B" w:rsidP="005E2C25">
            <w:pPr>
              <w:rPr>
                <w:ins w:id="8513" w:author="frohner" w:date="2018-06-26T13:32:00Z"/>
              </w:rPr>
            </w:pPr>
            <w:ins w:id="8514" w:author="frohner" w:date="2018-06-26T13:32:00Z">
              <w:r w:rsidRPr="00E14989">
                <w:t>M</w:t>
              </w:r>
            </w:ins>
          </w:p>
        </w:tc>
        <w:tc>
          <w:tcPr>
            <w:tcW w:w="3787" w:type="dxa"/>
          </w:tcPr>
          <w:p w14:paraId="6C71FB4F" w14:textId="0CA947FF" w:rsidR="00CA6D6B" w:rsidRPr="00E14989" w:rsidRDefault="00CA6D6B">
            <w:pPr>
              <w:rPr>
                <w:ins w:id="8515" w:author="frohner" w:date="2018-06-26T13:32:00Z"/>
              </w:rPr>
            </w:pPr>
            <w:ins w:id="8516" w:author="frohner" w:date="2018-06-26T13:32:00Z">
              <w:r w:rsidRPr="00E14989">
                <w:t xml:space="preserve">Siehe Kapitel </w:t>
              </w:r>
            </w:ins>
            <w:ins w:id="8517" w:author="frohner" w:date="2018-06-26T13:47:00Z">
              <w:r w:rsidR="006E7530">
                <w:fldChar w:fldCharType="begin"/>
              </w:r>
              <w:r w:rsidR="006E7530">
                <w:instrText xml:space="preserve"> REF _Ref488306937 \r \h </w:instrText>
              </w:r>
            </w:ins>
            <w:r w:rsidR="006E7530">
              <w:fldChar w:fldCharType="separate"/>
            </w:r>
            <w:ins w:id="8518" w:author="frohner" w:date="2018-12-19T10:55:00Z">
              <w:r w:rsidR="00FE3723">
                <w:t>4.7.6.2.4</w:t>
              </w:r>
            </w:ins>
            <w:ins w:id="8519" w:author="frohner" w:date="2018-06-26T13:47:00Z">
              <w:r w:rsidR="006E7530">
                <w:fldChar w:fldCharType="end"/>
              </w:r>
            </w:ins>
          </w:p>
        </w:tc>
      </w:tr>
    </w:tbl>
    <w:p w14:paraId="1BA31DD1" w14:textId="1B1794CF" w:rsidR="00CA6D6B" w:rsidRDefault="00CA6D6B">
      <w:pPr>
        <w:spacing w:after="0" w:line="240" w:lineRule="auto"/>
        <w:jc w:val="left"/>
        <w:rPr>
          <w:ins w:id="8520" w:author="frohner" w:date="2018-06-26T13:46:00Z"/>
          <w:lang w:val="en-US"/>
        </w:rPr>
      </w:pPr>
    </w:p>
    <w:p w14:paraId="62967A7E" w14:textId="65E0F4E1" w:rsidR="006E7530" w:rsidRDefault="006E7530">
      <w:pPr>
        <w:pStyle w:val="berschrift5"/>
        <w:numPr>
          <w:ilvl w:val="4"/>
          <w:numId w:val="1"/>
        </w:numPr>
        <w:rPr>
          <w:ins w:id="8521" w:author="frohner" w:date="2018-06-26T13:47:00Z"/>
          <w:lang w:val="en-US"/>
        </w:rPr>
        <w:pPrChange w:id="8522" w:author="frohner" w:date="2018-06-26T13:47:00Z">
          <w:pPr>
            <w:spacing w:after="0" w:line="240" w:lineRule="auto"/>
            <w:jc w:val="left"/>
          </w:pPr>
        </w:pPrChange>
      </w:pPr>
      <w:bookmarkStart w:id="8523" w:name="_Ref517784214"/>
      <w:ins w:id="8524" w:author="frohner" w:date="2018-06-26T13:47:00Z">
        <w:r>
          <w:rPr>
            <w:lang w:val="en-US"/>
          </w:rPr>
          <w:t>Spezimen Information</w:t>
        </w:r>
        <w:bookmarkEnd w:id="8523"/>
      </w:ins>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8"/>
        <w:gridCol w:w="352"/>
        <w:gridCol w:w="385"/>
        <w:gridCol w:w="318"/>
        <w:gridCol w:w="1250"/>
        <w:gridCol w:w="1422"/>
        <w:gridCol w:w="709"/>
        <w:gridCol w:w="709"/>
        <w:gridCol w:w="3785"/>
      </w:tblGrid>
      <w:tr w:rsidR="006E7530" w:rsidRPr="00E14989" w14:paraId="000A751B" w14:textId="77777777" w:rsidTr="006E7530">
        <w:trPr>
          <w:ins w:id="8525" w:author="frohner" w:date="2018-06-26T13:48:00Z"/>
        </w:trPr>
        <w:tc>
          <w:tcPr>
            <w:tcW w:w="2663" w:type="dxa"/>
            <w:gridSpan w:val="5"/>
            <w:shd w:val="clear" w:color="auto" w:fill="D9D9D9"/>
          </w:tcPr>
          <w:p w14:paraId="2623F939" w14:textId="77777777" w:rsidR="006E7530" w:rsidRPr="00E14989" w:rsidRDefault="006E7530" w:rsidP="005E2C25">
            <w:pPr>
              <w:rPr>
                <w:ins w:id="8526" w:author="frohner" w:date="2018-06-26T13:48:00Z"/>
                <w:b/>
                <w:bCs/>
              </w:rPr>
            </w:pPr>
            <w:ins w:id="8527" w:author="frohner" w:date="2018-06-26T13:48:00Z">
              <w:r w:rsidRPr="00E14989">
                <w:rPr>
                  <w:b/>
                  <w:bCs/>
                </w:rPr>
                <w:t>Element/Attribut</w:t>
              </w:r>
            </w:ins>
          </w:p>
        </w:tc>
        <w:tc>
          <w:tcPr>
            <w:tcW w:w="1422" w:type="dxa"/>
            <w:shd w:val="clear" w:color="auto" w:fill="D9D9D9"/>
          </w:tcPr>
          <w:p w14:paraId="4D1CB774" w14:textId="77777777" w:rsidR="006E7530" w:rsidRPr="00E14989" w:rsidRDefault="006E7530" w:rsidP="005E2C25">
            <w:pPr>
              <w:rPr>
                <w:ins w:id="8528" w:author="frohner" w:date="2018-06-26T13:48:00Z"/>
                <w:b/>
                <w:bCs/>
              </w:rPr>
            </w:pPr>
            <w:ins w:id="8529" w:author="frohner" w:date="2018-06-26T13:48:00Z">
              <w:r w:rsidRPr="00E14989">
                <w:rPr>
                  <w:b/>
                  <w:bCs/>
                </w:rPr>
                <w:t>DT</w:t>
              </w:r>
            </w:ins>
          </w:p>
        </w:tc>
        <w:tc>
          <w:tcPr>
            <w:tcW w:w="709" w:type="dxa"/>
            <w:shd w:val="clear" w:color="auto" w:fill="D9D9D9"/>
          </w:tcPr>
          <w:p w14:paraId="61B6BC5F" w14:textId="77777777" w:rsidR="006E7530" w:rsidRPr="00E14989" w:rsidRDefault="006E7530" w:rsidP="005E2C25">
            <w:pPr>
              <w:rPr>
                <w:ins w:id="8530" w:author="frohner" w:date="2018-06-26T13:48:00Z"/>
                <w:b/>
                <w:bCs/>
              </w:rPr>
            </w:pPr>
            <w:ins w:id="8531" w:author="frohner" w:date="2018-06-26T13:48:00Z">
              <w:r w:rsidRPr="00E14989">
                <w:rPr>
                  <w:b/>
                  <w:bCs/>
                </w:rPr>
                <w:t>Kard</w:t>
              </w:r>
            </w:ins>
          </w:p>
        </w:tc>
        <w:tc>
          <w:tcPr>
            <w:tcW w:w="709" w:type="dxa"/>
            <w:shd w:val="clear" w:color="auto" w:fill="D9D9D9"/>
          </w:tcPr>
          <w:p w14:paraId="3A65838B" w14:textId="77777777" w:rsidR="006E7530" w:rsidRPr="00E14989" w:rsidRDefault="006E7530" w:rsidP="005E2C25">
            <w:pPr>
              <w:rPr>
                <w:ins w:id="8532" w:author="frohner" w:date="2018-06-26T13:48:00Z"/>
                <w:b/>
                <w:bCs/>
              </w:rPr>
            </w:pPr>
            <w:ins w:id="8533" w:author="frohner" w:date="2018-06-26T13:48:00Z">
              <w:r w:rsidRPr="00E14989">
                <w:rPr>
                  <w:b/>
                  <w:bCs/>
                </w:rPr>
                <w:t>Konf</w:t>
              </w:r>
            </w:ins>
          </w:p>
        </w:tc>
        <w:tc>
          <w:tcPr>
            <w:tcW w:w="3785" w:type="dxa"/>
            <w:shd w:val="clear" w:color="auto" w:fill="D9D9D9"/>
          </w:tcPr>
          <w:p w14:paraId="63744F13" w14:textId="77777777" w:rsidR="006E7530" w:rsidRPr="00E14989" w:rsidRDefault="006E7530" w:rsidP="005E2C25">
            <w:pPr>
              <w:rPr>
                <w:ins w:id="8534" w:author="frohner" w:date="2018-06-26T13:48:00Z"/>
                <w:b/>
                <w:bCs/>
              </w:rPr>
            </w:pPr>
            <w:ins w:id="8535" w:author="frohner" w:date="2018-06-26T13:48:00Z">
              <w:r w:rsidRPr="00E14989">
                <w:rPr>
                  <w:b/>
                  <w:bCs/>
                </w:rPr>
                <w:t>Beschreibung</w:t>
              </w:r>
            </w:ins>
          </w:p>
        </w:tc>
      </w:tr>
      <w:tr w:rsidR="006E7530" w:rsidRPr="00E14989" w14:paraId="395CA642" w14:textId="77777777" w:rsidTr="006E7530">
        <w:trPr>
          <w:ins w:id="8536" w:author="frohner" w:date="2018-06-26T13:48:00Z"/>
        </w:trPr>
        <w:tc>
          <w:tcPr>
            <w:tcW w:w="2663" w:type="dxa"/>
            <w:gridSpan w:val="5"/>
          </w:tcPr>
          <w:p w14:paraId="2C3B412F" w14:textId="6C209D77" w:rsidR="006E7530" w:rsidRPr="00E14989" w:rsidRDefault="006E7530" w:rsidP="005E2C25">
            <w:pPr>
              <w:rPr>
                <w:ins w:id="8537" w:author="frohner" w:date="2018-06-26T13:48:00Z"/>
              </w:rPr>
            </w:pPr>
            <w:ins w:id="8538" w:author="frohner" w:date="2018-06-26T13:48:00Z">
              <w:r>
                <w:t>specimen</w:t>
              </w:r>
            </w:ins>
          </w:p>
        </w:tc>
        <w:tc>
          <w:tcPr>
            <w:tcW w:w="1422" w:type="dxa"/>
          </w:tcPr>
          <w:p w14:paraId="784080A3" w14:textId="32F0907F" w:rsidR="006E7530" w:rsidRPr="00E14989" w:rsidRDefault="006E7530">
            <w:pPr>
              <w:rPr>
                <w:ins w:id="8539" w:author="frohner" w:date="2018-06-26T13:48:00Z"/>
              </w:rPr>
            </w:pPr>
            <w:ins w:id="8540" w:author="frohner" w:date="2018-06-26T13:48:00Z">
              <w:r w:rsidRPr="00E14989">
                <w:t>PODC_MT000040.</w:t>
              </w:r>
              <w:r>
                <w:t>Specimen</w:t>
              </w:r>
            </w:ins>
          </w:p>
        </w:tc>
        <w:tc>
          <w:tcPr>
            <w:tcW w:w="709" w:type="dxa"/>
          </w:tcPr>
          <w:p w14:paraId="5D93EF83" w14:textId="77777777" w:rsidR="006E7530" w:rsidRPr="00E14989" w:rsidRDefault="006E7530" w:rsidP="005E2C25">
            <w:pPr>
              <w:rPr>
                <w:ins w:id="8541" w:author="frohner" w:date="2018-06-26T13:48:00Z"/>
              </w:rPr>
            </w:pPr>
            <w:ins w:id="8542" w:author="frohner" w:date="2018-06-26T13:48:00Z">
              <w:r w:rsidRPr="00E14989">
                <w:t>1..1</w:t>
              </w:r>
            </w:ins>
          </w:p>
        </w:tc>
        <w:tc>
          <w:tcPr>
            <w:tcW w:w="709" w:type="dxa"/>
          </w:tcPr>
          <w:p w14:paraId="0F587000" w14:textId="77777777" w:rsidR="006E7530" w:rsidRPr="00E14989" w:rsidRDefault="006E7530" w:rsidP="005E2C25">
            <w:pPr>
              <w:rPr>
                <w:ins w:id="8543" w:author="frohner" w:date="2018-06-26T13:48:00Z"/>
              </w:rPr>
            </w:pPr>
            <w:ins w:id="8544" w:author="frohner" w:date="2018-06-26T13:48:00Z">
              <w:r w:rsidRPr="00E14989">
                <w:t>M</w:t>
              </w:r>
            </w:ins>
          </w:p>
        </w:tc>
        <w:tc>
          <w:tcPr>
            <w:tcW w:w="3785" w:type="dxa"/>
          </w:tcPr>
          <w:p w14:paraId="4ECD69B2" w14:textId="77777777" w:rsidR="006E7530" w:rsidRPr="00E14989" w:rsidRDefault="006E7530" w:rsidP="005E2C25">
            <w:pPr>
              <w:rPr>
                <w:ins w:id="8545" w:author="frohner" w:date="2018-06-26T13:48:00Z"/>
              </w:rPr>
            </w:pPr>
          </w:p>
        </w:tc>
      </w:tr>
      <w:tr w:rsidR="006E7530" w:rsidRPr="00E14989" w14:paraId="0AADC560" w14:textId="77777777" w:rsidTr="006E7530">
        <w:trPr>
          <w:ins w:id="8546" w:author="frohner" w:date="2018-06-26T13:48:00Z"/>
        </w:trPr>
        <w:tc>
          <w:tcPr>
            <w:tcW w:w="358" w:type="dxa"/>
            <w:vMerge w:val="restart"/>
            <w:tcBorders>
              <w:bottom w:val="nil"/>
            </w:tcBorders>
          </w:tcPr>
          <w:p w14:paraId="32630E97" w14:textId="77777777" w:rsidR="006E7530" w:rsidRPr="00E14989" w:rsidRDefault="006E7530" w:rsidP="005E2C25">
            <w:pPr>
              <w:rPr>
                <w:ins w:id="8547" w:author="frohner" w:date="2018-06-26T13:48:00Z"/>
              </w:rPr>
            </w:pPr>
          </w:p>
        </w:tc>
        <w:tc>
          <w:tcPr>
            <w:tcW w:w="2305" w:type="dxa"/>
            <w:gridSpan w:val="4"/>
          </w:tcPr>
          <w:p w14:paraId="1D337DD1" w14:textId="15BE8074" w:rsidR="006E7530" w:rsidRPr="00E14989" w:rsidRDefault="006E7530">
            <w:pPr>
              <w:rPr>
                <w:ins w:id="8548" w:author="frohner" w:date="2018-06-26T13:48:00Z"/>
              </w:rPr>
            </w:pPr>
            <w:ins w:id="8549" w:author="frohner" w:date="2018-06-26T13:48:00Z">
              <w:r w:rsidRPr="00E14989">
                <w:t>@</w:t>
              </w:r>
            </w:ins>
            <w:ins w:id="8550" w:author="frohner" w:date="2018-06-26T13:49:00Z">
              <w:r>
                <w:t>type</w:t>
              </w:r>
            </w:ins>
            <w:ins w:id="8551" w:author="frohner" w:date="2018-06-26T13:48:00Z">
              <w:r w:rsidRPr="00E14989">
                <w:t>Code</w:t>
              </w:r>
            </w:ins>
          </w:p>
        </w:tc>
        <w:tc>
          <w:tcPr>
            <w:tcW w:w="1422" w:type="dxa"/>
          </w:tcPr>
          <w:p w14:paraId="5B6E6EED" w14:textId="77777777" w:rsidR="006E7530" w:rsidRPr="00E14989" w:rsidRDefault="006E7530" w:rsidP="005E2C25">
            <w:pPr>
              <w:rPr>
                <w:ins w:id="8552" w:author="frohner" w:date="2018-06-26T13:48:00Z"/>
              </w:rPr>
            </w:pPr>
            <w:ins w:id="8553" w:author="frohner" w:date="2018-06-26T13:48:00Z">
              <w:r w:rsidRPr="00E14989">
                <w:t>cs</w:t>
              </w:r>
            </w:ins>
          </w:p>
        </w:tc>
        <w:tc>
          <w:tcPr>
            <w:tcW w:w="709" w:type="dxa"/>
          </w:tcPr>
          <w:p w14:paraId="36A2562F" w14:textId="77777777" w:rsidR="006E7530" w:rsidRPr="00E14989" w:rsidRDefault="006E7530" w:rsidP="005E2C25">
            <w:pPr>
              <w:rPr>
                <w:ins w:id="8554" w:author="frohner" w:date="2018-06-26T13:48:00Z"/>
              </w:rPr>
            </w:pPr>
            <w:ins w:id="8555" w:author="frohner" w:date="2018-06-26T13:48:00Z">
              <w:r w:rsidRPr="00E14989">
                <w:t>1..1</w:t>
              </w:r>
            </w:ins>
          </w:p>
        </w:tc>
        <w:tc>
          <w:tcPr>
            <w:tcW w:w="709" w:type="dxa"/>
          </w:tcPr>
          <w:p w14:paraId="0CD12BFC" w14:textId="77777777" w:rsidR="006E7530" w:rsidRPr="00E14989" w:rsidRDefault="006E7530" w:rsidP="005E2C25">
            <w:pPr>
              <w:rPr>
                <w:ins w:id="8556" w:author="frohner" w:date="2018-06-26T13:48:00Z"/>
              </w:rPr>
            </w:pPr>
            <w:ins w:id="8557" w:author="frohner" w:date="2018-06-26T13:48:00Z">
              <w:r w:rsidRPr="00E14989">
                <w:t>M</w:t>
              </w:r>
            </w:ins>
          </w:p>
        </w:tc>
        <w:tc>
          <w:tcPr>
            <w:tcW w:w="3785" w:type="dxa"/>
          </w:tcPr>
          <w:p w14:paraId="4F910D08" w14:textId="05A5FBF1" w:rsidR="006E7530" w:rsidRPr="00E14989" w:rsidRDefault="006E7530">
            <w:pPr>
              <w:rPr>
                <w:ins w:id="8558" w:author="frohner" w:date="2018-06-26T13:48:00Z"/>
              </w:rPr>
            </w:pPr>
            <w:ins w:id="8559" w:author="frohner" w:date="2018-06-26T13:48:00Z">
              <w:r w:rsidRPr="00E14989">
                <w:t xml:space="preserve">Fester Wert: </w:t>
              </w:r>
            </w:ins>
            <w:ins w:id="8560" w:author="frohner" w:date="2018-06-26T13:49:00Z">
              <w:r>
                <w:rPr>
                  <w:b/>
                  <w:bCs/>
                </w:rPr>
                <w:t>SPC</w:t>
              </w:r>
            </w:ins>
          </w:p>
        </w:tc>
      </w:tr>
      <w:tr w:rsidR="006E7530" w:rsidRPr="00E14989" w14:paraId="5968F675" w14:textId="77777777" w:rsidTr="006E7530">
        <w:trPr>
          <w:ins w:id="8561" w:author="frohner" w:date="2018-06-26T13:48:00Z"/>
        </w:trPr>
        <w:tc>
          <w:tcPr>
            <w:tcW w:w="358" w:type="dxa"/>
            <w:vMerge/>
            <w:tcBorders>
              <w:bottom w:val="nil"/>
            </w:tcBorders>
            <w:vAlign w:val="center"/>
          </w:tcPr>
          <w:p w14:paraId="4779A2B4" w14:textId="77777777" w:rsidR="006E7530" w:rsidRPr="00E14989" w:rsidRDefault="006E7530" w:rsidP="005E2C25">
            <w:pPr>
              <w:rPr>
                <w:ins w:id="8562" w:author="frohner" w:date="2018-06-26T13:48:00Z"/>
              </w:rPr>
            </w:pPr>
          </w:p>
        </w:tc>
        <w:tc>
          <w:tcPr>
            <w:tcW w:w="2305" w:type="dxa"/>
            <w:gridSpan w:val="4"/>
          </w:tcPr>
          <w:p w14:paraId="2063C163" w14:textId="7BB2A438" w:rsidR="006E7530" w:rsidRPr="00E14989" w:rsidRDefault="006E7530" w:rsidP="005E2C25">
            <w:pPr>
              <w:rPr>
                <w:ins w:id="8563" w:author="frohner" w:date="2018-06-26T13:48:00Z"/>
              </w:rPr>
            </w:pPr>
            <w:ins w:id="8564" w:author="frohner" w:date="2018-06-26T13:49:00Z">
              <w:r>
                <w:t>specimenRole</w:t>
              </w:r>
            </w:ins>
          </w:p>
        </w:tc>
        <w:tc>
          <w:tcPr>
            <w:tcW w:w="1422" w:type="dxa"/>
          </w:tcPr>
          <w:p w14:paraId="2DFEBF51" w14:textId="3B54F93F" w:rsidR="006E7530" w:rsidRPr="00E14989" w:rsidRDefault="006E7530" w:rsidP="005E2C25">
            <w:pPr>
              <w:rPr>
                <w:ins w:id="8565" w:author="frohner" w:date="2018-06-26T13:48:00Z"/>
              </w:rPr>
            </w:pPr>
            <w:ins w:id="8566" w:author="frohner" w:date="2018-06-26T13:50:00Z">
              <w:r w:rsidRPr="00E14989">
                <w:t>PODC_MT000040.</w:t>
              </w:r>
              <w:r>
                <w:t>SpecimenRole</w:t>
              </w:r>
            </w:ins>
          </w:p>
        </w:tc>
        <w:tc>
          <w:tcPr>
            <w:tcW w:w="709" w:type="dxa"/>
          </w:tcPr>
          <w:p w14:paraId="20FE63CA" w14:textId="49DD98DA" w:rsidR="006E7530" w:rsidRPr="00E14989" w:rsidRDefault="006E7530" w:rsidP="005E2C25">
            <w:pPr>
              <w:rPr>
                <w:ins w:id="8567" w:author="frohner" w:date="2018-06-26T13:48:00Z"/>
              </w:rPr>
            </w:pPr>
            <w:ins w:id="8568" w:author="frohner" w:date="2018-06-26T13:50:00Z">
              <w:r>
                <w:t>1..1</w:t>
              </w:r>
            </w:ins>
          </w:p>
        </w:tc>
        <w:tc>
          <w:tcPr>
            <w:tcW w:w="709" w:type="dxa"/>
          </w:tcPr>
          <w:p w14:paraId="5A46FC4C" w14:textId="3B398313" w:rsidR="006E7530" w:rsidRPr="00E14989" w:rsidRDefault="006E7530" w:rsidP="005E2C25">
            <w:pPr>
              <w:rPr>
                <w:ins w:id="8569" w:author="frohner" w:date="2018-06-26T13:48:00Z"/>
              </w:rPr>
            </w:pPr>
            <w:ins w:id="8570" w:author="frohner" w:date="2018-06-26T13:50:00Z">
              <w:r>
                <w:t>M</w:t>
              </w:r>
            </w:ins>
          </w:p>
        </w:tc>
        <w:tc>
          <w:tcPr>
            <w:tcW w:w="3785" w:type="dxa"/>
          </w:tcPr>
          <w:p w14:paraId="7049C71F" w14:textId="2B53023D" w:rsidR="006E7530" w:rsidRPr="00E14989" w:rsidRDefault="006E7530" w:rsidP="005E2C25">
            <w:pPr>
              <w:rPr>
                <w:ins w:id="8571" w:author="frohner" w:date="2018-06-26T13:48:00Z"/>
              </w:rPr>
            </w:pPr>
          </w:p>
        </w:tc>
      </w:tr>
      <w:tr w:rsidR="006E7530" w:rsidRPr="00E14989" w14:paraId="2D7350B7" w14:textId="77777777" w:rsidTr="006E7530">
        <w:trPr>
          <w:ins w:id="8572" w:author="frohner" w:date="2018-06-26T13:48:00Z"/>
        </w:trPr>
        <w:tc>
          <w:tcPr>
            <w:tcW w:w="358" w:type="dxa"/>
            <w:vMerge/>
            <w:tcBorders>
              <w:bottom w:val="nil"/>
            </w:tcBorders>
          </w:tcPr>
          <w:p w14:paraId="1E64FB05" w14:textId="77777777" w:rsidR="006E7530" w:rsidRPr="00E14989" w:rsidRDefault="006E7530" w:rsidP="005E2C25">
            <w:pPr>
              <w:rPr>
                <w:ins w:id="8573" w:author="frohner" w:date="2018-06-26T13:48:00Z"/>
                <w:lang w:val="en-US"/>
              </w:rPr>
            </w:pPr>
          </w:p>
        </w:tc>
        <w:tc>
          <w:tcPr>
            <w:tcW w:w="352" w:type="dxa"/>
            <w:vMerge w:val="restart"/>
          </w:tcPr>
          <w:p w14:paraId="1EEF7A0C" w14:textId="2754939B" w:rsidR="006E7530" w:rsidRPr="00E14989" w:rsidRDefault="006E7530">
            <w:pPr>
              <w:rPr>
                <w:ins w:id="8574" w:author="frohner" w:date="2018-06-26T13:48:00Z"/>
                <w:lang w:val="en-US"/>
              </w:rPr>
            </w:pPr>
          </w:p>
        </w:tc>
        <w:tc>
          <w:tcPr>
            <w:tcW w:w="1953" w:type="dxa"/>
            <w:gridSpan w:val="3"/>
          </w:tcPr>
          <w:p w14:paraId="587D1293" w14:textId="55194CB6" w:rsidR="006E7530" w:rsidRPr="00E14989" w:rsidRDefault="006E7530" w:rsidP="006E7530">
            <w:pPr>
              <w:rPr>
                <w:ins w:id="8575" w:author="frohner" w:date="2018-06-26T13:48:00Z"/>
                <w:lang w:val="en-US"/>
              </w:rPr>
            </w:pPr>
            <w:ins w:id="8576" w:author="frohner" w:date="2018-06-26T13:51:00Z">
              <w:r>
                <w:rPr>
                  <w:lang w:val="en-US"/>
                </w:rPr>
                <w:t>@classCode</w:t>
              </w:r>
            </w:ins>
          </w:p>
        </w:tc>
        <w:tc>
          <w:tcPr>
            <w:tcW w:w="1422" w:type="dxa"/>
          </w:tcPr>
          <w:p w14:paraId="6429EA2F" w14:textId="0534DFDF" w:rsidR="006E7530" w:rsidRPr="00E14989" w:rsidRDefault="006E7530" w:rsidP="005E2C25">
            <w:pPr>
              <w:rPr>
                <w:ins w:id="8577" w:author="frohner" w:date="2018-06-26T13:48:00Z"/>
              </w:rPr>
            </w:pPr>
            <w:ins w:id="8578" w:author="frohner" w:date="2018-06-26T13:50:00Z">
              <w:r>
                <w:t>cs</w:t>
              </w:r>
            </w:ins>
          </w:p>
        </w:tc>
        <w:tc>
          <w:tcPr>
            <w:tcW w:w="709" w:type="dxa"/>
          </w:tcPr>
          <w:p w14:paraId="370A0662" w14:textId="77777777" w:rsidR="006E7530" w:rsidRPr="00E14989" w:rsidRDefault="006E7530" w:rsidP="005E2C25">
            <w:pPr>
              <w:rPr>
                <w:ins w:id="8579" w:author="frohner" w:date="2018-06-26T13:48:00Z"/>
              </w:rPr>
            </w:pPr>
            <w:ins w:id="8580" w:author="frohner" w:date="2018-06-26T13:48:00Z">
              <w:r w:rsidRPr="00E14989">
                <w:t>1..1</w:t>
              </w:r>
            </w:ins>
          </w:p>
        </w:tc>
        <w:tc>
          <w:tcPr>
            <w:tcW w:w="709" w:type="dxa"/>
          </w:tcPr>
          <w:p w14:paraId="16A3BA5E" w14:textId="77777777" w:rsidR="006E7530" w:rsidRPr="00E14989" w:rsidRDefault="006E7530" w:rsidP="005E2C25">
            <w:pPr>
              <w:rPr>
                <w:ins w:id="8581" w:author="frohner" w:date="2018-06-26T13:48:00Z"/>
              </w:rPr>
            </w:pPr>
            <w:ins w:id="8582" w:author="frohner" w:date="2018-06-26T13:48:00Z">
              <w:r w:rsidRPr="00E14989">
                <w:t>M</w:t>
              </w:r>
            </w:ins>
          </w:p>
        </w:tc>
        <w:tc>
          <w:tcPr>
            <w:tcW w:w="3785" w:type="dxa"/>
          </w:tcPr>
          <w:p w14:paraId="59D72355" w14:textId="78BA5610" w:rsidR="006E7530" w:rsidRPr="00E14989" w:rsidRDefault="006E7530">
            <w:pPr>
              <w:rPr>
                <w:ins w:id="8583" w:author="frohner" w:date="2018-06-26T13:48:00Z"/>
              </w:rPr>
            </w:pPr>
            <w:ins w:id="8584" w:author="frohner" w:date="2018-06-26T13:48:00Z">
              <w:r w:rsidRPr="00E14989">
                <w:t>Fester Wert:</w:t>
              </w:r>
            </w:ins>
            <w:ins w:id="8585" w:author="frohner" w:date="2018-06-26T13:50:00Z">
              <w:r>
                <w:rPr>
                  <w:b/>
                </w:rPr>
                <w:t>SPEC</w:t>
              </w:r>
            </w:ins>
          </w:p>
        </w:tc>
      </w:tr>
      <w:tr w:rsidR="00097F47" w:rsidRPr="00E14989" w14:paraId="00CDEDC6" w14:textId="77777777" w:rsidTr="006E7530">
        <w:trPr>
          <w:ins w:id="8586" w:author="frohner" w:date="2018-06-26T13:57:00Z"/>
        </w:trPr>
        <w:tc>
          <w:tcPr>
            <w:tcW w:w="358" w:type="dxa"/>
            <w:vMerge/>
            <w:tcBorders>
              <w:bottom w:val="nil"/>
            </w:tcBorders>
          </w:tcPr>
          <w:p w14:paraId="79B3CBEE" w14:textId="77777777" w:rsidR="00097F47" w:rsidRPr="00E14989" w:rsidRDefault="00097F47" w:rsidP="005E2C25">
            <w:pPr>
              <w:rPr>
                <w:ins w:id="8587" w:author="frohner" w:date="2018-06-26T13:57:00Z"/>
                <w:lang w:val="en-US"/>
              </w:rPr>
            </w:pPr>
          </w:p>
        </w:tc>
        <w:tc>
          <w:tcPr>
            <w:tcW w:w="352" w:type="dxa"/>
            <w:vMerge/>
          </w:tcPr>
          <w:p w14:paraId="01A362C6" w14:textId="77777777" w:rsidR="00097F47" w:rsidRPr="00E14989" w:rsidRDefault="00097F47" w:rsidP="006E7530">
            <w:pPr>
              <w:rPr>
                <w:ins w:id="8588" w:author="frohner" w:date="2018-06-26T13:57:00Z"/>
                <w:lang w:val="en-US"/>
              </w:rPr>
            </w:pPr>
          </w:p>
        </w:tc>
        <w:tc>
          <w:tcPr>
            <w:tcW w:w="1953" w:type="dxa"/>
            <w:gridSpan w:val="3"/>
          </w:tcPr>
          <w:p w14:paraId="7410FC66" w14:textId="654EEA11" w:rsidR="00097F47" w:rsidRDefault="00097F47" w:rsidP="006E7530">
            <w:pPr>
              <w:rPr>
                <w:ins w:id="8589" w:author="frohner" w:date="2018-06-26T13:57:00Z"/>
                <w:lang w:val="en-US"/>
              </w:rPr>
            </w:pPr>
            <w:ins w:id="8590" w:author="frohner" w:date="2018-06-26T13:57:00Z">
              <w:r>
                <w:rPr>
                  <w:lang w:val="en-US"/>
                </w:rPr>
                <w:t>id</w:t>
              </w:r>
            </w:ins>
          </w:p>
        </w:tc>
        <w:tc>
          <w:tcPr>
            <w:tcW w:w="1422" w:type="dxa"/>
          </w:tcPr>
          <w:p w14:paraId="4AAFD748" w14:textId="4B4BD93A" w:rsidR="00097F47" w:rsidRDefault="00097F47" w:rsidP="005E2C25">
            <w:pPr>
              <w:rPr>
                <w:ins w:id="8591" w:author="frohner" w:date="2018-06-26T13:57:00Z"/>
              </w:rPr>
            </w:pPr>
            <w:ins w:id="8592" w:author="frohner" w:date="2018-06-26T13:58:00Z">
              <w:r>
                <w:t>II</w:t>
              </w:r>
            </w:ins>
          </w:p>
        </w:tc>
        <w:tc>
          <w:tcPr>
            <w:tcW w:w="709" w:type="dxa"/>
          </w:tcPr>
          <w:p w14:paraId="56E2BEB2" w14:textId="2A18D59E" w:rsidR="00097F47" w:rsidRPr="00E14989" w:rsidRDefault="00097F47" w:rsidP="005E2C25">
            <w:pPr>
              <w:rPr>
                <w:ins w:id="8593" w:author="frohner" w:date="2018-06-26T13:57:00Z"/>
              </w:rPr>
            </w:pPr>
            <w:ins w:id="8594" w:author="frohner" w:date="2018-06-26T13:58:00Z">
              <w:r>
                <w:t>1..1</w:t>
              </w:r>
            </w:ins>
          </w:p>
        </w:tc>
        <w:tc>
          <w:tcPr>
            <w:tcW w:w="709" w:type="dxa"/>
          </w:tcPr>
          <w:p w14:paraId="53BA8ED3" w14:textId="30C0A25C" w:rsidR="00097F47" w:rsidRPr="00E14989" w:rsidRDefault="00097F47" w:rsidP="005E2C25">
            <w:pPr>
              <w:rPr>
                <w:ins w:id="8595" w:author="frohner" w:date="2018-06-26T13:57:00Z"/>
              </w:rPr>
            </w:pPr>
            <w:ins w:id="8596" w:author="frohner" w:date="2018-06-26T13:58:00Z">
              <w:r>
                <w:t>M</w:t>
              </w:r>
            </w:ins>
          </w:p>
        </w:tc>
        <w:tc>
          <w:tcPr>
            <w:tcW w:w="3785" w:type="dxa"/>
          </w:tcPr>
          <w:p w14:paraId="37061E87" w14:textId="14122F30" w:rsidR="00097F47" w:rsidRPr="00E14989" w:rsidRDefault="00097F47" w:rsidP="006E7530">
            <w:pPr>
              <w:rPr>
                <w:ins w:id="8597" w:author="frohner" w:date="2018-06-26T13:57:00Z"/>
              </w:rPr>
            </w:pPr>
            <w:ins w:id="8598" w:author="frohner" w:date="2018-06-26T13:58:00Z">
              <w:r>
                <w:t>Eindeutiger Identifier des Erregers</w:t>
              </w:r>
            </w:ins>
          </w:p>
        </w:tc>
      </w:tr>
      <w:tr w:rsidR="006E7530" w:rsidRPr="00227ADA" w14:paraId="39636785" w14:textId="77777777" w:rsidTr="006E7530">
        <w:trPr>
          <w:ins w:id="8599" w:author="frohner" w:date="2018-06-26T13:48:00Z"/>
        </w:trPr>
        <w:tc>
          <w:tcPr>
            <w:tcW w:w="358" w:type="dxa"/>
            <w:vMerge/>
            <w:tcBorders>
              <w:bottom w:val="nil"/>
            </w:tcBorders>
          </w:tcPr>
          <w:p w14:paraId="3EFC6017" w14:textId="77777777" w:rsidR="006E7530" w:rsidRPr="00E14989" w:rsidRDefault="006E7530" w:rsidP="005E2C25">
            <w:pPr>
              <w:rPr>
                <w:ins w:id="8600" w:author="frohner" w:date="2018-06-26T13:48:00Z"/>
              </w:rPr>
            </w:pPr>
          </w:p>
        </w:tc>
        <w:tc>
          <w:tcPr>
            <w:tcW w:w="352" w:type="dxa"/>
            <w:vMerge/>
          </w:tcPr>
          <w:p w14:paraId="492F3D1B" w14:textId="77777777" w:rsidR="006E7530" w:rsidRPr="00E14989" w:rsidRDefault="006E7530" w:rsidP="005E2C25">
            <w:pPr>
              <w:rPr>
                <w:ins w:id="8601" w:author="frohner" w:date="2018-06-26T13:48:00Z"/>
              </w:rPr>
            </w:pPr>
          </w:p>
        </w:tc>
        <w:tc>
          <w:tcPr>
            <w:tcW w:w="1953" w:type="dxa"/>
            <w:gridSpan w:val="3"/>
          </w:tcPr>
          <w:p w14:paraId="50107EB7" w14:textId="1D4F3E7D" w:rsidR="006E7530" w:rsidRPr="00E14989" w:rsidRDefault="00097F47" w:rsidP="005E2C25">
            <w:pPr>
              <w:rPr>
                <w:ins w:id="8602" w:author="frohner" w:date="2018-06-26T13:48:00Z"/>
              </w:rPr>
            </w:pPr>
            <w:ins w:id="8603" w:author="frohner" w:date="2018-06-26T13:52:00Z">
              <w:r>
                <w:t>specime</w:t>
              </w:r>
              <w:r>
                <w:t>n</w:t>
              </w:r>
              <w:r>
                <w:t>PlayingEntity</w:t>
              </w:r>
            </w:ins>
          </w:p>
        </w:tc>
        <w:tc>
          <w:tcPr>
            <w:tcW w:w="1422" w:type="dxa"/>
          </w:tcPr>
          <w:p w14:paraId="5BC20298" w14:textId="52CEDBDC" w:rsidR="006E7530" w:rsidRPr="00E14989" w:rsidRDefault="00097F47" w:rsidP="005E2C25">
            <w:pPr>
              <w:rPr>
                <w:ins w:id="8604" w:author="frohner" w:date="2018-06-26T13:48:00Z"/>
              </w:rPr>
            </w:pPr>
            <w:ins w:id="8605" w:author="frohner" w:date="2018-06-26T13:53:00Z">
              <w:r w:rsidRPr="00E14989">
                <w:t>PODC_MT000040.</w:t>
              </w:r>
              <w:r>
                <w:t>Specime</w:t>
              </w:r>
              <w:r>
                <w:t>n</w:t>
              </w:r>
              <w:r>
                <w:lastRenderedPageBreak/>
                <w:t>PlayingEnt</w:t>
              </w:r>
              <w:r>
                <w:t>i</w:t>
              </w:r>
              <w:r>
                <w:t>ty</w:t>
              </w:r>
            </w:ins>
          </w:p>
        </w:tc>
        <w:tc>
          <w:tcPr>
            <w:tcW w:w="709" w:type="dxa"/>
          </w:tcPr>
          <w:p w14:paraId="3CEA7176" w14:textId="419C5D96" w:rsidR="006E7530" w:rsidRPr="00E14989" w:rsidRDefault="00097F47" w:rsidP="005E2C25">
            <w:pPr>
              <w:rPr>
                <w:ins w:id="8606" w:author="frohner" w:date="2018-06-26T13:48:00Z"/>
              </w:rPr>
            </w:pPr>
            <w:ins w:id="8607" w:author="frohner" w:date="2018-06-26T13:53:00Z">
              <w:r>
                <w:lastRenderedPageBreak/>
                <w:t>1..1</w:t>
              </w:r>
            </w:ins>
          </w:p>
        </w:tc>
        <w:tc>
          <w:tcPr>
            <w:tcW w:w="709" w:type="dxa"/>
          </w:tcPr>
          <w:p w14:paraId="090F9975" w14:textId="0B65281C" w:rsidR="006E7530" w:rsidRPr="00E14989" w:rsidRDefault="00097F47" w:rsidP="005E2C25">
            <w:pPr>
              <w:rPr>
                <w:ins w:id="8608" w:author="frohner" w:date="2018-06-26T13:48:00Z"/>
              </w:rPr>
            </w:pPr>
            <w:ins w:id="8609" w:author="frohner" w:date="2018-06-26T13:53:00Z">
              <w:r>
                <w:t>M</w:t>
              </w:r>
            </w:ins>
          </w:p>
        </w:tc>
        <w:tc>
          <w:tcPr>
            <w:tcW w:w="3785" w:type="dxa"/>
          </w:tcPr>
          <w:p w14:paraId="367ECBF6" w14:textId="0DE733A2" w:rsidR="006E7530" w:rsidRPr="00227ADA" w:rsidRDefault="006E7530" w:rsidP="005E2C25">
            <w:pPr>
              <w:rPr>
                <w:ins w:id="8610" w:author="frohner" w:date="2018-06-26T13:48:00Z"/>
                <w:lang w:val="en-US"/>
              </w:rPr>
            </w:pPr>
          </w:p>
        </w:tc>
      </w:tr>
      <w:tr w:rsidR="00097F47" w:rsidRPr="00E14989" w14:paraId="6012D5D3" w14:textId="77777777" w:rsidTr="00097F47">
        <w:trPr>
          <w:ins w:id="8611" w:author="frohner" w:date="2018-06-26T13:48:00Z"/>
        </w:trPr>
        <w:tc>
          <w:tcPr>
            <w:tcW w:w="358" w:type="dxa"/>
            <w:vMerge/>
            <w:tcBorders>
              <w:bottom w:val="nil"/>
            </w:tcBorders>
          </w:tcPr>
          <w:p w14:paraId="35873A46" w14:textId="77777777" w:rsidR="00097F47" w:rsidRPr="00227ADA" w:rsidRDefault="00097F47" w:rsidP="005E2C25">
            <w:pPr>
              <w:rPr>
                <w:ins w:id="8612" w:author="frohner" w:date="2018-06-26T13:48:00Z"/>
                <w:lang w:val="en-US"/>
              </w:rPr>
            </w:pPr>
          </w:p>
        </w:tc>
        <w:tc>
          <w:tcPr>
            <w:tcW w:w="352" w:type="dxa"/>
            <w:vMerge/>
          </w:tcPr>
          <w:p w14:paraId="138574C4" w14:textId="77777777" w:rsidR="00097F47" w:rsidRPr="00E14989" w:rsidRDefault="00097F47" w:rsidP="005E2C25">
            <w:pPr>
              <w:rPr>
                <w:ins w:id="8613" w:author="frohner" w:date="2018-06-26T13:48:00Z"/>
              </w:rPr>
            </w:pPr>
          </w:p>
        </w:tc>
        <w:tc>
          <w:tcPr>
            <w:tcW w:w="385" w:type="dxa"/>
            <w:vMerge w:val="restart"/>
          </w:tcPr>
          <w:p w14:paraId="3BE8248C" w14:textId="77777777" w:rsidR="00097F47" w:rsidRPr="00E14989" w:rsidRDefault="00097F47" w:rsidP="005E2C25">
            <w:pPr>
              <w:rPr>
                <w:ins w:id="8614" w:author="frohner" w:date="2018-06-26T13:48:00Z"/>
              </w:rPr>
            </w:pPr>
          </w:p>
        </w:tc>
        <w:tc>
          <w:tcPr>
            <w:tcW w:w="1568" w:type="dxa"/>
            <w:gridSpan w:val="2"/>
          </w:tcPr>
          <w:p w14:paraId="2C058DD5" w14:textId="4E2846EA" w:rsidR="00097F47" w:rsidRPr="00E14989" w:rsidRDefault="00097F47" w:rsidP="005E2C25">
            <w:pPr>
              <w:rPr>
                <w:ins w:id="8615" w:author="frohner" w:date="2018-06-26T13:48:00Z"/>
              </w:rPr>
            </w:pPr>
            <w:ins w:id="8616" w:author="frohner" w:date="2018-06-26T13:54:00Z">
              <w:r>
                <w:t>@classCode</w:t>
              </w:r>
            </w:ins>
          </w:p>
        </w:tc>
        <w:tc>
          <w:tcPr>
            <w:tcW w:w="1422" w:type="dxa"/>
          </w:tcPr>
          <w:p w14:paraId="0CB98AE6" w14:textId="6AB2991B" w:rsidR="00097F47" w:rsidRPr="00E14989" w:rsidRDefault="00097F47" w:rsidP="005E2C25">
            <w:pPr>
              <w:rPr>
                <w:ins w:id="8617" w:author="frohner" w:date="2018-06-26T13:48:00Z"/>
              </w:rPr>
            </w:pPr>
            <w:ins w:id="8618" w:author="frohner" w:date="2018-06-26T13:54:00Z">
              <w:r>
                <w:t>cs</w:t>
              </w:r>
            </w:ins>
          </w:p>
        </w:tc>
        <w:tc>
          <w:tcPr>
            <w:tcW w:w="709" w:type="dxa"/>
          </w:tcPr>
          <w:p w14:paraId="45123EA5" w14:textId="79BB2391" w:rsidR="00097F47" w:rsidRPr="00E14989" w:rsidRDefault="00097F47" w:rsidP="005E2C25">
            <w:pPr>
              <w:rPr>
                <w:ins w:id="8619" w:author="frohner" w:date="2018-06-26T13:48:00Z"/>
              </w:rPr>
            </w:pPr>
            <w:ins w:id="8620" w:author="frohner" w:date="2018-06-26T13:54:00Z">
              <w:r>
                <w:t>1..1</w:t>
              </w:r>
            </w:ins>
          </w:p>
        </w:tc>
        <w:tc>
          <w:tcPr>
            <w:tcW w:w="709" w:type="dxa"/>
          </w:tcPr>
          <w:p w14:paraId="67FA1668" w14:textId="79360A95" w:rsidR="00097F47" w:rsidRPr="00E14989" w:rsidRDefault="00097F47" w:rsidP="005E2C25">
            <w:pPr>
              <w:rPr>
                <w:ins w:id="8621" w:author="frohner" w:date="2018-06-26T13:48:00Z"/>
              </w:rPr>
            </w:pPr>
            <w:ins w:id="8622" w:author="frohner" w:date="2018-06-26T13:54:00Z">
              <w:r>
                <w:t>M</w:t>
              </w:r>
            </w:ins>
          </w:p>
        </w:tc>
        <w:tc>
          <w:tcPr>
            <w:tcW w:w="3785" w:type="dxa"/>
          </w:tcPr>
          <w:p w14:paraId="003A8527" w14:textId="3C62AADA" w:rsidR="00097F47" w:rsidRPr="00E14989" w:rsidRDefault="00097F47">
            <w:pPr>
              <w:rPr>
                <w:ins w:id="8623" w:author="frohner" w:date="2018-06-26T13:48:00Z"/>
              </w:rPr>
            </w:pPr>
            <w:ins w:id="8624" w:author="frohner" w:date="2018-06-26T13:54:00Z">
              <w:r w:rsidRPr="00E14989">
                <w:t xml:space="preserve">Fester Wert: </w:t>
              </w:r>
              <w:r>
                <w:rPr>
                  <w:b/>
                  <w:bCs/>
                </w:rPr>
                <w:t>MIC</w:t>
              </w:r>
            </w:ins>
          </w:p>
        </w:tc>
      </w:tr>
      <w:tr w:rsidR="00097F47" w:rsidRPr="00E14989" w14:paraId="69A74867" w14:textId="77777777" w:rsidTr="00097F47">
        <w:trPr>
          <w:ins w:id="8625" w:author="frohner" w:date="2018-06-26T13:55:00Z"/>
        </w:trPr>
        <w:tc>
          <w:tcPr>
            <w:tcW w:w="358" w:type="dxa"/>
            <w:vMerge/>
            <w:tcBorders>
              <w:bottom w:val="nil"/>
            </w:tcBorders>
          </w:tcPr>
          <w:p w14:paraId="2526229A" w14:textId="77777777" w:rsidR="00097F47" w:rsidRPr="00227ADA" w:rsidRDefault="00097F47" w:rsidP="005E2C25">
            <w:pPr>
              <w:rPr>
                <w:ins w:id="8626" w:author="frohner" w:date="2018-06-26T13:55:00Z"/>
                <w:lang w:val="en-US"/>
              </w:rPr>
            </w:pPr>
          </w:p>
        </w:tc>
        <w:tc>
          <w:tcPr>
            <w:tcW w:w="352" w:type="dxa"/>
            <w:vMerge/>
          </w:tcPr>
          <w:p w14:paraId="430A2D43" w14:textId="77777777" w:rsidR="00097F47" w:rsidRPr="00E14989" w:rsidRDefault="00097F47" w:rsidP="005E2C25">
            <w:pPr>
              <w:rPr>
                <w:ins w:id="8627" w:author="frohner" w:date="2018-06-26T13:55:00Z"/>
              </w:rPr>
            </w:pPr>
          </w:p>
        </w:tc>
        <w:tc>
          <w:tcPr>
            <w:tcW w:w="385" w:type="dxa"/>
            <w:vMerge/>
          </w:tcPr>
          <w:p w14:paraId="78774079" w14:textId="77777777" w:rsidR="00097F47" w:rsidRPr="00E14989" w:rsidRDefault="00097F47" w:rsidP="005E2C25">
            <w:pPr>
              <w:rPr>
                <w:ins w:id="8628" w:author="frohner" w:date="2018-06-26T13:55:00Z"/>
              </w:rPr>
            </w:pPr>
          </w:p>
        </w:tc>
        <w:tc>
          <w:tcPr>
            <w:tcW w:w="1568" w:type="dxa"/>
            <w:gridSpan w:val="2"/>
          </w:tcPr>
          <w:p w14:paraId="11F159B2" w14:textId="177620D1" w:rsidR="00097F47" w:rsidRDefault="00097F47" w:rsidP="005E2C25">
            <w:pPr>
              <w:rPr>
                <w:ins w:id="8629" w:author="frohner" w:date="2018-06-26T13:55:00Z"/>
              </w:rPr>
            </w:pPr>
            <w:ins w:id="8630" w:author="frohner" w:date="2018-06-26T13:55:00Z">
              <w:r>
                <w:t>code</w:t>
              </w:r>
            </w:ins>
          </w:p>
        </w:tc>
        <w:tc>
          <w:tcPr>
            <w:tcW w:w="1422" w:type="dxa"/>
          </w:tcPr>
          <w:p w14:paraId="730ABF2D" w14:textId="77777777" w:rsidR="00097F47" w:rsidRDefault="00097F47" w:rsidP="005E2C25">
            <w:pPr>
              <w:rPr>
                <w:ins w:id="8631" w:author="frohner" w:date="2018-06-26T13:55:00Z"/>
              </w:rPr>
            </w:pPr>
          </w:p>
        </w:tc>
        <w:tc>
          <w:tcPr>
            <w:tcW w:w="709" w:type="dxa"/>
          </w:tcPr>
          <w:p w14:paraId="7E55266B" w14:textId="29D5A63A" w:rsidR="00097F47" w:rsidRDefault="00097F47" w:rsidP="005E2C25">
            <w:pPr>
              <w:rPr>
                <w:ins w:id="8632" w:author="frohner" w:date="2018-06-26T13:55:00Z"/>
              </w:rPr>
            </w:pPr>
            <w:ins w:id="8633" w:author="frohner" w:date="2018-06-26T13:55:00Z">
              <w:r>
                <w:t>1..1</w:t>
              </w:r>
            </w:ins>
          </w:p>
        </w:tc>
        <w:tc>
          <w:tcPr>
            <w:tcW w:w="709" w:type="dxa"/>
          </w:tcPr>
          <w:p w14:paraId="23AFC77E" w14:textId="0456D0AC" w:rsidR="00097F47" w:rsidRDefault="00097F47" w:rsidP="005E2C25">
            <w:pPr>
              <w:rPr>
                <w:ins w:id="8634" w:author="frohner" w:date="2018-06-26T13:55:00Z"/>
              </w:rPr>
            </w:pPr>
            <w:ins w:id="8635" w:author="frohner" w:date="2018-06-26T13:55:00Z">
              <w:r>
                <w:t>M</w:t>
              </w:r>
            </w:ins>
          </w:p>
        </w:tc>
        <w:tc>
          <w:tcPr>
            <w:tcW w:w="3785" w:type="dxa"/>
          </w:tcPr>
          <w:p w14:paraId="2984E08D" w14:textId="40C6F37F" w:rsidR="00097F47" w:rsidRPr="00E14989" w:rsidRDefault="00097F47" w:rsidP="00097F47">
            <w:pPr>
              <w:rPr>
                <w:ins w:id="8636" w:author="frohner" w:date="2018-06-26T13:55:00Z"/>
              </w:rPr>
            </w:pPr>
            <w:ins w:id="8637" w:author="frohner" w:date="2018-06-26T13:55:00Z">
              <w:r>
                <w:t>Codierung des Isolats</w:t>
              </w:r>
            </w:ins>
          </w:p>
        </w:tc>
      </w:tr>
      <w:tr w:rsidR="00097F47" w:rsidRPr="00E14989" w14:paraId="4F28C859" w14:textId="77777777" w:rsidTr="00097F47">
        <w:trPr>
          <w:ins w:id="8638" w:author="frohner" w:date="2018-06-26T13:55:00Z"/>
        </w:trPr>
        <w:tc>
          <w:tcPr>
            <w:tcW w:w="358" w:type="dxa"/>
            <w:vMerge/>
            <w:tcBorders>
              <w:bottom w:val="nil"/>
            </w:tcBorders>
          </w:tcPr>
          <w:p w14:paraId="07CD691D" w14:textId="77777777" w:rsidR="00097F47" w:rsidRPr="00227ADA" w:rsidRDefault="00097F47" w:rsidP="005E2C25">
            <w:pPr>
              <w:rPr>
                <w:ins w:id="8639" w:author="frohner" w:date="2018-06-26T13:55:00Z"/>
                <w:lang w:val="en-US"/>
              </w:rPr>
            </w:pPr>
          </w:p>
        </w:tc>
        <w:tc>
          <w:tcPr>
            <w:tcW w:w="352" w:type="dxa"/>
            <w:vMerge/>
          </w:tcPr>
          <w:p w14:paraId="6E4641F1" w14:textId="77777777" w:rsidR="00097F47" w:rsidRPr="00E14989" w:rsidRDefault="00097F47" w:rsidP="005E2C25">
            <w:pPr>
              <w:rPr>
                <w:ins w:id="8640" w:author="frohner" w:date="2018-06-26T13:55:00Z"/>
              </w:rPr>
            </w:pPr>
          </w:p>
        </w:tc>
        <w:tc>
          <w:tcPr>
            <w:tcW w:w="385" w:type="dxa"/>
            <w:vMerge/>
          </w:tcPr>
          <w:p w14:paraId="185CB489" w14:textId="77777777" w:rsidR="00097F47" w:rsidRPr="00E14989" w:rsidRDefault="00097F47" w:rsidP="005E2C25">
            <w:pPr>
              <w:rPr>
                <w:ins w:id="8641" w:author="frohner" w:date="2018-06-26T13:55:00Z"/>
              </w:rPr>
            </w:pPr>
          </w:p>
        </w:tc>
        <w:tc>
          <w:tcPr>
            <w:tcW w:w="318" w:type="dxa"/>
            <w:vMerge w:val="restart"/>
          </w:tcPr>
          <w:p w14:paraId="3786BA85" w14:textId="77777777" w:rsidR="00097F47" w:rsidRDefault="00097F47" w:rsidP="005E2C25">
            <w:pPr>
              <w:rPr>
                <w:ins w:id="8642" w:author="frohner" w:date="2018-06-26T13:55:00Z"/>
              </w:rPr>
            </w:pPr>
          </w:p>
        </w:tc>
        <w:tc>
          <w:tcPr>
            <w:tcW w:w="1250" w:type="dxa"/>
          </w:tcPr>
          <w:p w14:paraId="26094B1A" w14:textId="2378B4A0" w:rsidR="00097F47" w:rsidRDefault="00097F47" w:rsidP="005E2C25">
            <w:pPr>
              <w:rPr>
                <w:ins w:id="8643" w:author="frohner" w:date="2018-06-26T13:55:00Z"/>
              </w:rPr>
            </w:pPr>
            <w:ins w:id="8644" w:author="frohner" w:date="2018-06-26T13:56:00Z">
              <w:r w:rsidRPr="00E14989">
                <w:t>@code</w:t>
              </w:r>
            </w:ins>
          </w:p>
        </w:tc>
        <w:tc>
          <w:tcPr>
            <w:tcW w:w="1422" w:type="dxa"/>
          </w:tcPr>
          <w:p w14:paraId="46AE567C" w14:textId="68B610B3" w:rsidR="00097F47" w:rsidRDefault="00097F47" w:rsidP="005E2C25">
            <w:pPr>
              <w:rPr>
                <w:ins w:id="8645" w:author="frohner" w:date="2018-06-26T13:55:00Z"/>
              </w:rPr>
            </w:pPr>
            <w:ins w:id="8646" w:author="frohner" w:date="2018-06-26T13:56:00Z">
              <w:r w:rsidRPr="00E14989">
                <w:t>cs</w:t>
              </w:r>
            </w:ins>
          </w:p>
        </w:tc>
        <w:tc>
          <w:tcPr>
            <w:tcW w:w="709" w:type="dxa"/>
          </w:tcPr>
          <w:p w14:paraId="2938A88B" w14:textId="2BAB942C" w:rsidR="00097F47" w:rsidRDefault="00097F47" w:rsidP="005E2C25">
            <w:pPr>
              <w:rPr>
                <w:ins w:id="8647" w:author="frohner" w:date="2018-06-26T13:55:00Z"/>
              </w:rPr>
            </w:pPr>
            <w:ins w:id="8648" w:author="frohner" w:date="2018-06-26T13:56:00Z">
              <w:r w:rsidRPr="00E14989">
                <w:t>1..1</w:t>
              </w:r>
            </w:ins>
          </w:p>
        </w:tc>
        <w:tc>
          <w:tcPr>
            <w:tcW w:w="709" w:type="dxa"/>
          </w:tcPr>
          <w:p w14:paraId="7DA699A2" w14:textId="70601A19" w:rsidR="00097F47" w:rsidRDefault="00097F47" w:rsidP="005E2C25">
            <w:pPr>
              <w:rPr>
                <w:ins w:id="8649" w:author="frohner" w:date="2018-06-26T13:55:00Z"/>
              </w:rPr>
            </w:pPr>
            <w:ins w:id="8650" w:author="frohner" w:date="2018-06-26T13:56:00Z">
              <w:r w:rsidRPr="00E14989">
                <w:t>M</w:t>
              </w:r>
            </w:ins>
          </w:p>
        </w:tc>
        <w:tc>
          <w:tcPr>
            <w:tcW w:w="3785" w:type="dxa"/>
          </w:tcPr>
          <w:p w14:paraId="7B60E471" w14:textId="242EAB64" w:rsidR="00097F47" w:rsidRPr="00E14989" w:rsidRDefault="00097F47" w:rsidP="00097F47">
            <w:pPr>
              <w:rPr>
                <w:ins w:id="8651" w:author="frohner" w:date="2018-06-26T13:55:00Z"/>
              </w:rPr>
            </w:pPr>
            <w:ins w:id="8652" w:author="frohner" w:date="2018-06-26T14:01:00Z">
              <w:r>
                <w:rPr>
                  <w:sz w:val="20"/>
                  <w:szCs w:val="20"/>
                  <w:lang w:eastAsia="de-AT"/>
                </w:rPr>
                <w:t xml:space="preserve">Zulässiger Code laut Value Set ELGA_Mikroorganismen </w:t>
              </w:r>
            </w:ins>
          </w:p>
        </w:tc>
      </w:tr>
      <w:tr w:rsidR="00097F47" w:rsidRPr="00E14989" w14:paraId="1CFE6721" w14:textId="77777777" w:rsidTr="00097F47">
        <w:trPr>
          <w:ins w:id="8653" w:author="frohner" w:date="2018-06-26T13:55:00Z"/>
        </w:trPr>
        <w:tc>
          <w:tcPr>
            <w:tcW w:w="358" w:type="dxa"/>
            <w:vMerge/>
            <w:tcBorders>
              <w:bottom w:val="nil"/>
            </w:tcBorders>
          </w:tcPr>
          <w:p w14:paraId="753E7989" w14:textId="77777777" w:rsidR="00097F47" w:rsidRPr="00097F47" w:rsidRDefault="00097F47" w:rsidP="005E2C25">
            <w:pPr>
              <w:rPr>
                <w:ins w:id="8654" w:author="frohner" w:date="2018-06-26T13:55:00Z"/>
                <w:lang w:val="de-DE"/>
                <w:rPrChange w:id="8655" w:author="frohner" w:date="2018-06-26T13:56:00Z">
                  <w:rPr>
                    <w:ins w:id="8656" w:author="frohner" w:date="2018-06-26T13:55:00Z"/>
                    <w:lang w:val="en-US"/>
                  </w:rPr>
                </w:rPrChange>
              </w:rPr>
            </w:pPr>
          </w:p>
        </w:tc>
        <w:tc>
          <w:tcPr>
            <w:tcW w:w="352" w:type="dxa"/>
            <w:vMerge/>
          </w:tcPr>
          <w:p w14:paraId="78C98463" w14:textId="77777777" w:rsidR="00097F47" w:rsidRPr="00E14989" w:rsidRDefault="00097F47" w:rsidP="005E2C25">
            <w:pPr>
              <w:rPr>
                <w:ins w:id="8657" w:author="frohner" w:date="2018-06-26T13:55:00Z"/>
              </w:rPr>
            </w:pPr>
          </w:p>
        </w:tc>
        <w:tc>
          <w:tcPr>
            <w:tcW w:w="385" w:type="dxa"/>
            <w:vMerge/>
          </w:tcPr>
          <w:p w14:paraId="65E8C153" w14:textId="77777777" w:rsidR="00097F47" w:rsidRPr="00E14989" w:rsidRDefault="00097F47" w:rsidP="005E2C25">
            <w:pPr>
              <w:rPr>
                <w:ins w:id="8658" w:author="frohner" w:date="2018-06-26T13:55:00Z"/>
              </w:rPr>
            </w:pPr>
          </w:p>
        </w:tc>
        <w:tc>
          <w:tcPr>
            <w:tcW w:w="318" w:type="dxa"/>
            <w:vMerge/>
          </w:tcPr>
          <w:p w14:paraId="2D4D74A1" w14:textId="77777777" w:rsidR="00097F47" w:rsidRDefault="00097F47" w:rsidP="005E2C25">
            <w:pPr>
              <w:rPr>
                <w:ins w:id="8659" w:author="frohner" w:date="2018-06-26T13:55:00Z"/>
              </w:rPr>
            </w:pPr>
          </w:p>
        </w:tc>
        <w:tc>
          <w:tcPr>
            <w:tcW w:w="1250" w:type="dxa"/>
          </w:tcPr>
          <w:p w14:paraId="6CCCCD17" w14:textId="15EDCC95" w:rsidR="00097F47" w:rsidRDefault="00097F47">
            <w:pPr>
              <w:rPr>
                <w:ins w:id="8660" w:author="frohner" w:date="2018-06-26T13:55:00Z"/>
              </w:rPr>
            </w:pPr>
            <w:ins w:id="8661" w:author="frohner" w:date="2018-06-26T13:56:00Z">
              <w:r>
                <w:t>@</w:t>
              </w:r>
            </w:ins>
            <w:ins w:id="8662" w:author="frohner" w:date="2018-06-26T14:01:00Z">
              <w:r>
                <w:t>codeSystem</w:t>
              </w:r>
            </w:ins>
          </w:p>
        </w:tc>
        <w:tc>
          <w:tcPr>
            <w:tcW w:w="1422" w:type="dxa"/>
          </w:tcPr>
          <w:p w14:paraId="0F801869" w14:textId="6BCF4C44" w:rsidR="00097F47" w:rsidRDefault="00097F47" w:rsidP="005E2C25">
            <w:pPr>
              <w:rPr>
                <w:ins w:id="8663" w:author="frohner" w:date="2018-06-26T13:55:00Z"/>
              </w:rPr>
            </w:pPr>
            <w:ins w:id="8664" w:author="frohner" w:date="2018-06-26T14:02:00Z">
              <w:r>
                <w:t>uid</w:t>
              </w:r>
            </w:ins>
          </w:p>
        </w:tc>
        <w:tc>
          <w:tcPr>
            <w:tcW w:w="709" w:type="dxa"/>
          </w:tcPr>
          <w:p w14:paraId="40353868" w14:textId="6BF0DE6E" w:rsidR="00097F47" w:rsidRDefault="00097F47" w:rsidP="005E2C25">
            <w:pPr>
              <w:rPr>
                <w:ins w:id="8665" w:author="frohner" w:date="2018-06-26T13:55:00Z"/>
              </w:rPr>
            </w:pPr>
            <w:ins w:id="8666" w:author="frohner" w:date="2018-06-26T13:56:00Z">
              <w:r w:rsidRPr="00E14989">
                <w:t>0..1</w:t>
              </w:r>
            </w:ins>
          </w:p>
        </w:tc>
        <w:tc>
          <w:tcPr>
            <w:tcW w:w="709" w:type="dxa"/>
          </w:tcPr>
          <w:p w14:paraId="54C1B377" w14:textId="5229A61F" w:rsidR="00097F47" w:rsidRDefault="00097F47" w:rsidP="005E2C25">
            <w:pPr>
              <w:rPr>
                <w:ins w:id="8667" w:author="frohner" w:date="2018-06-26T13:55:00Z"/>
              </w:rPr>
            </w:pPr>
            <w:ins w:id="8668" w:author="frohner" w:date="2018-06-26T14:02:00Z">
              <w:r>
                <w:t>O</w:t>
              </w:r>
            </w:ins>
          </w:p>
        </w:tc>
        <w:tc>
          <w:tcPr>
            <w:tcW w:w="3785" w:type="dxa"/>
          </w:tcPr>
          <w:p w14:paraId="260EB339" w14:textId="3B6E2A19" w:rsidR="00097F47" w:rsidRPr="00E14989" w:rsidRDefault="00097F47" w:rsidP="00097F47">
            <w:pPr>
              <w:rPr>
                <w:ins w:id="8669" w:author="frohner" w:date="2018-06-26T13:55:00Z"/>
              </w:rPr>
            </w:pPr>
            <w:ins w:id="8670" w:author="frohner" w:date="2018-06-26T14:01:00Z">
              <w:r>
                <w:rPr>
                  <w:sz w:val="20"/>
                  <w:szCs w:val="20"/>
                  <w:lang w:eastAsia="de-AT"/>
                </w:rPr>
                <w:t xml:space="preserve">Fester Wert: </w:t>
              </w:r>
              <w:r w:rsidRPr="00E10E0E">
                <w:rPr>
                  <w:b/>
                  <w:sz w:val="20"/>
                  <w:szCs w:val="20"/>
                  <w:lang w:eastAsia="de-AT"/>
                </w:rPr>
                <w:t>2.16.840.1.113883.6.96</w:t>
              </w:r>
            </w:ins>
          </w:p>
        </w:tc>
      </w:tr>
      <w:tr w:rsidR="00097F47" w:rsidRPr="00E14989" w14:paraId="60ADE71B" w14:textId="77777777" w:rsidTr="00097F47">
        <w:trPr>
          <w:ins w:id="8671" w:author="frohner" w:date="2018-06-26T13:55:00Z"/>
        </w:trPr>
        <w:tc>
          <w:tcPr>
            <w:tcW w:w="358" w:type="dxa"/>
            <w:vMerge/>
            <w:tcBorders>
              <w:bottom w:val="nil"/>
            </w:tcBorders>
          </w:tcPr>
          <w:p w14:paraId="66C71329" w14:textId="77777777" w:rsidR="00097F47" w:rsidRPr="00227ADA" w:rsidRDefault="00097F47" w:rsidP="005E2C25">
            <w:pPr>
              <w:rPr>
                <w:ins w:id="8672" w:author="frohner" w:date="2018-06-26T13:55:00Z"/>
                <w:lang w:val="en-US"/>
              </w:rPr>
            </w:pPr>
          </w:p>
        </w:tc>
        <w:tc>
          <w:tcPr>
            <w:tcW w:w="352" w:type="dxa"/>
            <w:vMerge/>
          </w:tcPr>
          <w:p w14:paraId="7E36F23E" w14:textId="77777777" w:rsidR="00097F47" w:rsidRPr="00E14989" w:rsidRDefault="00097F47" w:rsidP="005E2C25">
            <w:pPr>
              <w:rPr>
                <w:ins w:id="8673" w:author="frohner" w:date="2018-06-26T13:55:00Z"/>
              </w:rPr>
            </w:pPr>
          </w:p>
        </w:tc>
        <w:tc>
          <w:tcPr>
            <w:tcW w:w="385" w:type="dxa"/>
            <w:vMerge/>
          </w:tcPr>
          <w:p w14:paraId="1CF83960" w14:textId="77777777" w:rsidR="00097F47" w:rsidRPr="00E14989" w:rsidRDefault="00097F47" w:rsidP="005E2C25">
            <w:pPr>
              <w:rPr>
                <w:ins w:id="8674" w:author="frohner" w:date="2018-06-26T13:55:00Z"/>
              </w:rPr>
            </w:pPr>
          </w:p>
        </w:tc>
        <w:tc>
          <w:tcPr>
            <w:tcW w:w="318" w:type="dxa"/>
            <w:vMerge/>
          </w:tcPr>
          <w:p w14:paraId="79BDCD4C" w14:textId="77777777" w:rsidR="00097F47" w:rsidRDefault="00097F47" w:rsidP="005E2C25">
            <w:pPr>
              <w:rPr>
                <w:ins w:id="8675" w:author="frohner" w:date="2018-06-26T13:55:00Z"/>
              </w:rPr>
            </w:pPr>
          </w:p>
        </w:tc>
        <w:tc>
          <w:tcPr>
            <w:tcW w:w="1250" w:type="dxa"/>
          </w:tcPr>
          <w:p w14:paraId="500D2A2C" w14:textId="0E70FE9B" w:rsidR="00097F47" w:rsidRDefault="00097F47" w:rsidP="005E2C25">
            <w:pPr>
              <w:rPr>
                <w:ins w:id="8676" w:author="frohner" w:date="2018-06-26T13:55:00Z"/>
              </w:rPr>
            </w:pPr>
            <w:ins w:id="8677" w:author="frohner" w:date="2018-06-26T13:56:00Z">
              <w:r>
                <w:t>@</w:t>
              </w:r>
            </w:ins>
            <w:ins w:id="8678" w:author="frohner" w:date="2018-06-26T14:02:00Z">
              <w:r>
                <w:t>displayName</w:t>
              </w:r>
            </w:ins>
          </w:p>
        </w:tc>
        <w:tc>
          <w:tcPr>
            <w:tcW w:w="1422" w:type="dxa"/>
          </w:tcPr>
          <w:p w14:paraId="0179CA02" w14:textId="7E8D459D" w:rsidR="00097F47" w:rsidRDefault="00097F47" w:rsidP="005E2C25">
            <w:pPr>
              <w:rPr>
                <w:ins w:id="8679" w:author="frohner" w:date="2018-06-26T13:55:00Z"/>
              </w:rPr>
            </w:pPr>
            <w:ins w:id="8680" w:author="frohner" w:date="2018-06-26T14:02:00Z">
              <w:r>
                <w:t>st</w:t>
              </w:r>
            </w:ins>
          </w:p>
        </w:tc>
        <w:tc>
          <w:tcPr>
            <w:tcW w:w="709" w:type="dxa"/>
          </w:tcPr>
          <w:p w14:paraId="384769B2" w14:textId="02B15CE1" w:rsidR="00097F47" w:rsidRDefault="00097F47" w:rsidP="005E2C25">
            <w:pPr>
              <w:rPr>
                <w:ins w:id="8681" w:author="frohner" w:date="2018-06-26T13:55:00Z"/>
              </w:rPr>
            </w:pPr>
            <w:ins w:id="8682" w:author="frohner" w:date="2018-06-26T13:56:00Z">
              <w:r w:rsidRPr="00E14989">
                <w:t>1..1</w:t>
              </w:r>
            </w:ins>
          </w:p>
        </w:tc>
        <w:tc>
          <w:tcPr>
            <w:tcW w:w="709" w:type="dxa"/>
          </w:tcPr>
          <w:p w14:paraId="26AEA9A2" w14:textId="6944E2FA" w:rsidR="00097F47" w:rsidRDefault="00097F47" w:rsidP="005E2C25">
            <w:pPr>
              <w:rPr>
                <w:ins w:id="8683" w:author="frohner" w:date="2018-06-26T13:55:00Z"/>
              </w:rPr>
            </w:pPr>
            <w:ins w:id="8684" w:author="frohner" w:date="2018-06-26T13:56:00Z">
              <w:r w:rsidRPr="00E14989">
                <w:t>M</w:t>
              </w:r>
            </w:ins>
          </w:p>
        </w:tc>
        <w:tc>
          <w:tcPr>
            <w:tcW w:w="3785" w:type="dxa"/>
          </w:tcPr>
          <w:p w14:paraId="15AE743C" w14:textId="5706FC77" w:rsidR="00097F47" w:rsidRPr="00E14989" w:rsidRDefault="00097F47" w:rsidP="00097F47">
            <w:pPr>
              <w:rPr>
                <w:ins w:id="8685" w:author="frohner" w:date="2018-06-26T13:55:00Z"/>
              </w:rPr>
            </w:pPr>
            <w:ins w:id="8686" w:author="frohner" w:date="2018-06-26T14:01:00Z">
              <w:r w:rsidRPr="00F14902">
                <w:rPr>
                  <w:sz w:val="20"/>
                  <w:szCs w:val="20"/>
                  <w:lang w:eastAsia="de-AT"/>
                </w:rPr>
                <w:t xml:space="preserve">Klartextdarstellung des </w:t>
              </w:r>
              <w:r>
                <w:rPr>
                  <w:sz w:val="20"/>
                  <w:szCs w:val="20"/>
                  <w:lang w:eastAsia="de-AT"/>
                </w:rPr>
                <w:t>SNOMED-CT</w:t>
              </w:r>
              <w:r w:rsidRPr="00F14902">
                <w:rPr>
                  <w:sz w:val="20"/>
                  <w:szCs w:val="20"/>
                  <w:lang w:eastAsia="de-AT"/>
                </w:rPr>
                <w:t xml:space="preserve"> Codes</w:t>
              </w:r>
            </w:ins>
          </w:p>
        </w:tc>
      </w:tr>
      <w:tr w:rsidR="00097F47" w:rsidRPr="00E14989" w14:paraId="6B32E7F9" w14:textId="77777777" w:rsidTr="00097F47">
        <w:trPr>
          <w:ins w:id="8687" w:author="frohner" w:date="2018-06-26T13:48:00Z"/>
        </w:trPr>
        <w:tc>
          <w:tcPr>
            <w:tcW w:w="358" w:type="dxa"/>
            <w:vMerge/>
            <w:tcBorders>
              <w:bottom w:val="nil"/>
            </w:tcBorders>
          </w:tcPr>
          <w:p w14:paraId="4DA1E362" w14:textId="77777777" w:rsidR="00097F47" w:rsidRPr="00E14989" w:rsidRDefault="00097F47" w:rsidP="005E2C25">
            <w:pPr>
              <w:rPr>
                <w:ins w:id="8688" w:author="frohner" w:date="2018-06-26T13:48:00Z"/>
              </w:rPr>
            </w:pPr>
          </w:p>
        </w:tc>
        <w:tc>
          <w:tcPr>
            <w:tcW w:w="352" w:type="dxa"/>
            <w:vMerge/>
          </w:tcPr>
          <w:p w14:paraId="2AD93913" w14:textId="77777777" w:rsidR="00097F47" w:rsidRPr="00E14989" w:rsidRDefault="00097F47" w:rsidP="005E2C25">
            <w:pPr>
              <w:rPr>
                <w:ins w:id="8689" w:author="frohner" w:date="2018-06-26T13:48:00Z"/>
              </w:rPr>
            </w:pPr>
          </w:p>
        </w:tc>
        <w:tc>
          <w:tcPr>
            <w:tcW w:w="385" w:type="dxa"/>
            <w:vMerge/>
          </w:tcPr>
          <w:p w14:paraId="453128CD" w14:textId="77777777" w:rsidR="00097F47" w:rsidRPr="00E14989" w:rsidRDefault="00097F47" w:rsidP="005E2C25">
            <w:pPr>
              <w:rPr>
                <w:ins w:id="8690" w:author="frohner" w:date="2018-06-26T13:48:00Z"/>
              </w:rPr>
            </w:pPr>
          </w:p>
        </w:tc>
        <w:tc>
          <w:tcPr>
            <w:tcW w:w="318" w:type="dxa"/>
            <w:vMerge/>
          </w:tcPr>
          <w:p w14:paraId="354DB119" w14:textId="77777777" w:rsidR="00097F47" w:rsidRPr="00E14989" w:rsidRDefault="00097F47" w:rsidP="005E2C25">
            <w:pPr>
              <w:rPr>
                <w:ins w:id="8691" w:author="frohner" w:date="2018-06-26T13:48:00Z"/>
              </w:rPr>
            </w:pPr>
          </w:p>
        </w:tc>
        <w:tc>
          <w:tcPr>
            <w:tcW w:w="1250" w:type="dxa"/>
          </w:tcPr>
          <w:p w14:paraId="4960D1E8" w14:textId="15FD29E6" w:rsidR="00097F47" w:rsidRPr="00E14989" w:rsidRDefault="00097F47" w:rsidP="005E2C25">
            <w:pPr>
              <w:rPr>
                <w:ins w:id="8692" w:author="frohner" w:date="2018-06-26T13:48:00Z"/>
              </w:rPr>
            </w:pPr>
            <w:ins w:id="8693" w:author="frohner" w:date="2018-06-26T13:56:00Z">
              <w:r w:rsidRPr="00E14989">
                <w:t>@codeSystemN</w:t>
              </w:r>
              <w:r w:rsidRPr="00E14989">
                <w:t>a</w:t>
              </w:r>
              <w:r w:rsidRPr="00E14989">
                <w:t>me</w:t>
              </w:r>
            </w:ins>
          </w:p>
        </w:tc>
        <w:tc>
          <w:tcPr>
            <w:tcW w:w="1422" w:type="dxa"/>
          </w:tcPr>
          <w:p w14:paraId="60F2D78A" w14:textId="2C3D0FCF" w:rsidR="00097F47" w:rsidRPr="00E14989" w:rsidRDefault="00097F47" w:rsidP="005E2C25">
            <w:pPr>
              <w:rPr>
                <w:ins w:id="8694" w:author="frohner" w:date="2018-06-26T13:48:00Z"/>
              </w:rPr>
            </w:pPr>
            <w:ins w:id="8695" w:author="frohner" w:date="2018-06-26T13:56:00Z">
              <w:r w:rsidRPr="00E14989">
                <w:t>st</w:t>
              </w:r>
            </w:ins>
          </w:p>
        </w:tc>
        <w:tc>
          <w:tcPr>
            <w:tcW w:w="709" w:type="dxa"/>
          </w:tcPr>
          <w:p w14:paraId="5F43B0D5" w14:textId="3D9434F7" w:rsidR="00097F47" w:rsidRPr="00E14989" w:rsidRDefault="00097F47" w:rsidP="005E2C25">
            <w:pPr>
              <w:rPr>
                <w:ins w:id="8696" w:author="frohner" w:date="2018-06-26T13:48:00Z"/>
              </w:rPr>
            </w:pPr>
            <w:ins w:id="8697" w:author="frohner" w:date="2018-06-26T13:56:00Z">
              <w:r w:rsidRPr="00E14989">
                <w:t>0..1</w:t>
              </w:r>
            </w:ins>
          </w:p>
        </w:tc>
        <w:tc>
          <w:tcPr>
            <w:tcW w:w="709" w:type="dxa"/>
          </w:tcPr>
          <w:p w14:paraId="42E3C434" w14:textId="2478FC47" w:rsidR="00097F47" w:rsidRPr="00E14989" w:rsidRDefault="00097F47" w:rsidP="005E2C25">
            <w:pPr>
              <w:rPr>
                <w:ins w:id="8698" w:author="frohner" w:date="2018-06-26T13:48:00Z"/>
              </w:rPr>
            </w:pPr>
            <w:ins w:id="8699" w:author="frohner" w:date="2018-06-26T14:02:00Z">
              <w:r>
                <w:t>O</w:t>
              </w:r>
            </w:ins>
          </w:p>
        </w:tc>
        <w:tc>
          <w:tcPr>
            <w:tcW w:w="3785" w:type="dxa"/>
          </w:tcPr>
          <w:p w14:paraId="36EADD27" w14:textId="29ED7475" w:rsidR="00097F47" w:rsidRPr="00E14989" w:rsidRDefault="00097F47" w:rsidP="005E2C25">
            <w:pPr>
              <w:rPr>
                <w:ins w:id="8700" w:author="frohner" w:date="2018-06-26T13:48:00Z"/>
              </w:rPr>
            </w:pPr>
            <w:ins w:id="8701" w:author="frohner" w:date="2018-06-26T14:01:00Z">
              <w:r>
                <w:rPr>
                  <w:sz w:val="20"/>
                  <w:szCs w:val="20"/>
                  <w:lang w:eastAsia="de-AT"/>
                </w:rPr>
                <w:t xml:space="preserve">Fester Wert: </w:t>
              </w:r>
              <w:r>
                <w:rPr>
                  <w:b/>
                  <w:sz w:val="20"/>
                  <w:szCs w:val="20"/>
                  <w:lang w:eastAsia="de-AT"/>
                </w:rPr>
                <w:t>SNOMED-CT</w:t>
              </w:r>
            </w:ins>
          </w:p>
        </w:tc>
      </w:tr>
    </w:tbl>
    <w:p w14:paraId="733F7E66" w14:textId="77777777" w:rsidR="006E7530" w:rsidRPr="00CA6D6B" w:rsidRDefault="006E7530">
      <w:pPr>
        <w:spacing w:after="0" w:line="240" w:lineRule="auto"/>
        <w:jc w:val="left"/>
        <w:rPr>
          <w:ins w:id="8702" w:author="frohner" w:date="2018-06-26T13:30:00Z"/>
          <w:lang w:val="en-US"/>
          <w:rPrChange w:id="8703" w:author="frohner" w:date="2018-06-26T13:32:00Z">
            <w:rPr>
              <w:ins w:id="8704" w:author="frohner" w:date="2018-06-26T13:30:00Z"/>
            </w:rPr>
          </w:rPrChange>
        </w:rPr>
      </w:pPr>
    </w:p>
    <w:p w14:paraId="0AE68367" w14:textId="77777777" w:rsidR="0062447B" w:rsidRPr="00CA6D6B" w:rsidRDefault="0062447B" w:rsidP="00E10E0E">
      <w:pPr>
        <w:rPr>
          <w:lang w:val="en-US"/>
          <w:rPrChange w:id="8705" w:author="frohner" w:date="2018-06-26T13:32:00Z">
            <w:rPr/>
          </w:rPrChange>
        </w:rPr>
      </w:pPr>
    </w:p>
    <w:p w14:paraId="3A22406A" w14:textId="214B4997" w:rsidR="00E14989" w:rsidRPr="00E14989" w:rsidRDefault="00F52893" w:rsidP="00297FF0">
      <w:pPr>
        <w:pStyle w:val="berschrift5"/>
        <w:numPr>
          <w:ilvl w:val="4"/>
          <w:numId w:val="1"/>
        </w:numPr>
        <w:rPr>
          <w:lang w:val="en-US"/>
        </w:rPr>
      </w:pPr>
      <w:bookmarkStart w:id="8706" w:name="_Ref488306937"/>
      <w:r w:rsidRPr="00B05935">
        <w:rPr>
          <w:lang w:val="en-US"/>
        </w:rPr>
        <w:t>Antibiogramm-</w:t>
      </w:r>
      <w:ins w:id="8707" w:author="frohner" w:date="2018-06-26T13:46:00Z">
        <w:r w:rsidR="006E7530">
          <w:rPr>
            <w:lang w:val="en-US"/>
          </w:rPr>
          <w:t>Organizer</w:t>
        </w:r>
      </w:ins>
      <w:del w:id="8708" w:author="frohner" w:date="2018-06-26T13:46:00Z">
        <w:r w:rsidRPr="00B05935" w:rsidDel="006E7530">
          <w:rPr>
            <w:lang w:val="en-US"/>
          </w:rPr>
          <w:delText>Allgemein</w:delText>
        </w:r>
      </w:del>
      <w:r w:rsidRPr="00B05935">
        <w:rPr>
          <w:lang w:val="en-US"/>
        </w:rPr>
        <w:t xml:space="preserve"> (Laboratory Isolate Organizer)</w:t>
      </w:r>
      <w:bookmarkEnd w:id="8706"/>
      <w:r w:rsidR="00E14989">
        <w:rPr>
          <w:lang w:val="en-US"/>
        </w:rPr>
        <w:t xml:space="preserve"> </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9"/>
        <w:gridCol w:w="301"/>
        <w:gridCol w:w="29"/>
        <w:gridCol w:w="1971"/>
        <w:gridCol w:w="1423"/>
        <w:gridCol w:w="709"/>
        <w:gridCol w:w="709"/>
        <w:gridCol w:w="3787"/>
      </w:tblGrid>
      <w:tr w:rsidR="00E14989" w:rsidRPr="00E14989" w14:paraId="59C182BE" w14:textId="77777777" w:rsidTr="00E14989">
        <w:tc>
          <w:tcPr>
            <w:tcW w:w="2660" w:type="dxa"/>
            <w:gridSpan w:val="4"/>
            <w:shd w:val="clear" w:color="auto" w:fill="D9D9D9"/>
          </w:tcPr>
          <w:p w14:paraId="4F9C7CFA" w14:textId="77777777" w:rsidR="00E14989" w:rsidRPr="00E14989" w:rsidRDefault="00E14989" w:rsidP="00E14989">
            <w:pPr>
              <w:rPr>
                <w:b/>
                <w:bCs/>
              </w:rPr>
            </w:pPr>
            <w:r w:rsidRPr="00E14989">
              <w:rPr>
                <w:b/>
                <w:bCs/>
              </w:rPr>
              <w:t>Element/Attribut</w:t>
            </w:r>
          </w:p>
        </w:tc>
        <w:tc>
          <w:tcPr>
            <w:tcW w:w="1423" w:type="dxa"/>
            <w:shd w:val="clear" w:color="auto" w:fill="D9D9D9"/>
          </w:tcPr>
          <w:p w14:paraId="41736CEB" w14:textId="77777777" w:rsidR="00E14989" w:rsidRPr="00E14989" w:rsidRDefault="00E14989" w:rsidP="00E14989">
            <w:pPr>
              <w:rPr>
                <w:b/>
                <w:bCs/>
              </w:rPr>
            </w:pPr>
            <w:r w:rsidRPr="00E14989">
              <w:rPr>
                <w:b/>
                <w:bCs/>
              </w:rPr>
              <w:t>DT</w:t>
            </w:r>
          </w:p>
        </w:tc>
        <w:tc>
          <w:tcPr>
            <w:tcW w:w="709" w:type="dxa"/>
            <w:shd w:val="clear" w:color="auto" w:fill="D9D9D9"/>
          </w:tcPr>
          <w:p w14:paraId="04265502" w14:textId="77777777" w:rsidR="00E14989" w:rsidRPr="00E14989" w:rsidRDefault="00E14989" w:rsidP="00E14989">
            <w:pPr>
              <w:rPr>
                <w:b/>
                <w:bCs/>
              </w:rPr>
            </w:pPr>
            <w:r w:rsidRPr="00E14989">
              <w:rPr>
                <w:b/>
                <w:bCs/>
              </w:rPr>
              <w:t>Kard</w:t>
            </w:r>
          </w:p>
        </w:tc>
        <w:tc>
          <w:tcPr>
            <w:tcW w:w="709" w:type="dxa"/>
            <w:shd w:val="clear" w:color="auto" w:fill="D9D9D9"/>
          </w:tcPr>
          <w:p w14:paraId="4D97D4D7" w14:textId="77777777" w:rsidR="00E14989" w:rsidRPr="00E14989" w:rsidRDefault="00E14989" w:rsidP="00E14989">
            <w:pPr>
              <w:rPr>
                <w:b/>
                <w:bCs/>
              </w:rPr>
            </w:pPr>
            <w:r w:rsidRPr="00E14989">
              <w:rPr>
                <w:b/>
                <w:bCs/>
              </w:rPr>
              <w:t>Konf</w:t>
            </w:r>
          </w:p>
        </w:tc>
        <w:tc>
          <w:tcPr>
            <w:tcW w:w="3787" w:type="dxa"/>
            <w:shd w:val="clear" w:color="auto" w:fill="D9D9D9"/>
          </w:tcPr>
          <w:p w14:paraId="54CD0EE6" w14:textId="77777777" w:rsidR="00E14989" w:rsidRPr="00E14989" w:rsidRDefault="00E14989" w:rsidP="00E14989">
            <w:pPr>
              <w:rPr>
                <w:b/>
                <w:bCs/>
              </w:rPr>
            </w:pPr>
            <w:r w:rsidRPr="00E14989">
              <w:rPr>
                <w:b/>
                <w:bCs/>
              </w:rPr>
              <w:t>Beschreibung</w:t>
            </w:r>
          </w:p>
        </w:tc>
      </w:tr>
      <w:tr w:rsidR="00E14989" w:rsidRPr="00E14989" w14:paraId="38A633C8" w14:textId="77777777" w:rsidTr="00E14989">
        <w:tc>
          <w:tcPr>
            <w:tcW w:w="2660" w:type="dxa"/>
            <w:gridSpan w:val="4"/>
          </w:tcPr>
          <w:p w14:paraId="6FC19028" w14:textId="77777777" w:rsidR="00E14989" w:rsidRPr="00E14989" w:rsidRDefault="00E14989" w:rsidP="00E14989">
            <w:r w:rsidRPr="00E14989">
              <w:t>organizer</w:t>
            </w:r>
          </w:p>
        </w:tc>
        <w:tc>
          <w:tcPr>
            <w:tcW w:w="1423" w:type="dxa"/>
          </w:tcPr>
          <w:p w14:paraId="6FC44644" w14:textId="77777777" w:rsidR="00E14989" w:rsidRPr="00E14989" w:rsidRDefault="00E14989" w:rsidP="00E14989">
            <w:r w:rsidRPr="00E14989">
              <w:t>PODC_MT000040.Organizer</w:t>
            </w:r>
          </w:p>
        </w:tc>
        <w:tc>
          <w:tcPr>
            <w:tcW w:w="709" w:type="dxa"/>
          </w:tcPr>
          <w:p w14:paraId="57C882BB" w14:textId="77777777" w:rsidR="00E14989" w:rsidRPr="00E14989" w:rsidRDefault="00E14989" w:rsidP="00E14989">
            <w:r w:rsidRPr="00E14989">
              <w:t>1..1</w:t>
            </w:r>
          </w:p>
        </w:tc>
        <w:tc>
          <w:tcPr>
            <w:tcW w:w="709" w:type="dxa"/>
          </w:tcPr>
          <w:p w14:paraId="424C2CA8" w14:textId="77777777" w:rsidR="00E14989" w:rsidRPr="00E14989" w:rsidRDefault="00E14989" w:rsidP="00E14989">
            <w:r w:rsidRPr="00E14989">
              <w:t>M</w:t>
            </w:r>
          </w:p>
        </w:tc>
        <w:tc>
          <w:tcPr>
            <w:tcW w:w="3787" w:type="dxa"/>
          </w:tcPr>
          <w:p w14:paraId="7F59F202" w14:textId="77777777" w:rsidR="00E14989" w:rsidRPr="00E14989" w:rsidRDefault="00E14989" w:rsidP="00E14989"/>
        </w:tc>
      </w:tr>
      <w:tr w:rsidR="00E14989" w:rsidRPr="00E14989" w14:paraId="0A088251" w14:textId="77777777" w:rsidTr="00E14989">
        <w:tc>
          <w:tcPr>
            <w:tcW w:w="359" w:type="dxa"/>
            <w:vMerge w:val="restart"/>
            <w:tcBorders>
              <w:bottom w:val="nil"/>
            </w:tcBorders>
          </w:tcPr>
          <w:p w14:paraId="5B1D5FA3" w14:textId="77777777" w:rsidR="00E14989" w:rsidRPr="00E14989" w:rsidRDefault="00E14989" w:rsidP="00E14989"/>
        </w:tc>
        <w:tc>
          <w:tcPr>
            <w:tcW w:w="2301" w:type="dxa"/>
            <w:gridSpan w:val="3"/>
          </w:tcPr>
          <w:p w14:paraId="10EAE435" w14:textId="77777777" w:rsidR="00E14989" w:rsidRPr="00E14989" w:rsidRDefault="00E14989" w:rsidP="00E14989">
            <w:r w:rsidRPr="00E14989">
              <w:t>@classCode</w:t>
            </w:r>
          </w:p>
        </w:tc>
        <w:tc>
          <w:tcPr>
            <w:tcW w:w="1423" w:type="dxa"/>
          </w:tcPr>
          <w:p w14:paraId="1E417FA0" w14:textId="77777777" w:rsidR="00E14989" w:rsidRPr="00E14989" w:rsidRDefault="00E14989" w:rsidP="00E14989">
            <w:r w:rsidRPr="00E14989">
              <w:t>cs</w:t>
            </w:r>
          </w:p>
        </w:tc>
        <w:tc>
          <w:tcPr>
            <w:tcW w:w="709" w:type="dxa"/>
          </w:tcPr>
          <w:p w14:paraId="51C9E3B5" w14:textId="77777777" w:rsidR="00E14989" w:rsidRPr="00E14989" w:rsidRDefault="00E14989" w:rsidP="00E14989">
            <w:r w:rsidRPr="00E14989">
              <w:t>1..1</w:t>
            </w:r>
          </w:p>
        </w:tc>
        <w:tc>
          <w:tcPr>
            <w:tcW w:w="709" w:type="dxa"/>
          </w:tcPr>
          <w:p w14:paraId="493174A4" w14:textId="77777777" w:rsidR="00E14989" w:rsidRPr="00E14989" w:rsidRDefault="00E14989" w:rsidP="00E14989">
            <w:r w:rsidRPr="00E14989">
              <w:t>M</w:t>
            </w:r>
          </w:p>
        </w:tc>
        <w:tc>
          <w:tcPr>
            <w:tcW w:w="3787" w:type="dxa"/>
          </w:tcPr>
          <w:p w14:paraId="095481E9" w14:textId="77777777" w:rsidR="00E14989" w:rsidRPr="00E14989" w:rsidRDefault="00E14989" w:rsidP="00E14989">
            <w:r w:rsidRPr="00E14989">
              <w:t xml:space="preserve">Fester Wert: </w:t>
            </w:r>
            <w:r w:rsidRPr="00E14989">
              <w:rPr>
                <w:b/>
                <w:bCs/>
              </w:rPr>
              <w:t>BATTERY</w:t>
            </w:r>
          </w:p>
        </w:tc>
      </w:tr>
      <w:tr w:rsidR="00E14989" w:rsidRPr="00E14989" w14:paraId="7701B090" w14:textId="77777777" w:rsidTr="00E14989">
        <w:tc>
          <w:tcPr>
            <w:tcW w:w="359" w:type="dxa"/>
            <w:vMerge/>
            <w:tcBorders>
              <w:bottom w:val="nil"/>
            </w:tcBorders>
            <w:vAlign w:val="center"/>
          </w:tcPr>
          <w:p w14:paraId="037C1986" w14:textId="77777777" w:rsidR="00E14989" w:rsidRPr="00E14989" w:rsidRDefault="00E14989" w:rsidP="00E14989"/>
        </w:tc>
        <w:tc>
          <w:tcPr>
            <w:tcW w:w="2301" w:type="dxa"/>
            <w:gridSpan w:val="3"/>
          </w:tcPr>
          <w:p w14:paraId="4AEBD0B8" w14:textId="77777777" w:rsidR="00E14989" w:rsidRPr="00E14989" w:rsidRDefault="00E14989" w:rsidP="00E14989">
            <w:r w:rsidRPr="00E14989">
              <w:t>@moodCode</w:t>
            </w:r>
          </w:p>
        </w:tc>
        <w:tc>
          <w:tcPr>
            <w:tcW w:w="1423" w:type="dxa"/>
          </w:tcPr>
          <w:p w14:paraId="53B2EEAC" w14:textId="77777777" w:rsidR="00E14989" w:rsidRPr="00E14989" w:rsidRDefault="00E14989" w:rsidP="00E14989">
            <w:r w:rsidRPr="00E14989">
              <w:t>cs</w:t>
            </w:r>
          </w:p>
        </w:tc>
        <w:tc>
          <w:tcPr>
            <w:tcW w:w="709" w:type="dxa"/>
          </w:tcPr>
          <w:p w14:paraId="127B0F6F" w14:textId="77777777" w:rsidR="00E14989" w:rsidRPr="00E14989" w:rsidRDefault="00E14989" w:rsidP="00E14989">
            <w:r w:rsidRPr="00E14989">
              <w:t>1..1</w:t>
            </w:r>
          </w:p>
        </w:tc>
        <w:tc>
          <w:tcPr>
            <w:tcW w:w="709" w:type="dxa"/>
          </w:tcPr>
          <w:p w14:paraId="160BCBBA" w14:textId="77777777" w:rsidR="00E14989" w:rsidRPr="00E14989" w:rsidRDefault="00E14989" w:rsidP="00E14989">
            <w:r w:rsidRPr="00E14989">
              <w:t>M</w:t>
            </w:r>
          </w:p>
        </w:tc>
        <w:tc>
          <w:tcPr>
            <w:tcW w:w="3787" w:type="dxa"/>
          </w:tcPr>
          <w:p w14:paraId="5D934D19" w14:textId="77777777" w:rsidR="00E14989" w:rsidRPr="00E14989" w:rsidRDefault="00E14989" w:rsidP="00E14989">
            <w:r w:rsidRPr="00E14989">
              <w:t xml:space="preserve">Fester Wert: </w:t>
            </w:r>
            <w:r w:rsidRPr="00E14989">
              <w:rPr>
                <w:b/>
                <w:bCs/>
              </w:rPr>
              <w:t>EVN</w:t>
            </w:r>
          </w:p>
        </w:tc>
      </w:tr>
      <w:tr w:rsidR="00E14989" w:rsidRPr="001C30B1" w14:paraId="7DD0EC1C" w14:textId="77777777" w:rsidTr="00E14989">
        <w:tc>
          <w:tcPr>
            <w:tcW w:w="359" w:type="dxa"/>
            <w:vMerge/>
            <w:tcBorders>
              <w:bottom w:val="nil"/>
            </w:tcBorders>
          </w:tcPr>
          <w:p w14:paraId="16DF8784" w14:textId="77777777" w:rsidR="00E14989" w:rsidRPr="00E14989" w:rsidRDefault="00E14989" w:rsidP="00E14989"/>
        </w:tc>
        <w:tc>
          <w:tcPr>
            <w:tcW w:w="2301" w:type="dxa"/>
            <w:gridSpan w:val="3"/>
          </w:tcPr>
          <w:p w14:paraId="185E8888" w14:textId="77777777" w:rsidR="00E14989" w:rsidRPr="00E14989" w:rsidRDefault="00E14989" w:rsidP="00E14989">
            <w:r w:rsidRPr="00E14989">
              <w:t>templateId</w:t>
            </w:r>
          </w:p>
        </w:tc>
        <w:tc>
          <w:tcPr>
            <w:tcW w:w="1423" w:type="dxa"/>
          </w:tcPr>
          <w:p w14:paraId="7DA87802" w14:textId="77777777" w:rsidR="00E14989" w:rsidRPr="00E14989" w:rsidRDefault="00E14989" w:rsidP="00E14989">
            <w:r w:rsidRPr="00E14989">
              <w:t>II</w:t>
            </w:r>
          </w:p>
        </w:tc>
        <w:tc>
          <w:tcPr>
            <w:tcW w:w="709" w:type="dxa"/>
          </w:tcPr>
          <w:p w14:paraId="4310E42E" w14:textId="77777777" w:rsidR="00E14989" w:rsidRPr="00E14989" w:rsidRDefault="00E14989" w:rsidP="00E14989">
            <w:r w:rsidRPr="00E14989">
              <w:t>1..1</w:t>
            </w:r>
          </w:p>
        </w:tc>
        <w:tc>
          <w:tcPr>
            <w:tcW w:w="709" w:type="dxa"/>
          </w:tcPr>
          <w:p w14:paraId="7A0E917F" w14:textId="77777777" w:rsidR="00E14989" w:rsidRPr="00E14989" w:rsidRDefault="00E14989" w:rsidP="00E14989">
            <w:r w:rsidRPr="00E14989">
              <w:t>M</w:t>
            </w:r>
          </w:p>
        </w:tc>
        <w:tc>
          <w:tcPr>
            <w:tcW w:w="3787" w:type="dxa"/>
          </w:tcPr>
          <w:p w14:paraId="1BF0BEB5" w14:textId="77777777" w:rsidR="00E14989" w:rsidRPr="00E14989" w:rsidRDefault="00E14989" w:rsidP="00E14989">
            <w:pPr>
              <w:rPr>
                <w:lang w:val="en-US"/>
              </w:rPr>
            </w:pPr>
            <w:r w:rsidRPr="00E14989">
              <w:rPr>
                <w:lang w:val="en-US"/>
              </w:rPr>
              <w:t>Template für Laboratory Battery Organizer</w:t>
            </w:r>
          </w:p>
        </w:tc>
      </w:tr>
      <w:tr w:rsidR="00E14989" w:rsidRPr="00E14989" w14:paraId="61CBDFE4" w14:textId="77777777" w:rsidTr="00E14989">
        <w:tc>
          <w:tcPr>
            <w:tcW w:w="359" w:type="dxa"/>
            <w:vMerge/>
            <w:tcBorders>
              <w:bottom w:val="nil"/>
            </w:tcBorders>
          </w:tcPr>
          <w:p w14:paraId="52FEDD84" w14:textId="77777777" w:rsidR="00E14989" w:rsidRPr="00E14989" w:rsidRDefault="00E14989" w:rsidP="00E14989">
            <w:pPr>
              <w:rPr>
                <w:lang w:val="en-US"/>
              </w:rPr>
            </w:pPr>
          </w:p>
        </w:tc>
        <w:tc>
          <w:tcPr>
            <w:tcW w:w="330" w:type="dxa"/>
            <w:gridSpan w:val="2"/>
          </w:tcPr>
          <w:p w14:paraId="1684E7CC" w14:textId="77777777" w:rsidR="00E14989" w:rsidRPr="00E14989" w:rsidRDefault="00E14989" w:rsidP="00E14989">
            <w:pPr>
              <w:rPr>
                <w:lang w:val="en-US"/>
              </w:rPr>
            </w:pPr>
          </w:p>
        </w:tc>
        <w:tc>
          <w:tcPr>
            <w:tcW w:w="1971" w:type="dxa"/>
          </w:tcPr>
          <w:p w14:paraId="03BD4498" w14:textId="77777777" w:rsidR="00E14989" w:rsidRPr="00E14989" w:rsidRDefault="00E14989" w:rsidP="00E14989">
            <w:pPr>
              <w:rPr>
                <w:lang w:val="en-US"/>
              </w:rPr>
            </w:pPr>
            <w:r w:rsidRPr="00E14989">
              <w:rPr>
                <w:lang w:val="en-US"/>
              </w:rPr>
              <w:t>@root</w:t>
            </w:r>
          </w:p>
        </w:tc>
        <w:tc>
          <w:tcPr>
            <w:tcW w:w="1423" w:type="dxa"/>
          </w:tcPr>
          <w:p w14:paraId="0EFD39A3" w14:textId="77777777" w:rsidR="00E14989" w:rsidRPr="00E14989" w:rsidRDefault="00E14989" w:rsidP="00E14989">
            <w:r w:rsidRPr="00E14989">
              <w:t>uid</w:t>
            </w:r>
          </w:p>
        </w:tc>
        <w:tc>
          <w:tcPr>
            <w:tcW w:w="709" w:type="dxa"/>
          </w:tcPr>
          <w:p w14:paraId="2398E175" w14:textId="77777777" w:rsidR="00E14989" w:rsidRPr="00E14989" w:rsidRDefault="00E14989" w:rsidP="00E14989">
            <w:r w:rsidRPr="00E14989">
              <w:t>1..1</w:t>
            </w:r>
          </w:p>
        </w:tc>
        <w:tc>
          <w:tcPr>
            <w:tcW w:w="709" w:type="dxa"/>
          </w:tcPr>
          <w:p w14:paraId="3B0E04AB" w14:textId="77777777" w:rsidR="00E14989" w:rsidRPr="00E14989" w:rsidRDefault="00E14989" w:rsidP="00E14989">
            <w:r w:rsidRPr="00E14989">
              <w:t>M</w:t>
            </w:r>
          </w:p>
        </w:tc>
        <w:tc>
          <w:tcPr>
            <w:tcW w:w="3787" w:type="dxa"/>
          </w:tcPr>
          <w:p w14:paraId="23D5F2AF" w14:textId="77777777" w:rsidR="00E14989" w:rsidRPr="00E14989" w:rsidRDefault="00E14989" w:rsidP="00E14989">
            <w:r w:rsidRPr="00E14989">
              <w:t xml:space="preserve">Fester Wert: </w:t>
            </w:r>
            <w:r w:rsidRPr="00E14989">
              <w:rPr>
                <w:b/>
              </w:rPr>
              <w:t>1.3.6.1.4.1.19376.1.3.1.4</w:t>
            </w:r>
          </w:p>
        </w:tc>
      </w:tr>
      <w:tr w:rsidR="00E14989" w:rsidRPr="00E14989" w14:paraId="7BBF8978" w14:textId="77777777" w:rsidTr="00E14989">
        <w:tc>
          <w:tcPr>
            <w:tcW w:w="359" w:type="dxa"/>
            <w:vMerge/>
            <w:tcBorders>
              <w:bottom w:val="nil"/>
            </w:tcBorders>
          </w:tcPr>
          <w:p w14:paraId="65591022" w14:textId="77777777" w:rsidR="00E14989" w:rsidRPr="00E14989" w:rsidRDefault="00E14989" w:rsidP="00E14989"/>
        </w:tc>
        <w:tc>
          <w:tcPr>
            <w:tcW w:w="2301" w:type="dxa"/>
            <w:gridSpan w:val="3"/>
          </w:tcPr>
          <w:p w14:paraId="24CCCE2E" w14:textId="77777777" w:rsidR="00E14989" w:rsidRPr="00E14989" w:rsidRDefault="00E14989" w:rsidP="00E14989">
            <w:r w:rsidRPr="00E14989">
              <w:t>code</w:t>
            </w:r>
          </w:p>
        </w:tc>
        <w:tc>
          <w:tcPr>
            <w:tcW w:w="1423" w:type="dxa"/>
          </w:tcPr>
          <w:p w14:paraId="600E8EC7" w14:textId="77777777" w:rsidR="00E14989" w:rsidRPr="00E14989" w:rsidRDefault="00E14989" w:rsidP="00E14989">
            <w:r w:rsidRPr="00E14989">
              <w:t>CS CWE</w:t>
            </w:r>
          </w:p>
        </w:tc>
        <w:tc>
          <w:tcPr>
            <w:tcW w:w="709" w:type="dxa"/>
          </w:tcPr>
          <w:p w14:paraId="298860DB" w14:textId="77777777" w:rsidR="00E14989" w:rsidRPr="00E14989" w:rsidRDefault="00E14989" w:rsidP="00E14989">
            <w:r w:rsidRPr="00E14989">
              <w:t>1..1</w:t>
            </w:r>
          </w:p>
        </w:tc>
        <w:tc>
          <w:tcPr>
            <w:tcW w:w="709" w:type="dxa"/>
          </w:tcPr>
          <w:p w14:paraId="6FF86EFF" w14:textId="77777777" w:rsidR="00E14989" w:rsidRPr="00E14989" w:rsidRDefault="00E14989" w:rsidP="00E14989">
            <w:r w:rsidRPr="00E14989">
              <w:t>M</w:t>
            </w:r>
          </w:p>
        </w:tc>
        <w:tc>
          <w:tcPr>
            <w:tcW w:w="3787" w:type="dxa"/>
          </w:tcPr>
          <w:p w14:paraId="28C72ABE" w14:textId="77777777" w:rsidR="00E14989" w:rsidRPr="00E14989" w:rsidRDefault="00E14989" w:rsidP="00E14989"/>
        </w:tc>
      </w:tr>
      <w:tr w:rsidR="00E14989" w:rsidRPr="00E14989" w14:paraId="20A49740" w14:textId="77777777" w:rsidTr="00E14989">
        <w:tc>
          <w:tcPr>
            <w:tcW w:w="359" w:type="dxa"/>
            <w:vMerge/>
            <w:tcBorders>
              <w:bottom w:val="nil"/>
            </w:tcBorders>
          </w:tcPr>
          <w:p w14:paraId="7E09C79C" w14:textId="77777777" w:rsidR="00E14989" w:rsidRPr="00E14989" w:rsidRDefault="00E14989" w:rsidP="00E14989"/>
        </w:tc>
        <w:tc>
          <w:tcPr>
            <w:tcW w:w="330" w:type="dxa"/>
            <w:gridSpan w:val="2"/>
            <w:vMerge w:val="restart"/>
          </w:tcPr>
          <w:p w14:paraId="583BB829" w14:textId="77777777" w:rsidR="00E14989" w:rsidRPr="00E14989" w:rsidRDefault="00E14989" w:rsidP="00E14989"/>
        </w:tc>
        <w:tc>
          <w:tcPr>
            <w:tcW w:w="1971" w:type="dxa"/>
          </w:tcPr>
          <w:p w14:paraId="0614ECEB" w14:textId="77777777" w:rsidR="00E14989" w:rsidRPr="00E14989" w:rsidRDefault="00E14989" w:rsidP="00E14989">
            <w:r w:rsidRPr="00E14989">
              <w:t>@code</w:t>
            </w:r>
          </w:p>
        </w:tc>
        <w:tc>
          <w:tcPr>
            <w:tcW w:w="1423" w:type="dxa"/>
          </w:tcPr>
          <w:p w14:paraId="6BD195B0" w14:textId="77777777" w:rsidR="00E14989" w:rsidRPr="00E14989" w:rsidRDefault="00E14989" w:rsidP="00E14989">
            <w:r w:rsidRPr="00E14989">
              <w:t>cs</w:t>
            </w:r>
          </w:p>
        </w:tc>
        <w:tc>
          <w:tcPr>
            <w:tcW w:w="709" w:type="dxa"/>
          </w:tcPr>
          <w:p w14:paraId="6268621E" w14:textId="77777777" w:rsidR="00E14989" w:rsidRPr="00E14989" w:rsidRDefault="00E14989" w:rsidP="00E14989">
            <w:r w:rsidRPr="00E14989">
              <w:t>1..1</w:t>
            </w:r>
          </w:p>
        </w:tc>
        <w:tc>
          <w:tcPr>
            <w:tcW w:w="709" w:type="dxa"/>
          </w:tcPr>
          <w:p w14:paraId="5989095D" w14:textId="77777777" w:rsidR="00E14989" w:rsidRPr="00E14989" w:rsidRDefault="00E14989" w:rsidP="00E14989">
            <w:r w:rsidRPr="00E14989">
              <w:t>M</w:t>
            </w:r>
          </w:p>
        </w:tc>
        <w:tc>
          <w:tcPr>
            <w:tcW w:w="3787" w:type="dxa"/>
          </w:tcPr>
          <w:p w14:paraId="79392746" w14:textId="77777777" w:rsidR="00E14989" w:rsidRPr="00E14989" w:rsidRDefault="00E14989" w:rsidP="00E14989">
            <w:r w:rsidRPr="00E14989">
              <w:t xml:space="preserve">Fester Wert: </w:t>
            </w:r>
            <w:r w:rsidRPr="00E14989">
              <w:rPr>
                <w:b/>
              </w:rPr>
              <w:t>29576-6</w:t>
            </w:r>
          </w:p>
        </w:tc>
      </w:tr>
      <w:tr w:rsidR="00D46A1F" w:rsidRPr="00E14989" w14:paraId="5912EE22" w14:textId="77777777" w:rsidTr="00E14989">
        <w:tc>
          <w:tcPr>
            <w:tcW w:w="359" w:type="dxa"/>
            <w:vMerge/>
            <w:tcBorders>
              <w:bottom w:val="nil"/>
            </w:tcBorders>
          </w:tcPr>
          <w:p w14:paraId="654B3E9A" w14:textId="77777777" w:rsidR="00D46A1F" w:rsidRPr="00E14989" w:rsidRDefault="00D46A1F" w:rsidP="00E14989"/>
        </w:tc>
        <w:tc>
          <w:tcPr>
            <w:tcW w:w="330" w:type="dxa"/>
            <w:gridSpan w:val="2"/>
            <w:vMerge/>
          </w:tcPr>
          <w:p w14:paraId="12AD774F" w14:textId="77777777" w:rsidR="00D46A1F" w:rsidRPr="00E14989" w:rsidRDefault="00D46A1F" w:rsidP="00E14989"/>
        </w:tc>
        <w:tc>
          <w:tcPr>
            <w:tcW w:w="1971" w:type="dxa"/>
          </w:tcPr>
          <w:p w14:paraId="23C6D19D" w14:textId="77777777" w:rsidR="00D46A1F" w:rsidRPr="00E14989" w:rsidRDefault="00D46A1F" w:rsidP="00E14989">
            <w:r w:rsidRPr="00E14989">
              <w:t>@displayName</w:t>
            </w:r>
          </w:p>
        </w:tc>
        <w:tc>
          <w:tcPr>
            <w:tcW w:w="1423" w:type="dxa"/>
          </w:tcPr>
          <w:p w14:paraId="1D644B8E" w14:textId="77777777" w:rsidR="00D46A1F" w:rsidRPr="00E14989" w:rsidRDefault="00D46A1F" w:rsidP="00E14989">
            <w:r w:rsidRPr="00E14989">
              <w:t>st</w:t>
            </w:r>
          </w:p>
        </w:tc>
        <w:tc>
          <w:tcPr>
            <w:tcW w:w="709" w:type="dxa"/>
          </w:tcPr>
          <w:p w14:paraId="2BB3400F" w14:textId="652234BF" w:rsidR="00D46A1F" w:rsidRPr="00E14989" w:rsidRDefault="00D46A1F" w:rsidP="00E14989">
            <w:ins w:id="8709" w:author="frohner" w:date="2018-06-26T15:19:00Z">
              <w:r>
                <w:rPr>
                  <w:sz w:val="20"/>
                  <w:szCs w:val="20"/>
                </w:rPr>
                <w:t>0..1</w:t>
              </w:r>
            </w:ins>
            <w:del w:id="8710" w:author="frohner" w:date="2018-06-26T15:19:00Z">
              <w:r w:rsidRPr="00E14989" w:rsidDel="000A28C5">
                <w:delText>0..1</w:delText>
              </w:r>
            </w:del>
          </w:p>
        </w:tc>
        <w:tc>
          <w:tcPr>
            <w:tcW w:w="709" w:type="dxa"/>
          </w:tcPr>
          <w:p w14:paraId="16AD3F24" w14:textId="17CB0FAE" w:rsidR="00D46A1F" w:rsidRPr="00E14989" w:rsidRDefault="00D46A1F" w:rsidP="00E14989">
            <w:ins w:id="8711" w:author="frohner" w:date="2018-06-26T15:19:00Z">
              <w:r>
                <w:rPr>
                  <w:sz w:val="20"/>
                  <w:szCs w:val="20"/>
                </w:rPr>
                <w:t>O</w:t>
              </w:r>
            </w:ins>
            <w:del w:id="8712" w:author="frohner" w:date="2018-06-26T15:19:00Z">
              <w:r w:rsidRPr="00E14989" w:rsidDel="000A28C5">
                <w:delText>R2</w:delText>
              </w:r>
            </w:del>
          </w:p>
        </w:tc>
        <w:tc>
          <w:tcPr>
            <w:tcW w:w="3787" w:type="dxa"/>
          </w:tcPr>
          <w:p w14:paraId="0F5C0AB1" w14:textId="77777777" w:rsidR="00D46A1F" w:rsidRPr="00E14989" w:rsidRDefault="00D46A1F" w:rsidP="00E14989">
            <w:pPr>
              <w:rPr>
                <w:b/>
                <w:i/>
              </w:rPr>
            </w:pPr>
            <w:r w:rsidRPr="00E14989">
              <w:t xml:space="preserve">Fester Wert: </w:t>
            </w:r>
            <w:r w:rsidRPr="00E14989">
              <w:rPr>
                <w:b/>
              </w:rPr>
              <w:t>Antibiogramm</w:t>
            </w:r>
          </w:p>
        </w:tc>
      </w:tr>
      <w:tr w:rsidR="00E14989" w:rsidRPr="00E14989" w14:paraId="2E6DD10C" w14:textId="77777777" w:rsidTr="00E14989">
        <w:tc>
          <w:tcPr>
            <w:tcW w:w="359" w:type="dxa"/>
            <w:vMerge/>
            <w:tcBorders>
              <w:bottom w:val="nil"/>
            </w:tcBorders>
          </w:tcPr>
          <w:p w14:paraId="46467348" w14:textId="77777777" w:rsidR="00E14989" w:rsidRPr="00E14989" w:rsidRDefault="00E14989" w:rsidP="00E14989"/>
        </w:tc>
        <w:tc>
          <w:tcPr>
            <w:tcW w:w="330" w:type="dxa"/>
            <w:gridSpan w:val="2"/>
            <w:vMerge/>
          </w:tcPr>
          <w:p w14:paraId="17C15E56" w14:textId="77777777" w:rsidR="00E14989" w:rsidRPr="00E14989" w:rsidRDefault="00E14989" w:rsidP="00E14989"/>
        </w:tc>
        <w:tc>
          <w:tcPr>
            <w:tcW w:w="1971" w:type="dxa"/>
          </w:tcPr>
          <w:p w14:paraId="704CC029" w14:textId="77777777" w:rsidR="00E14989" w:rsidRPr="00E14989" w:rsidRDefault="00E14989" w:rsidP="00E14989">
            <w:r w:rsidRPr="00E14989">
              <w:t>@codeSystem</w:t>
            </w:r>
          </w:p>
        </w:tc>
        <w:tc>
          <w:tcPr>
            <w:tcW w:w="1423" w:type="dxa"/>
          </w:tcPr>
          <w:p w14:paraId="4B74EA91" w14:textId="77777777" w:rsidR="00E14989" w:rsidRPr="00E14989" w:rsidRDefault="00E14989" w:rsidP="00E14989">
            <w:r w:rsidRPr="00E14989">
              <w:t>uid</w:t>
            </w:r>
          </w:p>
        </w:tc>
        <w:tc>
          <w:tcPr>
            <w:tcW w:w="709" w:type="dxa"/>
          </w:tcPr>
          <w:p w14:paraId="5F579850" w14:textId="77777777" w:rsidR="00E14989" w:rsidRPr="00E14989" w:rsidRDefault="00E14989" w:rsidP="00E14989">
            <w:r w:rsidRPr="00E14989">
              <w:t>1..1</w:t>
            </w:r>
          </w:p>
        </w:tc>
        <w:tc>
          <w:tcPr>
            <w:tcW w:w="709" w:type="dxa"/>
          </w:tcPr>
          <w:p w14:paraId="3E7B1486" w14:textId="77777777" w:rsidR="00E14989" w:rsidRPr="00E14989" w:rsidRDefault="00E14989" w:rsidP="00E14989">
            <w:r w:rsidRPr="00E14989">
              <w:t>M</w:t>
            </w:r>
          </w:p>
        </w:tc>
        <w:tc>
          <w:tcPr>
            <w:tcW w:w="3787" w:type="dxa"/>
          </w:tcPr>
          <w:p w14:paraId="12CF1BE5" w14:textId="77777777" w:rsidR="00E14989" w:rsidRPr="00E14989" w:rsidRDefault="00E14989" w:rsidP="00E14989">
            <w:pPr>
              <w:rPr>
                <w:b/>
              </w:rPr>
            </w:pPr>
            <w:r w:rsidRPr="00E14989">
              <w:t xml:space="preserve">Fester Wert: </w:t>
            </w:r>
            <w:r w:rsidRPr="00E14989">
              <w:rPr>
                <w:b/>
              </w:rPr>
              <w:t>2.16.840.1.113883.6.1</w:t>
            </w:r>
          </w:p>
        </w:tc>
      </w:tr>
      <w:tr w:rsidR="00D46A1F" w:rsidRPr="00E14989" w14:paraId="4274C00B" w14:textId="77777777" w:rsidTr="00E14989">
        <w:tc>
          <w:tcPr>
            <w:tcW w:w="359" w:type="dxa"/>
            <w:vMerge/>
            <w:tcBorders>
              <w:bottom w:val="nil"/>
            </w:tcBorders>
          </w:tcPr>
          <w:p w14:paraId="45F97D52" w14:textId="77777777" w:rsidR="00D46A1F" w:rsidRPr="00E14989" w:rsidRDefault="00D46A1F" w:rsidP="00E14989"/>
        </w:tc>
        <w:tc>
          <w:tcPr>
            <w:tcW w:w="330" w:type="dxa"/>
            <w:gridSpan w:val="2"/>
            <w:vMerge/>
          </w:tcPr>
          <w:p w14:paraId="0F4982F7" w14:textId="77777777" w:rsidR="00D46A1F" w:rsidRPr="00E14989" w:rsidRDefault="00D46A1F" w:rsidP="00E14989"/>
        </w:tc>
        <w:tc>
          <w:tcPr>
            <w:tcW w:w="1971" w:type="dxa"/>
          </w:tcPr>
          <w:p w14:paraId="1231FED9" w14:textId="77777777" w:rsidR="00D46A1F" w:rsidRPr="00E14989" w:rsidRDefault="00D46A1F" w:rsidP="00E14989">
            <w:r w:rsidRPr="00E14989">
              <w:t>@codeSystemName</w:t>
            </w:r>
          </w:p>
        </w:tc>
        <w:tc>
          <w:tcPr>
            <w:tcW w:w="1423" w:type="dxa"/>
          </w:tcPr>
          <w:p w14:paraId="230A7864" w14:textId="77777777" w:rsidR="00D46A1F" w:rsidRPr="00E14989" w:rsidRDefault="00D46A1F" w:rsidP="00E14989">
            <w:r w:rsidRPr="00E14989">
              <w:t>st</w:t>
            </w:r>
          </w:p>
        </w:tc>
        <w:tc>
          <w:tcPr>
            <w:tcW w:w="709" w:type="dxa"/>
          </w:tcPr>
          <w:p w14:paraId="63B95896" w14:textId="285A47A9" w:rsidR="00D46A1F" w:rsidRPr="00E14989" w:rsidRDefault="00D46A1F" w:rsidP="00E14989">
            <w:ins w:id="8713" w:author="frohner" w:date="2018-06-26T15:19:00Z">
              <w:r>
                <w:rPr>
                  <w:sz w:val="20"/>
                  <w:szCs w:val="20"/>
                </w:rPr>
                <w:t>0..1</w:t>
              </w:r>
            </w:ins>
            <w:del w:id="8714" w:author="frohner" w:date="2018-06-26T15:19:00Z">
              <w:r w:rsidRPr="00E14989" w:rsidDel="005A11FB">
                <w:delText>0..1</w:delText>
              </w:r>
            </w:del>
          </w:p>
        </w:tc>
        <w:tc>
          <w:tcPr>
            <w:tcW w:w="709" w:type="dxa"/>
          </w:tcPr>
          <w:p w14:paraId="58885E8A" w14:textId="6D9C0DBF" w:rsidR="00D46A1F" w:rsidRPr="00E14989" w:rsidRDefault="00D46A1F" w:rsidP="00E14989">
            <w:ins w:id="8715" w:author="frohner" w:date="2018-06-26T15:19:00Z">
              <w:r>
                <w:rPr>
                  <w:sz w:val="20"/>
                  <w:szCs w:val="20"/>
                </w:rPr>
                <w:t>O</w:t>
              </w:r>
            </w:ins>
            <w:del w:id="8716" w:author="frohner" w:date="2018-06-26T15:19:00Z">
              <w:r w:rsidRPr="00E14989" w:rsidDel="005A11FB">
                <w:delText>R2</w:delText>
              </w:r>
            </w:del>
          </w:p>
        </w:tc>
        <w:tc>
          <w:tcPr>
            <w:tcW w:w="3787" w:type="dxa"/>
          </w:tcPr>
          <w:p w14:paraId="029FAB21" w14:textId="77777777" w:rsidR="00D46A1F" w:rsidRPr="00E14989" w:rsidRDefault="00D46A1F" w:rsidP="00E14989">
            <w:r w:rsidRPr="00E14989">
              <w:t xml:space="preserve">Fester Wert: </w:t>
            </w:r>
            <w:r w:rsidRPr="00E14989">
              <w:rPr>
                <w:b/>
              </w:rPr>
              <w:t>LOINC</w:t>
            </w:r>
          </w:p>
        </w:tc>
      </w:tr>
      <w:tr w:rsidR="00E14989" w:rsidRPr="00E14989" w14:paraId="26AA65FC" w14:textId="77777777" w:rsidTr="00E14989">
        <w:tc>
          <w:tcPr>
            <w:tcW w:w="359" w:type="dxa"/>
            <w:vMerge/>
            <w:tcBorders>
              <w:bottom w:val="nil"/>
            </w:tcBorders>
          </w:tcPr>
          <w:p w14:paraId="13F8428A" w14:textId="77777777" w:rsidR="00E14989" w:rsidRPr="00E14989" w:rsidRDefault="00E14989" w:rsidP="00E14989"/>
        </w:tc>
        <w:tc>
          <w:tcPr>
            <w:tcW w:w="2301" w:type="dxa"/>
            <w:gridSpan w:val="3"/>
          </w:tcPr>
          <w:p w14:paraId="361D58C3" w14:textId="77777777" w:rsidR="00E14989" w:rsidRPr="00E14989" w:rsidRDefault="00E14989" w:rsidP="00E14989">
            <w:r w:rsidRPr="00E14989">
              <w:t>statusCode</w:t>
            </w:r>
          </w:p>
        </w:tc>
        <w:tc>
          <w:tcPr>
            <w:tcW w:w="1423" w:type="dxa"/>
          </w:tcPr>
          <w:p w14:paraId="1EE30643" w14:textId="77777777" w:rsidR="00E14989" w:rsidRPr="00E14989" w:rsidRDefault="00E14989" w:rsidP="00E14989">
            <w:r w:rsidRPr="00E14989">
              <w:t>CS CNE</w:t>
            </w:r>
          </w:p>
        </w:tc>
        <w:tc>
          <w:tcPr>
            <w:tcW w:w="709" w:type="dxa"/>
          </w:tcPr>
          <w:p w14:paraId="0673EE84" w14:textId="77777777" w:rsidR="00E14989" w:rsidRPr="00E14989" w:rsidRDefault="00E14989" w:rsidP="00E14989">
            <w:r w:rsidRPr="00E14989">
              <w:t>1..1</w:t>
            </w:r>
          </w:p>
        </w:tc>
        <w:tc>
          <w:tcPr>
            <w:tcW w:w="709" w:type="dxa"/>
          </w:tcPr>
          <w:p w14:paraId="2891FDF2" w14:textId="77777777" w:rsidR="00E14989" w:rsidRPr="00E14989" w:rsidRDefault="00E14989" w:rsidP="00E14989">
            <w:r w:rsidRPr="00E14989">
              <w:t>M</w:t>
            </w:r>
          </w:p>
        </w:tc>
        <w:tc>
          <w:tcPr>
            <w:tcW w:w="3787" w:type="dxa"/>
          </w:tcPr>
          <w:p w14:paraId="03C7E50A" w14:textId="77777777" w:rsidR="00E14989" w:rsidRPr="00E14989" w:rsidRDefault="00E14989" w:rsidP="00E14989"/>
        </w:tc>
      </w:tr>
      <w:tr w:rsidR="00E14989" w:rsidRPr="001C30B1" w14:paraId="2DE7282A" w14:textId="77777777" w:rsidTr="00E14989">
        <w:tc>
          <w:tcPr>
            <w:tcW w:w="359" w:type="dxa"/>
            <w:vMerge/>
            <w:tcBorders>
              <w:bottom w:val="nil"/>
            </w:tcBorders>
          </w:tcPr>
          <w:p w14:paraId="7217349C" w14:textId="77777777" w:rsidR="00E14989" w:rsidRPr="00E14989" w:rsidRDefault="00E14989" w:rsidP="00E14989"/>
        </w:tc>
        <w:tc>
          <w:tcPr>
            <w:tcW w:w="301" w:type="dxa"/>
          </w:tcPr>
          <w:p w14:paraId="7F4A2A1F" w14:textId="77777777" w:rsidR="00E14989" w:rsidRPr="00E14989" w:rsidRDefault="00E14989" w:rsidP="00E14989"/>
        </w:tc>
        <w:tc>
          <w:tcPr>
            <w:tcW w:w="2000" w:type="dxa"/>
            <w:gridSpan w:val="2"/>
          </w:tcPr>
          <w:p w14:paraId="5B3EE55D" w14:textId="77777777" w:rsidR="00E14989" w:rsidRPr="00E14989" w:rsidRDefault="00E14989" w:rsidP="00E14989">
            <w:r w:rsidRPr="00E14989">
              <w:t>@code</w:t>
            </w:r>
          </w:p>
        </w:tc>
        <w:tc>
          <w:tcPr>
            <w:tcW w:w="1423" w:type="dxa"/>
          </w:tcPr>
          <w:p w14:paraId="16F2159A" w14:textId="77777777" w:rsidR="00E14989" w:rsidRPr="00E14989" w:rsidRDefault="00E14989" w:rsidP="00E14989">
            <w:r w:rsidRPr="00E14989">
              <w:t>cs</w:t>
            </w:r>
          </w:p>
        </w:tc>
        <w:tc>
          <w:tcPr>
            <w:tcW w:w="709" w:type="dxa"/>
          </w:tcPr>
          <w:p w14:paraId="60336F3D" w14:textId="77777777" w:rsidR="00E14989" w:rsidRPr="00E14989" w:rsidRDefault="00E14989" w:rsidP="00E14989">
            <w:r w:rsidRPr="00E14989">
              <w:t>1..1</w:t>
            </w:r>
          </w:p>
        </w:tc>
        <w:tc>
          <w:tcPr>
            <w:tcW w:w="709" w:type="dxa"/>
          </w:tcPr>
          <w:p w14:paraId="303F5D24" w14:textId="77777777" w:rsidR="00E14989" w:rsidRPr="00E14989" w:rsidRDefault="00E14989" w:rsidP="00E14989">
            <w:r w:rsidRPr="00E14989">
              <w:t>M</w:t>
            </w:r>
          </w:p>
        </w:tc>
        <w:tc>
          <w:tcPr>
            <w:tcW w:w="3787" w:type="dxa"/>
          </w:tcPr>
          <w:p w14:paraId="09E4E9BA" w14:textId="27221404" w:rsidR="00E14989" w:rsidRPr="00AF0D9B" w:rsidRDefault="00E14989" w:rsidP="00E14989">
            <w:pPr>
              <w:rPr>
                <w:lang w:val="en-US"/>
                <w:rPrChange w:id="8717" w:author="frohner" w:date="2018-04-24T14:31:00Z">
                  <w:rPr/>
                </w:rPrChange>
              </w:rPr>
            </w:pPr>
            <w:del w:id="8718" w:author="frohner" w:date="2018-04-24T14:30:00Z">
              <w:r w:rsidRPr="00AF0D9B" w:rsidDel="00AF0D9B">
                <w:rPr>
                  <w:lang w:val="en-US"/>
                  <w:rPrChange w:id="8719" w:author="frohner" w:date="2018-04-24T14:31:00Z">
                    <w:rPr/>
                  </w:rPrChange>
                </w:rPr>
                <w:delText xml:space="preserve">Fester </w:delText>
              </w:r>
            </w:del>
            <w:ins w:id="8720" w:author="frohner" w:date="2018-04-24T14:30:00Z">
              <w:r w:rsidR="00AF0D9B" w:rsidRPr="00AF0D9B">
                <w:rPr>
                  <w:lang w:val="en-US"/>
                  <w:rPrChange w:id="8721" w:author="frohner" w:date="2018-04-24T14:31:00Z">
                    <w:rPr/>
                  </w:rPrChange>
                </w:rPr>
                <w:t xml:space="preserve">Zugelassene </w:t>
              </w:r>
            </w:ins>
            <w:r w:rsidRPr="00AF0D9B">
              <w:rPr>
                <w:lang w:val="en-US"/>
                <w:rPrChange w:id="8722" w:author="frohner" w:date="2018-04-24T14:31:00Z">
                  <w:rPr/>
                </w:rPrChange>
              </w:rPr>
              <w:t>Wert</w:t>
            </w:r>
            <w:ins w:id="8723" w:author="frohner" w:date="2018-04-24T14:31:00Z">
              <w:r w:rsidR="00AF0D9B" w:rsidRPr="00AF0D9B">
                <w:rPr>
                  <w:lang w:val="en-US"/>
                  <w:rPrChange w:id="8724" w:author="frohner" w:date="2018-04-24T14:31:00Z">
                    <w:rPr/>
                  </w:rPrChange>
                </w:rPr>
                <w:t>e</w:t>
              </w:r>
            </w:ins>
            <w:r w:rsidRPr="00AF0D9B">
              <w:rPr>
                <w:lang w:val="en-US"/>
                <w:rPrChange w:id="8725" w:author="frohner" w:date="2018-04-24T14:31:00Z">
                  <w:rPr/>
                </w:rPrChange>
              </w:rPr>
              <w:t xml:space="preserve">: </w:t>
            </w:r>
            <w:r w:rsidRPr="00AF0D9B">
              <w:rPr>
                <w:b/>
                <w:lang w:val="en-US"/>
                <w:rPrChange w:id="8726" w:author="frohner" w:date="2018-04-24T14:31:00Z">
                  <w:rPr>
                    <w:b/>
                  </w:rPr>
                </w:rPrChange>
              </w:rPr>
              <w:t>co</w:t>
            </w:r>
            <w:r w:rsidRPr="00AF0D9B">
              <w:rPr>
                <w:b/>
                <w:lang w:val="en-US"/>
                <w:rPrChange w:id="8727" w:author="frohner" w:date="2018-04-24T14:31:00Z">
                  <w:rPr>
                    <w:b/>
                  </w:rPr>
                </w:rPrChange>
              </w:rPr>
              <w:t>m</w:t>
            </w:r>
            <w:r w:rsidRPr="00AF0D9B">
              <w:rPr>
                <w:b/>
                <w:lang w:val="en-US"/>
                <w:rPrChange w:id="8728" w:author="frohner" w:date="2018-04-24T14:31:00Z">
                  <w:rPr>
                    <w:b/>
                  </w:rPr>
                </w:rPrChange>
              </w:rPr>
              <w:t>pleted</w:t>
            </w:r>
            <w:ins w:id="8729" w:author="frohner" w:date="2018-04-24T14:31:00Z">
              <w:r w:rsidR="00AF0D9B" w:rsidRPr="00AF0D9B">
                <w:rPr>
                  <w:b/>
                  <w:lang w:val="en-US"/>
                  <w:rPrChange w:id="8730" w:author="frohner" w:date="2018-04-24T14:31:00Z">
                    <w:rPr>
                      <w:b/>
                    </w:rPr>
                  </w:rPrChange>
                </w:rPr>
                <w:t>, active, aborted</w:t>
              </w:r>
            </w:ins>
          </w:p>
        </w:tc>
      </w:tr>
      <w:tr w:rsidR="00E14989" w:rsidRPr="00E14989" w14:paraId="413846B1" w14:textId="77777777" w:rsidTr="00E14989">
        <w:tc>
          <w:tcPr>
            <w:tcW w:w="359" w:type="dxa"/>
            <w:vMerge/>
            <w:tcBorders>
              <w:bottom w:val="nil"/>
            </w:tcBorders>
          </w:tcPr>
          <w:p w14:paraId="17FC9173" w14:textId="77777777" w:rsidR="00E14989" w:rsidRPr="00AF0D9B" w:rsidRDefault="00E14989" w:rsidP="00E14989">
            <w:pPr>
              <w:rPr>
                <w:lang w:val="en-US"/>
                <w:rPrChange w:id="8731" w:author="frohner" w:date="2018-04-24T14:31:00Z">
                  <w:rPr/>
                </w:rPrChange>
              </w:rPr>
            </w:pPr>
          </w:p>
        </w:tc>
        <w:tc>
          <w:tcPr>
            <w:tcW w:w="2301" w:type="dxa"/>
            <w:gridSpan w:val="3"/>
          </w:tcPr>
          <w:p w14:paraId="4F64B979" w14:textId="77777777" w:rsidR="00E14989" w:rsidRPr="00E14989" w:rsidRDefault="00E14989" w:rsidP="00E14989">
            <w:r w:rsidRPr="00E14989">
              <w:t>effectiveTime</w:t>
            </w:r>
          </w:p>
        </w:tc>
        <w:tc>
          <w:tcPr>
            <w:tcW w:w="1423" w:type="dxa"/>
          </w:tcPr>
          <w:p w14:paraId="662C48D9" w14:textId="77777777" w:rsidR="00E14989" w:rsidRPr="00E14989" w:rsidRDefault="00E14989" w:rsidP="00E14989">
            <w:r w:rsidRPr="00E14989">
              <w:t>IVL_TS</w:t>
            </w:r>
          </w:p>
        </w:tc>
        <w:tc>
          <w:tcPr>
            <w:tcW w:w="709" w:type="dxa"/>
          </w:tcPr>
          <w:p w14:paraId="4BF38A44" w14:textId="77777777" w:rsidR="00E14989" w:rsidRPr="00E14989" w:rsidRDefault="00E14989" w:rsidP="00E14989">
            <w:r w:rsidRPr="00E14989">
              <w:t>0..1</w:t>
            </w:r>
          </w:p>
        </w:tc>
        <w:tc>
          <w:tcPr>
            <w:tcW w:w="709" w:type="dxa"/>
          </w:tcPr>
          <w:p w14:paraId="590C3FF3" w14:textId="77777777" w:rsidR="00E14989" w:rsidRPr="00E14989" w:rsidRDefault="00E14989" w:rsidP="00E14989">
            <w:r w:rsidRPr="00E14989">
              <w:t>O</w:t>
            </w:r>
          </w:p>
        </w:tc>
        <w:tc>
          <w:tcPr>
            <w:tcW w:w="3787" w:type="dxa"/>
          </w:tcPr>
          <w:p w14:paraId="45FE20AC" w14:textId="77777777" w:rsidR="00E14989" w:rsidRPr="00E14989" w:rsidRDefault="00E14989" w:rsidP="00E14989">
            <w:r w:rsidRPr="00E14989">
              <w:t>Zeitpunkt des Ergebnisses: Es ge</w:t>
            </w:r>
            <w:r w:rsidRPr="00E14989">
              <w:t>l</w:t>
            </w:r>
            <w:r w:rsidRPr="00E14989">
              <w:t>ten die Vorgaben des entspreche</w:t>
            </w:r>
            <w:r w:rsidRPr="00E14989">
              <w:t>n</w:t>
            </w:r>
            <w:r w:rsidRPr="00E14989">
              <w:t>den Kapitels des „Allgemeinen I</w:t>
            </w:r>
            <w:r w:rsidRPr="00E14989">
              <w:t>m</w:t>
            </w:r>
            <w:r w:rsidRPr="00E14989">
              <w:t>plementierungsleitfadens“.</w:t>
            </w:r>
          </w:p>
        </w:tc>
      </w:tr>
      <w:tr w:rsidR="00E14989" w:rsidRPr="00E14989" w14:paraId="701B7BAD" w14:textId="77777777" w:rsidTr="00E14989">
        <w:tc>
          <w:tcPr>
            <w:tcW w:w="359" w:type="dxa"/>
            <w:vMerge/>
            <w:tcBorders>
              <w:bottom w:val="nil"/>
            </w:tcBorders>
          </w:tcPr>
          <w:p w14:paraId="26FCD6D5" w14:textId="77777777" w:rsidR="00E14989" w:rsidRPr="00E14989" w:rsidRDefault="00E14989" w:rsidP="00E14989"/>
        </w:tc>
        <w:tc>
          <w:tcPr>
            <w:tcW w:w="2301" w:type="dxa"/>
            <w:gridSpan w:val="3"/>
          </w:tcPr>
          <w:p w14:paraId="4CCA7DBF" w14:textId="77777777" w:rsidR="00E14989" w:rsidRPr="00E14989" w:rsidRDefault="00E14989" w:rsidP="00E14989">
            <w:r w:rsidRPr="00E14989">
              <w:t>component</w:t>
            </w:r>
          </w:p>
        </w:tc>
        <w:tc>
          <w:tcPr>
            <w:tcW w:w="1423" w:type="dxa"/>
          </w:tcPr>
          <w:p w14:paraId="0F46F676" w14:textId="77777777" w:rsidR="00E14989" w:rsidRPr="00E14989" w:rsidRDefault="00E14989" w:rsidP="00E14989">
            <w:r w:rsidRPr="00E14989">
              <w:t>PODC_MT000040.Component</w:t>
            </w:r>
          </w:p>
        </w:tc>
        <w:tc>
          <w:tcPr>
            <w:tcW w:w="709" w:type="dxa"/>
          </w:tcPr>
          <w:p w14:paraId="3069B9D3" w14:textId="77777777" w:rsidR="00E14989" w:rsidRPr="00E14989" w:rsidRDefault="00E14989" w:rsidP="00E14989">
            <w:r w:rsidRPr="00E14989">
              <w:t>1..*</w:t>
            </w:r>
          </w:p>
        </w:tc>
        <w:tc>
          <w:tcPr>
            <w:tcW w:w="709" w:type="dxa"/>
          </w:tcPr>
          <w:p w14:paraId="630AACE4" w14:textId="77777777" w:rsidR="00E14989" w:rsidRPr="00E14989" w:rsidRDefault="00E14989" w:rsidP="00E14989">
            <w:r w:rsidRPr="00E14989">
              <w:t>M</w:t>
            </w:r>
          </w:p>
        </w:tc>
        <w:tc>
          <w:tcPr>
            <w:tcW w:w="3787" w:type="dxa"/>
          </w:tcPr>
          <w:p w14:paraId="2B978D7B" w14:textId="77777777" w:rsidR="00E14989" w:rsidRPr="00E14989" w:rsidRDefault="00E14989" w:rsidP="00E14989">
            <w:r w:rsidRPr="00E14989">
              <w:t>Pro Antibiotikum ein component</w:t>
            </w:r>
          </w:p>
        </w:tc>
      </w:tr>
      <w:tr w:rsidR="00E14989" w:rsidRPr="00E14989" w14:paraId="79E84577" w14:textId="77777777" w:rsidTr="00E14989">
        <w:tc>
          <w:tcPr>
            <w:tcW w:w="359" w:type="dxa"/>
            <w:vMerge/>
            <w:tcBorders>
              <w:bottom w:val="nil"/>
            </w:tcBorders>
          </w:tcPr>
          <w:p w14:paraId="69648D70" w14:textId="77777777" w:rsidR="00E14989" w:rsidRPr="00E14989" w:rsidRDefault="00E14989" w:rsidP="00E14989"/>
        </w:tc>
        <w:tc>
          <w:tcPr>
            <w:tcW w:w="330" w:type="dxa"/>
            <w:gridSpan w:val="2"/>
            <w:vMerge w:val="restart"/>
            <w:tcBorders>
              <w:bottom w:val="nil"/>
            </w:tcBorders>
          </w:tcPr>
          <w:p w14:paraId="5192E99D" w14:textId="77777777" w:rsidR="00E14989" w:rsidRPr="00E14989" w:rsidRDefault="00E14989" w:rsidP="00E14989"/>
        </w:tc>
        <w:tc>
          <w:tcPr>
            <w:tcW w:w="1971" w:type="dxa"/>
          </w:tcPr>
          <w:p w14:paraId="0C190368" w14:textId="77777777" w:rsidR="00E14989" w:rsidRPr="00E14989" w:rsidRDefault="00E14989" w:rsidP="00E14989">
            <w:r w:rsidRPr="00E14989">
              <w:t>@typeCode</w:t>
            </w:r>
          </w:p>
        </w:tc>
        <w:tc>
          <w:tcPr>
            <w:tcW w:w="1423" w:type="dxa"/>
          </w:tcPr>
          <w:p w14:paraId="36A45851" w14:textId="77777777" w:rsidR="00E14989" w:rsidRPr="00E14989" w:rsidRDefault="00E14989" w:rsidP="00E14989">
            <w:r w:rsidRPr="00E14989">
              <w:t>cs</w:t>
            </w:r>
          </w:p>
        </w:tc>
        <w:tc>
          <w:tcPr>
            <w:tcW w:w="709" w:type="dxa"/>
          </w:tcPr>
          <w:p w14:paraId="59DCE35B" w14:textId="77777777" w:rsidR="00E14989" w:rsidRPr="00E14989" w:rsidRDefault="00E14989" w:rsidP="00E14989">
            <w:r w:rsidRPr="00E14989">
              <w:t>1..1</w:t>
            </w:r>
          </w:p>
        </w:tc>
        <w:tc>
          <w:tcPr>
            <w:tcW w:w="709" w:type="dxa"/>
          </w:tcPr>
          <w:p w14:paraId="0A0B024A" w14:textId="77777777" w:rsidR="00E14989" w:rsidRPr="00E14989" w:rsidRDefault="00E14989" w:rsidP="00E14989">
            <w:r w:rsidRPr="00E14989">
              <w:t>M</w:t>
            </w:r>
          </w:p>
        </w:tc>
        <w:tc>
          <w:tcPr>
            <w:tcW w:w="3787" w:type="dxa"/>
          </w:tcPr>
          <w:p w14:paraId="63637765" w14:textId="77777777" w:rsidR="00E14989" w:rsidRPr="00E14989" w:rsidRDefault="00E14989" w:rsidP="00E14989">
            <w:r w:rsidRPr="00E14989">
              <w:t xml:space="preserve">Fester Wert: </w:t>
            </w:r>
            <w:r w:rsidRPr="00E14989">
              <w:rPr>
                <w:b/>
                <w:bCs/>
              </w:rPr>
              <w:t>COMP</w:t>
            </w:r>
          </w:p>
        </w:tc>
      </w:tr>
      <w:tr w:rsidR="00E14989" w:rsidRPr="00E14989" w14:paraId="01B7675B" w14:textId="77777777" w:rsidTr="00E14989">
        <w:tc>
          <w:tcPr>
            <w:tcW w:w="359" w:type="dxa"/>
            <w:vMerge/>
            <w:tcBorders>
              <w:bottom w:val="single" w:sz="4" w:space="0" w:color="auto"/>
            </w:tcBorders>
          </w:tcPr>
          <w:p w14:paraId="5EBDD606" w14:textId="77777777" w:rsidR="00E14989" w:rsidRPr="00E14989" w:rsidRDefault="00E14989" w:rsidP="00E14989"/>
        </w:tc>
        <w:tc>
          <w:tcPr>
            <w:tcW w:w="330" w:type="dxa"/>
            <w:gridSpan w:val="2"/>
            <w:vMerge/>
            <w:tcBorders>
              <w:bottom w:val="single" w:sz="4" w:space="0" w:color="auto"/>
            </w:tcBorders>
          </w:tcPr>
          <w:p w14:paraId="33C87E52" w14:textId="77777777" w:rsidR="00E14989" w:rsidRPr="00E14989" w:rsidRDefault="00E14989" w:rsidP="00E14989"/>
        </w:tc>
        <w:tc>
          <w:tcPr>
            <w:tcW w:w="1971" w:type="dxa"/>
          </w:tcPr>
          <w:p w14:paraId="2DA2D6F9" w14:textId="77777777" w:rsidR="00E14989" w:rsidRPr="00E14989" w:rsidRDefault="00E14989" w:rsidP="00E14989">
            <w:r w:rsidRPr="00E14989">
              <w:t>observation</w:t>
            </w:r>
          </w:p>
        </w:tc>
        <w:tc>
          <w:tcPr>
            <w:tcW w:w="1423" w:type="dxa"/>
          </w:tcPr>
          <w:p w14:paraId="5B1DD75C" w14:textId="77777777" w:rsidR="00E14989" w:rsidRPr="00E14989" w:rsidRDefault="00E14989" w:rsidP="00E14989">
            <w:r w:rsidRPr="00E14989">
              <w:t>PODC_MT000040.Observation</w:t>
            </w:r>
          </w:p>
        </w:tc>
        <w:tc>
          <w:tcPr>
            <w:tcW w:w="709" w:type="dxa"/>
          </w:tcPr>
          <w:p w14:paraId="22DBDA83" w14:textId="29D92CE0" w:rsidR="00E14989" w:rsidRPr="00E14989" w:rsidRDefault="00E14989" w:rsidP="00E14989">
            <w:r w:rsidRPr="00E14989">
              <w:t>1..</w:t>
            </w:r>
            <w:ins w:id="8732" w:author="frohner" w:date="2018-06-26T14:03:00Z">
              <w:r w:rsidR="000D07E5">
                <w:t>1</w:t>
              </w:r>
            </w:ins>
            <w:del w:id="8733" w:author="frohner" w:date="2018-06-26T14:03:00Z">
              <w:r w:rsidRPr="00E14989" w:rsidDel="000D07E5">
                <w:delText>1</w:delText>
              </w:r>
            </w:del>
          </w:p>
        </w:tc>
        <w:tc>
          <w:tcPr>
            <w:tcW w:w="709" w:type="dxa"/>
          </w:tcPr>
          <w:p w14:paraId="675A9141" w14:textId="77777777" w:rsidR="00E14989" w:rsidRPr="00E14989" w:rsidRDefault="00E14989" w:rsidP="00E14989">
            <w:r w:rsidRPr="00E14989">
              <w:t>M</w:t>
            </w:r>
          </w:p>
        </w:tc>
        <w:tc>
          <w:tcPr>
            <w:tcW w:w="3787" w:type="dxa"/>
          </w:tcPr>
          <w:p w14:paraId="18835743" w14:textId="1A825DD8" w:rsidR="00E14989" w:rsidRPr="00E14989" w:rsidRDefault="00E14989" w:rsidP="00E14989">
            <w:r w:rsidRPr="00E14989">
              <w:t xml:space="preserve">Siehe Kapitel </w:t>
            </w:r>
            <w:r w:rsidRPr="00E14989">
              <w:fldChar w:fldCharType="begin"/>
            </w:r>
            <w:r w:rsidRPr="00E14989">
              <w:instrText xml:space="preserve"> REF _Ref500946189 \r \h </w:instrText>
            </w:r>
            <w:r w:rsidRPr="00E14989">
              <w:fldChar w:fldCharType="separate"/>
            </w:r>
            <w:ins w:id="8734" w:author="frohner" w:date="2018-12-19T10:55:00Z">
              <w:r w:rsidR="00FE3723">
                <w:t>4.7.6.2.5</w:t>
              </w:r>
            </w:ins>
            <w:del w:id="8735" w:author="frohner" w:date="2018-12-19T10:42:00Z">
              <w:r w:rsidR="00205CEE" w:rsidDel="00E466AC">
                <w:delText>4.7.6.2.3</w:delText>
              </w:r>
            </w:del>
            <w:r w:rsidRPr="00E14989">
              <w:rPr>
                <w:lang w:val="en-US"/>
              </w:rPr>
              <w:fldChar w:fldCharType="end"/>
            </w:r>
          </w:p>
        </w:tc>
      </w:tr>
    </w:tbl>
    <w:p w14:paraId="6B7987E5" w14:textId="1FB7EDBC" w:rsidR="00E14989" w:rsidRDefault="00E14989" w:rsidP="00E14989">
      <w:pPr>
        <w:rPr>
          <w:lang w:val="en-US"/>
        </w:rPr>
      </w:pPr>
    </w:p>
    <w:p w14:paraId="55594926" w14:textId="77777777" w:rsidR="00E10E0E" w:rsidRPr="00397D01" w:rsidRDefault="00E10E0E" w:rsidP="00297FF0">
      <w:pPr>
        <w:pStyle w:val="berschrift5"/>
        <w:numPr>
          <w:ilvl w:val="4"/>
          <w:numId w:val="1"/>
        </w:numPr>
        <w:rPr>
          <w:rPrChange w:id="8736" w:author="Nikolaus Krondraf" w:date="2018-04-16T09:54:00Z">
            <w:rPr>
              <w:lang w:val="en-US"/>
            </w:rPr>
          </w:rPrChange>
        </w:rPr>
      </w:pPr>
      <w:bookmarkStart w:id="8737" w:name="_Ref500946189"/>
      <w:bookmarkStart w:id="8738" w:name="_Ref306085829"/>
      <w:r w:rsidRPr="00397D01">
        <w:rPr>
          <w:rPrChange w:id="8739" w:author="Nikolaus Krondraf" w:date="2018-04-16T09:54:00Z">
            <w:rPr>
              <w:lang w:val="en-US"/>
            </w:rPr>
          </w:rPrChange>
        </w:rPr>
        <w:t>Spezifikation Resistenzkennung und minimale Hemmkonzentration (comp</w:t>
      </w:r>
      <w:r w:rsidRPr="00397D01">
        <w:rPr>
          <w:rPrChange w:id="8740" w:author="Nikolaus Krondraf" w:date="2018-04-16T09:54:00Z">
            <w:rPr>
              <w:lang w:val="en-US"/>
            </w:rPr>
          </w:rPrChange>
        </w:rPr>
        <w:t>o</w:t>
      </w:r>
      <w:r w:rsidRPr="00397D01">
        <w:rPr>
          <w:rPrChange w:id="8741" w:author="Nikolaus Krondraf" w:date="2018-04-16T09:54:00Z">
            <w:rPr>
              <w:lang w:val="en-US"/>
            </w:rPr>
          </w:rPrChange>
        </w:rPr>
        <w:t>nent/observation)</w:t>
      </w:r>
      <w:bookmarkEnd w:id="8737"/>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9"/>
        <w:gridCol w:w="301"/>
        <w:gridCol w:w="29"/>
        <w:gridCol w:w="1971"/>
        <w:gridCol w:w="1423"/>
        <w:gridCol w:w="709"/>
        <w:gridCol w:w="709"/>
        <w:gridCol w:w="3787"/>
      </w:tblGrid>
      <w:tr w:rsidR="00E10E0E" w:rsidRPr="00874C31" w14:paraId="7394B219" w14:textId="77777777" w:rsidTr="00E10E0E">
        <w:tc>
          <w:tcPr>
            <w:tcW w:w="2660" w:type="dxa"/>
            <w:gridSpan w:val="4"/>
            <w:shd w:val="clear" w:color="auto" w:fill="D9D9D9"/>
          </w:tcPr>
          <w:p w14:paraId="5D581B95" w14:textId="77777777" w:rsidR="00E10E0E" w:rsidRPr="00874C31" w:rsidRDefault="00E10E0E" w:rsidP="00E10E0E">
            <w:pPr>
              <w:rPr>
                <w:b/>
                <w:bCs/>
                <w:sz w:val="20"/>
                <w:szCs w:val="20"/>
                <w:lang w:eastAsia="de-AT"/>
              </w:rPr>
            </w:pPr>
            <w:r w:rsidRPr="00874C31">
              <w:rPr>
                <w:b/>
                <w:bCs/>
                <w:sz w:val="20"/>
                <w:szCs w:val="20"/>
                <w:lang w:eastAsia="de-AT"/>
              </w:rPr>
              <w:t>Element/Attribut</w:t>
            </w:r>
          </w:p>
        </w:tc>
        <w:tc>
          <w:tcPr>
            <w:tcW w:w="1423" w:type="dxa"/>
            <w:shd w:val="clear" w:color="auto" w:fill="D9D9D9"/>
          </w:tcPr>
          <w:p w14:paraId="182708BC" w14:textId="77777777" w:rsidR="00E10E0E" w:rsidRPr="00874C31" w:rsidRDefault="00E10E0E" w:rsidP="00E10E0E">
            <w:pPr>
              <w:rPr>
                <w:b/>
                <w:bCs/>
                <w:sz w:val="20"/>
                <w:szCs w:val="20"/>
                <w:lang w:eastAsia="de-AT"/>
              </w:rPr>
            </w:pPr>
            <w:r w:rsidRPr="00874C31">
              <w:rPr>
                <w:b/>
                <w:bCs/>
                <w:sz w:val="20"/>
                <w:szCs w:val="20"/>
                <w:lang w:eastAsia="de-AT"/>
              </w:rPr>
              <w:t>DT</w:t>
            </w:r>
          </w:p>
        </w:tc>
        <w:tc>
          <w:tcPr>
            <w:tcW w:w="709" w:type="dxa"/>
            <w:shd w:val="clear" w:color="auto" w:fill="D9D9D9"/>
          </w:tcPr>
          <w:p w14:paraId="2C86D377" w14:textId="77777777" w:rsidR="00E10E0E" w:rsidRPr="00874C31" w:rsidRDefault="00E10E0E" w:rsidP="00E10E0E">
            <w:pPr>
              <w:rPr>
                <w:b/>
                <w:bCs/>
                <w:sz w:val="20"/>
                <w:szCs w:val="20"/>
                <w:lang w:eastAsia="de-AT"/>
              </w:rPr>
            </w:pPr>
            <w:r w:rsidRPr="00874C31">
              <w:rPr>
                <w:b/>
                <w:bCs/>
                <w:sz w:val="20"/>
                <w:szCs w:val="20"/>
                <w:lang w:eastAsia="de-AT"/>
              </w:rPr>
              <w:t>Kard</w:t>
            </w:r>
          </w:p>
        </w:tc>
        <w:tc>
          <w:tcPr>
            <w:tcW w:w="709" w:type="dxa"/>
            <w:shd w:val="clear" w:color="auto" w:fill="D9D9D9"/>
          </w:tcPr>
          <w:p w14:paraId="4B6B346D" w14:textId="77777777" w:rsidR="00E10E0E" w:rsidRPr="00874C31" w:rsidRDefault="00E10E0E" w:rsidP="00E10E0E">
            <w:pPr>
              <w:rPr>
                <w:b/>
                <w:bCs/>
                <w:sz w:val="20"/>
                <w:szCs w:val="20"/>
                <w:lang w:eastAsia="de-AT"/>
              </w:rPr>
            </w:pPr>
            <w:r w:rsidRPr="00874C31">
              <w:rPr>
                <w:b/>
                <w:bCs/>
                <w:sz w:val="20"/>
                <w:szCs w:val="20"/>
                <w:lang w:eastAsia="de-AT"/>
              </w:rPr>
              <w:t>Konf</w:t>
            </w:r>
          </w:p>
        </w:tc>
        <w:tc>
          <w:tcPr>
            <w:tcW w:w="3787" w:type="dxa"/>
            <w:shd w:val="clear" w:color="auto" w:fill="D9D9D9"/>
          </w:tcPr>
          <w:p w14:paraId="6AC71C47" w14:textId="77777777" w:rsidR="00E10E0E" w:rsidRPr="00874C31" w:rsidRDefault="00E10E0E" w:rsidP="00E10E0E">
            <w:pPr>
              <w:rPr>
                <w:b/>
                <w:bCs/>
                <w:sz w:val="20"/>
                <w:szCs w:val="20"/>
                <w:lang w:eastAsia="de-AT"/>
              </w:rPr>
            </w:pPr>
            <w:r w:rsidRPr="00874C31">
              <w:rPr>
                <w:b/>
                <w:bCs/>
                <w:sz w:val="20"/>
                <w:szCs w:val="20"/>
                <w:lang w:eastAsia="de-AT"/>
              </w:rPr>
              <w:t>Beschreibung</w:t>
            </w:r>
          </w:p>
        </w:tc>
      </w:tr>
      <w:tr w:rsidR="00E10E0E" w:rsidRPr="00874C31" w14:paraId="531EE1E3" w14:textId="77777777" w:rsidTr="00E10E0E">
        <w:tc>
          <w:tcPr>
            <w:tcW w:w="2660" w:type="dxa"/>
            <w:gridSpan w:val="4"/>
          </w:tcPr>
          <w:p w14:paraId="2A814EE9" w14:textId="77777777" w:rsidR="00E10E0E" w:rsidRPr="00874C31" w:rsidRDefault="00E10E0E" w:rsidP="00E10E0E">
            <w:pPr>
              <w:rPr>
                <w:sz w:val="20"/>
                <w:szCs w:val="20"/>
                <w:lang w:eastAsia="de-AT"/>
              </w:rPr>
            </w:pPr>
            <w:r>
              <w:rPr>
                <w:sz w:val="20"/>
                <w:szCs w:val="20"/>
                <w:lang w:eastAsia="de-AT"/>
              </w:rPr>
              <w:t>observation</w:t>
            </w:r>
          </w:p>
        </w:tc>
        <w:tc>
          <w:tcPr>
            <w:tcW w:w="1423" w:type="dxa"/>
          </w:tcPr>
          <w:p w14:paraId="3DBD14CA" w14:textId="77777777" w:rsidR="00E10E0E" w:rsidRPr="00874C31" w:rsidRDefault="00E10E0E" w:rsidP="00E10E0E">
            <w:pPr>
              <w:rPr>
                <w:sz w:val="20"/>
                <w:szCs w:val="20"/>
                <w:lang w:eastAsia="de-AT"/>
              </w:rPr>
            </w:pPr>
            <w:r w:rsidRPr="00874C31">
              <w:rPr>
                <w:sz w:val="20"/>
                <w:szCs w:val="20"/>
              </w:rPr>
              <w:t>PODC_MT000040.</w:t>
            </w:r>
            <w:r>
              <w:rPr>
                <w:sz w:val="20"/>
                <w:szCs w:val="20"/>
              </w:rPr>
              <w:t>Observation</w:t>
            </w:r>
          </w:p>
        </w:tc>
        <w:tc>
          <w:tcPr>
            <w:tcW w:w="709" w:type="dxa"/>
          </w:tcPr>
          <w:p w14:paraId="19D3628D" w14:textId="77777777" w:rsidR="00E10E0E" w:rsidRPr="00874C31" w:rsidRDefault="00E10E0E" w:rsidP="00E10E0E">
            <w:pPr>
              <w:rPr>
                <w:sz w:val="20"/>
                <w:szCs w:val="20"/>
                <w:lang w:eastAsia="de-AT"/>
              </w:rPr>
            </w:pPr>
            <w:r w:rsidRPr="00874C31">
              <w:rPr>
                <w:sz w:val="20"/>
                <w:szCs w:val="20"/>
                <w:lang w:eastAsia="de-AT"/>
              </w:rPr>
              <w:t>1..1</w:t>
            </w:r>
          </w:p>
        </w:tc>
        <w:tc>
          <w:tcPr>
            <w:tcW w:w="709" w:type="dxa"/>
          </w:tcPr>
          <w:p w14:paraId="5D78748B" w14:textId="77777777" w:rsidR="00E10E0E" w:rsidRPr="00874C31" w:rsidRDefault="00E10E0E" w:rsidP="00E10E0E">
            <w:pPr>
              <w:rPr>
                <w:sz w:val="20"/>
                <w:szCs w:val="20"/>
                <w:lang w:eastAsia="de-AT"/>
              </w:rPr>
            </w:pPr>
            <w:r>
              <w:rPr>
                <w:sz w:val="20"/>
                <w:szCs w:val="20"/>
                <w:lang w:eastAsia="de-AT"/>
              </w:rPr>
              <w:t>M</w:t>
            </w:r>
          </w:p>
        </w:tc>
        <w:tc>
          <w:tcPr>
            <w:tcW w:w="3787" w:type="dxa"/>
          </w:tcPr>
          <w:p w14:paraId="711BD09C" w14:textId="77777777" w:rsidR="00E10E0E" w:rsidRPr="00874C31" w:rsidRDefault="00E10E0E" w:rsidP="00EC1867">
            <w:pPr>
              <w:jc w:val="left"/>
              <w:rPr>
                <w:sz w:val="20"/>
                <w:szCs w:val="20"/>
                <w:lang w:eastAsia="de-AT"/>
              </w:rPr>
            </w:pPr>
          </w:p>
        </w:tc>
      </w:tr>
      <w:tr w:rsidR="00E10E0E" w:rsidRPr="00874C31" w14:paraId="5EA4B750" w14:textId="77777777" w:rsidTr="00E10E0E">
        <w:tc>
          <w:tcPr>
            <w:tcW w:w="359" w:type="dxa"/>
            <w:vMerge w:val="restart"/>
            <w:tcBorders>
              <w:bottom w:val="nil"/>
            </w:tcBorders>
          </w:tcPr>
          <w:p w14:paraId="62CCACFC" w14:textId="77777777" w:rsidR="00E10E0E" w:rsidRPr="00874C31" w:rsidRDefault="00E10E0E" w:rsidP="00E10E0E">
            <w:pPr>
              <w:rPr>
                <w:sz w:val="20"/>
                <w:szCs w:val="20"/>
                <w:lang w:eastAsia="de-AT"/>
              </w:rPr>
            </w:pPr>
          </w:p>
        </w:tc>
        <w:tc>
          <w:tcPr>
            <w:tcW w:w="2301" w:type="dxa"/>
            <w:gridSpan w:val="3"/>
          </w:tcPr>
          <w:p w14:paraId="6115327C" w14:textId="77777777" w:rsidR="00E10E0E" w:rsidRPr="00874C31" w:rsidRDefault="00E10E0E" w:rsidP="00E10E0E">
            <w:pPr>
              <w:rPr>
                <w:sz w:val="20"/>
                <w:szCs w:val="20"/>
                <w:lang w:eastAsia="de-AT"/>
              </w:rPr>
            </w:pPr>
            <w:r w:rsidRPr="00874C31">
              <w:rPr>
                <w:sz w:val="20"/>
                <w:szCs w:val="20"/>
                <w:lang w:eastAsia="de-AT"/>
              </w:rPr>
              <w:t>@classCode</w:t>
            </w:r>
          </w:p>
        </w:tc>
        <w:tc>
          <w:tcPr>
            <w:tcW w:w="1423" w:type="dxa"/>
          </w:tcPr>
          <w:p w14:paraId="053EB151" w14:textId="77777777" w:rsidR="00E10E0E" w:rsidRPr="00874C31" w:rsidRDefault="00E10E0E" w:rsidP="00E10E0E">
            <w:pPr>
              <w:rPr>
                <w:sz w:val="20"/>
                <w:szCs w:val="20"/>
                <w:lang w:eastAsia="de-AT"/>
              </w:rPr>
            </w:pPr>
            <w:r w:rsidRPr="00874C31">
              <w:rPr>
                <w:sz w:val="20"/>
                <w:szCs w:val="20"/>
                <w:lang w:eastAsia="de-AT"/>
              </w:rPr>
              <w:t>cs</w:t>
            </w:r>
          </w:p>
        </w:tc>
        <w:tc>
          <w:tcPr>
            <w:tcW w:w="709" w:type="dxa"/>
          </w:tcPr>
          <w:p w14:paraId="512523FA" w14:textId="77777777" w:rsidR="00E10E0E" w:rsidRPr="00874C31" w:rsidRDefault="00E10E0E" w:rsidP="00E10E0E">
            <w:pPr>
              <w:rPr>
                <w:sz w:val="20"/>
                <w:szCs w:val="20"/>
                <w:lang w:eastAsia="de-AT"/>
              </w:rPr>
            </w:pPr>
            <w:r w:rsidRPr="00874C31">
              <w:rPr>
                <w:sz w:val="20"/>
                <w:szCs w:val="20"/>
                <w:lang w:eastAsia="de-AT"/>
              </w:rPr>
              <w:t>1..1</w:t>
            </w:r>
          </w:p>
        </w:tc>
        <w:tc>
          <w:tcPr>
            <w:tcW w:w="709" w:type="dxa"/>
          </w:tcPr>
          <w:p w14:paraId="18E20677" w14:textId="77777777" w:rsidR="00E10E0E" w:rsidRPr="00874C31" w:rsidRDefault="00E10E0E" w:rsidP="00E10E0E">
            <w:pPr>
              <w:rPr>
                <w:sz w:val="20"/>
                <w:szCs w:val="20"/>
                <w:lang w:eastAsia="de-AT"/>
              </w:rPr>
            </w:pPr>
            <w:r w:rsidRPr="00874C31">
              <w:rPr>
                <w:sz w:val="20"/>
                <w:szCs w:val="20"/>
                <w:lang w:eastAsia="de-AT"/>
              </w:rPr>
              <w:t>M</w:t>
            </w:r>
          </w:p>
        </w:tc>
        <w:tc>
          <w:tcPr>
            <w:tcW w:w="3787" w:type="dxa"/>
          </w:tcPr>
          <w:p w14:paraId="321EB223" w14:textId="77777777" w:rsidR="00E10E0E" w:rsidRPr="00874C31" w:rsidRDefault="00E10E0E" w:rsidP="00EC1867">
            <w:pPr>
              <w:jc w:val="left"/>
              <w:rPr>
                <w:rFonts w:ascii="Symbol" w:hAnsi="Symbol" w:cs="Symbol"/>
                <w:sz w:val="20"/>
                <w:szCs w:val="20"/>
                <w:lang w:eastAsia="de-AT"/>
              </w:rPr>
            </w:pPr>
            <w:r w:rsidRPr="00874C31">
              <w:rPr>
                <w:sz w:val="20"/>
                <w:szCs w:val="20"/>
                <w:lang w:eastAsia="de-AT"/>
              </w:rPr>
              <w:t xml:space="preserve">Fester Wert: </w:t>
            </w:r>
            <w:r>
              <w:rPr>
                <w:b/>
                <w:bCs/>
                <w:sz w:val="20"/>
                <w:szCs w:val="20"/>
                <w:lang w:eastAsia="de-AT"/>
              </w:rPr>
              <w:t>OBS</w:t>
            </w:r>
          </w:p>
        </w:tc>
      </w:tr>
      <w:tr w:rsidR="00E10E0E" w:rsidRPr="00874C31" w14:paraId="627C4DBD" w14:textId="77777777" w:rsidTr="00E10E0E">
        <w:tc>
          <w:tcPr>
            <w:tcW w:w="359" w:type="dxa"/>
            <w:vMerge/>
            <w:tcBorders>
              <w:bottom w:val="nil"/>
            </w:tcBorders>
            <w:vAlign w:val="center"/>
          </w:tcPr>
          <w:p w14:paraId="701966A7" w14:textId="77777777" w:rsidR="00E10E0E" w:rsidRPr="00874C31" w:rsidRDefault="00E10E0E" w:rsidP="00E10E0E">
            <w:pPr>
              <w:spacing w:after="0" w:line="240" w:lineRule="auto"/>
              <w:rPr>
                <w:sz w:val="20"/>
                <w:szCs w:val="20"/>
                <w:lang w:eastAsia="de-AT"/>
              </w:rPr>
            </w:pPr>
          </w:p>
        </w:tc>
        <w:tc>
          <w:tcPr>
            <w:tcW w:w="2301" w:type="dxa"/>
            <w:gridSpan w:val="3"/>
          </w:tcPr>
          <w:p w14:paraId="198418C5" w14:textId="77777777" w:rsidR="00E10E0E" w:rsidRPr="00874C31" w:rsidRDefault="00E10E0E" w:rsidP="00E10E0E">
            <w:pPr>
              <w:rPr>
                <w:sz w:val="20"/>
                <w:szCs w:val="20"/>
                <w:lang w:eastAsia="de-AT"/>
              </w:rPr>
            </w:pPr>
            <w:r w:rsidRPr="00874C31">
              <w:rPr>
                <w:sz w:val="20"/>
                <w:szCs w:val="20"/>
                <w:lang w:eastAsia="de-AT"/>
              </w:rPr>
              <w:t>@moodCode</w:t>
            </w:r>
          </w:p>
        </w:tc>
        <w:tc>
          <w:tcPr>
            <w:tcW w:w="1423" w:type="dxa"/>
          </w:tcPr>
          <w:p w14:paraId="7BB6FA08" w14:textId="77777777" w:rsidR="00E10E0E" w:rsidRPr="00874C31" w:rsidRDefault="00E10E0E" w:rsidP="00E10E0E">
            <w:pPr>
              <w:rPr>
                <w:sz w:val="20"/>
                <w:szCs w:val="20"/>
                <w:lang w:eastAsia="de-AT"/>
              </w:rPr>
            </w:pPr>
            <w:r w:rsidRPr="00874C31">
              <w:rPr>
                <w:sz w:val="20"/>
                <w:szCs w:val="20"/>
                <w:lang w:eastAsia="de-AT"/>
              </w:rPr>
              <w:t>cs</w:t>
            </w:r>
          </w:p>
        </w:tc>
        <w:tc>
          <w:tcPr>
            <w:tcW w:w="709" w:type="dxa"/>
          </w:tcPr>
          <w:p w14:paraId="35A2F526" w14:textId="77777777" w:rsidR="00E10E0E" w:rsidRPr="00874C31" w:rsidRDefault="00E10E0E" w:rsidP="00E10E0E">
            <w:pPr>
              <w:rPr>
                <w:sz w:val="20"/>
                <w:szCs w:val="20"/>
                <w:lang w:eastAsia="de-AT"/>
              </w:rPr>
            </w:pPr>
            <w:r w:rsidRPr="00874C31">
              <w:rPr>
                <w:sz w:val="20"/>
                <w:szCs w:val="20"/>
                <w:lang w:eastAsia="de-AT"/>
              </w:rPr>
              <w:t>1..1</w:t>
            </w:r>
          </w:p>
        </w:tc>
        <w:tc>
          <w:tcPr>
            <w:tcW w:w="709" w:type="dxa"/>
          </w:tcPr>
          <w:p w14:paraId="47A3908A" w14:textId="77777777" w:rsidR="00E10E0E" w:rsidRPr="00874C31" w:rsidRDefault="00E10E0E" w:rsidP="00E10E0E">
            <w:pPr>
              <w:rPr>
                <w:sz w:val="20"/>
                <w:szCs w:val="20"/>
                <w:lang w:eastAsia="de-AT"/>
              </w:rPr>
            </w:pPr>
            <w:r w:rsidRPr="00874C31">
              <w:rPr>
                <w:sz w:val="20"/>
                <w:szCs w:val="20"/>
                <w:lang w:eastAsia="de-AT"/>
              </w:rPr>
              <w:t>M</w:t>
            </w:r>
          </w:p>
        </w:tc>
        <w:tc>
          <w:tcPr>
            <w:tcW w:w="3787" w:type="dxa"/>
          </w:tcPr>
          <w:p w14:paraId="68ECE0E3" w14:textId="77777777" w:rsidR="00E10E0E" w:rsidRPr="00874C31" w:rsidRDefault="00E10E0E" w:rsidP="00EC1867">
            <w:pPr>
              <w:jc w:val="left"/>
              <w:rPr>
                <w:sz w:val="20"/>
                <w:szCs w:val="20"/>
                <w:lang w:eastAsia="de-AT"/>
              </w:rPr>
            </w:pPr>
            <w:r w:rsidRPr="00874C31">
              <w:rPr>
                <w:sz w:val="20"/>
                <w:szCs w:val="20"/>
                <w:lang w:eastAsia="de-AT"/>
              </w:rPr>
              <w:t xml:space="preserve">Fester Wert: </w:t>
            </w:r>
            <w:r>
              <w:rPr>
                <w:b/>
                <w:bCs/>
                <w:sz w:val="20"/>
                <w:szCs w:val="20"/>
                <w:lang w:eastAsia="de-AT"/>
              </w:rPr>
              <w:t>EVN</w:t>
            </w:r>
          </w:p>
        </w:tc>
      </w:tr>
      <w:tr w:rsidR="00E10E0E" w:rsidRPr="0091650B" w14:paraId="3F3EEBDB" w14:textId="77777777" w:rsidTr="00E10E0E">
        <w:tc>
          <w:tcPr>
            <w:tcW w:w="359" w:type="dxa"/>
            <w:vMerge/>
            <w:tcBorders>
              <w:bottom w:val="nil"/>
            </w:tcBorders>
          </w:tcPr>
          <w:p w14:paraId="55BF2D5E" w14:textId="77777777" w:rsidR="00E10E0E" w:rsidRPr="00874C31" w:rsidRDefault="00E10E0E" w:rsidP="00E10E0E">
            <w:pPr>
              <w:rPr>
                <w:sz w:val="20"/>
                <w:szCs w:val="20"/>
                <w:lang w:eastAsia="de-AT"/>
              </w:rPr>
            </w:pPr>
          </w:p>
        </w:tc>
        <w:tc>
          <w:tcPr>
            <w:tcW w:w="2301" w:type="dxa"/>
            <w:gridSpan w:val="3"/>
          </w:tcPr>
          <w:p w14:paraId="223C4398" w14:textId="77777777" w:rsidR="00E10E0E" w:rsidRPr="00874C31" w:rsidRDefault="00E10E0E" w:rsidP="00E10E0E">
            <w:pPr>
              <w:rPr>
                <w:sz w:val="20"/>
                <w:szCs w:val="20"/>
                <w:lang w:eastAsia="de-AT"/>
              </w:rPr>
            </w:pPr>
            <w:r w:rsidRPr="00874C31">
              <w:rPr>
                <w:sz w:val="20"/>
                <w:szCs w:val="20"/>
                <w:lang w:eastAsia="de-AT"/>
              </w:rPr>
              <w:t>templateId</w:t>
            </w:r>
          </w:p>
        </w:tc>
        <w:tc>
          <w:tcPr>
            <w:tcW w:w="1423" w:type="dxa"/>
          </w:tcPr>
          <w:p w14:paraId="7CF9ECE4" w14:textId="77777777" w:rsidR="00E10E0E" w:rsidRPr="00874C31" w:rsidRDefault="00E10E0E" w:rsidP="00E10E0E">
            <w:pPr>
              <w:rPr>
                <w:sz w:val="20"/>
                <w:szCs w:val="20"/>
                <w:lang w:eastAsia="de-AT"/>
              </w:rPr>
            </w:pPr>
            <w:r w:rsidRPr="00874C31">
              <w:rPr>
                <w:sz w:val="20"/>
                <w:szCs w:val="20"/>
              </w:rPr>
              <w:t>II</w:t>
            </w:r>
          </w:p>
        </w:tc>
        <w:tc>
          <w:tcPr>
            <w:tcW w:w="709" w:type="dxa"/>
          </w:tcPr>
          <w:p w14:paraId="1B01DC65" w14:textId="77777777" w:rsidR="00E10E0E" w:rsidRPr="00874C31" w:rsidRDefault="00E10E0E" w:rsidP="00E10E0E">
            <w:pPr>
              <w:rPr>
                <w:sz w:val="20"/>
                <w:szCs w:val="20"/>
                <w:lang w:eastAsia="de-AT"/>
              </w:rPr>
            </w:pPr>
            <w:r w:rsidRPr="00874C31">
              <w:rPr>
                <w:sz w:val="20"/>
                <w:szCs w:val="20"/>
                <w:lang w:eastAsia="de-AT"/>
              </w:rPr>
              <w:t>1..1</w:t>
            </w:r>
          </w:p>
        </w:tc>
        <w:tc>
          <w:tcPr>
            <w:tcW w:w="709" w:type="dxa"/>
          </w:tcPr>
          <w:p w14:paraId="3170C205" w14:textId="77777777" w:rsidR="00E10E0E" w:rsidRPr="00874C31" w:rsidRDefault="00E10E0E" w:rsidP="00E10E0E">
            <w:pPr>
              <w:rPr>
                <w:sz w:val="20"/>
                <w:szCs w:val="20"/>
                <w:lang w:eastAsia="de-AT"/>
              </w:rPr>
            </w:pPr>
            <w:r w:rsidRPr="00874C31">
              <w:rPr>
                <w:sz w:val="20"/>
                <w:szCs w:val="20"/>
                <w:lang w:eastAsia="de-AT"/>
              </w:rPr>
              <w:t>M</w:t>
            </w:r>
          </w:p>
        </w:tc>
        <w:tc>
          <w:tcPr>
            <w:tcW w:w="3787" w:type="dxa"/>
          </w:tcPr>
          <w:p w14:paraId="4DCFFD8D" w14:textId="77777777" w:rsidR="00E10E0E" w:rsidRPr="00874C31" w:rsidRDefault="00E10E0E" w:rsidP="00EC1867">
            <w:pPr>
              <w:jc w:val="left"/>
              <w:rPr>
                <w:sz w:val="20"/>
                <w:szCs w:val="20"/>
                <w:lang w:val="en-US" w:eastAsia="de-AT"/>
              </w:rPr>
            </w:pPr>
            <w:r>
              <w:rPr>
                <w:sz w:val="20"/>
                <w:szCs w:val="20"/>
                <w:lang w:val="en-US" w:eastAsia="de-AT"/>
              </w:rPr>
              <w:t>Template für Observation</w:t>
            </w:r>
          </w:p>
        </w:tc>
      </w:tr>
      <w:tr w:rsidR="00E10E0E" w:rsidRPr="00874C31" w14:paraId="2CB9505E" w14:textId="77777777" w:rsidTr="00E10E0E">
        <w:tc>
          <w:tcPr>
            <w:tcW w:w="359" w:type="dxa"/>
            <w:vMerge/>
            <w:tcBorders>
              <w:bottom w:val="nil"/>
            </w:tcBorders>
          </w:tcPr>
          <w:p w14:paraId="6BEAFE08" w14:textId="77777777" w:rsidR="00E10E0E" w:rsidRPr="00874C31" w:rsidRDefault="00E10E0E" w:rsidP="00E10E0E">
            <w:pPr>
              <w:rPr>
                <w:sz w:val="20"/>
                <w:szCs w:val="20"/>
                <w:lang w:val="en-US" w:eastAsia="de-AT"/>
              </w:rPr>
            </w:pPr>
          </w:p>
        </w:tc>
        <w:tc>
          <w:tcPr>
            <w:tcW w:w="330" w:type="dxa"/>
            <w:gridSpan w:val="2"/>
          </w:tcPr>
          <w:p w14:paraId="31207211" w14:textId="77777777" w:rsidR="00E10E0E" w:rsidRPr="00874C31" w:rsidRDefault="00E10E0E" w:rsidP="00E10E0E">
            <w:pPr>
              <w:rPr>
                <w:sz w:val="20"/>
                <w:szCs w:val="20"/>
                <w:lang w:val="en-US" w:eastAsia="de-AT"/>
              </w:rPr>
            </w:pPr>
          </w:p>
        </w:tc>
        <w:tc>
          <w:tcPr>
            <w:tcW w:w="1971" w:type="dxa"/>
          </w:tcPr>
          <w:p w14:paraId="44C4C513" w14:textId="77777777" w:rsidR="00E10E0E" w:rsidRPr="00874C31" w:rsidRDefault="00E10E0E" w:rsidP="00E10E0E">
            <w:pPr>
              <w:rPr>
                <w:sz w:val="20"/>
                <w:szCs w:val="20"/>
                <w:lang w:val="en-US" w:eastAsia="de-AT"/>
              </w:rPr>
            </w:pPr>
            <w:r w:rsidRPr="00874C31">
              <w:rPr>
                <w:sz w:val="20"/>
                <w:szCs w:val="20"/>
                <w:lang w:val="en-US" w:eastAsia="de-AT"/>
              </w:rPr>
              <w:t>@root</w:t>
            </w:r>
          </w:p>
        </w:tc>
        <w:tc>
          <w:tcPr>
            <w:tcW w:w="1423" w:type="dxa"/>
          </w:tcPr>
          <w:p w14:paraId="4BC94E02" w14:textId="77777777" w:rsidR="00E10E0E" w:rsidRPr="00874C31" w:rsidRDefault="00E10E0E" w:rsidP="00E10E0E">
            <w:pPr>
              <w:rPr>
                <w:sz w:val="20"/>
                <w:szCs w:val="20"/>
              </w:rPr>
            </w:pPr>
            <w:r w:rsidRPr="00874C31">
              <w:rPr>
                <w:sz w:val="20"/>
                <w:szCs w:val="20"/>
              </w:rPr>
              <w:t>uid</w:t>
            </w:r>
          </w:p>
        </w:tc>
        <w:tc>
          <w:tcPr>
            <w:tcW w:w="709" w:type="dxa"/>
          </w:tcPr>
          <w:p w14:paraId="04C26FFB" w14:textId="77777777" w:rsidR="00E10E0E" w:rsidRPr="00874C31" w:rsidRDefault="00E10E0E" w:rsidP="00E10E0E">
            <w:pPr>
              <w:rPr>
                <w:sz w:val="20"/>
                <w:szCs w:val="20"/>
                <w:lang w:eastAsia="de-AT"/>
              </w:rPr>
            </w:pPr>
            <w:r w:rsidRPr="00874C31">
              <w:rPr>
                <w:sz w:val="20"/>
                <w:szCs w:val="20"/>
                <w:lang w:eastAsia="de-AT"/>
              </w:rPr>
              <w:t>1..1</w:t>
            </w:r>
          </w:p>
        </w:tc>
        <w:tc>
          <w:tcPr>
            <w:tcW w:w="709" w:type="dxa"/>
          </w:tcPr>
          <w:p w14:paraId="324EAE13" w14:textId="77777777" w:rsidR="00E10E0E" w:rsidRPr="00874C31" w:rsidRDefault="00E10E0E" w:rsidP="00E10E0E">
            <w:pPr>
              <w:rPr>
                <w:sz w:val="20"/>
                <w:szCs w:val="20"/>
                <w:lang w:eastAsia="de-AT"/>
              </w:rPr>
            </w:pPr>
            <w:r w:rsidRPr="00874C31">
              <w:rPr>
                <w:sz w:val="20"/>
                <w:szCs w:val="20"/>
                <w:lang w:eastAsia="de-AT"/>
              </w:rPr>
              <w:t>M</w:t>
            </w:r>
          </w:p>
        </w:tc>
        <w:tc>
          <w:tcPr>
            <w:tcW w:w="3787" w:type="dxa"/>
          </w:tcPr>
          <w:p w14:paraId="0F78EA18" w14:textId="77777777" w:rsidR="00E10E0E" w:rsidRPr="00874C31" w:rsidRDefault="00E10E0E" w:rsidP="00EC1867">
            <w:pPr>
              <w:jc w:val="left"/>
              <w:rPr>
                <w:sz w:val="20"/>
                <w:szCs w:val="20"/>
                <w:lang w:eastAsia="de-AT"/>
              </w:rPr>
            </w:pPr>
            <w:r>
              <w:rPr>
                <w:sz w:val="20"/>
                <w:szCs w:val="20"/>
                <w:lang w:eastAsia="de-AT"/>
              </w:rPr>
              <w:t xml:space="preserve">Fester Wert: </w:t>
            </w:r>
            <w:r w:rsidRPr="00313ADA">
              <w:rPr>
                <w:b/>
                <w:sz w:val="20"/>
                <w:szCs w:val="20"/>
                <w:lang w:eastAsia="de-AT"/>
              </w:rPr>
              <w:t>1.3.6.1.4.1.19376.1.3.1.6</w:t>
            </w:r>
          </w:p>
        </w:tc>
      </w:tr>
      <w:tr w:rsidR="00E10E0E" w:rsidRPr="00874C31" w14:paraId="500BA7BE" w14:textId="77777777" w:rsidTr="00EC1867">
        <w:tc>
          <w:tcPr>
            <w:tcW w:w="359" w:type="dxa"/>
            <w:vMerge/>
            <w:tcBorders>
              <w:bottom w:val="nil"/>
            </w:tcBorders>
          </w:tcPr>
          <w:p w14:paraId="5C4D0216" w14:textId="77777777" w:rsidR="00E10E0E" w:rsidRPr="00874C31" w:rsidRDefault="00E10E0E" w:rsidP="00E10E0E">
            <w:pPr>
              <w:rPr>
                <w:sz w:val="20"/>
                <w:szCs w:val="20"/>
                <w:lang w:eastAsia="de-AT"/>
              </w:rPr>
            </w:pPr>
          </w:p>
        </w:tc>
        <w:tc>
          <w:tcPr>
            <w:tcW w:w="2301" w:type="dxa"/>
            <w:gridSpan w:val="3"/>
          </w:tcPr>
          <w:p w14:paraId="1155DAF7" w14:textId="77777777" w:rsidR="00E10E0E" w:rsidRPr="00874C31" w:rsidRDefault="00E10E0E" w:rsidP="00E10E0E">
            <w:pPr>
              <w:rPr>
                <w:sz w:val="20"/>
                <w:szCs w:val="20"/>
                <w:lang w:eastAsia="de-AT"/>
              </w:rPr>
            </w:pPr>
            <w:r>
              <w:rPr>
                <w:sz w:val="20"/>
                <w:szCs w:val="20"/>
                <w:lang w:eastAsia="de-AT"/>
              </w:rPr>
              <w:t>code</w:t>
            </w:r>
          </w:p>
        </w:tc>
        <w:tc>
          <w:tcPr>
            <w:tcW w:w="1423" w:type="dxa"/>
          </w:tcPr>
          <w:p w14:paraId="25BDE875" w14:textId="77777777" w:rsidR="00E10E0E" w:rsidRPr="00874C31" w:rsidRDefault="00E10E0E" w:rsidP="00E10E0E">
            <w:pPr>
              <w:rPr>
                <w:sz w:val="20"/>
                <w:szCs w:val="20"/>
              </w:rPr>
            </w:pPr>
            <w:r w:rsidRPr="00874C31">
              <w:rPr>
                <w:sz w:val="20"/>
                <w:szCs w:val="20"/>
              </w:rPr>
              <w:t>CS C</w:t>
            </w:r>
            <w:r>
              <w:rPr>
                <w:sz w:val="20"/>
                <w:szCs w:val="20"/>
              </w:rPr>
              <w:t>W</w:t>
            </w:r>
            <w:r w:rsidRPr="00874C31">
              <w:rPr>
                <w:sz w:val="20"/>
                <w:szCs w:val="20"/>
              </w:rPr>
              <w:t>E</w:t>
            </w:r>
          </w:p>
        </w:tc>
        <w:tc>
          <w:tcPr>
            <w:tcW w:w="709" w:type="dxa"/>
          </w:tcPr>
          <w:p w14:paraId="018BA939" w14:textId="77777777" w:rsidR="00E10E0E" w:rsidRPr="00874C31" w:rsidRDefault="00E10E0E" w:rsidP="00E10E0E">
            <w:pPr>
              <w:rPr>
                <w:sz w:val="20"/>
                <w:szCs w:val="20"/>
                <w:lang w:eastAsia="de-AT"/>
              </w:rPr>
            </w:pPr>
            <w:r w:rsidRPr="00874C31">
              <w:rPr>
                <w:sz w:val="20"/>
                <w:szCs w:val="20"/>
                <w:lang w:eastAsia="de-AT"/>
              </w:rPr>
              <w:t>1..1</w:t>
            </w:r>
          </w:p>
        </w:tc>
        <w:tc>
          <w:tcPr>
            <w:tcW w:w="709" w:type="dxa"/>
          </w:tcPr>
          <w:p w14:paraId="65E7A594" w14:textId="77777777" w:rsidR="00E10E0E" w:rsidRPr="00874C31" w:rsidRDefault="00E10E0E" w:rsidP="00E10E0E">
            <w:pPr>
              <w:rPr>
                <w:sz w:val="20"/>
                <w:szCs w:val="20"/>
                <w:lang w:eastAsia="de-AT"/>
              </w:rPr>
            </w:pPr>
            <w:r w:rsidRPr="00874C31">
              <w:rPr>
                <w:sz w:val="20"/>
                <w:szCs w:val="20"/>
                <w:lang w:eastAsia="de-AT"/>
              </w:rPr>
              <w:t>M</w:t>
            </w:r>
          </w:p>
        </w:tc>
        <w:tc>
          <w:tcPr>
            <w:tcW w:w="3787" w:type="dxa"/>
            <w:tcBorders>
              <w:bottom w:val="single" w:sz="4" w:space="0" w:color="auto"/>
            </w:tcBorders>
          </w:tcPr>
          <w:p w14:paraId="02C80F9D" w14:textId="77777777" w:rsidR="00E10E0E" w:rsidRPr="00874C31" w:rsidRDefault="00E10E0E" w:rsidP="00EC1867">
            <w:pPr>
              <w:jc w:val="left"/>
              <w:rPr>
                <w:sz w:val="20"/>
                <w:szCs w:val="20"/>
                <w:lang w:eastAsia="de-AT"/>
              </w:rPr>
            </w:pPr>
          </w:p>
        </w:tc>
      </w:tr>
      <w:tr w:rsidR="00E10E0E" w:rsidRPr="007E15CB" w14:paraId="15489CBF" w14:textId="77777777" w:rsidTr="00EC1867">
        <w:tc>
          <w:tcPr>
            <w:tcW w:w="359" w:type="dxa"/>
            <w:vMerge/>
            <w:tcBorders>
              <w:bottom w:val="nil"/>
            </w:tcBorders>
          </w:tcPr>
          <w:p w14:paraId="6A2EF638" w14:textId="77777777" w:rsidR="00E10E0E" w:rsidRPr="00874C31" w:rsidRDefault="00E10E0E" w:rsidP="00E10E0E">
            <w:pPr>
              <w:rPr>
                <w:sz w:val="20"/>
                <w:szCs w:val="20"/>
                <w:lang w:eastAsia="de-AT"/>
              </w:rPr>
            </w:pPr>
          </w:p>
        </w:tc>
        <w:tc>
          <w:tcPr>
            <w:tcW w:w="330" w:type="dxa"/>
            <w:gridSpan w:val="2"/>
            <w:vMerge w:val="restart"/>
          </w:tcPr>
          <w:p w14:paraId="26A8BD27" w14:textId="77777777" w:rsidR="00E10E0E" w:rsidRPr="00874C31" w:rsidRDefault="00E10E0E" w:rsidP="00E10E0E">
            <w:pPr>
              <w:rPr>
                <w:sz w:val="20"/>
                <w:szCs w:val="20"/>
                <w:lang w:eastAsia="de-AT"/>
              </w:rPr>
            </w:pPr>
          </w:p>
        </w:tc>
        <w:tc>
          <w:tcPr>
            <w:tcW w:w="1971" w:type="dxa"/>
          </w:tcPr>
          <w:p w14:paraId="326D4FD8" w14:textId="77777777" w:rsidR="00E10E0E" w:rsidRPr="00874C31" w:rsidRDefault="00E10E0E" w:rsidP="00E10E0E">
            <w:pPr>
              <w:rPr>
                <w:sz w:val="20"/>
                <w:szCs w:val="20"/>
                <w:lang w:eastAsia="de-AT"/>
              </w:rPr>
            </w:pPr>
            <w:r w:rsidRPr="00874C31">
              <w:rPr>
                <w:sz w:val="20"/>
                <w:szCs w:val="20"/>
                <w:lang w:eastAsia="de-AT"/>
              </w:rPr>
              <w:t>@code</w:t>
            </w:r>
          </w:p>
        </w:tc>
        <w:tc>
          <w:tcPr>
            <w:tcW w:w="1423" w:type="dxa"/>
          </w:tcPr>
          <w:p w14:paraId="269CE0AB" w14:textId="77777777" w:rsidR="00E10E0E" w:rsidRPr="00874C31" w:rsidRDefault="00E10E0E" w:rsidP="00E10E0E">
            <w:pPr>
              <w:rPr>
                <w:sz w:val="20"/>
                <w:szCs w:val="20"/>
              </w:rPr>
            </w:pPr>
            <w:r w:rsidRPr="00874C31">
              <w:rPr>
                <w:sz w:val="20"/>
                <w:szCs w:val="20"/>
              </w:rPr>
              <w:t>cs</w:t>
            </w:r>
          </w:p>
        </w:tc>
        <w:tc>
          <w:tcPr>
            <w:tcW w:w="709" w:type="dxa"/>
          </w:tcPr>
          <w:p w14:paraId="6B63D9BC" w14:textId="77777777" w:rsidR="00E10E0E" w:rsidRPr="00874C31" w:rsidRDefault="00E10E0E" w:rsidP="00E10E0E">
            <w:pPr>
              <w:rPr>
                <w:sz w:val="20"/>
                <w:szCs w:val="20"/>
                <w:lang w:eastAsia="de-AT"/>
              </w:rPr>
            </w:pPr>
            <w:r w:rsidRPr="00874C31">
              <w:rPr>
                <w:sz w:val="20"/>
                <w:szCs w:val="20"/>
                <w:lang w:eastAsia="de-AT"/>
              </w:rPr>
              <w:t>1..1</w:t>
            </w:r>
          </w:p>
        </w:tc>
        <w:tc>
          <w:tcPr>
            <w:tcW w:w="709" w:type="dxa"/>
            <w:tcBorders>
              <w:right w:val="single" w:sz="4" w:space="0" w:color="auto"/>
            </w:tcBorders>
          </w:tcPr>
          <w:p w14:paraId="70A4E46D" w14:textId="77777777" w:rsidR="00E10E0E" w:rsidRPr="00874C31" w:rsidRDefault="00E10E0E" w:rsidP="00E10E0E">
            <w:pPr>
              <w:rPr>
                <w:sz w:val="20"/>
                <w:szCs w:val="20"/>
                <w:lang w:eastAsia="de-AT"/>
              </w:rPr>
            </w:pPr>
            <w:r w:rsidRPr="00874C31">
              <w:rPr>
                <w:sz w:val="20"/>
                <w:szCs w:val="20"/>
                <w:lang w:eastAsia="de-AT"/>
              </w:rPr>
              <w:t>M</w:t>
            </w:r>
          </w:p>
        </w:tc>
        <w:tc>
          <w:tcPr>
            <w:tcW w:w="3787" w:type="dxa"/>
            <w:tcBorders>
              <w:top w:val="single" w:sz="4" w:space="0" w:color="auto"/>
              <w:left w:val="single" w:sz="4" w:space="0" w:color="auto"/>
              <w:bottom w:val="nil"/>
              <w:right w:val="single" w:sz="4" w:space="0" w:color="auto"/>
            </w:tcBorders>
          </w:tcPr>
          <w:p w14:paraId="00DC0F6E" w14:textId="5FAC0A81" w:rsidR="00E10E0E" w:rsidRPr="007E15CB" w:rsidRDefault="00E10E0E" w:rsidP="00EC1867">
            <w:pPr>
              <w:jc w:val="left"/>
              <w:rPr>
                <w:sz w:val="20"/>
                <w:szCs w:val="20"/>
                <w:lang w:eastAsia="de-AT"/>
              </w:rPr>
            </w:pPr>
            <w:r>
              <w:rPr>
                <w:sz w:val="20"/>
                <w:szCs w:val="20"/>
                <w:lang w:eastAsia="de-AT"/>
              </w:rPr>
              <w:t>Zulässige</w:t>
            </w:r>
            <w:r w:rsidR="00EC1867">
              <w:rPr>
                <w:sz w:val="20"/>
                <w:szCs w:val="20"/>
                <w:lang w:eastAsia="de-AT"/>
              </w:rPr>
              <w:t xml:space="preserve"> Werte</w:t>
            </w:r>
            <w:r>
              <w:rPr>
                <w:sz w:val="20"/>
                <w:szCs w:val="20"/>
                <w:lang w:eastAsia="de-AT"/>
              </w:rPr>
              <w:t xml:space="preserve"> laut Value Set “ELGA Antibiotika“</w:t>
            </w:r>
          </w:p>
        </w:tc>
      </w:tr>
      <w:tr w:rsidR="00E10E0E" w:rsidRPr="00874C31" w14:paraId="30C9BFFE" w14:textId="77777777" w:rsidTr="00EC1867">
        <w:tc>
          <w:tcPr>
            <w:tcW w:w="359" w:type="dxa"/>
            <w:vMerge/>
            <w:tcBorders>
              <w:bottom w:val="nil"/>
            </w:tcBorders>
          </w:tcPr>
          <w:p w14:paraId="1DB1FE31" w14:textId="77777777" w:rsidR="00E10E0E" w:rsidRPr="007E15CB" w:rsidRDefault="00E10E0E" w:rsidP="00E10E0E">
            <w:pPr>
              <w:rPr>
                <w:sz w:val="20"/>
                <w:szCs w:val="20"/>
                <w:lang w:eastAsia="de-AT"/>
              </w:rPr>
            </w:pPr>
          </w:p>
        </w:tc>
        <w:tc>
          <w:tcPr>
            <w:tcW w:w="330" w:type="dxa"/>
            <w:gridSpan w:val="2"/>
            <w:vMerge/>
          </w:tcPr>
          <w:p w14:paraId="5071629F" w14:textId="77777777" w:rsidR="00E10E0E" w:rsidRPr="007E15CB" w:rsidRDefault="00E10E0E" w:rsidP="00E10E0E">
            <w:pPr>
              <w:rPr>
                <w:sz w:val="20"/>
                <w:szCs w:val="20"/>
                <w:lang w:eastAsia="de-AT"/>
              </w:rPr>
            </w:pPr>
          </w:p>
        </w:tc>
        <w:tc>
          <w:tcPr>
            <w:tcW w:w="1971" w:type="dxa"/>
          </w:tcPr>
          <w:p w14:paraId="28E15487" w14:textId="77777777" w:rsidR="00E10E0E" w:rsidRPr="00874C31" w:rsidRDefault="00E10E0E" w:rsidP="00E10E0E">
            <w:pPr>
              <w:rPr>
                <w:sz w:val="20"/>
                <w:szCs w:val="20"/>
                <w:lang w:eastAsia="de-AT"/>
              </w:rPr>
            </w:pPr>
            <w:r>
              <w:rPr>
                <w:sz w:val="20"/>
                <w:szCs w:val="20"/>
                <w:lang w:eastAsia="de-AT"/>
              </w:rPr>
              <w:t>@displayName</w:t>
            </w:r>
          </w:p>
        </w:tc>
        <w:tc>
          <w:tcPr>
            <w:tcW w:w="1423" w:type="dxa"/>
          </w:tcPr>
          <w:p w14:paraId="67748A45" w14:textId="77777777" w:rsidR="00E10E0E" w:rsidRPr="00874C31" w:rsidRDefault="00E10E0E" w:rsidP="00E10E0E">
            <w:pPr>
              <w:rPr>
                <w:sz w:val="20"/>
                <w:szCs w:val="20"/>
              </w:rPr>
            </w:pPr>
            <w:r>
              <w:rPr>
                <w:sz w:val="20"/>
                <w:szCs w:val="20"/>
              </w:rPr>
              <w:t>st</w:t>
            </w:r>
          </w:p>
        </w:tc>
        <w:tc>
          <w:tcPr>
            <w:tcW w:w="709" w:type="dxa"/>
          </w:tcPr>
          <w:p w14:paraId="7CE960FD" w14:textId="77777777" w:rsidR="00E10E0E" w:rsidRPr="00874C31" w:rsidRDefault="00E10E0E" w:rsidP="00E10E0E">
            <w:pPr>
              <w:rPr>
                <w:sz w:val="20"/>
                <w:szCs w:val="20"/>
                <w:lang w:eastAsia="de-AT"/>
              </w:rPr>
            </w:pPr>
            <w:r>
              <w:rPr>
                <w:sz w:val="20"/>
                <w:szCs w:val="20"/>
                <w:lang w:eastAsia="de-AT"/>
              </w:rPr>
              <w:t>0..1</w:t>
            </w:r>
          </w:p>
        </w:tc>
        <w:tc>
          <w:tcPr>
            <w:tcW w:w="709" w:type="dxa"/>
            <w:tcBorders>
              <w:right w:val="single" w:sz="4" w:space="0" w:color="auto"/>
            </w:tcBorders>
          </w:tcPr>
          <w:p w14:paraId="203AC7A4" w14:textId="77777777" w:rsidR="00E10E0E" w:rsidRPr="00874C31" w:rsidRDefault="00E10E0E" w:rsidP="00E10E0E">
            <w:pPr>
              <w:rPr>
                <w:sz w:val="20"/>
                <w:szCs w:val="20"/>
                <w:lang w:eastAsia="de-AT"/>
              </w:rPr>
            </w:pPr>
            <w:r>
              <w:rPr>
                <w:sz w:val="20"/>
                <w:szCs w:val="20"/>
                <w:lang w:eastAsia="de-AT"/>
              </w:rPr>
              <w:t>O</w:t>
            </w:r>
          </w:p>
        </w:tc>
        <w:tc>
          <w:tcPr>
            <w:tcW w:w="3787" w:type="dxa"/>
            <w:tcBorders>
              <w:top w:val="nil"/>
              <w:left w:val="single" w:sz="4" w:space="0" w:color="auto"/>
              <w:bottom w:val="nil"/>
              <w:right w:val="single" w:sz="4" w:space="0" w:color="auto"/>
            </w:tcBorders>
          </w:tcPr>
          <w:p w14:paraId="0A09B0A1" w14:textId="7F32003D" w:rsidR="00E10E0E" w:rsidRPr="00EC1867" w:rsidRDefault="00E10E0E" w:rsidP="00EC1867">
            <w:pPr>
              <w:jc w:val="left"/>
              <w:rPr>
                <w:sz w:val="20"/>
                <w:szCs w:val="20"/>
                <w:lang w:eastAsia="de-AT"/>
              </w:rPr>
            </w:pPr>
          </w:p>
        </w:tc>
      </w:tr>
      <w:tr w:rsidR="00E10E0E" w:rsidRPr="00874C31" w14:paraId="58EAD77A" w14:textId="77777777" w:rsidTr="00EC1867">
        <w:tc>
          <w:tcPr>
            <w:tcW w:w="359" w:type="dxa"/>
            <w:vMerge/>
            <w:tcBorders>
              <w:bottom w:val="nil"/>
            </w:tcBorders>
          </w:tcPr>
          <w:p w14:paraId="46D75342" w14:textId="77777777" w:rsidR="00E10E0E" w:rsidRPr="00874C31" w:rsidRDefault="00E10E0E" w:rsidP="00E10E0E">
            <w:pPr>
              <w:rPr>
                <w:sz w:val="20"/>
                <w:szCs w:val="20"/>
                <w:lang w:eastAsia="de-AT"/>
              </w:rPr>
            </w:pPr>
          </w:p>
        </w:tc>
        <w:tc>
          <w:tcPr>
            <w:tcW w:w="330" w:type="dxa"/>
            <w:gridSpan w:val="2"/>
            <w:vMerge/>
          </w:tcPr>
          <w:p w14:paraId="4DA1D89A" w14:textId="77777777" w:rsidR="00E10E0E" w:rsidRPr="00874C31" w:rsidRDefault="00E10E0E" w:rsidP="00E10E0E">
            <w:pPr>
              <w:rPr>
                <w:sz w:val="20"/>
                <w:szCs w:val="20"/>
                <w:lang w:eastAsia="de-AT"/>
              </w:rPr>
            </w:pPr>
          </w:p>
        </w:tc>
        <w:tc>
          <w:tcPr>
            <w:tcW w:w="1971" w:type="dxa"/>
          </w:tcPr>
          <w:p w14:paraId="54FF6CAD" w14:textId="77777777" w:rsidR="00E10E0E" w:rsidRPr="00874C31" w:rsidRDefault="00E10E0E" w:rsidP="00E10E0E">
            <w:pPr>
              <w:rPr>
                <w:sz w:val="20"/>
                <w:szCs w:val="20"/>
                <w:lang w:eastAsia="de-AT"/>
              </w:rPr>
            </w:pPr>
            <w:r>
              <w:rPr>
                <w:sz w:val="20"/>
                <w:szCs w:val="20"/>
                <w:lang w:eastAsia="de-AT"/>
              </w:rPr>
              <w:t>@codeSystem</w:t>
            </w:r>
          </w:p>
        </w:tc>
        <w:tc>
          <w:tcPr>
            <w:tcW w:w="1423" w:type="dxa"/>
          </w:tcPr>
          <w:p w14:paraId="65F915CB" w14:textId="77777777" w:rsidR="00E10E0E" w:rsidRPr="00874C31" w:rsidRDefault="00E10E0E" w:rsidP="00E10E0E">
            <w:pPr>
              <w:rPr>
                <w:sz w:val="20"/>
                <w:szCs w:val="20"/>
              </w:rPr>
            </w:pPr>
            <w:r>
              <w:rPr>
                <w:sz w:val="20"/>
                <w:szCs w:val="20"/>
              </w:rPr>
              <w:t>uid</w:t>
            </w:r>
          </w:p>
        </w:tc>
        <w:tc>
          <w:tcPr>
            <w:tcW w:w="709" w:type="dxa"/>
          </w:tcPr>
          <w:p w14:paraId="1FC5EAA2" w14:textId="77777777" w:rsidR="00E10E0E" w:rsidRPr="00874C31" w:rsidRDefault="00E10E0E" w:rsidP="00E10E0E">
            <w:pPr>
              <w:rPr>
                <w:sz w:val="20"/>
                <w:szCs w:val="20"/>
                <w:lang w:eastAsia="de-AT"/>
              </w:rPr>
            </w:pPr>
            <w:r>
              <w:rPr>
                <w:sz w:val="20"/>
                <w:szCs w:val="20"/>
                <w:lang w:eastAsia="de-AT"/>
              </w:rPr>
              <w:t>1..1</w:t>
            </w:r>
          </w:p>
        </w:tc>
        <w:tc>
          <w:tcPr>
            <w:tcW w:w="709" w:type="dxa"/>
            <w:tcBorders>
              <w:right w:val="single" w:sz="4" w:space="0" w:color="auto"/>
            </w:tcBorders>
          </w:tcPr>
          <w:p w14:paraId="06C7132F" w14:textId="77777777" w:rsidR="00E10E0E" w:rsidRPr="00874C31" w:rsidRDefault="00E10E0E" w:rsidP="00E10E0E">
            <w:pPr>
              <w:rPr>
                <w:sz w:val="20"/>
                <w:szCs w:val="20"/>
                <w:lang w:eastAsia="de-AT"/>
              </w:rPr>
            </w:pPr>
            <w:r>
              <w:rPr>
                <w:sz w:val="20"/>
                <w:szCs w:val="20"/>
                <w:lang w:eastAsia="de-AT"/>
              </w:rPr>
              <w:t>M</w:t>
            </w:r>
          </w:p>
        </w:tc>
        <w:tc>
          <w:tcPr>
            <w:tcW w:w="3787" w:type="dxa"/>
            <w:tcBorders>
              <w:top w:val="nil"/>
              <w:left w:val="single" w:sz="4" w:space="0" w:color="auto"/>
              <w:bottom w:val="nil"/>
              <w:right w:val="single" w:sz="4" w:space="0" w:color="auto"/>
            </w:tcBorders>
          </w:tcPr>
          <w:p w14:paraId="1E37ACBF" w14:textId="3C4020B1" w:rsidR="00E10E0E" w:rsidRPr="00996065" w:rsidRDefault="00E10E0E" w:rsidP="00EC1867">
            <w:pPr>
              <w:jc w:val="left"/>
              <w:rPr>
                <w:b/>
                <w:sz w:val="20"/>
                <w:szCs w:val="20"/>
                <w:lang w:eastAsia="de-AT"/>
              </w:rPr>
            </w:pPr>
          </w:p>
        </w:tc>
      </w:tr>
      <w:tr w:rsidR="00E10E0E" w:rsidRPr="00874C31" w14:paraId="17D1902B" w14:textId="77777777" w:rsidTr="00EC1867">
        <w:tc>
          <w:tcPr>
            <w:tcW w:w="359" w:type="dxa"/>
            <w:vMerge/>
            <w:tcBorders>
              <w:bottom w:val="nil"/>
            </w:tcBorders>
          </w:tcPr>
          <w:p w14:paraId="44595716" w14:textId="77777777" w:rsidR="00E10E0E" w:rsidRPr="00874C31" w:rsidRDefault="00E10E0E" w:rsidP="00E10E0E">
            <w:pPr>
              <w:rPr>
                <w:sz w:val="20"/>
                <w:szCs w:val="20"/>
                <w:lang w:eastAsia="de-AT"/>
              </w:rPr>
            </w:pPr>
          </w:p>
        </w:tc>
        <w:tc>
          <w:tcPr>
            <w:tcW w:w="330" w:type="dxa"/>
            <w:gridSpan w:val="2"/>
            <w:vMerge/>
          </w:tcPr>
          <w:p w14:paraId="326EB2D2" w14:textId="77777777" w:rsidR="00E10E0E" w:rsidRPr="00874C31" w:rsidRDefault="00E10E0E" w:rsidP="00E10E0E">
            <w:pPr>
              <w:rPr>
                <w:sz w:val="20"/>
                <w:szCs w:val="20"/>
                <w:lang w:eastAsia="de-AT"/>
              </w:rPr>
            </w:pPr>
          </w:p>
        </w:tc>
        <w:tc>
          <w:tcPr>
            <w:tcW w:w="1971" w:type="dxa"/>
          </w:tcPr>
          <w:p w14:paraId="5BCEF53C" w14:textId="77777777" w:rsidR="00E10E0E" w:rsidRPr="00874C31" w:rsidRDefault="00E10E0E" w:rsidP="00E10E0E">
            <w:pPr>
              <w:rPr>
                <w:sz w:val="20"/>
                <w:szCs w:val="20"/>
                <w:lang w:eastAsia="de-AT"/>
              </w:rPr>
            </w:pPr>
            <w:r>
              <w:rPr>
                <w:sz w:val="20"/>
                <w:szCs w:val="20"/>
                <w:lang w:eastAsia="de-AT"/>
              </w:rPr>
              <w:t>@codeSystemName</w:t>
            </w:r>
          </w:p>
        </w:tc>
        <w:tc>
          <w:tcPr>
            <w:tcW w:w="1423" w:type="dxa"/>
          </w:tcPr>
          <w:p w14:paraId="2DA2DB8F" w14:textId="77777777" w:rsidR="00E10E0E" w:rsidRPr="00874C31" w:rsidRDefault="00E10E0E" w:rsidP="00E10E0E">
            <w:pPr>
              <w:rPr>
                <w:sz w:val="20"/>
                <w:szCs w:val="20"/>
              </w:rPr>
            </w:pPr>
            <w:r>
              <w:rPr>
                <w:sz w:val="20"/>
                <w:szCs w:val="20"/>
              </w:rPr>
              <w:t>st</w:t>
            </w:r>
          </w:p>
        </w:tc>
        <w:tc>
          <w:tcPr>
            <w:tcW w:w="709" w:type="dxa"/>
          </w:tcPr>
          <w:p w14:paraId="5BCDD1D7" w14:textId="77777777" w:rsidR="00E10E0E" w:rsidRPr="00874C31" w:rsidRDefault="00E10E0E" w:rsidP="00E10E0E">
            <w:pPr>
              <w:rPr>
                <w:sz w:val="20"/>
                <w:szCs w:val="20"/>
                <w:lang w:eastAsia="de-AT"/>
              </w:rPr>
            </w:pPr>
            <w:r>
              <w:rPr>
                <w:sz w:val="20"/>
                <w:szCs w:val="20"/>
                <w:lang w:eastAsia="de-AT"/>
              </w:rPr>
              <w:t>0..1</w:t>
            </w:r>
          </w:p>
        </w:tc>
        <w:tc>
          <w:tcPr>
            <w:tcW w:w="709" w:type="dxa"/>
            <w:tcBorders>
              <w:right w:val="single" w:sz="4" w:space="0" w:color="auto"/>
            </w:tcBorders>
          </w:tcPr>
          <w:p w14:paraId="01F81D98" w14:textId="77777777" w:rsidR="00E10E0E" w:rsidRPr="00874C31" w:rsidRDefault="00E10E0E" w:rsidP="00E10E0E">
            <w:pPr>
              <w:rPr>
                <w:sz w:val="20"/>
                <w:szCs w:val="20"/>
                <w:lang w:eastAsia="de-AT"/>
              </w:rPr>
            </w:pPr>
            <w:r>
              <w:rPr>
                <w:sz w:val="20"/>
                <w:szCs w:val="20"/>
                <w:lang w:eastAsia="de-AT"/>
              </w:rPr>
              <w:t>O</w:t>
            </w:r>
          </w:p>
        </w:tc>
        <w:tc>
          <w:tcPr>
            <w:tcW w:w="3787" w:type="dxa"/>
            <w:tcBorders>
              <w:top w:val="nil"/>
              <w:left w:val="single" w:sz="4" w:space="0" w:color="auto"/>
              <w:bottom w:val="single" w:sz="4" w:space="0" w:color="auto"/>
              <w:right w:val="single" w:sz="4" w:space="0" w:color="auto"/>
            </w:tcBorders>
          </w:tcPr>
          <w:p w14:paraId="269406B2" w14:textId="0332FBF3" w:rsidR="00E10E0E" w:rsidRPr="00313ADA" w:rsidRDefault="00E10E0E" w:rsidP="00EC1867">
            <w:pPr>
              <w:jc w:val="left"/>
              <w:rPr>
                <w:sz w:val="20"/>
                <w:szCs w:val="20"/>
                <w:lang w:eastAsia="de-AT"/>
              </w:rPr>
            </w:pPr>
          </w:p>
        </w:tc>
      </w:tr>
      <w:tr w:rsidR="00E10E0E" w:rsidRPr="00874C31" w14:paraId="41CE0898" w14:textId="77777777" w:rsidTr="00EC1867">
        <w:tc>
          <w:tcPr>
            <w:tcW w:w="359" w:type="dxa"/>
            <w:vMerge/>
            <w:tcBorders>
              <w:bottom w:val="nil"/>
            </w:tcBorders>
          </w:tcPr>
          <w:p w14:paraId="5D948042" w14:textId="77777777" w:rsidR="00E10E0E" w:rsidRPr="00874C31" w:rsidRDefault="00E10E0E" w:rsidP="00E10E0E">
            <w:pPr>
              <w:rPr>
                <w:sz w:val="20"/>
                <w:szCs w:val="20"/>
                <w:lang w:eastAsia="de-AT"/>
              </w:rPr>
            </w:pPr>
          </w:p>
        </w:tc>
        <w:tc>
          <w:tcPr>
            <w:tcW w:w="2301" w:type="dxa"/>
            <w:gridSpan w:val="3"/>
          </w:tcPr>
          <w:p w14:paraId="25095E7C" w14:textId="77777777" w:rsidR="00E10E0E" w:rsidRPr="00874C31" w:rsidRDefault="00E10E0E" w:rsidP="00E10E0E">
            <w:pPr>
              <w:rPr>
                <w:sz w:val="20"/>
                <w:szCs w:val="20"/>
                <w:lang w:eastAsia="de-AT"/>
              </w:rPr>
            </w:pPr>
            <w:r>
              <w:rPr>
                <w:sz w:val="20"/>
                <w:szCs w:val="20"/>
                <w:lang w:eastAsia="de-AT"/>
              </w:rPr>
              <w:t>statusCode</w:t>
            </w:r>
          </w:p>
        </w:tc>
        <w:tc>
          <w:tcPr>
            <w:tcW w:w="1423" w:type="dxa"/>
          </w:tcPr>
          <w:p w14:paraId="737A9435" w14:textId="77777777" w:rsidR="00E10E0E" w:rsidRPr="00874C31" w:rsidRDefault="00E10E0E" w:rsidP="00E10E0E">
            <w:pPr>
              <w:rPr>
                <w:sz w:val="20"/>
                <w:szCs w:val="20"/>
              </w:rPr>
            </w:pPr>
            <w:r>
              <w:rPr>
                <w:sz w:val="20"/>
                <w:szCs w:val="20"/>
              </w:rPr>
              <w:t>CS CNE</w:t>
            </w:r>
          </w:p>
        </w:tc>
        <w:tc>
          <w:tcPr>
            <w:tcW w:w="709" w:type="dxa"/>
          </w:tcPr>
          <w:p w14:paraId="4094BB4D" w14:textId="77777777" w:rsidR="00E10E0E" w:rsidRPr="00874C31" w:rsidRDefault="00E10E0E" w:rsidP="00E10E0E">
            <w:pPr>
              <w:rPr>
                <w:sz w:val="20"/>
                <w:szCs w:val="20"/>
                <w:lang w:eastAsia="de-AT"/>
              </w:rPr>
            </w:pPr>
            <w:r>
              <w:rPr>
                <w:sz w:val="20"/>
                <w:szCs w:val="20"/>
                <w:lang w:eastAsia="de-AT"/>
              </w:rPr>
              <w:t>1..1</w:t>
            </w:r>
          </w:p>
        </w:tc>
        <w:tc>
          <w:tcPr>
            <w:tcW w:w="709" w:type="dxa"/>
          </w:tcPr>
          <w:p w14:paraId="24E2512A" w14:textId="77777777" w:rsidR="00E10E0E" w:rsidRPr="00874C31" w:rsidRDefault="00E10E0E" w:rsidP="00E10E0E">
            <w:pPr>
              <w:rPr>
                <w:sz w:val="20"/>
                <w:szCs w:val="20"/>
                <w:lang w:eastAsia="de-AT"/>
              </w:rPr>
            </w:pPr>
            <w:r>
              <w:rPr>
                <w:sz w:val="20"/>
                <w:szCs w:val="20"/>
                <w:lang w:eastAsia="de-AT"/>
              </w:rPr>
              <w:t>M</w:t>
            </w:r>
          </w:p>
        </w:tc>
        <w:tc>
          <w:tcPr>
            <w:tcW w:w="3787" w:type="dxa"/>
            <w:tcBorders>
              <w:top w:val="single" w:sz="4" w:space="0" w:color="auto"/>
            </w:tcBorders>
          </w:tcPr>
          <w:p w14:paraId="19508A15" w14:textId="77777777" w:rsidR="00E10E0E" w:rsidRPr="00874C31" w:rsidRDefault="00E10E0E" w:rsidP="00EC1867">
            <w:pPr>
              <w:jc w:val="left"/>
              <w:rPr>
                <w:sz w:val="20"/>
                <w:szCs w:val="20"/>
                <w:lang w:eastAsia="de-AT"/>
              </w:rPr>
            </w:pPr>
          </w:p>
        </w:tc>
      </w:tr>
      <w:tr w:rsidR="00E10E0E" w:rsidRPr="001C30B1" w14:paraId="4F2BEBF5" w14:textId="77777777" w:rsidTr="00E10E0E">
        <w:tc>
          <w:tcPr>
            <w:tcW w:w="359" w:type="dxa"/>
            <w:vMerge/>
            <w:tcBorders>
              <w:bottom w:val="nil"/>
            </w:tcBorders>
          </w:tcPr>
          <w:p w14:paraId="182C7534" w14:textId="77777777" w:rsidR="00E10E0E" w:rsidRPr="00874C31" w:rsidRDefault="00E10E0E" w:rsidP="00E10E0E">
            <w:pPr>
              <w:rPr>
                <w:sz w:val="20"/>
                <w:szCs w:val="20"/>
                <w:lang w:eastAsia="de-AT"/>
              </w:rPr>
            </w:pPr>
          </w:p>
        </w:tc>
        <w:tc>
          <w:tcPr>
            <w:tcW w:w="301" w:type="dxa"/>
          </w:tcPr>
          <w:p w14:paraId="7C991864" w14:textId="77777777" w:rsidR="00E10E0E" w:rsidRDefault="00E10E0E" w:rsidP="00E10E0E">
            <w:pPr>
              <w:rPr>
                <w:sz w:val="20"/>
                <w:szCs w:val="20"/>
                <w:lang w:eastAsia="de-AT"/>
              </w:rPr>
            </w:pPr>
          </w:p>
        </w:tc>
        <w:tc>
          <w:tcPr>
            <w:tcW w:w="2000" w:type="dxa"/>
            <w:gridSpan w:val="2"/>
          </w:tcPr>
          <w:p w14:paraId="18499FA1" w14:textId="77777777" w:rsidR="00E10E0E" w:rsidRDefault="00E10E0E" w:rsidP="00E10E0E">
            <w:pPr>
              <w:rPr>
                <w:sz w:val="20"/>
                <w:szCs w:val="20"/>
                <w:lang w:eastAsia="de-AT"/>
              </w:rPr>
            </w:pPr>
            <w:r>
              <w:rPr>
                <w:sz w:val="20"/>
                <w:szCs w:val="20"/>
                <w:lang w:eastAsia="de-AT"/>
              </w:rPr>
              <w:t>@code</w:t>
            </w:r>
          </w:p>
        </w:tc>
        <w:tc>
          <w:tcPr>
            <w:tcW w:w="1423" w:type="dxa"/>
          </w:tcPr>
          <w:p w14:paraId="5B7D9B29" w14:textId="77777777" w:rsidR="00E10E0E" w:rsidRDefault="00E10E0E" w:rsidP="00E10E0E">
            <w:pPr>
              <w:rPr>
                <w:sz w:val="20"/>
                <w:szCs w:val="20"/>
              </w:rPr>
            </w:pPr>
            <w:r>
              <w:rPr>
                <w:sz w:val="20"/>
                <w:szCs w:val="20"/>
              </w:rPr>
              <w:t>cs</w:t>
            </w:r>
          </w:p>
        </w:tc>
        <w:tc>
          <w:tcPr>
            <w:tcW w:w="709" w:type="dxa"/>
          </w:tcPr>
          <w:p w14:paraId="7CB64C28" w14:textId="77777777" w:rsidR="00E10E0E" w:rsidRDefault="00E10E0E" w:rsidP="00E10E0E">
            <w:pPr>
              <w:rPr>
                <w:sz w:val="20"/>
                <w:szCs w:val="20"/>
                <w:lang w:eastAsia="de-AT"/>
              </w:rPr>
            </w:pPr>
            <w:r>
              <w:rPr>
                <w:sz w:val="20"/>
                <w:szCs w:val="20"/>
                <w:lang w:eastAsia="de-AT"/>
              </w:rPr>
              <w:t>1..1</w:t>
            </w:r>
          </w:p>
        </w:tc>
        <w:tc>
          <w:tcPr>
            <w:tcW w:w="709" w:type="dxa"/>
          </w:tcPr>
          <w:p w14:paraId="789499AE" w14:textId="77777777" w:rsidR="00E10E0E" w:rsidRDefault="00E10E0E" w:rsidP="00E10E0E">
            <w:pPr>
              <w:rPr>
                <w:sz w:val="20"/>
                <w:szCs w:val="20"/>
                <w:lang w:eastAsia="de-AT"/>
              </w:rPr>
            </w:pPr>
            <w:r>
              <w:rPr>
                <w:sz w:val="20"/>
                <w:szCs w:val="20"/>
                <w:lang w:eastAsia="de-AT"/>
              </w:rPr>
              <w:t>M</w:t>
            </w:r>
          </w:p>
        </w:tc>
        <w:tc>
          <w:tcPr>
            <w:tcW w:w="3787" w:type="dxa"/>
          </w:tcPr>
          <w:p w14:paraId="77D8B1DA" w14:textId="367A289E" w:rsidR="00E10E0E" w:rsidRPr="003A37BE" w:rsidRDefault="00E10E0E" w:rsidP="00EC1867">
            <w:pPr>
              <w:jc w:val="left"/>
              <w:rPr>
                <w:sz w:val="20"/>
                <w:szCs w:val="20"/>
                <w:lang w:val="en-US" w:eastAsia="de-AT"/>
                <w:rPrChange w:id="8742" w:author="frohner" w:date="2018-04-24T14:31:00Z">
                  <w:rPr>
                    <w:sz w:val="20"/>
                    <w:szCs w:val="20"/>
                    <w:lang w:eastAsia="de-AT"/>
                  </w:rPr>
                </w:rPrChange>
              </w:rPr>
            </w:pPr>
            <w:del w:id="8743" w:author="frohner" w:date="2018-04-24T14:31:00Z">
              <w:r w:rsidRPr="003A37BE" w:rsidDel="003A37BE">
                <w:rPr>
                  <w:sz w:val="20"/>
                  <w:szCs w:val="20"/>
                  <w:lang w:val="en-US" w:eastAsia="de-AT"/>
                  <w:rPrChange w:id="8744" w:author="frohner" w:date="2018-04-24T14:31:00Z">
                    <w:rPr>
                      <w:sz w:val="20"/>
                      <w:szCs w:val="20"/>
                      <w:lang w:eastAsia="de-AT"/>
                    </w:rPr>
                  </w:rPrChange>
                </w:rPr>
                <w:delText xml:space="preserve">Fester </w:delText>
              </w:r>
            </w:del>
            <w:ins w:id="8745" w:author="frohner" w:date="2018-04-24T14:31:00Z">
              <w:r w:rsidR="003A37BE" w:rsidRPr="003A37BE">
                <w:rPr>
                  <w:sz w:val="20"/>
                  <w:szCs w:val="20"/>
                  <w:lang w:val="en-US" w:eastAsia="de-AT"/>
                  <w:rPrChange w:id="8746" w:author="frohner" w:date="2018-04-24T14:31:00Z">
                    <w:rPr>
                      <w:sz w:val="20"/>
                      <w:szCs w:val="20"/>
                      <w:lang w:eastAsia="de-AT"/>
                    </w:rPr>
                  </w:rPrChange>
                </w:rPr>
                <w:t xml:space="preserve">Zulässige </w:t>
              </w:r>
            </w:ins>
            <w:r w:rsidRPr="003A37BE">
              <w:rPr>
                <w:sz w:val="20"/>
                <w:szCs w:val="20"/>
                <w:lang w:val="en-US" w:eastAsia="de-AT"/>
                <w:rPrChange w:id="8747" w:author="frohner" w:date="2018-04-24T14:31:00Z">
                  <w:rPr>
                    <w:sz w:val="20"/>
                    <w:szCs w:val="20"/>
                    <w:lang w:eastAsia="de-AT"/>
                  </w:rPr>
                </w:rPrChange>
              </w:rPr>
              <w:t>Wert</w:t>
            </w:r>
            <w:ins w:id="8748" w:author="frohner" w:date="2018-04-24T14:31:00Z">
              <w:r w:rsidR="003A37BE" w:rsidRPr="003A37BE">
                <w:rPr>
                  <w:sz w:val="20"/>
                  <w:szCs w:val="20"/>
                  <w:lang w:val="en-US" w:eastAsia="de-AT"/>
                  <w:rPrChange w:id="8749" w:author="frohner" w:date="2018-04-24T14:31:00Z">
                    <w:rPr>
                      <w:sz w:val="20"/>
                      <w:szCs w:val="20"/>
                      <w:lang w:eastAsia="de-AT"/>
                    </w:rPr>
                  </w:rPrChange>
                </w:rPr>
                <w:t>e</w:t>
              </w:r>
            </w:ins>
            <w:r w:rsidRPr="003A37BE">
              <w:rPr>
                <w:sz w:val="20"/>
                <w:szCs w:val="20"/>
                <w:lang w:val="en-US" w:eastAsia="de-AT"/>
                <w:rPrChange w:id="8750" w:author="frohner" w:date="2018-04-24T14:31:00Z">
                  <w:rPr>
                    <w:sz w:val="20"/>
                    <w:szCs w:val="20"/>
                    <w:lang w:eastAsia="de-AT"/>
                  </w:rPr>
                </w:rPrChange>
              </w:rPr>
              <w:t xml:space="preserve">: </w:t>
            </w:r>
            <w:r w:rsidRPr="003A37BE">
              <w:rPr>
                <w:b/>
                <w:sz w:val="20"/>
                <w:szCs w:val="20"/>
                <w:lang w:val="en-US" w:eastAsia="de-AT"/>
                <w:rPrChange w:id="8751" w:author="frohner" w:date="2018-04-24T14:31:00Z">
                  <w:rPr>
                    <w:b/>
                    <w:sz w:val="20"/>
                    <w:szCs w:val="20"/>
                    <w:lang w:eastAsia="de-AT"/>
                  </w:rPr>
                </w:rPrChange>
              </w:rPr>
              <w:t>completed</w:t>
            </w:r>
            <w:ins w:id="8752" w:author="frohner" w:date="2018-04-24T14:31:00Z">
              <w:r w:rsidR="003A37BE" w:rsidRPr="003A37BE">
                <w:rPr>
                  <w:b/>
                  <w:sz w:val="20"/>
                  <w:szCs w:val="20"/>
                  <w:lang w:val="en-US" w:eastAsia="de-AT"/>
                  <w:rPrChange w:id="8753" w:author="frohner" w:date="2018-04-24T14:31:00Z">
                    <w:rPr>
                      <w:b/>
                      <w:sz w:val="20"/>
                      <w:szCs w:val="20"/>
                      <w:lang w:eastAsia="de-AT"/>
                    </w:rPr>
                  </w:rPrChange>
                </w:rPr>
                <w:t>, active, aborted</w:t>
              </w:r>
            </w:ins>
          </w:p>
        </w:tc>
      </w:tr>
      <w:tr w:rsidR="00E10E0E" w:rsidRPr="00874C31" w14:paraId="42208690" w14:textId="77777777" w:rsidTr="00E10E0E">
        <w:tc>
          <w:tcPr>
            <w:tcW w:w="359" w:type="dxa"/>
            <w:vMerge/>
            <w:tcBorders>
              <w:bottom w:val="nil"/>
            </w:tcBorders>
          </w:tcPr>
          <w:p w14:paraId="63080845" w14:textId="77777777" w:rsidR="00E10E0E" w:rsidRPr="003A37BE" w:rsidRDefault="00E10E0E" w:rsidP="00E10E0E">
            <w:pPr>
              <w:rPr>
                <w:sz w:val="20"/>
                <w:szCs w:val="20"/>
                <w:lang w:val="en-US" w:eastAsia="de-AT"/>
                <w:rPrChange w:id="8754" w:author="frohner" w:date="2018-04-24T14:31:00Z">
                  <w:rPr>
                    <w:sz w:val="20"/>
                    <w:szCs w:val="20"/>
                    <w:lang w:eastAsia="de-AT"/>
                  </w:rPr>
                </w:rPrChange>
              </w:rPr>
            </w:pPr>
          </w:p>
        </w:tc>
        <w:tc>
          <w:tcPr>
            <w:tcW w:w="2301" w:type="dxa"/>
            <w:gridSpan w:val="3"/>
          </w:tcPr>
          <w:p w14:paraId="463218FB" w14:textId="77777777" w:rsidR="00E10E0E" w:rsidRPr="00874C31" w:rsidRDefault="00E10E0E" w:rsidP="00E10E0E">
            <w:pPr>
              <w:rPr>
                <w:sz w:val="20"/>
                <w:szCs w:val="20"/>
                <w:lang w:eastAsia="de-AT"/>
              </w:rPr>
            </w:pPr>
            <w:r w:rsidRPr="00874C31">
              <w:rPr>
                <w:sz w:val="20"/>
                <w:szCs w:val="20"/>
                <w:lang w:eastAsia="de-AT"/>
              </w:rPr>
              <w:t>effectiveTime</w:t>
            </w:r>
          </w:p>
        </w:tc>
        <w:tc>
          <w:tcPr>
            <w:tcW w:w="1423" w:type="dxa"/>
          </w:tcPr>
          <w:p w14:paraId="0AF52DD4" w14:textId="77777777" w:rsidR="00E10E0E" w:rsidRPr="00874C31" w:rsidRDefault="00E10E0E" w:rsidP="00E10E0E">
            <w:pPr>
              <w:rPr>
                <w:sz w:val="20"/>
                <w:szCs w:val="20"/>
              </w:rPr>
            </w:pPr>
            <w:r w:rsidRPr="00874C31">
              <w:rPr>
                <w:sz w:val="20"/>
                <w:szCs w:val="20"/>
              </w:rPr>
              <w:t>IVL_TS</w:t>
            </w:r>
          </w:p>
        </w:tc>
        <w:tc>
          <w:tcPr>
            <w:tcW w:w="709" w:type="dxa"/>
          </w:tcPr>
          <w:p w14:paraId="7AEBCCEB" w14:textId="77777777" w:rsidR="00E10E0E" w:rsidRPr="00874C31" w:rsidRDefault="00E10E0E" w:rsidP="00E10E0E">
            <w:pPr>
              <w:rPr>
                <w:sz w:val="20"/>
                <w:szCs w:val="20"/>
                <w:lang w:eastAsia="de-AT"/>
              </w:rPr>
            </w:pPr>
            <w:r w:rsidRPr="00874C31">
              <w:rPr>
                <w:sz w:val="20"/>
                <w:szCs w:val="20"/>
                <w:lang w:eastAsia="de-AT"/>
              </w:rPr>
              <w:t>0..1</w:t>
            </w:r>
          </w:p>
        </w:tc>
        <w:tc>
          <w:tcPr>
            <w:tcW w:w="709" w:type="dxa"/>
          </w:tcPr>
          <w:p w14:paraId="43214856" w14:textId="77777777" w:rsidR="00E10E0E" w:rsidRPr="00874C31" w:rsidRDefault="00E10E0E" w:rsidP="00E10E0E">
            <w:pPr>
              <w:rPr>
                <w:sz w:val="20"/>
                <w:szCs w:val="20"/>
                <w:lang w:eastAsia="de-AT"/>
              </w:rPr>
            </w:pPr>
            <w:r w:rsidRPr="00874C31">
              <w:rPr>
                <w:sz w:val="20"/>
                <w:szCs w:val="20"/>
                <w:lang w:eastAsia="de-AT"/>
              </w:rPr>
              <w:t>O</w:t>
            </w:r>
          </w:p>
        </w:tc>
        <w:tc>
          <w:tcPr>
            <w:tcW w:w="3787" w:type="dxa"/>
          </w:tcPr>
          <w:p w14:paraId="6EE0D38C" w14:textId="77777777" w:rsidR="00E10E0E" w:rsidRPr="00874C31" w:rsidRDefault="00E10E0E" w:rsidP="00EC1867">
            <w:pPr>
              <w:jc w:val="left"/>
              <w:rPr>
                <w:sz w:val="20"/>
                <w:szCs w:val="20"/>
                <w:lang w:eastAsia="de-AT"/>
              </w:rPr>
            </w:pPr>
            <w:r w:rsidRPr="00874C31">
              <w:rPr>
                <w:sz w:val="20"/>
                <w:szCs w:val="20"/>
                <w:lang w:eastAsia="de-AT"/>
              </w:rPr>
              <w:t xml:space="preserve">Zeitpunkt des Ergebnisses: </w:t>
            </w:r>
            <w:r>
              <w:rPr>
                <w:sz w:val="20"/>
                <w:szCs w:val="20"/>
                <w:lang w:eastAsia="de-AT"/>
              </w:rPr>
              <w:t>Es gelten die Vorgaben des entsprechenden K</w:t>
            </w:r>
            <w:r>
              <w:rPr>
                <w:sz w:val="20"/>
                <w:szCs w:val="20"/>
                <w:lang w:eastAsia="de-AT"/>
              </w:rPr>
              <w:t>a</w:t>
            </w:r>
            <w:r>
              <w:rPr>
                <w:sz w:val="20"/>
                <w:szCs w:val="20"/>
                <w:lang w:eastAsia="de-AT"/>
              </w:rPr>
              <w:t>pitels des „Allgemeinen Implementi</w:t>
            </w:r>
            <w:r>
              <w:rPr>
                <w:sz w:val="20"/>
                <w:szCs w:val="20"/>
                <w:lang w:eastAsia="de-AT"/>
              </w:rPr>
              <w:t>e</w:t>
            </w:r>
            <w:r>
              <w:rPr>
                <w:sz w:val="20"/>
                <w:szCs w:val="20"/>
                <w:lang w:eastAsia="de-AT"/>
              </w:rPr>
              <w:t>rungsleitfadens“.</w:t>
            </w:r>
          </w:p>
        </w:tc>
      </w:tr>
      <w:tr w:rsidR="00E10E0E" w:rsidRPr="00874C31" w14:paraId="65B580E1" w14:textId="77777777" w:rsidTr="00E10E0E">
        <w:tc>
          <w:tcPr>
            <w:tcW w:w="359" w:type="dxa"/>
            <w:vMerge/>
            <w:tcBorders>
              <w:bottom w:val="nil"/>
            </w:tcBorders>
          </w:tcPr>
          <w:p w14:paraId="74D720F2" w14:textId="77777777" w:rsidR="00E10E0E" w:rsidRPr="00874C31" w:rsidRDefault="00E10E0E" w:rsidP="00E10E0E">
            <w:pPr>
              <w:rPr>
                <w:sz w:val="20"/>
                <w:szCs w:val="20"/>
                <w:lang w:eastAsia="de-AT"/>
              </w:rPr>
            </w:pPr>
          </w:p>
        </w:tc>
        <w:tc>
          <w:tcPr>
            <w:tcW w:w="2301" w:type="dxa"/>
            <w:gridSpan w:val="3"/>
          </w:tcPr>
          <w:p w14:paraId="7C17CD8F" w14:textId="77777777" w:rsidR="00E10E0E" w:rsidRPr="00874C31" w:rsidRDefault="00E10E0E" w:rsidP="00E10E0E">
            <w:pPr>
              <w:rPr>
                <w:sz w:val="20"/>
                <w:szCs w:val="20"/>
                <w:lang w:eastAsia="de-AT"/>
              </w:rPr>
            </w:pPr>
            <w:r>
              <w:rPr>
                <w:sz w:val="20"/>
                <w:szCs w:val="20"/>
                <w:lang w:eastAsia="de-AT"/>
              </w:rPr>
              <w:t>value</w:t>
            </w:r>
          </w:p>
        </w:tc>
        <w:tc>
          <w:tcPr>
            <w:tcW w:w="1423" w:type="dxa"/>
          </w:tcPr>
          <w:p w14:paraId="3835EBA6" w14:textId="77777777" w:rsidR="00E10E0E" w:rsidRPr="00874C31" w:rsidRDefault="00E10E0E" w:rsidP="00E10E0E">
            <w:pPr>
              <w:rPr>
                <w:sz w:val="20"/>
                <w:szCs w:val="20"/>
                <w:lang w:eastAsia="de-AT"/>
              </w:rPr>
            </w:pPr>
            <w:r>
              <w:rPr>
                <w:sz w:val="20"/>
                <w:szCs w:val="20"/>
              </w:rPr>
              <w:t>ANY</w:t>
            </w:r>
          </w:p>
        </w:tc>
        <w:tc>
          <w:tcPr>
            <w:tcW w:w="709" w:type="dxa"/>
          </w:tcPr>
          <w:p w14:paraId="079E0D29" w14:textId="77777777" w:rsidR="00E10E0E" w:rsidRPr="00874C31" w:rsidRDefault="00E10E0E" w:rsidP="00E10E0E">
            <w:pPr>
              <w:rPr>
                <w:sz w:val="20"/>
                <w:szCs w:val="20"/>
                <w:lang w:eastAsia="de-AT"/>
              </w:rPr>
            </w:pPr>
            <w:r>
              <w:rPr>
                <w:sz w:val="20"/>
                <w:szCs w:val="20"/>
                <w:lang w:eastAsia="de-AT"/>
              </w:rPr>
              <w:t>0</w:t>
            </w:r>
            <w:r w:rsidRPr="00874C31">
              <w:rPr>
                <w:sz w:val="20"/>
                <w:szCs w:val="20"/>
                <w:lang w:eastAsia="de-AT"/>
              </w:rPr>
              <w:t>..</w:t>
            </w:r>
            <w:r>
              <w:rPr>
                <w:sz w:val="20"/>
                <w:szCs w:val="20"/>
                <w:lang w:eastAsia="de-AT"/>
              </w:rPr>
              <w:t>1</w:t>
            </w:r>
          </w:p>
        </w:tc>
        <w:tc>
          <w:tcPr>
            <w:tcW w:w="709" w:type="dxa"/>
          </w:tcPr>
          <w:p w14:paraId="556B86CE" w14:textId="77777777" w:rsidR="00E10E0E" w:rsidRPr="00874C31" w:rsidRDefault="00E10E0E" w:rsidP="00E10E0E">
            <w:pPr>
              <w:rPr>
                <w:sz w:val="20"/>
                <w:szCs w:val="20"/>
                <w:lang w:eastAsia="de-AT"/>
              </w:rPr>
            </w:pPr>
            <w:r>
              <w:rPr>
                <w:sz w:val="20"/>
                <w:szCs w:val="20"/>
                <w:lang w:eastAsia="de-AT"/>
              </w:rPr>
              <w:t>R2</w:t>
            </w:r>
          </w:p>
        </w:tc>
        <w:tc>
          <w:tcPr>
            <w:tcW w:w="3787" w:type="dxa"/>
          </w:tcPr>
          <w:p w14:paraId="191F6D6C" w14:textId="2E333E77" w:rsidR="00E10E0E" w:rsidRPr="00874C31" w:rsidRDefault="00E10E0E" w:rsidP="00EC1867">
            <w:pPr>
              <w:jc w:val="left"/>
              <w:rPr>
                <w:sz w:val="20"/>
                <w:szCs w:val="20"/>
                <w:lang w:eastAsia="de-AT"/>
              </w:rPr>
            </w:pPr>
            <w:r>
              <w:rPr>
                <w:sz w:val="20"/>
                <w:szCs w:val="20"/>
                <w:lang w:eastAsia="de-AT"/>
              </w:rPr>
              <w:t>Wert der Minimalen Hemmkonzentrat</w:t>
            </w:r>
            <w:r>
              <w:rPr>
                <w:sz w:val="20"/>
                <w:szCs w:val="20"/>
                <w:lang w:eastAsia="de-AT"/>
              </w:rPr>
              <w:t>i</w:t>
            </w:r>
            <w:r>
              <w:rPr>
                <w:sz w:val="20"/>
                <w:szCs w:val="20"/>
                <w:lang w:eastAsia="de-AT"/>
              </w:rPr>
              <w:t>on (siehe Kapitel</w:t>
            </w:r>
            <w:r w:rsidR="00EC1867">
              <w:rPr>
                <w:sz w:val="20"/>
                <w:szCs w:val="20"/>
                <w:lang w:eastAsia="de-AT"/>
              </w:rPr>
              <w:t xml:space="preserve"> </w:t>
            </w:r>
            <w:r w:rsidR="00EC1867">
              <w:rPr>
                <w:sz w:val="20"/>
                <w:szCs w:val="20"/>
                <w:lang w:eastAsia="de-AT"/>
              </w:rPr>
              <w:fldChar w:fldCharType="begin"/>
            </w:r>
            <w:r w:rsidR="00EC1867">
              <w:rPr>
                <w:sz w:val="20"/>
                <w:szCs w:val="20"/>
                <w:lang w:eastAsia="de-AT"/>
              </w:rPr>
              <w:instrText xml:space="preserve"> REF _Ref500946167 \r \h </w:instrText>
            </w:r>
            <w:r w:rsidR="00EC1867">
              <w:rPr>
                <w:sz w:val="20"/>
                <w:szCs w:val="20"/>
                <w:lang w:eastAsia="de-AT"/>
              </w:rPr>
            </w:r>
            <w:r w:rsidR="00EC1867">
              <w:rPr>
                <w:sz w:val="20"/>
                <w:szCs w:val="20"/>
                <w:lang w:eastAsia="de-AT"/>
              </w:rPr>
              <w:fldChar w:fldCharType="separate"/>
            </w:r>
            <w:ins w:id="8755" w:author="frohner" w:date="2018-12-19T10:55:00Z">
              <w:r w:rsidR="00FE3723">
                <w:rPr>
                  <w:sz w:val="20"/>
                  <w:szCs w:val="20"/>
                  <w:lang w:eastAsia="de-AT"/>
                </w:rPr>
                <w:t>4.7.6.2.6</w:t>
              </w:r>
            </w:ins>
            <w:del w:id="8756" w:author="frohner" w:date="2018-12-19T10:42:00Z">
              <w:r w:rsidR="00205CEE" w:rsidDel="00E466AC">
                <w:rPr>
                  <w:sz w:val="20"/>
                  <w:szCs w:val="20"/>
                  <w:lang w:eastAsia="de-AT"/>
                </w:rPr>
                <w:delText>4.7.6.2.4</w:delText>
              </w:r>
            </w:del>
            <w:r w:rsidR="00EC1867">
              <w:rPr>
                <w:sz w:val="20"/>
                <w:szCs w:val="20"/>
                <w:lang w:eastAsia="de-AT"/>
              </w:rPr>
              <w:fldChar w:fldCharType="end"/>
            </w:r>
            <w:r>
              <w:rPr>
                <w:sz w:val="20"/>
                <w:szCs w:val="20"/>
                <w:lang w:eastAsia="de-AT"/>
              </w:rPr>
              <w:t>)</w:t>
            </w:r>
          </w:p>
        </w:tc>
      </w:tr>
      <w:tr w:rsidR="00E10E0E" w:rsidRPr="00874C31" w14:paraId="59089BB3" w14:textId="77777777" w:rsidTr="00E10E0E">
        <w:tc>
          <w:tcPr>
            <w:tcW w:w="359" w:type="dxa"/>
            <w:vMerge/>
            <w:tcBorders>
              <w:bottom w:val="nil"/>
            </w:tcBorders>
          </w:tcPr>
          <w:p w14:paraId="7F1E1DDD" w14:textId="77777777" w:rsidR="00E10E0E" w:rsidRPr="00874C31" w:rsidRDefault="00E10E0E" w:rsidP="00E10E0E">
            <w:pPr>
              <w:rPr>
                <w:sz w:val="20"/>
                <w:szCs w:val="20"/>
                <w:lang w:eastAsia="de-AT"/>
              </w:rPr>
            </w:pPr>
          </w:p>
        </w:tc>
        <w:tc>
          <w:tcPr>
            <w:tcW w:w="2301" w:type="dxa"/>
            <w:gridSpan w:val="3"/>
          </w:tcPr>
          <w:p w14:paraId="416C973A" w14:textId="77777777" w:rsidR="00E10E0E" w:rsidRPr="00874C31" w:rsidRDefault="00E10E0E" w:rsidP="00E10E0E">
            <w:pPr>
              <w:rPr>
                <w:sz w:val="20"/>
                <w:szCs w:val="20"/>
                <w:lang w:eastAsia="de-AT"/>
              </w:rPr>
            </w:pPr>
            <w:r>
              <w:rPr>
                <w:sz w:val="20"/>
                <w:szCs w:val="20"/>
                <w:lang w:eastAsia="de-AT"/>
              </w:rPr>
              <w:t>interpretationCode</w:t>
            </w:r>
          </w:p>
        </w:tc>
        <w:tc>
          <w:tcPr>
            <w:tcW w:w="1423" w:type="dxa"/>
          </w:tcPr>
          <w:p w14:paraId="7DF2744B" w14:textId="77777777" w:rsidR="00E10E0E" w:rsidRPr="00874C31" w:rsidRDefault="00E10E0E" w:rsidP="00E10E0E">
            <w:pPr>
              <w:rPr>
                <w:sz w:val="20"/>
                <w:szCs w:val="20"/>
                <w:lang w:eastAsia="de-AT"/>
              </w:rPr>
            </w:pPr>
            <w:r>
              <w:rPr>
                <w:sz w:val="20"/>
                <w:szCs w:val="20"/>
              </w:rPr>
              <w:t>CE CNE</w:t>
            </w:r>
          </w:p>
        </w:tc>
        <w:tc>
          <w:tcPr>
            <w:tcW w:w="709" w:type="dxa"/>
          </w:tcPr>
          <w:p w14:paraId="5964547C" w14:textId="77777777" w:rsidR="00E10E0E" w:rsidRPr="00874C31" w:rsidRDefault="00E10E0E" w:rsidP="00E10E0E">
            <w:pPr>
              <w:rPr>
                <w:sz w:val="20"/>
                <w:szCs w:val="20"/>
                <w:lang w:eastAsia="de-AT"/>
              </w:rPr>
            </w:pPr>
            <w:r w:rsidRPr="00874C31">
              <w:rPr>
                <w:sz w:val="20"/>
                <w:szCs w:val="20"/>
                <w:lang w:eastAsia="de-AT"/>
              </w:rPr>
              <w:t>1..</w:t>
            </w:r>
            <w:r>
              <w:rPr>
                <w:sz w:val="20"/>
                <w:szCs w:val="20"/>
                <w:lang w:eastAsia="de-AT"/>
              </w:rPr>
              <w:t>1</w:t>
            </w:r>
          </w:p>
        </w:tc>
        <w:tc>
          <w:tcPr>
            <w:tcW w:w="709" w:type="dxa"/>
          </w:tcPr>
          <w:p w14:paraId="790A00F8" w14:textId="77777777" w:rsidR="00E10E0E" w:rsidRPr="00874C31" w:rsidRDefault="00E10E0E" w:rsidP="00E10E0E">
            <w:pPr>
              <w:rPr>
                <w:sz w:val="20"/>
                <w:szCs w:val="20"/>
                <w:lang w:eastAsia="de-AT"/>
              </w:rPr>
            </w:pPr>
            <w:r w:rsidRPr="00874C31">
              <w:rPr>
                <w:sz w:val="20"/>
                <w:szCs w:val="20"/>
                <w:lang w:eastAsia="de-AT"/>
              </w:rPr>
              <w:t>M</w:t>
            </w:r>
          </w:p>
        </w:tc>
        <w:tc>
          <w:tcPr>
            <w:tcW w:w="3787" w:type="dxa"/>
          </w:tcPr>
          <w:p w14:paraId="0FD427D4" w14:textId="77777777" w:rsidR="00E10E0E" w:rsidRPr="00874C31" w:rsidRDefault="00E10E0E" w:rsidP="00EC1867">
            <w:pPr>
              <w:jc w:val="left"/>
              <w:rPr>
                <w:sz w:val="20"/>
                <w:szCs w:val="20"/>
                <w:lang w:eastAsia="de-AT"/>
              </w:rPr>
            </w:pPr>
            <w:r>
              <w:rPr>
                <w:sz w:val="20"/>
                <w:szCs w:val="20"/>
                <w:lang w:eastAsia="de-AT"/>
              </w:rPr>
              <w:t>Resistenzkennung</w:t>
            </w:r>
          </w:p>
        </w:tc>
      </w:tr>
      <w:tr w:rsidR="00E10E0E" w:rsidRPr="00874C31" w14:paraId="697C8BB1" w14:textId="77777777" w:rsidTr="00E10E0E">
        <w:tc>
          <w:tcPr>
            <w:tcW w:w="359" w:type="dxa"/>
            <w:vMerge/>
            <w:tcBorders>
              <w:bottom w:val="nil"/>
            </w:tcBorders>
          </w:tcPr>
          <w:p w14:paraId="3A49F7E5" w14:textId="77777777" w:rsidR="00E10E0E" w:rsidRPr="00874C31" w:rsidRDefault="00E10E0E" w:rsidP="00E10E0E">
            <w:pPr>
              <w:rPr>
                <w:sz w:val="20"/>
                <w:szCs w:val="20"/>
                <w:lang w:eastAsia="de-AT"/>
              </w:rPr>
            </w:pPr>
          </w:p>
        </w:tc>
        <w:tc>
          <w:tcPr>
            <w:tcW w:w="330" w:type="dxa"/>
            <w:gridSpan w:val="2"/>
            <w:vMerge w:val="restart"/>
          </w:tcPr>
          <w:p w14:paraId="42B7EC2D" w14:textId="77777777" w:rsidR="00E10E0E" w:rsidRPr="00874C31" w:rsidRDefault="00E10E0E" w:rsidP="00E10E0E">
            <w:pPr>
              <w:rPr>
                <w:sz w:val="20"/>
                <w:szCs w:val="20"/>
                <w:lang w:eastAsia="de-AT"/>
              </w:rPr>
            </w:pPr>
          </w:p>
        </w:tc>
        <w:tc>
          <w:tcPr>
            <w:tcW w:w="1971" w:type="dxa"/>
          </w:tcPr>
          <w:p w14:paraId="24EC47FA" w14:textId="77777777" w:rsidR="00E10E0E" w:rsidRPr="00874C31" w:rsidRDefault="00E10E0E" w:rsidP="00E10E0E">
            <w:pPr>
              <w:rPr>
                <w:sz w:val="20"/>
                <w:szCs w:val="20"/>
                <w:lang w:eastAsia="de-AT"/>
              </w:rPr>
            </w:pPr>
            <w:r>
              <w:rPr>
                <w:sz w:val="20"/>
                <w:szCs w:val="20"/>
                <w:lang w:eastAsia="de-AT"/>
              </w:rPr>
              <w:t>@code</w:t>
            </w:r>
          </w:p>
        </w:tc>
        <w:tc>
          <w:tcPr>
            <w:tcW w:w="1423" w:type="dxa"/>
          </w:tcPr>
          <w:p w14:paraId="1791FC31" w14:textId="77777777" w:rsidR="00E10E0E" w:rsidRPr="00874C31" w:rsidRDefault="00E10E0E" w:rsidP="00E10E0E">
            <w:pPr>
              <w:rPr>
                <w:sz w:val="20"/>
                <w:szCs w:val="20"/>
              </w:rPr>
            </w:pPr>
            <w:r>
              <w:rPr>
                <w:sz w:val="20"/>
                <w:szCs w:val="20"/>
              </w:rPr>
              <w:t>cs</w:t>
            </w:r>
          </w:p>
        </w:tc>
        <w:tc>
          <w:tcPr>
            <w:tcW w:w="709" w:type="dxa"/>
          </w:tcPr>
          <w:p w14:paraId="5684AA62" w14:textId="77777777" w:rsidR="00E10E0E" w:rsidRPr="00874C31" w:rsidRDefault="00E10E0E" w:rsidP="00E10E0E">
            <w:pPr>
              <w:rPr>
                <w:sz w:val="20"/>
                <w:szCs w:val="20"/>
                <w:lang w:eastAsia="de-AT"/>
              </w:rPr>
            </w:pPr>
            <w:r>
              <w:rPr>
                <w:sz w:val="20"/>
                <w:szCs w:val="20"/>
                <w:lang w:eastAsia="de-AT"/>
              </w:rPr>
              <w:t>1..1</w:t>
            </w:r>
          </w:p>
        </w:tc>
        <w:tc>
          <w:tcPr>
            <w:tcW w:w="709" w:type="dxa"/>
          </w:tcPr>
          <w:p w14:paraId="3A894F7D" w14:textId="77777777" w:rsidR="00E10E0E" w:rsidRPr="00874C31" w:rsidRDefault="00E10E0E" w:rsidP="00E10E0E">
            <w:pPr>
              <w:rPr>
                <w:sz w:val="20"/>
                <w:szCs w:val="20"/>
                <w:lang w:eastAsia="de-AT"/>
              </w:rPr>
            </w:pPr>
            <w:r>
              <w:rPr>
                <w:sz w:val="20"/>
                <w:szCs w:val="20"/>
                <w:lang w:eastAsia="de-AT"/>
              </w:rPr>
              <w:t>M</w:t>
            </w:r>
          </w:p>
        </w:tc>
        <w:tc>
          <w:tcPr>
            <w:tcW w:w="3787" w:type="dxa"/>
          </w:tcPr>
          <w:p w14:paraId="40BB38BD" w14:textId="77777777" w:rsidR="00E10E0E" w:rsidRPr="00F0353D" w:rsidRDefault="00E10E0E" w:rsidP="00EC1867">
            <w:pPr>
              <w:jc w:val="left"/>
              <w:rPr>
                <w:sz w:val="20"/>
                <w:szCs w:val="20"/>
                <w:lang w:eastAsia="de-AT"/>
              </w:rPr>
            </w:pPr>
            <w:r>
              <w:rPr>
                <w:sz w:val="20"/>
                <w:szCs w:val="20"/>
                <w:lang w:eastAsia="de-AT"/>
              </w:rPr>
              <w:t>Code aus ValueSet „</w:t>
            </w:r>
            <w:r>
              <w:rPr>
                <w:b/>
                <w:sz w:val="20"/>
                <w:szCs w:val="20"/>
                <w:lang w:eastAsia="de-AT"/>
              </w:rPr>
              <w:t>ELGA_ObservationInterpretation</w:t>
            </w:r>
            <w:r>
              <w:rPr>
                <w:sz w:val="20"/>
                <w:szCs w:val="20"/>
                <w:lang w:eastAsia="de-AT"/>
              </w:rPr>
              <w:t>“</w:t>
            </w:r>
          </w:p>
        </w:tc>
      </w:tr>
      <w:tr w:rsidR="00D46A1F" w:rsidRPr="00874C31" w14:paraId="087C4585" w14:textId="77777777" w:rsidTr="00E10E0E">
        <w:tc>
          <w:tcPr>
            <w:tcW w:w="359" w:type="dxa"/>
            <w:vMerge/>
            <w:tcBorders>
              <w:bottom w:val="nil"/>
            </w:tcBorders>
          </w:tcPr>
          <w:p w14:paraId="6A07E7C1" w14:textId="77777777" w:rsidR="00D46A1F" w:rsidRPr="00874C31" w:rsidRDefault="00D46A1F" w:rsidP="00E10E0E">
            <w:pPr>
              <w:rPr>
                <w:sz w:val="20"/>
                <w:szCs w:val="20"/>
                <w:lang w:eastAsia="de-AT"/>
              </w:rPr>
            </w:pPr>
          </w:p>
        </w:tc>
        <w:tc>
          <w:tcPr>
            <w:tcW w:w="330" w:type="dxa"/>
            <w:gridSpan w:val="2"/>
            <w:vMerge/>
          </w:tcPr>
          <w:p w14:paraId="4C52CAE1" w14:textId="77777777" w:rsidR="00D46A1F" w:rsidRPr="00874C31" w:rsidRDefault="00D46A1F" w:rsidP="00E10E0E">
            <w:pPr>
              <w:rPr>
                <w:sz w:val="20"/>
                <w:szCs w:val="20"/>
                <w:lang w:eastAsia="de-AT"/>
              </w:rPr>
            </w:pPr>
          </w:p>
        </w:tc>
        <w:tc>
          <w:tcPr>
            <w:tcW w:w="1971" w:type="dxa"/>
          </w:tcPr>
          <w:p w14:paraId="1F3DE591" w14:textId="77777777" w:rsidR="00D46A1F" w:rsidRPr="00874C31" w:rsidRDefault="00D46A1F" w:rsidP="00E10E0E">
            <w:pPr>
              <w:rPr>
                <w:sz w:val="20"/>
                <w:szCs w:val="20"/>
                <w:lang w:eastAsia="de-AT"/>
              </w:rPr>
            </w:pPr>
            <w:r>
              <w:rPr>
                <w:sz w:val="20"/>
                <w:szCs w:val="20"/>
                <w:lang w:eastAsia="de-AT"/>
              </w:rPr>
              <w:t>@displayName</w:t>
            </w:r>
          </w:p>
        </w:tc>
        <w:tc>
          <w:tcPr>
            <w:tcW w:w="1423" w:type="dxa"/>
          </w:tcPr>
          <w:p w14:paraId="249CBEA0" w14:textId="77777777" w:rsidR="00D46A1F" w:rsidRPr="00874C31" w:rsidRDefault="00D46A1F" w:rsidP="00E10E0E">
            <w:pPr>
              <w:rPr>
                <w:sz w:val="20"/>
                <w:szCs w:val="20"/>
                <w:lang w:eastAsia="de-AT"/>
              </w:rPr>
            </w:pPr>
            <w:r>
              <w:rPr>
                <w:sz w:val="20"/>
                <w:szCs w:val="20"/>
                <w:lang w:eastAsia="de-AT"/>
              </w:rPr>
              <w:t>st</w:t>
            </w:r>
          </w:p>
        </w:tc>
        <w:tc>
          <w:tcPr>
            <w:tcW w:w="709" w:type="dxa"/>
          </w:tcPr>
          <w:p w14:paraId="2C49B686" w14:textId="29C29E7C" w:rsidR="00D46A1F" w:rsidRPr="00874C31" w:rsidRDefault="00D46A1F" w:rsidP="00E10E0E">
            <w:pPr>
              <w:rPr>
                <w:sz w:val="20"/>
                <w:szCs w:val="20"/>
                <w:lang w:eastAsia="de-AT"/>
              </w:rPr>
            </w:pPr>
            <w:ins w:id="8757" w:author="frohner" w:date="2018-06-26T15:19:00Z">
              <w:r>
                <w:rPr>
                  <w:sz w:val="20"/>
                  <w:szCs w:val="20"/>
                </w:rPr>
                <w:t>0..1</w:t>
              </w:r>
            </w:ins>
            <w:del w:id="8758" w:author="frohner" w:date="2018-06-26T15:19:00Z">
              <w:r w:rsidDel="006D5135">
                <w:rPr>
                  <w:sz w:val="20"/>
                  <w:szCs w:val="20"/>
                  <w:lang w:eastAsia="de-AT"/>
                </w:rPr>
                <w:delText>0..1</w:delText>
              </w:r>
            </w:del>
          </w:p>
        </w:tc>
        <w:tc>
          <w:tcPr>
            <w:tcW w:w="709" w:type="dxa"/>
          </w:tcPr>
          <w:p w14:paraId="22EC0793" w14:textId="7A3F5BAF" w:rsidR="00D46A1F" w:rsidRPr="00874C31" w:rsidRDefault="00D46A1F" w:rsidP="00E10E0E">
            <w:pPr>
              <w:rPr>
                <w:sz w:val="20"/>
                <w:szCs w:val="20"/>
                <w:lang w:eastAsia="de-AT"/>
              </w:rPr>
            </w:pPr>
            <w:ins w:id="8759" w:author="frohner" w:date="2018-06-26T15:19:00Z">
              <w:r>
                <w:rPr>
                  <w:sz w:val="20"/>
                  <w:szCs w:val="20"/>
                </w:rPr>
                <w:t>O</w:t>
              </w:r>
            </w:ins>
            <w:del w:id="8760" w:author="frohner" w:date="2018-06-26T15:19:00Z">
              <w:r w:rsidDel="006D5135">
                <w:rPr>
                  <w:sz w:val="20"/>
                  <w:szCs w:val="20"/>
                  <w:lang w:eastAsia="de-AT"/>
                </w:rPr>
                <w:delText>R2</w:delText>
              </w:r>
            </w:del>
          </w:p>
        </w:tc>
        <w:tc>
          <w:tcPr>
            <w:tcW w:w="3787" w:type="dxa"/>
          </w:tcPr>
          <w:p w14:paraId="53EB6486" w14:textId="77777777" w:rsidR="00D46A1F" w:rsidRPr="00874C31" w:rsidRDefault="00D46A1F" w:rsidP="00EC1867">
            <w:pPr>
              <w:jc w:val="left"/>
              <w:rPr>
                <w:sz w:val="20"/>
                <w:szCs w:val="20"/>
                <w:lang w:eastAsia="de-AT"/>
              </w:rPr>
            </w:pPr>
            <w:r>
              <w:rPr>
                <w:sz w:val="20"/>
                <w:szCs w:val="20"/>
                <w:lang w:eastAsia="de-AT"/>
              </w:rPr>
              <w:t>Displayname des Codes</w:t>
            </w:r>
          </w:p>
        </w:tc>
      </w:tr>
      <w:tr w:rsidR="00E10E0E" w:rsidRPr="00874C31" w14:paraId="2611B9FC" w14:textId="77777777" w:rsidTr="00E10E0E">
        <w:tc>
          <w:tcPr>
            <w:tcW w:w="359" w:type="dxa"/>
            <w:vMerge w:val="restart"/>
            <w:tcBorders>
              <w:top w:val="nil"/>
            </w:tcBorders>
          </w:tcPr>
          <w:p w14:paraId="2283B4D1" w14:textId="77777777" w:rsidR="00E10E0E" w:rsidRPr="00874C31" w:rsidRDefault="00E10E0E" w:rsidP="00E10E0E">
            <w:pPr>
              <w:rPr>
                <w:sz w:val="20"/>
                <w:szCs w:val="20"/>
                <w:lang w:eastAsia="de-AT"/>
              </w:rPr>
            </w:pPr>
          </w:p>
        </w:tc>
        <w:tc>
          <w:tcPr>
            <w:tcW w:w="330" w:type="dxa"/>
            <w:gridSpan w:val="2"/>
            <w:vMerge/>
          </w:tcPr>
          <w:p w14:paraId="31BC83ED" w14:textId="77777777" w:rsidR="00E10E0E" w:rsidRPr="00874C31" w:rsidRDefault="00E10E0E" w:rsidP="00E10E0E">
            <w:pPr>
              <w:rPr>
                <w:sz w:val="20"/>
                <w:szCs w:val="20"/>
                <w:lang w:eastAsia="de-AT"/>
              </w:rPr>
            </w:pPr>
          </w:p>
        </w:tc>
        <w:tc>
          <w:tcPr>
            <w:tcW w:w="1971" w:type="dxa"/>
          </w:tcPr>
          <w:p w14:paraId="281DF84F" w14:textId="77777777" w:rsidR="00E10E0E" w:rsidRDefault="00E10E0E" w:rsidP="00E10E0E">
            <w:pPr>
              <w:rPr>
                <w:sz w:val="20"/>
                <w:szCs w:val="20"/>
                <w:lang w:eastAsia="de-AT"/>
              </w:rPr>
            </w:pPr>
            <w:r>
              <w:rPr>
                <w:sz w:val="20"/>
                <w:szCs w:val="20"/>
                <w:lang w:eastAsia="de-AT"/>
              </w:rPr>
              <w:t>@codeSystem</w:t>
            </w:r>
          </w:p>
        </w:tc>
        <w:tc>
          <w:tcPr>
            <w:tcW w:w="1423" w:type="dxa"/>
          </w:tcPr>
          <w:p w14:paraId="20CBC70B" w14:textId="77777777" w:rsidR="00E10E0E" w:rsidRPr="00874C31" w:rsidRDefault="00E10E0E" w:rsidP="00E10E0E">
            <w:pPr>
              <w:rPr>
                <w:sz w:val="20"/>
                <w:szCs w:val="20"/>
                <w:lang w:eastAsia="de-AT"/>
              </w:rPr>
            </w:pPr>
            <w:r>
              <w:rPr>
                <w:sz w:val="20"/>
                <w:szCs w:val="20"/>
                <w:lang w:eastAsia="de-AT"/>
              </w:rPr>
              <w:t>uid</w:t>
            </w:r>
          </w:p>
        </w:tc>
        <w:tc>
          <w:tcPr>
            <w:tcW w:w="709" w:type="dxa"/>
          </w:tcPr>
          <w:p w14:paraId="449FAA64" w14:textId="77777777" w:rsidR="00E10E0E" w:rsidRPr="00874C31" w:rsidRDefault="00E10E0E" w:rsidP="00E10E0E">
            <w:pPr>
              <w:rPr>
                <w:sz w:val="20"/>
                <w:szCs w:val="20"/>
                <w:lang w:eastAsia="de-AT"/>
              </w:rPr>
            </w:pPr>
            <w:r>
              <w:rPr>
                <w:sz w:val="20"/>
                <w:szCs w:val="20"/>
                <w:lang w:eastAsia="de-AT"/>
              </w:rPr>
              <w:t>1..1</w:t>
            </w:r>
          </w:p>
        </w:tc>
        <w:tc>
          <w:tcPr>
            <w:tcW w:w="709" w:type="dxa"/>
          </w:tcPr>
          <w:p w14:paraId="3C589D6A" w14:textId="77777777" w:rsidR="00E10E0E" w:rsidRPr="00874C31" w:rsidRDefault="00E10E0E" w:rsidP="00E10E0E">
            <w:pPr>
              <w:rPr>
                <w:sz w:val="20"/>
                <w:szCs w:val="20"/>
                <w:lang w:eastAsia="de-AT"/>
              </w:rPr>
            </w:pPr>
            <w:r>
              <w:rPr>
                <w:sz w:val="20"/>
                <w:szCs w:val="20"/>
                <w:lang w:eastAsia="de-AT"/>
              </w:rPr>
              <w:t>M</w:t>
            </w:r>
          </w:p>
        </w:tc>
        <w:tc>
          <w:tcPr>
            <w:tcW w:w="3787" w:type="dxa"/>
          </w:tcPr>
          <w:p w14:paraId="2E9BB23E" w14:textId="77777777" w:rsidR="00E10E0E" w:rsidRPr="00F0353D" w:rsidRDefault="00E10E0E" w:rsidP="00EC1867">
            <w:pPr>
              <w:jc w:val="left"/>
              <w:rPr>
                <w:b/>
                <w:sz w:val="20"/>
                <w:szCs w:val="20"/>
                <w:lang w:eastAsia="de-AT"/>
              </w:rPr>
            </w:pPr>
            <w:r>
              <w:rPr>
                <w:sz w:val="20"/>
                <w:szCs w:val="20"/>
                <w:lang w:eastAsia="de-AT"/>
              </w:rPr>
              <w:t xml:space="preserve">Fester Wert: </w:t>
            </w:r>
            <w:r w:rsidRPr="00F0353D">
              <w:rPr>
                <w:b/>
                <w:sz w:val="20"/>
                <w:szCs w:val="20"/>
                <w:lang w:eastAsia="de-AT"/>
              </w:rPr>
              <w:t>2.16.840.1.113883.5.83</w:t>
            </w:r>
          </w:p>
        </w:tc>
      </w:tr>
      <w:tr w:rsidR="00D46A1F" w:rsidRPr="00874C31" w14:paraId="07492C1C" w14:textId="77777777" w:rsidTr="00E10E0E">
        <w:tc>
          <w:tcPr>
            <w:tcW w:w="359" w:type="dxa"/>
            <w:vMerge/>
          </w:tcPr>
          <w:p w14:paraId="1118BAA3" w14:textId="77777777" w:rsidR="00D46A1F" w:rsidRPr="00874C31" w:rsidRDefault="00D46A1F" w:rsidP="00E10E0E">
            <w:pPr>
              <w:rPr>
                <w:sz w:val="20"/>
                <w:szCs w:val="20"/>
                <w:lang w:eastAsia="de-AT"/>
              </w:rPr>
            </w:pPr>
          </w:p>
        </w:tc>
        <w:tc>
          <w:tcPr>
            <w:tcW w:w="330" w:type="dxa"/>
            <w:gridSpan w:val="2"/>
            <w:vMerge/>
          </w:tcPr>
          <w:p w14:paraId="7CBCBAA1" w14:textId="77777777" w:rsidR="00D46A1F" w:rsidRPr="00874C31" w:rsidRDefault="00D46A1F" w:rsidP="00E10E0E">
            <w:pPr>
              <w:rPr>
                <w:sz w:val="20"/>
                <w:szCs w:val="20"/>
                <w:lang w:eastAsia="de-AT"/>
              </w:rPr>
            </w:pPr>
          </w:p>
        </w:tc>
        <w:tc>
          <w:tcPr>
            <w:tcW w:w="1971" w:type="dxa"/>
          </w:tcPr>
          <w:p w14:paraId="6F50B443" w14:textId="77777777" w:rsidR="00D46A1F" w:rsidRDefault="00D46A1F" w:rsidP="00E10E0E">
            <w:pPr>
              <w:rPr>
                <w:sz w:val="20"/>
                <w:szCs w:val="20"/>
                <w:lang w:eastAsia="de-AT"/>
              </w:rPr>
            </w:pPr>
            <w:r>
              <w:rPr>
                <w:sz w:val="20"/>
                <w:szCs w:val="20"/>
                <w:lang w:eastAsia="de-AT"/>
              </w:rPr>
              <w:t>@codeSystemName</w:t>
            </w:r>
          </w:p>
        </w:tc>
        <w:tc>
          <w:tcPr>
            <w:tcW w:w="1423" w:type="dxa"/>
          </w:tcPr>
          <w:p w14:paraId="06205F43" w14:textId="77777777" w:rsidR="00D46A1F" w:rsidRPr="00874C31" w:rsidRDefault="00D46A1F" w:rsidP="00E10E0E">
            <w:pPr>
              <w:rPr>
                <w:sz w:val="20"/>
                <w:szCs w:val="20"/>
                <w:lang w:eastAsia="de-AT"/>
              </w:rPr>
            </w:pPr>
            <w:r>
              <w:rPr>
                <w:sz w:val="20"/>
                <w:szCs w:val="20"/>
                <w:lang w:eastAsia="de-AT"/>
              </w:rPr>
              <w:t>st</w:t>
            </w:r>
          </w:p>
        </w:tc>
        <w:tc>
          <w:tcPr>
            <w:tcW w:w="709" w:type="dxa"/>
          </w:tcPr>
          <w:p w14:paraId="22F336A1" w14:textId="2DFD316B" w:rsidR="00D46A1F" w:rsidRPr="00874C31" w:rsidRDefault="00D46A1F" w:rsidP="00E10E0E">
            <w:pPr>
              <w:rPr>
                <w:sz w:val="20"/>
                <w:szCs w:val="20"/>
                <w:lang w:eastAsia="de-AT"/>
              </w:rPr>
            </w:pPr>
            <w:ins w:id="8761" w:author="frohner" w:date="2018-06-26T15:19:00Z">
              <w:r>
                <w:rPr>
                  <w:sz w:val="20"/>
                  <w:szCs w:val="20"/>
                </w:rPr>
                <w:t>0..1</w:t>
              </w:r>
            </w:ins>
            <w:del w:id="8762" w:author="frohner" w:date="2018-06-26T15:19:00Z">
              <w:r w:rsidDel="00E953AD">
                <w:rPr>
                  <w:sz w:val="20"/>
                  <w:szCs w:val="20"/>
                  <w:lang w:eastAsia="de-AT"/>
                </w:rPr>
                <w:delText>0..1</w:delText>
              </w:r>
            </w:del>
          </w:p>
        </w:tc>
        <w:tc>
          <w:tcPr>
            <w:tcW w:w="709" w:type="dxa"/>
          </w:tcPr>
          <w:p w14:paraId="6783752F" w14:textId="545EBF7B" w:rsidR="00D46A1F" w:rsidRPr="00874C31" w:rsidRDefault="00D46A1F" w:rsidP="00E10E0E">
            <w:pPr>
              <w:rPr>
                <w:sz w:val="20"/>
                <w:szCs w:val="20"/>
                <w:lang w:eastAsia="de-AT"/>
              </w:rPr>
            </w:pPr>
            <w:ins w:id="8763" w:author="frohner" w:date="2018-06-26T15:19:00Z">
              <w:r>
                <w:rPr>
                  <w:sz w:val="20"/>
                  <w:szCs w:val="20"/>
                </w:rPr>
                <w:t>O</w:t>
              </w:r>
            </w:ins>
            <w:del w:id="8764" w:author="frohner" w:date="2018-06-26T15:19:00Z">
              <w:r w:rsidDel="00E953AD">
                <w:rPr>
                  <w:sz w:val="20"/>
                  <w:szCs w:val="20"/>
                  <w:lang w:eastAsia="de-AT"/>
                </w:rPr>
                <w:delText>R2</w:delText>
              </w:r>
            </w:del>
          </w:p>
        </w:tc>
        <w:tc>
          <w:tcPr>
            <w:tcW w:w="3787" w:type="dxa"/>
          </w:tcPr>
          <w:p w14:paraId="39337CD8" w14:textId="77777777" w:rsidR="00D46A1F" w:rsidRPr="00F0353D" w:rsidRDefault="00D46A1F" w:rsidP="00EC1867">
            <w:pPr>
              <w:jc w:val="left"/>
              <w:rPr>
                <w:b/>
                <w:sz w:val="20"/>
                <w:szCs w:val="20"/>
                <w:lang w:eastAsia="de-AT"/>
              </w:rPr>
            </w:pPr>
            <w:r>
              <w:rPr>
                <w:sz w:val="20"/>
                <w:szCs w:val="20"/>
                <w:lang w:eastAsia="de-AT"/>
              </w:rPr>
              <w:t xml:space="preserve">Fester Wert: </w:t>
            </w:r>
            <w:r w:rsidRPr="00F0353D">
              <w:rPr>
                <w:b/>
                <w:sz w:val="20"/>
                <w:szCs w:val="20"/>
                <w:lang w:eastAsia="de-AT"/>
              </w:rPr>
              <w:t>HL7:ObservationInterpretation</w:t>
            </w:r>
          </w:p>
        </w:tc>
      </w:tr>
    </w:tbl>
    <w:p w14:paraId="1D2DE625" w14:textId="77777777" w:rsidR="00E10E0E" w:rsidRDefault="00E10E0E" w:rsidP="00E10E0E"/>
    <w:p w14:paraId="04E2E739" w14:textId="77777777" w:rsidR="00E10E0E" w:rsidRPr="00397D01" w:rsidRDefault="00E10E0E" w:rsidP="00297FF0">
      <w:pPr>
        <w:pStyle w:val="berschrift5"/>
        <w:numPr>
          <w:ilvl w:val="4"/>
          <w:numId w:val="1"/>
        </w:numPr>
        <w:rPr>
          <w:rPrChange w:id="8765" w:author="Nikolaus Krondraf" w:date="2018-04-16T09:54:00Z">
            <w:rPr>
              <w:lang w:val="en-US"/>
            </w:rPr>
          </w:rPrChange>
        </w:rPr>
      </w:pPr>
      <w:bookmarkStart w:id="8766" w:name="_Ref500946167"/>
      <w:r w:rsidRPr="00397D01">
        <w:rPr>
          <w:rPrChange w:id="8767" w:author="Nikolaus Krondraf" w:date="2018-04-16T09:54:00Z">
            <w:rPr>
              <w:lang w:val="en-US"/>
            </w:rPr>
          </w:rPrChange>
        </w:rPr>
        <w:t>Spezifikation Wert der minimalen Hemmkonzentration (comp</w:t>
      </w:r>
      <w:r w:rsidRPr="00397D01">
        <w:rPr>
          <w:rPrChange w:id="8768" w:author="Nikolaus Krondraf" w:date="2018-04-16T09:54:00Z">
            <w:rPr>
              <w:lang w:val="en-US"/>
            </w:rPr>
          </w:rPrChange>
        </w:rPr>
        <w:t>o</w:t>
      </w:r>
      <w:r w:rsidRPr="00397D01">
        <w:rPr>
          <w:rPrChange w:id="8769" w:author="Nikolaus Krondraf" w:date="2018-04-16T09:54:00Z">
            <w:rPr>
              <w:lang w:val="en-US"/>
            </w:rPr>
          </w:rPrChange>
        </w:rPr>
        <w:t>nent/observation/value)</w:t>
      </w:r>
      <w:bookmarkEnd w:id="8766"/>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9"/>
        <w:gridCol w:w="330"/>
        <w:gridCol w:w="1971"/>
        <w:gridCol w:w="1423"/>
        <w:gridCol w:w="709"/>
        <w:gridCol w:w="709"/>
        <w:gridCol w:w="3787"/>
      </w:tblGrid>
      <w:tr w:rsidR="00E10E0E" w:rsidRPr="00874C31" w14:paraId="68027168" w14:textId="77777777" w:rsidTr="00E10E0E">
        <w:tc>
          <w:tcPr>
            <w:tcW w:w="2660" w:type="dxa"/>
            <w:gridSpan w:val="3"/>
            <w:shd w:val="clear" w:color="auto" w:fill="D9D9D9"/>
          </w:tcPr>
          <w:p w14:paraId="0FCD17A7" w14:textId="77777777" w:rsidR="00E10E0E" w:rsidRPr="00874C31" w:rsidRDefault="00E10E0E" w:rsidP="00E10E0E">
            <w:pPr>
              <w:rPr>
                <w:b/>
                <w:bCs/>
                <w:sz w:val="20"/>
                <w:szCs w:val="20"/>
                <w:lang w:eastAsia="de-AT"/>
              </w:rPr>
            </w:pPr>
            <w:r w:rsidRPr="00874C31">
              <w:rPr>
                <w:b/>
                <w:bCs/>
                <w:sz w:val="20"/>
                <w:szCs w:val="20"/>
                <w:lang w:eastAsia="de-AT"/>
              </w:rPr>
              <w:t>Element/Attribut</w:t>
            </w:r>
          </w:p>
        </w:tc>
        <w:tc>
          <w:tcPr>
            <w:tcW w:w="1423" w:type="dxa"/>
            <w:shd w:val="clear" w:color="auto" w:fill="D9D9D9"/>
          </w:tcPr>
          <w:p w14:paraId="4A112002" w14:textId="77777777" w:rsidR="00E10E0E" w:rsidRPr="00874C31" w:rsidRDefault="00E10E0E" w:rsidP="00E10E0E">
            <w:pPr>
              <w:rPr>
                <w:b/>
                <w:bCs/>
                <w:sz w:val="20"/>
                <w:szCs w:val="20"/>
                <w:lang w:eastAsia="de-AT"/>
              </w:rPr>
            </w:pPr>
            <w:r w:rsidRPr="00874C31">
              <w:rPr>
                <w:b/>
                <w:bCs/>
                <w:sz w:val="20"/>
                <w:szCs w:val="20"/>
                <w:lang w:eastAsia="de-AT"/>
              </w:rPr>
              <w:t>DT</w:t>
            </w:r>
          </w:p>
        </w:tc>
        <w:tc>
          <w:tcPr>
            <w:tcW w:w="709" w:type="dxa"/>
            <w:shd w:val="clear" w:color="auto" w:fill="D9D9D9"/>
          </w:tcPr>
          <w:p w14:paraId="0E05CB5D" w14:textId="77777777" w:rsidR="00E10E0E" w:rsidRPr="00874C31" w:rsidRDefault="00E10E0E" w:rsidP="00E10E0E">
            <w:pPr>
              <w:rPr>
                <w:b/>
                <w:bCs/>
                <w:sz w:val="20"/>
                <w:szCs w:val="20"/>
                <w:lang w:eastAsia="de-AT"/>
              </w:rPr>
            </w:pPr>
            <w:r w:rsidRPr="00874C31">
              <w:rPr>
                <w:b/>
                <w:bCs/>
                <w:sz w:val="20"/>
                <w:szCs w:val="20"/>
                <w:lang w:eastAsia="de-AT"/>
              </w:rPr>
              <w:t>Kard</w:t>
            </w:r>
          </w:p>
        </w:tc>
        <w:tc>
          <w:tcPr>
            <w:tcW w:w="709" w:type="dxa"/>
            <w:shd w:val="clear" w:color="auto" w:fill="D9D9D9"/>
          </w:tcPr>
          <w:p w14:paraId="0F577213" w14:textId="77777777" w:rsidR="00E10E0E" w:rsidRPr="00874C31" w:rsidRDefault="00E10E0E" w:rsidP="00E10E0E">
            <w:pPr>
              <w:rPr>
                <w:b/>
                <w:bCs/>
                <w:sz w:val="20"/>
                <w:szCs w:val="20"/>
                <w:lang w:eastAsia="de-AT"/>
              </w:rPr>
            </w:pPr>
            <w:r w:rsidRPr="00874C31">
              <w:rPr>
                <w:b/>
                <w:bCs/>
                <w:sz w:val="20"/>
                <w:szCs w:val="20"/>
                <w:lang w:eastAsia="de-AT"/>
              </w:rPr>
              <w:t>Konf</w:t>
            </w:r>
          </w:p>
        </w:tc>
        <w:tc>
          <w:tcPr>
            <w:tcW w:w="3787" w:type="dxa"/>
            <w:shd w:val="clear" w:color="auto" w:fill="D9D9D9"/>
          </w:tcPr>
          <w:p w14:paraId="28BFFABA" w14:textId="77777777" w:rsidR="00E10E0E" w:rsidRPr="00874C31" w:rsidRDefault="00E10E0E" w:rsidP="00E10E0E">
            <w:pPr>
              <w:rPr>
                <w:b/>
                <w:bCs/>
                <w:sz w:val="20"/>
                <w:szCs w:val="20"/>
                <w:lang w:eastAsia="de-AT"/>
              </w:rPr>
            </w:pPr>
            <w:r w:rsidRPr="00874C31">
              <w:rPr>
                <w:b/>
                <w:bCs/>
                <w:sz w:val="20"/>
                <w:szCs w:val="20"/>
                <w:lang w:eastAsia="de-AT"/>
              </w:rPr>
              <w:t>Beschreibung</w:t>
            </w:r>
          </w:p>
        </w:tc>
      </w:tr>
      <w:tr w:rsidR="00E10E0E" w:rsidRPr="00874C31" w14:paraId="180AE9CC" w14:textId="77777777" w:rsidTr="00E10E0E">
        <w:tc>
          <w:tcPr>
            <w:tcW w:w="2660" w:type="dxa"/>
            <w:gridSpan w:val="3"/>
          </w:tcPr>
          <w:p w14:paraId="40C599B1" w14:textId="77777777" w:rsidR="00E10E0E" w:rsidRPr="00874C31" w:rsidRDefault="00E10E0E" w:rsidP="00E10E0E">
            <w:pPr>
              <w:rPr>
                <w:sz w:val="20"/>
                <w:szCs w:val="20"/>
                <w:lang w:eastAsia="de-AT"/>
              </w:rPr>
            </w:pPr>
            <w:r>
              <w:rPr>
                <w:sz w:val="20"/>
                <w:szCs w:val="20"/>
                <w:lang w:eastAsia="de-AT"/>
              </w:rPr>
              <w:t>value</w:t>
            </w:r>
          </w:p>
        </w:tc>
        <w:tc>
          <w:tcPr>
            <w:tcW w:w="1423" w:type="dxa"/>
          </w:tcPr>
          <w:p w14:paraId="77A5FF41" w14:textId="77777777" w:rsidR="00E10E0E" w:rsidRPr="00874C31" w:rsidRDefault="00E10E0E" w:rsidP="00E10E0E">
            <w:pPr>
              <w:rPr>
                <w:sz w:val="20"/>
                <w:szCs w:val="20"/>
                <w:lang w:eastAsia="de-AT"/>
              </w:rPr>
            </w:pPr>
            <w:r>
              <w:rPr>
                <w:sz w:val="20"/>
                <w:szCs w:val="20"/>
                <w:lang w:eastAsia="de-AT"/>
              </w:rPr>
              <w:t>ANY</w:t>
            </w:r>
          </w:p>
        </w:tc>
        <w:tc>
          <w:tcPr>
            <w:tcW w:w="709" w:type="dxa"/>
          </w:tcPr>
          <w:p w14:paraId="363E464B" w14:textId="77777777" w:rsidR="00E10E0E" w:rsidRPr="00874C31" w:rsidRDefault="00E10E0E" w:rsidP="00E10E0E">
            <w:pPr>
              <w:rPr>
                <w:sz w:val="20"/>
                <w:szCs w:val="20"/>
                <w:lang w:eastAsia="de-AT"/>
              </w:rPr>
            </w:pPr>
            <w:r>
              <w:rPr>
                <w:sz w:val="20"/>
                <w:szCs w:val="20"/>
                <w:lang w:eastAsia="de-AT"/>
              </w:rPr>
              <w:t>0..1</w:t>
            </w:r>
          </w:p>
        </w:tc>
        <w:tc>
          <w:tcPr>
            <w:tcW w:w="709" w:type="dxa"/>
          </w:tcPr>
          <w:p w14:paraId="0E1B7175" w14:textId="77777777" w:rsidR="00E10E0E" w:rsidRPr="00874C31" w:rsidRDefault="00E10E0E" w:rsidP="00E10E0E">
            <w:pPr>
              <w:rPr>
                <w:sz w:val="20"/>
                <w:szCs w:val="20"/>
                <w:lang w:eastAsia="de-AT"/>
              </w:rPr>
            </w:pPr>
            <w:r>
              <w:rPr>
                <w:sz w:val="20"/>
                <w:szCs w:val="20"/>
                <w:lang w:eastAsia="de-AT"/>
              </w:rPr>
              <w:t>R2</w:t>
            </w:r>
          </w:p>
        </w:tc>
        <w:tc>
          <w:tcPr>
            <w:tcW w:w="3787" w:type="dxa"/>
          </w:tcPr>
          <w:p w14:paraId="4DDC508C" w14:textId="77777777" w:rsidR="00E10E0E" w:rsidRPr="00874C31" w:rsidRDefault="00E10E0E" w:rsidP="00E10E0E">
            <w:pPr>
              <w:rPr>
                <w:sz w:val="20"/>
                <w:szCs w:val="20"/>
                <w:lang w:eastAsia="de-AT"/>
              </w:rPr>
            </w:pPr>
          </w:p>
        </w:tc>
      </w:tr>
      <w:tr w:rsidR="00E10E0E" w:rsidRPr="00874C31" w14:paraId="2AB2F33B" w14:textId="77777777" w:rsidTr="00E10E0E">
        <w:tc>
          <w:tcPr>
            <w:tcW w:w="359" w:type="dxa"/>
            <w:vMerge w:val="restart"/>
            <w:tcBorders>
              <w:bottom w:val="nil"/>
            </w:tcBorders>
          </w:tcPr>
          <w:p w14:paraId="75B7EFE7" w14:textId="77777777" w:rsidR="00E10E0E" w:rsidRPr="00874C31" w:rsidRDefault="00E10E0E" w:rsidP="00E10E0E">
            <w:pPr>
              <w:rPr>
                <w:sz w:val="20"/>
                <w:szCs w:val="20"/>
                <w:lang w:eastAsia="de-AT"/>
              </w:rPr>
            </w:pPr>
          </w:p>
        </w:tc>
        <w:tc>
          <w:tcPr>
            <w:tcW w:w="2301" w:type="dxa"/>
            <w:gridSpan w:val="2"/>
          </w:tcPr>
          <w:p w14:paraId="2C7B64FC" w14:textId="77777777" w:rsidR="00E10E0E" w:rsidRPr="00874C31" w:rsidRDefault="00E10E0E" w:rsidP="00E10E0E">
            <w:pPr>
              <w:rPr>
                <w:sz w:val="20"/>
                <w:szCs w:val="20"/>
                <w:lang w:eastAsia="de-AT"/>
              </w:rPr>
            </w:pPr>
            <w:r>
              <w:rPr>
                <w:sz w:val="20"/>
                <w:szCs w:val="20"/>
                <w:lang w:eastAsia="de-AT"/>
              </w:rPr>
              <w:t>@xsi:type</w:t>
            </w:r>
          </w:p>
        </w:tc>
        <w:tc>
          <w:tcPr>
            <w:tcW w:w="1423" w:type="dxa"/>
          </w:tcPr>
          <w:p w14:paraId="14DDD8F6" w14:textId="77777777" w:rsidR="00E10E0E" w:rsidRPr="00874C31" w:rsidRDefault="00E10E0E" w:rsidP="00E10E0E">
            <w:pPr>
              <w:rPr>
                <w:sz w:val="20"/>
                <w:szCs w:val="20"/>
                <w:lang w:eastAsia="de-AT"/>
              </w:rPr>
            </w:pPr>
          </w:p>
        </w:tc>
        <w:tc>
          <w:tcPr>
            <w:tcW w:w="709" w:type="dxa"/>
          </w:tcPr>
          <w:p w14:paraId="1DD91ECD" w14:textId="77777777" w:rsidR="00E10E0E" w:rsidRPr="00874C31" w:rsidRDefault="00E10E0E" w:rsidP="00E10E0E">
            <w:pPr>
              <w:rPr>
                <w:sz w:val="20"/>
                <w:szCs w:val="20"/>
                <w:lang w:eastAsia="de-AT"/>
              </w:rPr>
            </w:pPr>
            <w:r>
              <w:rPr>
                <w:sz w:val="20"/>
                <w:szCs w:val="20"/>
                <w:lang w:eastAsia="de-AT"/>
              </w:rPr>
              <w:t>1..1</w:t>
            </w:r>
          </w:p>
        </w:tc>
        <w:tc>
          <w:tcPr>
            <w:tcW w:w="709" w:type="dxa"/>
          </w:tcPr>
          <w:p w14:paraId="2D7F5240" w14:textId="77777777" w:rsidR="00E10E0E" w:rsidRPr="00874C31" w:rsidRDefault="00E10E0E" w:rsidP="00E10E0E">
            <w:pPr>
              <w:rPr>
                <w:sz w:val="20"/>
                <w:szCs w:val="20"/>
                <w:lang w:eastAsia="de-AT"/>
              </w:rPr>
            </w:pPr>
            <w:r>
              <w:rPr>
                <w:sz w:val="20"/>
                <w:szCs w:val="20"/>
                <w:lang w:eastAsia="de-AT"/>
              </w:rPr>
              <w:t>M</w:t>
            </w:r>
          </w:p>
        </w:tc>
        <w:tc>
          <w:tcPr>
            <w:tcW w:w="3787" w:type="dxa"/>
          </w:tcPr>
          <w:p w14:paraId="08832870" w14:textId="77777777" w:rsidR="00E10E0E" w:rsidRPr="001F494C" w:rsidRDefault="00E10E0E" w:rsidP="00E10E0E">
            <w:pPr>
              <w:rPr>
                <w:sz w:val="20"/>
                <w:szCs w:val="20"/>
                <w:lang w:eastAsia="de-AT"/>
              </w:rPr>
            </w:pPr>
            <w:r>
              <w:rPr>
                <w:sz w:val="20"/>
                <w:szCs w:val="20"/>
                <w:lang w:eastAsia="de-AT"/>
              </w:rPr>
              <w:t xml:space="preserve">Fester Wert: </w:t>
            </w:r>
            <w:r>
              <w:rPr>
                <w:b/>
                <w:sz w:val="20"/>
                <w:szCs w:val="20"/>
                <w:lang w:eastAsia="de-AT"/>
              </w:rPr>
              <w:t>IVL_PQ</w:t>
            </w:r>
          </w:p>
        </w:tc>
      </w:tr>
      <w:tr w:rsidR="00E10E0E" w:rsidRPr="00874C31" w14:paraId="2411D24F" w14:textId="77777777" w:rsidTr="00E10E0E">
        <w:tc>
          <w:tcPr>
            <w:tcW w:w="359" w:type="dxa"/>
            <w:vMerge/>
            <w:tcBorders>
              <w:bottom w:val="nil"/>
            </w:tcBorders>
            <w:vAlign w:val="center"/>
          </w:tcPr>
          <w:p w14:paraId="2E29EE29" w14:textId="77777777" w:rsidR="00E10E0E" w:rsidRPr="00874C31" w:rsidRDefault="00E10E0E" w:rsidP="00E10E0E">
            <w:pPr>
              <w:spacing w:after="0" w:line="240" w:lineRule="auto"/>
              <w:rPr>
                <w:sz w:val="20"/>
                <w:szCs w:val="20"/>
                <w:lang w:eastAsia="de-AT"/>
              </w:rPr>
            </w:pPr>
          </w:p>
        </w:tc>
        <w:tc>
          <w:tcPr>
            <w:tcW w:w="2301" w:type="dxa"/>
            <w:gridSpan w:val="2"/>
          </w:tcPr>
          <w:p w14:paraId="19A25890" w14:textId="77777777" w:rsidR="00E10E0E" w:rsidRPr="00874C31" w:rsidRDefault="00E10E0E" w:rsidP="00E10E0E">
            <w:pPr>
              <w:rPr>
                <w:sz w:val="20"/>
                <w:szCs w:val="20"/>
                <w:lang w:eastAsia="de-AT"/>
              </w:rPr>
            </w:pPr>
            <w:r>
              <w:rPr>
                <w:sz w:val="20"/>
                <w:szCs w:val="20"/>
                <w:lang w:eastAsia="de-AT"/>
              </w:rPr>
              <w:t>low</w:t>
            </w:r>
          </w:p>
        </w:tc>
        <w:tc>
          <w:tcPr>
            <w:tcW w:w="1423" w:type="dxa"/>
          </w:tcPr>
          <w:p w14:paraId="042C5299" w14:textId="77777777" w:rsidR="00E10E0E" w:rsidRPr="00874C31" w:rsidRDefault="00E10E0E" w:rsidP="00E10E0E">
            <w:pPr>
              <w:rPr>
                <w:sz w:val="20"/>
                <w:szCs w:val="20"/>
                <w:lang w:eastAsia="de-AT"/>
              </w:rPr>
            </w:pPr>
            <w:r>
              <w:rPr>
                <w:sz w:val="20"/>
                <w:szCs w:val="20"/>
                <w:lang w:eastAsia="de-AT"/>
              </w:rPr>
              <w:t>PQ</w:t>
            </w:r>
          </w:p>
        </w:tc>
        <w:tc>
          <w:tcPr>
            <w:tcW w:w="709" w:type="dxa"/>
          </w:tcPr>
          <w:p w14:paraId="33697998" w14:textId="77777777" w:rsidR="00E10E0E" w:rsidRPr="00874C31" w:rsidRDefault="00E10E0E" w:rsidP="00E10E0E">
            <w:pPr>
              <w:rPr>
                <w:sz w:val="20"/>
                <w:szCs w:val="20"/>
                <w:lang w:eastAsia="de-AT"/>
              </w:rPr>
            </w:pPr>
            <w:r>
              <w:rPr>
                <w:sz w:val="20"/>
                <w:szCs w:val="20"/>
                <w:lang w:eastAsia="de-AT"/>
              </w:rPr>
              <w:t>1..1</w:t>
            </w:r>
          </w:p>
        </w:tc>
        <w:tc>
          <w:tcPr>
            <w:tcW w:w="709" w:type="dxa"/>
          </w:tcPr>
          <w:p w14:paraId="706A9707" w14:textId="77777777" w:rsidR="00E10E0E" w:rsidRPr="00874C31" w:rsidRDefault="00E10E0E" w:rsidP="00E10E0E">
            <w:pPr>
              <w:rPr>
                <w:sz w:val="20"/>
                <w:szCs w:val="20"/>
                <w:lang w:eastAsia="de-AT"/>
              </w:rPr>
            </w:pPr>
            <w:r>
              <w:rPr>
                <w:sz w:val="20"/>
                <w:szCs w:val="20"/>
                <w:lang w:eastAsia="de-AT"/>
              </w:rPr>
              <w:t>M</w:t>
            </w:r>
          </w:p>
        </w:tc>
        <w:tc>
          <w:tcPr>
            <w:tcW w:w="3787" w:type="dxa"/>
          </w:tcPr>
          <w:p w14:paraId="4430ED71" w14:textId="77777777" w:rsidR="00E10E0E" w:rsidRPr="00D032D3" w:rsidRDefault="00E10E0E" w:rsidP="00E10E0E">
            <w:pPr>
              <w:rPr>
                <w:sz w:val="20"/>
                <w:szCs w:val="20"/>
                <w:lang w:eastAsia="de-AT"/>
              </w:rPr>
            </w:pPr>
            <w:r>
              <w:rPr>
                <w:sz w:val="20"/>
                <w:szCs w:val="20"/>
                <w:lang w:eastAsia="de-AT"/>
              </w:rPr>
              <w:t xml:space="preserve">Untere Grenze des Intervalls. Soll keine untere Grenze codiert werden ist ein nullFlavor für „negative infinity“ </w:t>
            </w:r>
            <w:r>
              <w:rPr>
                <w:b/>
                <w:sz w:val="20"/>
                <w:szCs w:val="20"/>
                <w:lang w:eastAsia="de-AT"/>
              </w:rPr>
              <w:t>NINF</w:t>
            </w:r>
            <w:r>
              <w:rPr>
                <w:sz w:val="20"/>
                <w:szCs w:val="20"/>
                <w:lang w:eastAsia="de-AT"/>
              </w:rPr>
              <w:t xml:space="preserve"> anzugeben.</w:t>
            </w:r>
          </w:p>
        </w:tc>
      </w:tr>
      <w:tr w:rsidR="00E10E0E" w:rsidRPr="0091650B" w14:paraId="693B3284" w14:textId="77777777" w:rsidTr="00E10E0E">
        <w:tc>
          <w:tcPr>
            <w:tcW w:w="359" w:type="dxa"/>
            <w:vMerge/>
            <w:tcBorders>
              <w:bottom w:val="nil"/>
            </w:tcBorders>
          </w:tcPr>
          <w:p w14:paraId="5ABDD466" w14:textId="77777777" w:rsidR="00E10E0E" w:rsidRPr="00874C31" w:rsidRDefault="00E10E0E" w:rsidP="00E10E0E">
            <w:pPr>
              <w:rPr>
                <w:sz w:val="20"/>
                <w:szCs w:val="20"/>
                <w:lang w:eastAsia="de-AT"/>
              </w:rPr>
            </w:pPr>
          </w:p>
        </w:tc>
        <w:tc>
          <w:tcPr>
            <w:tcW w:w="330" w:type="dxa"/>
            <w:vMerge w:val="restart"/>
          </w:tcPr>
          <w:p w14:paraId="3F8A33A2" w14:textId="77777777" w:rsidR="00E10E0E" w:rsidRPr="00874C31" w:rsidRDefault="00E10E0E" w:rsidP="00E10E0E">
            <w:pPr>
              <w:rPr>
                <w:sz w:val="20"/>
                <w:szCs w:val="20"/>
                <w:lang w:eastAsia="de-AT"/>
              </w:rPr>
            </w:pPr>
          </w:p>
        </w:tc>
        <w:tc>
          <w:tcPr>
            <w:tcW w:w="1971" w:type="dxa"/>
          </w:tcPr>
          <w:p w14:paraId="33EB9AE1" w14:textId="77777777" w:rsidR="00E10E0E" w:rsidRPr="00874C31" w:rsidRDefault="00E10E0E" w:rsidP="00E10E0E">
            <w:pPr>
              <w:rPr>
                <w:sz w:val="20"/>
                <w:szCs w:val="20"/>
                <w:lang w:eastAsia="de-AT"/>
              </w:rPr>
            </w:pPr>
            <w:r>
              <w:rPr>
                <w:sz w:val="20"/>
                <w:szCs w:val="20"/>
                <w:lang w:eastAsia="de-AT"/>
              </w:rPr>
              <w:t>value</w:t>
            </w:r>
          </w:p>
        </w:tc>
        <w:tc>
          <w:tcPr>
            <w:tcW w:w="1423" w:type="dxa"/>
          </w:tcPr>
          <w:p w14:paraId="70A17916" w14:textId="77777777" w:rsidR="00E10E0E" w:rsidRPr="00874C31" w:rsidRDefault="00E10E0E" w:rsidP="00E10E0E">
            <w:pPr>
              <w:rPr>
                <w:sz w:val="20"/>
                <w:szCs w:val="20"/>
                <w:lang w:eastAsia="de-AT"/>
              </w:rPr>
            </w:pPr>
            <w:r>
              <w:rPr>
                <w:sz w:val="20"/>
                <w:szCs w:val="20"/>
                <w:lang w:eastAsia="de-AT"/>
              </w:rPr>
              <w:t>real</w:t>
            </w:r>
          </w:p>
        </w:tc>
        <w:tc>
          <w:tcPr>
            <w:tcW w:w="709" w:type="dxa"/>
          </w:tcPr>
          <w:p w14:paraId="7DAF288A" w14:textId="77777777" w:rsidR="00E10E0E" w:rsidRPr="00874C31" w:rsidRDefault="00E10E0E" w:rsidP="00E10E0E">
            <w:pPr>
              <w:rPr>
                <w:sz w:val="20"/>
                <w:szCs w:val="20"/>
                <w:lang w:eastAsia="de-AT"/>
              </w:rPr>
            </w:pPr>
            <w:r>
              <w:rPr>
                <w:sz w:val="20"/>
                <w:szCs w:val="20"/>
                <w:lang w:eastAsia="de-AT"/>
              </w:rPr>
              <w:t>1..1</w:t>
            </w:r>
          </w:p>
        </w:tc>
        <w:tc>
          <w:tcPr>
            <w:tcW w:w="709" w:type="dxa"/>
          </w:tcPr>
          <w:p w14:paraId="43B33789" w14:textId="77777777" w:rsidR="00E10E0E" w:rsidRPr="00874C31" w:rsidRDefault="00E10E0E" w:rsidP="00E10E0E">
            <w:pPr>
              <w:rPr>
                <w:sz w:val="20"/>
                <w:szCs w:val="20"/>
                <w:lang w:eastAsia="de-AT"/>
              </w:rPr>
            </w:pPr>
            <w:r>
              <w:rPr>
                <w:sz w:val="20"/>
                <w:szCs w:val="20"/>
                <w:lang w:eastAsia="de-AT"/>
              </w:rPr>
              <w:t>M</w:t>
            </w:r>
          </w:p>
        </w:tc>
        <w:tc>
          <w:tcPr>
            <w:tcW w:w="3787" w:type="dxa"/>
          </w:tcPr>
          <w:p w14:paraId="4D6650EB" w14:textId="77777777" w:rsidR="00E10E0E" w:rsidRPr="001F494C" w:rsidRDefault="00E10E0E" w:rsidP="00E10E0E">
            <w:pPr>
              <w:rPr>
                <w:sz w:val="20"/>
                <w:szCs w:val="20"/>
                <w:lang w:eastAsia="de-AT"/>
              </w:rPr>
            </w:pPr>
            <w:r>
              <w:rPr>
                <w:sz w:val="20"/>
                <w:szCs w:val="20"/>
                <w:lang w:eastAsia="de-AT"/>
              </w:rPr>
              <w:t>Messwert</w:t>
            </w:r>
          </w:p>
        </w:tc>
      </w:tr>
      <w:tr w:rsidR="00E10E0E" w:rsidRPr="00874C31" w14:paraId="1BC6BA42" w14:textId="77777777" w:rsidTr="00E10E0E">
        <w:tc>
          <w:tcPr>
            <w:tcW w:w="359" w:type="dxa"/>
            <w:vMerge/>
            <w:tcBorders>
              <w:bottom w:val="nil"/>
            </w:tcBorders>
          </w:tcPr>
          <w:p w14:paraId="1F0DE86B" w14:textId="77777777" w:rsidR="00E10E0E" w:rsidRPr="00D032D3" w:rsidRDefault="00E10E0E" w:rsidP="00E10E0E">
            <w:pPr>
              <w:rPr>
                <w:sz w:val="20"/>
                <w:szCs w:val="20"/>
                <w:lang w:eastAsia="de-AT"/>
              </w:rPr>
            </w:pPr>
          </w:p>
        </w:tc>
        <w:tc>
          <w:tcPr>
            <w:tcW w:w="330" w:type="dxa"/>
            <w:vMerge/>
          </w:tcPr>
          <w:p w14:paraId="739A0B03" w14:textId="77777777" w:rsidR="00E10E0E" w:rsidRPr="00D032D3" w:rsidRDefault="00E10E0E" w:rsidP="00E10E0E">
            <w:pPr>
              <w:rPr>
                <w:sz w:val="20"/>
                <w:szCs w:val="20"/>
                <w:lang w:eastAsia="de-AT"/>
              </w:rPr>
            </w:pPr>
          </w:p>
        </w:tc>
        <w:tc>
          <w:tcPr>
            <w:tcW w:w="1971" w:type="dxa"/>
          </w:tcPr>
          <w:p w14:paraId="77A5707E" w14:textId="77777777" w:rsidR="00E10E0E" w:rsidRPr="00D032D3" w:rsidRDefault="00E10E0E" w:rsidP="00E10E0E">
            <w:pPr>
              <w:rPr>
                <w:sz w:val="20"/>
                <w:szCs w:val="20"/>
                <w:lang w:eastAsia="de-AT"/>
              </w:rPr>
            </w:pPr>
            <w:r w:rsidRPr="00D032D3">
              <w:rPr>
                <w:sz w:val="20"/>
                <w:szCs w:val="20"/>
                <w:lang w:eastAsia="de-AT"/>
              </w:rPr>
              <w:t>unit</w:t>
            </w:r>
          </w:p>
        </w:tc>
        <w:tc>
          <w:tcPr>
            <w:tcW w:w="1423" w:type="dxa"/>
          </w:tcPr>
          <w:p w14:paraId="20D97C19" w14:textId="77777777" w:rsidR="00E10E0E" w:rsidRPr="00874C31" w:rsidRDefault="00E10E0E" w:rsidP="00E10E0E">
            <w:pPr>
              <w:rPr>
                <w:sz w:val="20"/>
                <w:szCs w:val="20"/>
              </w:rPr>
            </w:pPr>
            <w:r>
              <w:rPr>
                <w:sz w:val="20"/>
                <w:szCs w:val="20"/>
              </w:rPr>
              <w:t>st</w:t>
            </w:r>
          </w:p>
        </w:tc>
        <w:tc>
          <w:tcPr>
            <w:tcW w:w="709" w:type="dxa"/>
          </w:tcPr>
          <w:p w14:paraId="527A9B54" w14:textId="77777777" w:rsidR="00E10E0E" w:rsidRPr="00874C31" w:rsidRDefault="00E10E0E" w:rsidP="00E10E0E">
            <w:pPr>
              <w:rPr>
                <w:sz w:val="20"/>
                <w:szCs w:val="20"/>
                <w:lang w:eastAsia="de-AT"/>
              </w:rPr>
            </w:pPr>
            <w:r>
              <w:rPr>
                <w:sz w:val="20"/>
                <w:szCs w:val="20"/>
                <w:lang w:eastAsia="de-AT"/>
              </w:rPr>
              <w:t>1..1</w:t>
            </w:r>
          </w:p>
        </w:tc>
        <w:tc>
          <w:tcPr>
            <w:tcW w:w="709" w:type="dxa"/>
          </w:tcPr>
          <w:p w14:paraId="44A5D3F6" w14:textId="77777777" w:rsidR="00E10E0E" w:rsidRPr="00874C31" w:rsidRDefault="00E10E0E" w:rsidP="00E10E0E">
            <w:pPr>
              <w:rPr>
                <w:sz w:val="20"/>
                <w:szCs w:val="20"/>
                <w:lang w:eastAsia="de-AT"/>
              </w:rPr>
            </w:pPr>
            <w:r>
              <w:rPr>
                <w:sz w:val="20"/>
                <w:szCs w:val="20"/>
                <w:lang w:eastAsia="de-AT"/>
              </w:rPr>
              <w:t>M</w:t>
            </w:r>
          </w:p>
        </w:tc>
        <w:tc>
          <w:tcPr>
            <w:tcW w:w="3787" w:type="dxa"/>
          </w:tcPr>
          <w:p w14:paraId="28C1542B" w14:textId="77777777" w:rsidR="00E10E0E" w:rsidRPr="00874C31" w:rsidRDefault="00E10E0E" w:rsidP="00E10E0E">
            <w:pPr>
              <w:rPr>
                <w:sz w:val="20"/>
                <w:szCs w:val="20"/>
                <w:lang w:eastAsia="de-AT"/>
              </w:rPr>
            </w:pPr>
            <w:r>
              <w:rPr>
                <w:sz w:val="20"/>
                <w:szCs w:val="20"/>
                <w:lang w:eastAsia="de-AT"/>
              </w:rPr>
              <w:t xml:space="preserve">Physikalische Einheit der Messgröße </w:t>
            </w:r>
            <w:r>
              <w:rPr>
                <w:sz w:val="20"/>
                <w:szCs w:val="20"/>
                <w:lang w:eastAsia="de-AT"/>
              </w:rPr>
              <w:lastRenderedPageBreak/>
              <w:t>(UCUM Codierung der Einheit empfo</w:t>
            </w:r>
            <w:r>
              <w:rPr>
                <w:sz w:val="20"/>
                <w:szCs w:val="20"/>
                <w:lang w:eastAsia="de-AT"/>
              </w:rPr>
              <w:t>h</w:t>
            </w:r>
            <w:r>
              <w:rPr>
                <w:sz w:val="20"/>
                <w:szCs w:val="20"/>
                <w:lang w:eastAsia="de-AT"/>
              </w:rPr>
              <w:t>len)</w:t>
            </w:r>
          </w:p>
        </w:tc>
      </w:tr>
      <w:tr w:rsidR="00E10E0E" w:rsidRPr="00874C31" w14:paraId="6DF6A6C0" w14:textId="77777777" w:rsidTr="00E10E0E">
        <w:tc>
          <w:tcPr>
            <w:tcW w:w="359" w:type="dxa"/>
            <w:vMerge/>
            <w:tcBorders>
              <w:bottom w:val="nil"/>
            </w:tcBorders>
          </w:tcPr>
          <w:p w14:paraId="31E43824" w14:textId="77777777" w:rsidR="00E10E0E" w:rsidRPr="00874C31" w:rsidRDefault="00E10E0E" w:rsidP="00E10E0E">
            <w:pPr>
              <w:rPr>
                <w:sz w:val="20"/>
                <w:szCs w:val="20"/>
                <w:lang w:eastAsia="de-AT"/>
              </w:rPr>
            </w:pPr>
          </w:p>
        </w:tc>
        <w:tc>
          <w:tcPr>
            <w:tcW w:w="330" w:type="dxa"/>
            <w:vMerge/>
          </w:tcPr>
          <w:p w14:paraId="1B4A7F78" w14:textId="77777777" w:rsidR="00E10E0E" w:rsidRPr="00874C31" w:rsidRDefault="00E10E0E" w:rsidP="00E10E0E">
            <w:pPr>
              <w:rPr>
                <w:sz w:val="20"/>
                <w:szCs w:val="20"/>
                <w:lang w:eastAsia="de-AT"/>
              </w:rPr>
            </w:pPr>
          </w:p>
        </w:tc>
        <w:tc>
          <w:tcPr>
            <w:tcW w:w="1971" w:type="dxa"/>
          </w:tcPr>
          <w:p w14:paraId="1408CF86" w14:textId="77777777" w:rsidR="00E10E0E" w:rsidRPr="00874C31" w:rsidRDefault="00E10E0E" w:rsidP="00E10E0E">
            <w:pPr>
              <w:rPr>
                <w:sz w:val="20"/>
                <w:szCs w:val="20"/>
                <w:lang w:eastAsia="de-AT"/>
              </w:rPr>
            </w:pPr>
            <w:r>
              <w:rPr>
                <w:sz w:val="20"/>
                <w:szCs w:val="20"/>
                <w:lang w:eastAsia="de-AT"/>
              </w:rPr>
              <w:t>inclusive</w:t>
            </w:r>
          </w:p>
        </w:tc>
        <w:tc>
          <w:tcPr>
            <w:tcW w:w="1423" w:type="dxa"/>
          </w:tcPr>
          <w:p w14:paraId="310E129C" w14:textId="77777777" w:rsidR="00E10E0E" w:rsidRPr="00874C31" w:rsidRDefault="00E10E0E" w:rsidP="00E10E0E">
            <w:pPr>
              <w:rPr>
                <w:sz w:val="20"/>
                <w:szCs w:val="20"/>
              </w:rPr>
            </w:pPr>
          </w:p>
        </w:tc>
        <w:tc>
          <w:tcPr>
            <w:tcW w:w="709" w:type="dxa"/>
          </w:tcPr>
          <w:p w14:paraId="03ECB6BA" w14:textId="77777777" w:rsidR="00E10E0E" w:rsidRPr="00874C31" w:rsidRDefault="00E10E0E" w:rsidP="00E10E0E">
            <w:pPr>
              <w:rPr>
                <w:sz w:val="20"/>
                <w:szCs w:val="20"/>
                <w:lang w:eastAsia="de-AT"/>
              </w:rPr>
            </w:pPr>
            <w:r>
              <w:rPr>
                <w:sz w:val="20"/>
                <w:szCs w:val="20"/>
                <w:lang w:eastAsia="de-AT"/>
              </w:rPr>
              <w:t>0..1</w:t>
            </w:r>
          </w:p>
        </w:tc>
        <w:tc>
          <w:tcPr>
            <w:tcW w:w="709" w:type="dxa"/>
          </w:tcPr>
          <w:p w14:paraId="2B2ABF0F" w14:textId="77777777" w:rsidR="00E10E0E" w:rsidRPr="00874C31" w:rsidRDefault="00E10E0E" w:rsidP="00E10E0E">
            <w:pPr>
              <w:rPr>
                <w:sz w:val="20"/>
                <w:szCs w:val="20"/>
                <w:lang w:eastAsia="de-AT"/>
              </w:rPr>
            </w:pPr>
            <w:r>
              <w:rPr>
                <w:sz w:val="20"/>
                <w:szCs w:val="20"/>
                <w:lang w:eastAsia="de-AT"/>
              </w:rPr>
              <w:t>O</w:t>
            </w:r>
          </w:p>
        </w:tc>
        <w:tc>
          <w:tcPr>
            <w:tcW w:w="3787" w:type="dxa"/>
          </w:tcPr>
          <w:p w14:paraId="21F072D9" w14:textId="3E7534FD" w:rsidR="00E10E0E" w:rsidRDefault="00E10E0E" w:rsidP="00E10E0E">
            <w:pPr>
              <w:rPr>
                <w:sz w:val="20"/>
                <w:szCs w:val="20"/>
                <w:lang w:eastAsia="de-AT"/>
              </w:rPr>
            </w:pPr>
            <w:r>
              <w:rPr>
                <w:sz w:val="20"/>
                <w:szCs w:val="20"/>
                <w:lang w:eastAsia="de-AT"/>
              </w:rPr>
              <w:t>Angabe ob das Intervall offen oder g</w:t>
            </w:r>
            <w:r>
              <w:rPr>
                <w:sz w:val="20"/>
                <w:szCs w:val="20"/>
                <w:lang w:eastAsia="de-AT"/>
              </w:rPr>
              <w:t>e</w:t>
            </w:r>
            <w:r>
              <w:rPr>
                <w:sz w:val="20"/>
                <w:szCs w:val="20"/>
                <w:lang w:eastAsia="de-AT"/>
              </w:rPr>
              <w:t xml:space="preserve">schlossen ist. Sollte dieses </w:t>
            </w:r>
            <w:proofErr w:type="gramStart"/>
            <w:r>
              <w:rPr>
                <w:sz w:val="20"/>
                <w:szCs w:val="20"/>
                <w:lang w:eastAsia="de-AT"/>
              </w:rPr>
              <w:t>Attribute</w:t>
            </w:r>
            <w:proofErr w:type="gramEnd"/>
            <w:r>
              <w:rPr>
                <w:sz w:val="20"/>
                <w:szCs w:val="20"/>
                <w:lang w:eastAsia="de-AT"/>
              </w:rPr>
              <w:t xml:space="preserve"> nicht angegeben</w:t>
            </w:r>
            <w:ins w:id="8770" w:author="Nikolaus Krondraf" w:date="2018-04-17T09:24:00Z">
              <w:r w:rsidR="001013A2">
                <w:rPr>
                  <w:sz w:val="20"/>
                  <w:szCs w:val="20"/>
                  <w:lang w:eastAsia="de-AT"/>
                </w:rPr>
                <w:t xml:space="preserve"> werden,</w:t>
              </w:r>
            </w:ins>
            <w:r>
              <w:rPr>
                <w:sz w:val="20"/>
                <w:szCs w:val="20"/>
                <w:lang w:eastAsia="de-AT"/>
              </w:rPr>
              <w:t xml:space="preserve"> wird ein a</w:t>
            </w:r>
            <w:r>
              <w:rPr>
                <w:sz w:val="20"/>
                <w:szCs w:val="20"/>
                <w:lang w:eastAsia="de-AT"/>
              </w:rPr>
              <w:t>b</w:t>
            </w:r>
            <w:r>
              <w:rPr>
                <w:sz w:val="20"/>
                <w:szCs w:val="20"/>
                <w:lang w:eastAsia="de-AT"/>
              </w:rPr>
              <w:t xml:space="preserve">geschlossenes Intervall angenommen. </w:t>
            </w:r>
          </w:p>
          <w:p w14:paraId="2072C4DA" w14:textId="77777777" w:rsidR="00E10E0E" w:rsidRPr="00D032D3" w:rsidRDefault="00E10E0E" w:rsidP="00E10E0E">
            <w:pPr>
              <w:rPr>
                <w:sz w:val="20"/>
                <w:szCs w:val="20"/>
                <w:lang w:eastAsia="de-AT"/>
              </w:rPr>
            </w:pPr>
            <w:r>
              <w:rPr>
                <w:sz w:val="20"/>
                <w:szCs w:val="20"/>
                <w:lang w:eastAsia="de-AT"/>
              </w:rPr>
              <w:t xml:space="preserve">Zugelassene Werte: </w:t>
            </w:r>
            <w:r>
              <w:rPr>
                <w:b/>
                <w:sz w:val="20"/>
                <w:szCs w:val="20"/>
                <w:lang w:eastAsia="de-AT"/>
              </w:rPr>
              <w:t>true</w:t>
            </w:r>
            <w:r>
              <w:rPr>
                <w:sz w:val="20"/>
                <w:szCs w:val="20"/>
                <w:lang w:eastAsia="de-AT"/>
              </w:rPr>
              <w:t xml:space="preserve"> oder </w:t>
            </w:r>
            <w:r>
              <w:rPr>
                <w:b/>
                <w:sz w:val="20"/>
                <w:szCs w:val="20"/>
                <w:lang w:eastAsia="de-AT"/>
              </w:rPr>
              <w:t>false</w:t>
            </w:r>
          </w:p>
        </w:tc>
      </w:tr>
      <w:tr w:rsidR="00E10E0E" w:rsidRPr="00874C31" w14:paraId="043B7734" w14:textId="77777777" w:rsidTr="00E10E0E">
        <w:tc>
          <w:tcPr>
            <w:tcW w:w="359" w:type="dxa"/>
            <w:vMerge/>
            <w:tcBorders>
              <w:bottom w:val="nil"/>
            </w:tcBorders>
          </w:tcPr>
          <w:p w14:paraId="2A67FF80" w14:textId="77777777" w:rsidR="00E10E0E" w:rsidRPr="00874C31" w:rsidRDefault="00E10E0E" w:rsidP="00E10E0E">
            <w:pPr>
              <w:rPr>
                <w:sz w:val="20"/>
                <w:szCs w:val="20"/>
                <w:lang w:eastAsia="de-AT"/>
              </w:rPr>
            </w:pPr>
          </w:p>
        </w:tc>
        <w:tc>
          <w:tcPr>
            <w:tcW w:w="2301" w:type="dxa"/>
            <w:gridSpan w:val="2"/>
          </w:tcPr>
          <w:p w14:paraId="72C18CC4" w14:textId="77777777" w:rsidR="00E10E0E" w:rsidRPr="00874C31" w:rsidRDefault="00E10E0E" w:rsidP="00E10E0E">
            <w:pPr>
              <w:rPr>
                <w:sz w:val="20"/>
                <w:szCs w:val="20"/>
                <w:lang w:eastAsia="de-AT"/>
              </w:rPr>
            </w:pPr>
            <w:r>
              <w:rPr>
                <w:sz w:val="20"/>
                <w:szCs w:val="20"/>
                <w:lang w:eastAsia="de-AT"/>
              </w:rPr>
              <w:t>high</w:t>
            </w:r>
          </w:p>
        </w:tc>
        <w:tc>
          <w:tcPr>
            <w:tcW w:w="1423" w:type="dxa"/>
          </w:tcPr>
          <w:p w14:paraId="06422F0C" w14:textId="77777777" w:rsidR="00E10E0E" w:rsidRPr="00874C31" w:rsidRDefault="00E10E0E" w:rsidP="00E10E0E">
            <w:pPr>
              <w:rPr>
                <w:sz w:val="20"/>
                <w:szCs w:val="20"/>
                <w:lang w:eastAsia="de-AT"/>
              </w:rPr>
            </w:pPr>
            <w:r>
              <w:rPr>
                <w:sz w:val="20"/>
                <w:szCs w:val="20"/>
                <w:lang w:eastAsia="de-AT"/>
              </w:rPr>
              <w:t>PQ</w:t>
            </w:r>
          </w:p>
        </w:tc>
        <w:tc>
          <w:tcPr>
            <w:tcW w:w="709" w:type="dxa"/>
          </w:tcPr>
          <w:p w14:paraId="34138BF1" w14:textId="77777777" w:rsidR="00E10E0E" w:rsidRPr="00874C31" w:rsidRDefault="00E10E0E" w:rsidP="00E10E0E">
            <w:pPr>
              <w:rPr>
                <w:sz w:val="20"/>
                <w:szCs w:val="20"/>
                <w:lang w:eastAsia="de-AT"/>
              </w:rPr>
            </w:pPr>
            <w:r>
              <w:rPr>
                <w:sz w:val="20"/>
                <w:szCs w:val="20"/>
                <w:lang w:eastAsia="de-AT"/>
              </w:rPr>
              <w:t>1..1</w:t>
            </w:r>
          </w:p>
        </w:tc>
        <w:tc>
          <w:tcPr>
            <w:tcW w:w="709" w:type="dxa"/>
          </w:tcPr>
          <w:p w14:paraId="6CEC794F" w14:textId="77777777" w:rsidR="00E10E0E" w:rsidRPr="00874C31" w:rsidRDefault="00E10E0E" w:rsidP="00E10E0E">
            <w:pPr>
              <w:rPr>
                <w:sz w:val="20"/>
                <w:szCs w:val="20"/>
                <w:lang w:eastAsia="de-AT"/>
              </w:rPr>
            </w:pPr>
            <w:r>
              <w:rPr>
                <w:sz w:val="20"/>
                <w:szCs w:val="20"/>
                <w:lang w:eastAsia="de-AT"/>
              </w:rPr>
              <w:t>M</w:t>
            </w:r>
          </w:p>
        </w:tc>
        <w:tc>
          <w:tcPr>
            <w:tcW w:w="3787" w:type="dxa"/>
          </w:tcPr>
          <w:p w14:paraId="46F6C6F5" w14:textId="77777777" w:rsidR="00E10E0E" w:rsidRPr="00D032D3" w:rsidRDefault="00E10E0E" w:rsidP="00E10E0E">
            <w:pPr>
              <w:rPr>
                <w:sz w:val="20"/>
                <w:szCs w:val="20"/>
                <w:lang w:eastAsia="de-AT"/>
              </w:rPr>
            </w:pPr>
            <w:r>
              <w:rPr>
                <w:sz w:val="20"/>
                <w:szCs w:val="20"/>
                <w:lang w:eastAsia="de-AT"/>
              </w:rPr>
              <w:t xml:space="preserve">Obere Grenze des Intervalls. Soll keine obere Grenze codiert werden ist ein nullFlavor für „positiv infinity“ </w:t>
            </w:r>
            <w:r>
              <w:rPr>
                <w:b/>
                <w:sz w:val="20"/>
                <w:szCs w:val="20"/>
                <w:lang w:eastAsia="de-AT"/>
              </w:rPr>
              <w:t>PINF</w:t>
            </w:r>
            <w:r>
              <w:rPr>
                <w:sz w:val="20"/>
                <w:szCs w:val="20"/>
                <w:lang w:eastAsia="de-AT"/>
              </w:rPr>
              <w:t xml:space="preserve"> a</w:t>
            </w:r>
            <w:r>
              <w:rPr>
                <w:sz w:val="20"/>
                <w:szCs w:val="20"/>
                <w:lang w:eastAsia="de-AT"/>
              </w:rPr>
              <w:t>n</w:t>
            </w:r>
            <w:r>
              <w:rPr>
                <w:sz w:val="20"/>
                <w:szCs w:val="20"/>
                <w:lang w:eastAsia="de-AT"/>
              </w:rPr>
              <w:t>zugeben.</w:t>
            </w:r>
          </w:p>
        </w:tc>
      </w:tr>
      <w:tr w:rsidR="00E10E0E" w:rsidRPr="00874C31" w14:paraId="1832A4CE" w14:textId="77777777" w:rsidTr="00E10E0E">
        <w:tc>
          <w:tcPr>
            <w:tcW w:w="359" w:type="dxa"/>
            <w:vMerge/>
            <w:tcBorders>
              <w:bottom w:val="nil"/>
            </w:tcBorders>
          </w:tcPr>
          <w:p w14:paraId="7858C354" w14:textId="77777777" w:rsidR="00E10E0E" w:rsidRPr="00874C31" w:rsidRDefault="00E10E0E" w:rsidP="00E10E0E">
            <w:pPr>
              <w:rPr>
                <w:sz w:val="20"/>
                <w:szCs w:val="20"/>
                <w:lang w:eastAsia="de-AT"/>
              </w:rPr>
            </w:pPr>
          </w:p>
        </w:tc>
        <w:tc>
          <w:tcPr>
            <w:tcW w:w="330" w:type="dxa"/>
            <w:vMerge w:val="restart"/>
          </w:tcPr>
          <w:p w14:paraId="004A6BA0" w14:textId="77777777" w:rsidR="00E10E0E" w:rsidRDefault="00E10E0E" w:rsidP="00E10E0E">
            <w:pPr>
              <w:rPr>
                <w:sz w:val="20"/>
                <w:szCs w:val="20"/>
                <w:lang w:eastAsia="de-AT"/>
              </w:rPr>
            </w:pPr>
          </w:p>
        </w:tc>
        <w:tc>
          <w:tcPr>
            <w:tcW w:w="1971" w:type="dxa"/>
          </w:tcPr>
          <w:p w14:paraId="420F8136" w14:textId="77777777" w:rsidR="00E10E0E" w:rsidRPr="00874C31" w:rsidRDefault="00E10E0E" w:rsidP="00E10E0E">
            <w:pPr>
              <w:rPr>
                <w:sz w:val="20"/>
                <w:szCs w:val="20"/>
                <w:lang w:eastAsia="de-AT"/>
              </w:rPr>
            </w:pPr>
            <w:r>
              <w:rPr>
                <w:sz w:val="20"/>
                <w:szCs w:val="20"/>
                <w:lang w:eastAsia="de-AT"/>
              </w:rPr>
              <w:t>value</w:t>
            </w:r>
          </w:p>
        </w:tc>
        <w:tc>
          <w:tcPr>
            <w:tcW w:w="1423" w:type="dxa"/>
          </w:tcPr>
          <w:p w14:paraId="67DCD546" w14:textId="77777777" w:rsidR="00E10E0E" w:rsidRPr="00874C31" w:rsidRDefault="00E10E0E" w:rsidP="00E10E0E">
            <w:pPr>
              <w:rPr>
                <w:sz w:val="20"/>
                <w:szCs w:val="20"/>
                <w:lang w:eastAsia="de-AT"/>
              </w:rPr>
            </w:pPr>
            <w:r>
              <w:rPr>
                <w:sz w:val="20"/>
                <w:szCs w:val="20"/>
                <w:lang w:eastAsia="de-AT"/>
              </w:rPr>
              <w:t>real</w:t>
            </w:r>
          </w:p>
        </w:tc>
        <w:tc>
          <w:tcPr>
            <w:tcW w:w="709" w:type="dxa"/>
          </w:tcPr>
          <w:p w14:paraId="1DEED2CC" w14:textId="77777777" w:rsidR="00E10E0E" w:rsidRPr="00874C31" w:rsidRDefault="00E10E0E" w:rsidP="00E10E0E">
            <w:pPr>
              <w:rPr>
                <w:sz w:val="20"/>
                <w:szCs w:val="20"/>
                <w:lang w:eastAsia="de-AT"/>
              </w:rPr>
            </w:pPr>
            <w:r>
              <w:rPr>
                <w:sz w:val="20"/>
                <w:szCs w:val="20"/>
                <w:lang w:eastAsia="de-AT"/>
              </w:rPr>
              <w:t>1..1</w:t>
            </w:r>
          </w:p>
        </w:tc>
        <w:tc>
          <w:tcPr>
            <w:tcW w:w="709" w:type="dxa"/>
          </w:tcPr>
          <w:p w14:paraId="6E1992F4" w14:textId="77777777" w:rsidR="00E10E0E" w:rsidRPr="00874C31" w:rsidRDefault="00E10E0E" w:rsidP="00E10E0E">
            <w:pPr>
              <w:rPr>
                <w:sz w:val="20"/>
                <w:szCs w:val="20"/>
                <w:lang w:eastAsia="de-AT"/>
              </w:rPr>
            </w:pPr>
            <w:r>
              <w:rPr>
                <w:sz w:val="20"/>
                <w:szCs w:val="20"/>
                <w:lang w:eastAsia="de-AT"/>
              </w:rPr>
              <w:t>M</w:t>
            </w:r>
          </w:p>
        </w:tc>
        <w:tc>
          <w:tcPr>
            <w:tcW w:w="3787" w:type="dxa"/>
          </w:tcPr>
          <w:p w14:paraId="66279958" w14:textId="77777777" w:rsidR="00E10E0E" w:rsidRPr="001F494C" w:rsidRDefault="00E10E0E" w:rsidP="00E10E0E">
            <w:pPr>
              <w:rPr>
                <w:sz w:val="20"/>
                <w:szCs w:val="20"/>
                <w:lang w:eastAsia="de-AT"/>
              </w:rPr>
            </w:pPr>
            <w:r>
              <w:rPr>
                <w:sz w:val="20"/>
                <w:szCs w:val="20"/>
                <w:lang w:eastAsia="de-AT"/>
              </w:rPr>
              <w:t>Messwert</w:t>
            </w:r>
          </w:p>
        </w:tc>
      </w:tr>
      <w:tr w:rsidR="00E10E0E" w:rsidRPr="00874C31" w14:paraId="3170D687" w14:textId="77777777" w:rsidTr="00E10E0E">
        <w:tc>
          <w:tcPr>
            <w:tcW w:w="359" w:type="dxa"/>
            <w:vMerge/>
            <w:tcBorders>
              <w:bottom w:val="nil"/>
            </w:tcBorders>
          </w:tcPr>
          <w:p w14:paraId="69E93286" w14:textId="77777777" w:rsidR="00E10E0E" w:rsidRPr="00874C31" w:rsidRDefault="00E10E0E" w:rsidP="00E10E0E">
            <w:pPr>
              <w:rPr>
                <w:sz w:val="20"/>
                <w:szCs w:val="20"/>
                <w:lang w:eastAsia="de-AT"/>
              </w:rPr>
            </w:pPr>
          </w:p>
        </w:tc>
        <w:tc>
          <w:tcPr>
            <w:tcW w:w="330" w:type="dxa"/>
            <w:vMerge/>
          </w:tcPr>
          <w:p w14:paraId="324427A8" w14:textId="77777777" w:rsidR="00E10E0E" w:rsidRPr="00874C31" w:rsidRDefault="00E10E0E" w:rsidP="00E10E0E">
            <w:pPr>
              <w:rPr>
                <w:sz w:val="20"/>
                <w:szCs w:val="20"/>
                <w:lang w:eastAsia="de-AT"/>
              </w:rPr>
            </w:pPr>
          </w:p>
        </w:tc>
        <w:tc>
          <w:tcPr>
            <w:tcW w:w="1971" w:type="dxa"/>
          </w:tcPr>
          <w:p w14:paraId="7BB21DDC" w14:textId="77777777" w:rsidR="00E10E0E" w:rsidRPr="00D032D3" w:rsidRDefault="00E10E0E" w:rsidP="00E10E0E">
            <w:pPr>
              <w:rPr>
                <w:sz w:val="20"/>
                <w:szCs w:val="20"/>
                <w:lang w:eastAsia="de-AT"/>
              </w:rPr>
            </w:pPr>
            <w:r w:rsidRPr="00D032D3">
              <w:rPr>
                <w:sz w:val="20"/>
                <w:szCs w:val="20"/>
                <w:lang w:eastAsia="de-AT"/>
              </w:rPr>
              <w:t>unit</w:t>
            </w:r>
          </w:p>
        </w:tc>
        <w:tc>
          <w:tcPr>
            <w:tcW w:w="1423" w:type="dxa"/>
          </w:tcPr>
          <w:p w14:paraId="7B308C36" w14:textId="77777777" w:rsidR="00E10E0E" w:rsidRPr="00874C31" w:rsidRDefault="00E10E0E" w:rsidP="00E10E0E">
            <w:pPr>
              <w:rPr>
                <w:sz w:val="20"/>
                <w:szCs w:val="20"/>
              </w:rPr>
            </w:pPr>
            <w:r>
              <w:rPr>
                <w:sz w:val="20"/>
                <w:szCs w:val="20"/>
              </w:rPr>
              <w:t>st</w:t>
            </w:r>
          </w:p>
        </w:tc>
        <w:tc>
          <w:tcPr>
            <w:tcW w:w="709" w:type="dxa"/>
          </w:tcPr>
          <w:p w14:paraId="107FE73C" w14:textId="77777777" w:rsidR="00E10E0E" w:rsidRPr="00874C31" w:rsidRDefault="00E10E0E" w:rsidP="00E10E0E">
            <w:pPr>
              <w:rPr>
                <w:sz w:val="20"/>
                <w:szCs w:val="20"/>
                <w:lang w:eastAsia="de-AT"/>
              </w:rPr>
            </w:pPr>
            <w:r>
              <w:rPr>
                <w:sz w:val="20"/>
                <w:szCs w:val="20"/>
                <w:lang w:eastAsia="de-AT"/>
              </w:rPr>
              <w:t>1..1</w:t>
            </w:r>
          </w:p>
        </w:tc>
        <w:tc>
          <w:tcPr>
            <w:tcW w:w="709" w:type="dxa"/>
          </w:tcPr>
          <w:p w14:paraId="15D6A6C4" w14:textId="77777777" w:rsidR="00E10E0E" w:rsidRPr="00874C31" w:rsidRDefault="00E10E0E" w:rsidP="00E10E0E">
            <w:pPr>
              <w:rPr>
                <w:sz w:val="20"/>
                <w:szCs w:val="20"/>
                <w:lang w:eastAsia="de-AT"/>
              </w:rPr>
            </w:pPr>
            <w:r>
              <w:rPr>
                <w:sz w:val="20"/>
                <w:szCs w:val="20"/>
                <w:lang w:eastAsia="de-AT"/>
              </w:rPr>
              <w:t>M</w:t>
            </w:r>
          </w:p>
        </w:tc>
        <w:tc>
          <w:tcPr>
            <w:tcW w:w="3787" w:type="dxa"/>
          </w:tcPr>
          <w:p w14:paraId="66C868FE" w14:textId="77777777" w:rsidR="00E10E0E" w:rsidRPr="00874C31" w:rsidRDefault="00E10E0E" w:rsidP="00E10E0E">
            <w:pPr>
              <w:rPr>
                <w:sz w:val="20"/>
                <w:szCs w:val="20"/>
                <w:lang w:eastAsia="de-AT"/>
              </w:rPr>
            </w:pPr>
            <w:r>
              <w:rPr>
                <w:sz w:val="20"/>
                <w:szCs w:val="20"/>
                <w:lang w:eastAsia="de-AT"/>
              </w:rPr>
              <w:t>Physikalische Einheit der Messgröße (UCUM Codierung der Einheit empfo</w:t>
            </w:r>
            <w:r>
              <w:rPr>
                <w:sz w:val="20"/>
                <w:szCs w:val="20"/>
                <w:lang w:eastAsia="de-AT"/>
              </w:rPr>
              <w:t>h</w:t>
            </w:r>
            <w:r>
              <w:rPr>
                <w:sz w:val="20"/>
                <w:szCs w:val="20"/>
                <w:lang w:eastAsia="de-AT"/>
              </w:rPr>
              <w:t>len)</w:t>
            </w:r>
          </w:p>
        </w:tc>
      </w:tr>
      <w:tr w:rsidR="00E10E0E" w:rsidRPr="00874C31" w14:paraId="012BB3E4" w14:textId="77777777" w:rsidTr="00E10E0E">
        <w:tc>
          <w:tcPr>
            <w:tcW w:w="359" w:type="dxa"/>
            <w:vMerge/>
            <w:tcBorders>
              <w:bottom w:val="nil"/>
            </w:tcBorders>
          </w:tcPr>
          <w:p w14:paraId="50E2D55B" w14:textId="77777777" w:rsidR="00E10E0E" w:rsidRPr="00874C31" w:rsidRDefault="00E10E0E" w:rsidP="00E10E0E">
            <w:pPr>
              <w:rPr>
                <w:sz w:val="20"/>
                <w:szCs w:val="20"/>
                <w:lang w:eastAsia="de-AT"/>
              </w:rPr>
            </w:pPr>
          </w:p>
        </w:tc>
        <w:tc>
          <w:tcPr>
            <w:tcW w:w="330" w:type="dxa"/>
            <w:vMerge/>
          </w:tcPr>
          <w:p w14:paraId="291FD582" w14:textId="77777777" w:rsidR="00E10E0E" w:rsidRPr="00874C31" w:rsidRDefault="00E10E0E" w:rsidP="00E10E0E">
            <w:pPr>
              <w:rPr>
                <w:sz w:val="20"/>
                <w:szCs w:val="20"/>
                <w:lang w:eastAsia="de-AT"/>
              </w:rPr>
            </w:pPr>
          </w:p>
        </w:tc>
        <w:tc>
          <w:tcPr>
            <w:tcW w:w="1971" w:type="dxa"/>
          </w:tcPr>
          <w:p w14:paraId="454EA0B6" w14:textId="77777777" w:rsidR="00E10E0E" w:rsidRPr="00874C31" w:rsidRDefault="00E10E0E" w:rsidP="00E10E0E">
            <w:pPr>
              <w:rPr>
                <w:sz w:val="20"/>
                <w:szCs w:val="20"/>
                <w:lang w:eastAsia="de-AT"/>
              </w:rPr>
            </w:pPr>
            <w:r>
              <w:rPr>
                <w:sz w:val="20"/>
                <w:szCs w:val="20"/>
                <w:lang w:eastAsia="de-AT"/>
              </w:rPr>
              <w:t>inclusive</w:t>
            </w:r>
          </w:p>
        </w:tc>
        <w:tc>
          <w:tcPr>
            <w:tcW w:w="1423" w:type="dxa"/>
          </w:tcPr>
          <w:p w14:paraId="747840B4" w14:textId="77777777" w:rsidR="00E10E0E" w:rsidRPr="00874C31" w:rsidRDefault="00E10E0E" w:rsidP="00E10E0E">
            <w:pPr>
              <w:rPr>
                <w:sz w:val="20"/>
                <w:szCs w:val="20"/>
              </w:rPr>
            </w:pPr>
          </w:p>
        </w:tc>
        <w:tc>
          <w:tcPr>
            <w:tcW w:w="709" w:type="dxa"/>
          </w:tcPr>
          <w:p w14:paraId="44572A62" w14:textId="77777777" w:rsidR="00E10E0E" w:rsidRPr="00874C31" w:rsidRDefault="00E10E0E" w:rsidP="00E10E0E">
            <w:pPr>
              <w:rPr>
                <w:sz w:val="20"/>
                <w:szCs w:val="20"/>
                <w:lang w:eastAsia="de-AT"/>
              </w:rPr>
            </w:pPr>
            <w:r>
              <w:rPr>
                <w:sz w:val="20"/>
                <w:szCs w:val="20"/>
                <w:lang w:eastAsia="de-AT"/>
              </w:rPr>
              <w:t>0..1</w:t>
            </w:r>
          </w:p>
        </w:tc>
        <w:tc>
          <w:tcPr>
            <w:tcW w:w="709" w:type="dxa"/>
          </w:tcPr>
          <w:p w14:paraId="5F01C824" w14:textId="77777777" w:rsidR="00E10E0E" w:rsidRPr="00874C31" w:rsidRDefault="00E10E0E" w:rsidP="00E10E0E">
            <w:pPr>
              <w:rPr>
                <w:sz w:val="20"/>
                <w:szCs w:val="20"/>
                <w:lang w:eastAsia="de-AT"/>
              </w:rPr>
            </w:pPr>
            <w:r>
              <w:rPr>
                <w:sz w:val="20"/>
                <w:szCs w:val="20"/>
                <w:lang w:eastAsia="de-AT"/>
              </w:rPr>
              <w:t>O</w:t>
            </w:r>
          </w:p>
        </w:tc>
        <w:tc>
          <w:tcPr>
            <w:tcW w:w="3787" w:type="dxa"/>
          </w:tcPr>
          <w:p w14:paraId="62680569" w14:textId="253D155E" w:rsidR="00E10E0E" w:rsidRDefault="00E10E0E" w:rsidP="00E10E0E">
            <w:pPr>
              <w:rPr>
                <w:sz w:val="20"/>
                <w:szCs w:val="20"/>
                <w:lang w:eastAsia="de-AT"/>
              </w:rPr>
            </w:pPr>
            <w:r>
              <w:rPr>
                <w:sz w:val="20"/>
                <w:szCs w:val="20"/>
                <w:lang w:eastAsia="de-AT"/>
              </w:rPr>
              <w:t>Angabe ob das Intervall offen oder g</w:t>
            </w:r>
            <w:r>
              <w:rPr>
                <w:sz w:val="20"/>
                <w:szCs w:val="20"/>
                <w:lang w:eastAsia="de-AT"/>
              </w:rPr>
              <w:t>e</w:t>
            </w:r>
            <w:r>
              <w:rPr>
                <w:sz w:val="20"/>
                <w:szCs w:val="20"/>
                <w:lang w:eastAsia="de-AT"/>
              </w:rPr>
              <w:t xml:space="preserve">schlossen ist. Sollte dieses </w:t>
            </w:r>
            <w:proofErr w:type="gramStart"/>
            <w:r>
              <w:rPr>
                <w:sz w:val="20"/>
                <w:szCs w:val="20"/>
                <w:lang w:eastAsia="de-AT"/>
              </w:rPr>
              <w:t>Attribute</w:t>
            </w:r>
            <w:proofErr w:type="gramEnd"/>
            <w:r>
              <w:rPr>
                <w:sz w:val="20"/>
                <w:szCs w:val="20"/>
                <w:lang w:eastAsia="de-AT"/>
              </w:rPr>
              <w:t xml:space="preserve"> nicht angegeben</w:t>
            </w:r>
            <w:ins w:id="8771" w:author="Nikolaus Krondraf" w:date="2018-04-17T09:24:00Z">
              <w:r w:rsidR="001013A2">
                <w:rPr>
                  <w:sz w:val="20"/>
                  <w:szCs w:val="20"/>
                  <w:lang w:eastAsia="de-AT"/>
                </w:rPr>
                <w:t xml:space="preserve"> werden,</w:t>
              </w:r>
            </w:ins>
            <w:r>
              <w:rPr>
                <w:sz w:val="20"/>
                <w:szCs w:val="20"/>
                <w:lang w:eastAsia="de-AT"/>
              </w:rPr>
              <w:t xml:space="preserve"> wird ein a</w:t>
            </w:r>
            <w:r>
              <w:rPr>
                <w:sz w:val="20"/>
                <w:szCs w:val="20"/>
                <w:lang w:eastAsia="de-AT"/>
              </w:rPr>
              <w:t>b</w:t>
            </w:r>
            <w:r>
              <w:rPr>
                <w:sz w:val="20"/>
                <w:szCs w:val="20"/>
                <w:lang w:eastAsia="de-AT"/>
              </w:rPr>
              <w:t xml:space="preserve">geschlossenes Intervall angenommen. </w:t>
            </w:r>
          </w:p>
          <w:p w14:paraId="4BA48268" w14:textId="77777777" w:rsidR="00E10E0E" w:rsidRPr="00D032D3" w:rsidRDefault="00E10E0E" w:rsidP="00E10E0E">
            <w:pPr>
              <w:rPr>
                <w:sz w:val="20"/>
                <w:szCs w:val="20"/>
                <w:lang w:eastAsia="de-AT"/>
              </w:rPr>
            </w:pPr>
            <w:r>
              <w:rPr>
                <w:sz w:val="20"/>
                <w:szCs w:val="20"/>
                <w:lang w:eastAsia="de-AT"/>
              </w:rPr>
              <w:t xml:space="preserve">Zugelassene Werte: </w:t>
            </w:r>
            <w:r>
              <w:rPr>
                <w:b/>
                <w:sz w:val="20"/>
                <w:szCs w:val="20"/>
                <w:lang w:eastAsia="de-AT"/>
              </w:rPr>
              <w:t>true</w:t>
            </w:r>
            <w:r>
              <w:rPr>
                <w:sz w:val="20"/>
                <w:szCs w:val="20"/>
                <w:lang w:eastAsia="de-AT"/>
              </w:rPr>
              <w:t xml:space="preserve"> oder </w:t>
            </w:r>
            <w:r>
              <w:rPr>
                <w:b/>
                <w:sz w:val="20"/>
                <w:szCs w:val="20"/>
                <w:lang w:eastAsia="de-AT"/>
              </w:rPr>
              <w:t>false</w:t>
            </w:r>
          </w:p>
        </w:tc>
      </w:tr>
    </w:tbl>
    <w:p w14:paraId="18FACDC3" w14:textId="77777777" w:rsidR="00FE4D46" w:rsidRPr="00FE4D46" w:rsidRDefault="00FE4D46" w:rsidP="00E10E0E">
      <w:pPr>
        <w:rPr>
          <w:lang w:val="de-DE"/>
        </w:rPr>
      </w:pPr>
    </w:p>
    <w:p w14:paraId="0CC0459C" w14:textId="1D25AFEB" w:rsidR="00903725" w:rsidRPr="00E10E0E" w:rsidRDefault="00903725" w:rsidP="00297FF0">
      <w:pPr>
        <w:pStyle w:val="berschrift5"/>
        <w:numPr>
          <w:ilvl w:val="4"/>
          <w:numId w:val="1"/>
        </w:numPr>
        <w:rPr>
          <w:lang w:val="de-DE"/>
        </w:rPr>
      </w:pPr>
      <w:r w:rsidRPr="00E10E0E">
        <w:rPr>
          <w:lang w:val="de-DE"/>
        </w:rPr>
        <w:t>Au</w:t>
      </w:r>
      <w:ins w:id="8772" w:author="Nikolaus Krondraf" w:date="2018-04-17T09:12:00Z">
        <w:r w:rsidR="0003756A">
          <w:rPr>
            <w:lang w:val="de-DE"/>
          </w:rPr>
          <w:t>s</w:t>
        </w:r>
      </w:ins>
      <w:del w:id="8773" w:author="Nikolaus Krondraf" w:date="2018-04-17T09:12:00Z">
        <w:r w:rsidRPr="00E10E0E" w:rsidDel="0003756A">
          <w:rPr>
            <w:lang w:val="de-DE"/>
          </w:rPr>
          <w:delText>ß</w:delText>
        </w:r>
      </w:del>
      <w:r w:rsidRPr="00E10E0E">
        <w:rPr>
          <w:lang w:val="de-DE"/>
        </w:rPr>
        <w:t>schließliche Angabe der Resistenz oder der minimalen Hem</w:t>
      </w:r>
      <w:r w:rsidRPr="00E10E0E">
        <w:rPr>
          <w:lang w:val="de-DE"/>
        </w:rPr>
        <w:t>m</w:t>
      </w:r>
      <w:r w:rsidRPr="00E10E0E">
        <w:rPr>
          <w:lang w:val="de-DE"/>
        </w:rPr>
        <w:t>konzentration</w:t>
      </w:r>
      <w:bookmarkStart w:id="8774" w:name="_Ref485728874"/>
      <w:bookmarkStart w:id="8775" w:name="_Ref306085973"/>
      <w:bookmarkEnd w:id="8738"/>
    </w:p>
    <w:bookmarkEnd w:id="8774"/>
    <w:bookmarkEnd w:id="8775"/>
    <w:p w14:paraId="3B936BD3" w14:textId="5B235B73" w:rsidR="004157CF" w:rsidRDefault="00CF5D4F" w:rsidP="004157CF">
      <w:r>
        <w:t>Dieser Leitfaden</w:t>
      </w:r>
      <w:r w:rsidR="004157CF">
        <w:t xml:space="preserve"> erlaubt </w:t>
      </w:r>
      <w:r>
        <w:t xml:space="preserve">sowohl </w:t>
      </w:r>
      <w:r w:rsidR="004157CF">
        <w:t xml:space="preserve">die </w:t>
      </w:r>
      <w:r>
        <w:t xml:space="preserve">alleinige Angabe der </w:t>
      </w:r>
      <w:r w:rsidR="004157CF">
        <w:t xml:space="preserve">Resistenz oder nur </w:t>
      </w:r>
      <w:r>
        <w:t xml:space="preserve">der </w:t>
      </w:r>
      <w:r w:rsidR="004157CF">
        <w:t>minimale</w:t>
      </w:r>
      <w:r>
        <w:t>n</w:t>
      </w:r>
      <w:r w:rsidR="004157CF">
        <w:t xml:space="preserve"> Hemmkonzentration. Hierzu gilt folgendes:</w:t>
      </w:r>
    </w:p>
    <w:p w14:paraId="219C61C2" w14:textId="77777777" w:rsidR="004157CF" w:rsidRDefault="004157CF" w:rsidP="00297FF0">
      <w:pPr>
        <w:pStyle w:val="Listenabsatz"/>
        <w:numPr>
          <w:ilvl w:val="0"/>
          <w:numId w:val="19"/>
        </w:numPr>
      </w:pPr>
      <w:r>
        <w:t>Nur Resistenz: Die Resistenz wird in gewohnter Weise als interpretationCode ang</w:t>
      </w:r>
      <w:r>
        <w:t>e</w:t>
      </w:r>
      <w:r>
        <w:t>geben und das observation/value element wird mit dem nullFlavor=UNK angegeben.</w:t>
      </w:r>
    </w:p>
    <w:p w14:paraId="59FDA464" w14:textId="72450AA2" w:rsidR="004157CF" w:rsidRDefault="004157CF" w:rsidP="00297FF0">
      <w:pPr>
        <w:pStyle w:val="Listenabsatz"/>
        <w:numPr>
          <w:ilvl w:val="0"/>
          <w:numId w:val="19"/>
        </w:numPr>
      </w:pPr>
      <w:r>
        <w:t>Nur minimale Hemmkonzentration: Die minimale Hemmkonzentration wird wie g</w:t>
      </w:r>
      <w:r>
        <w:t>e</w:t>
      </w:r>
      <w:r>
        <w:t>wohnt als observation/value angegeben und der observation/interpretationCode wird weg</w:t>
      </w:r>
      <w:ins w:id="8776" w:author="Nikolaus Krondraf" w:date="2018-04-17T09:13:00Z">
        <w:r w:rsidR="0003756A">
          <w:t>g</w:t>
        </w:r>
      </w:ins>
      <w:r>
        <w:t>elassen.</w:t>
      </w:r>
    </w:p>
    <w:p w14:paraId="74DEFA4A" w14:textId="316BF0AB" w:rsidR="004157CF" w:rsidRDefault="004157CF" w:rsidP="00297FF0">
      <w:pPr>
        <w:pStyle w:val="berschrift2"/>
        <w:pageBreakBefore/>
        <w:numPr>
          <w:ilvl w:val="2"/>
          <w:numId w:val="1"/>
        </w:numPr>
      </w:pPr>
      <w:bookmarkStart w:id="8777" w:name="_Toc486930330"/>
      <w:bookmarkStart w:id="8778" w:name="_Ref488308396"/>
      <w:bookmarkStart w:id="8779" w:name="_Ref495050716"/>
      <w:bookmarkStart w:id="8780" w:name="_Toc532980335"/>
      <w:r>
        <w:lastRenderedPageBreak/>
        <w:t>Testergebnisse/Molekularer Erregernachweis</w:t>
      </w:r>
      <w:bookmarkEnd w:id="8777"/>
      <w:bookmarkEnd w:id="8778"/>
      <w:bookmarkEnd w:id="8779"/>
      <w:r w:rsidR="00BF6F6B">
        <w:t xml:space="preserve"> Entry</w:t>
      </w:r>
      <w:bookmarkEnd w:id="8780"/>
    </w:p>
    <w:tbl>
      <w:tblPr>
        <w:tblStyle w:val="Tabellenraster"/>
        <w:tblW w:w="0" w:type="auto"/>
        <w:tblLook w:val="04A0" w:firstRow="1" w:lastRow="0" w:firstColumn="1" w:lastColumn="0" w:noHBand="0" w:noVBand="1"/>
      </w:tblPr>
      <w:tblGrid>
        <w:gridCol w:w="2802"/>
        <w:gridCol w:w="6408"/>
      </w:tblGrid>
      <w:tr w:rsidR="004A2E2F" w14:paraId="6E5B470F" w14:textId="77777777" w:rsidTr="00564E56">
        <w:tc>
          <w:tcPr>
            <w:tcW w:w="2802" w:type="dxa"/>
            <w:shd w:val="clear" w:color="auto" w:fill="D9D9D9" w:themeFill="background1" w:themeFillShade="D9"/>
          </w:tcPr>
          <w:p w14:paraId="39B2C2B6" w14:textId="77777777" w:rsidR="004A2E2F" w:rsidRDefault="004A2E2F" w:rsidP="00564E56">
            <w:r>
              <w:t>Template ID</w:t>
            </w:r>
          </w:p>
        </w:tc>
        <w:tc>
          <w:tcPr>
            <w:tcW w:w="6408" w:type="dxa"/>
          </w:tcPr>
          <w:p w14:paraId="19E481FB" w14:textId="52047ABF" w:rsidR="004A2E2F" w:rsidRDefault="004A2E2F" w:rsidP="00564E56">
            <w:r>
              <w:t xml:space="preserve">IHE: </w:t>
            </w:r>
            <w:r w:rsidRPr="004A2E2F">
              <w:t>1.3.6.1.4.1.19376.1.3.1.6</w:t>
            </w:r>
          </w:p>
        </w:tc>
      </w:tr>
      <w:tr w:rsidR="004A2E2F" w14:paraId="25FD3C83" w14:textId="77777777" w:rsidTr="00564E56">
        <w:tc>
          <w:tcPr>
            <w:tcW w:w="2802" w:type="dxa"/>
            <w:shd w:val="clear" w:color="auto" w:fill="D9D9D9" w:themeFill="background1" w:themeFillShade="D9"/>
          </w:tcPr>
          <w:p w14:paraId="3EC1F23A" w14:textId="77777777" w:rsidR="004A2E2F" w:rsidRDefault="004A2E2F" w:rsidP="00564E56">
            <w:r>
              <w:t>Parent Template ID</w:t>
            </w:r>
          </w:p>
        </w:tc>
        <w:tc>
          <w:tcPr>
            <w:tcW w:w="6408" w:type="dxa"/>
          </w:tcPr>
          <w:p w14:paraId="31766494" w14:textId="77777777" w:rsidR="004A2E2F" w:rsidRDefault="004A2E2F" w:rsidP="00564E56">
            <w:r>
              <w:t>-</w:t>
            </w:r>
          </w:p>
        </w:tc>
      </w:tr>
      <w:tr w:rsidR="004A2E2F" w14:paraId="6FBC197A" w14:textId="77777777" w:rsidTr="00564E56">
        <w:tc>
          <w:tcPr>
            <w:tcW w:w="2802" w:type="dxa"/>
            <w:shd w:val="clear" w:color="auto" w:fill="D9D9D9" w:themeFill="background1" w:themeFillShade="D9"/>
          </w:tcPr>
          <w:p w14:paraId="7F0730A6" w14:textId="77777777" w:rsidR="004A2E2F" w:rsidRDefault="004A2E2F" w:rsidP="00564E56">
            <w:r>
              <w:t>Verwendet von folge</w:t>
            </w:r>
            <w:r>
              <w:t>n</w:t>
            </w:r>
            <w:r>
              <w:t>der/folgenden Sektion(en)</w:t>
            </w:r>
          </w:p>
        </w:tc>
        <w:tc>
          <w:tcPr>
            <w:tcW w:w="6408" w:type="dxa"/>
          </w:tcPr>
          <w:p w14:paraId="5D921BBB" w14:textId="77777777" w:rsidR="004A2E2F" w:rsidRDefault="004A2E2F">
            <w:r>
              <w:t>Für den allgemeinen</w:t>
            </w:r>
            <w:del w:id="8781" w:author="Nikolaus Krondraf" w:date="2018-04-17T09:27:00Z">
              <w:r w:rsidDel="00AB3729">
                <w:delText>e</w:delText>
              </w:r>
            </w:del>
            <w:r>
              <w:t xml:space="preserve"> Laborbefund als Teil der Sektion Labore</w:t>
            </w:r>
            <w:r>
              <w:t>r</w:t>
            </w:r>
            <w:r>
              <w:t xml:space="preserve">gebniss (siehe Kapitel </w:t>
            </w:r>
            <w:r>
              <w:fldChar w:fldCharType="begin"/>
            </w:r>
            <w:r>
              <w:instrText xml:space="preserve"> REF _Ref226757844 \r \h </w:instrText>
            </w:r>
            <w:r>
              <w:fldChar w:fldCharType="separate"/>
            </w:r>
            <w:ins w:id="8782" w:author="frohner" w:date="2018-12-19T10:55:00Z">
              <w:r w:rsidR="00FE3723">
                <w:t>4.7.3.4</w:t>
              </w:r>
            </w:ins>
            <w:del w:id="8783" w:author="frohner" w:date="2018-12-19T10:42:00Z">
              <w:r w:rsidR="00205CEE" w:rsidDel="00E466AC">
                <w:delText>4.7.3.3</w:delText>
              </w:r>
            </w:del>
            <w:r>
              <w:fldChar w:fldCharType="end"/>
            </w:r>
            <w:r>
              <w:t>)</w:t>
            </w:r>
          </w:p>
          <w:p w14:paraId="51E23FF2" w14:textId="40A206B3" w:rsidR="004A2E2F" w:rsidRDefault="004A2E2F">
            <w:r>
              <w:t xml:space="preserve">Für den mikrobiologischen Befund in der Sektion Molekularer Erregernachweis (siehe Kapitel </w:t>
            </w:r>
            <w:r>
              <w:fldChar w:fldCharType="begin"/>
            </w:r>
            <w:r>
              <w:instrText xml:space="preserve"> REF _Ref491072212 \r \h </w:instrText>
            </w:r>
            <w:r>
              <w:fldChar w:fldCharType="separate"/>
            </w:r>
            <w:r w:rsidR="00FE3723">
              <w:t>4.5.10</w:t>
            </w:r>
            <w:r>
              <w:fldChar w:fldCharType="end"/>
            </w:r>
            <w:r>
              <w:t>)</w:t>
            </w:r>
          </w:p>
        </w:tc>
      </w:tr>
    </w:tbl>
    <w:p w14:paraId="273A8CF1" w14:textId="77777777" w:rsidR="004A2E2F" w:rsidRDefault="004A2E2F" w:rsidP="004157CF"/>
    <w:p w14:paraId="2934E724" w14:textId="77777777" w:rsidR="004157CF" w:rsidRDefault="004157CF" w:rsidP="004157CF">
      <w:r>
        <w:t xml:space="preserve">Die Level 3 Codierung von „Testergebnissen/Molekularer Erregernachweis“ erfolgt analog der Codierung von Laborergebnissen (vgl. </w:t>
      </w:r>
      <w:r>
        <w:fldChar w:fldCharType="begin"/>
      </w:r>
      <w:r>
        <w:instrText xml:space="preserve"> REF _Ref226757844 \r \h </w:instrText>
      </w:r>
      <w:r>
        <w:fldChar w:fldCharType="separate"/>
      </w:r>
      <w:ins w:id="8784" w:author="frohner" w:date="2018-12-19T10:55:00Z">
        <w:r w:rsidR="00FE3723">
          <w:t>4.7.3.4</w:t>
        </w:r>
      </w:ins>
      <w:del w:id="8785" w:author="frohner" w:date="2018-12-19T10:42:00Z">
        <w:r w:rsidR="00205CEE" w:rsidDel="00E466AC">
          <w:delText>4.7.3.3</w:delText>
        </w:r>
      </w:del>
      <w:r>
        <w:fldChar w:fldCharType="end"/>
      </w:r>
      <w:r>
        <w:t>). Eine Gruppierung kann mit Hilfe von „B</w:t>
      </w:r>
      <w:r>
        <w:t>e</w:t>
      </w:r>
      <w:r>
        <w:t xml:space="preserve">fundgruppen“ (vgl. </w:t>
      </w:r>
      <w:r>
        <w:fldChar w:fldCharType="begin"/>
      </w:r>
      <w:r>
        <w:instrText xml:space="preserve"> REF _Ref226756407 \r \h </w:instrText>
      </w:r>
      <w:r>
        <w:fldChar w:fldCharType="separate"/>
      </w:r>
      <w:ins w:id="8786" w:author="frohner" w:date="2018-12-19T10:55:00Z">
        <w:r w:rsidR="00FE3723">
          <w:t>4.7.3.3</w:t>
        </w:r>
      </w:ins>
      <w:del w:id="8787" w:author="frohner" w:date="2018-12-19T10:42:00Z">
        <w:r w:rsidR="00205CEE" w:rsidDel="00E466AC">
          <w:delText>4.7.3.2</w:delText>
        </w:r>
      </w:del>
      <w:r>
        <w:fldChar w:fldCharType="end"/>
      </w:r>
      <w:r>
        <w:t>) erfolgen.</w:t>
      </w:r>
    </w:p>
    <w:p w14:paraId="34DD56C1" w14:textId="77777777" w:rsidR="004877AD" w:rsidRDefault="004877AD" w:rsidP="004157CF"/>
    <w:p w14:paraId="645D5C73" w14:textId="3E82FC9F" w:rsidR="0009026A" w:rsidRDefault="0009026A" w:rsidP="00297FF0">
      <w:pPr>
        <w:pStyle w:val="berschrift2"/>
        <w:pageBreakBefore/>
        <w:numPr>
          <w:ilvl w:val="2"/>
          <w:numId w:val="1"/>
        </w:numPr>
      </w:pPr>
      <w:bookmarkStart w:id="8788" w:name="_Ref488828827"/>
      <w:bookmarkStart w:id="8789" w:name="_Toc532980336"/>
      <w:r>
        <w:lastRenderedPageBreak/>
        <w:t>Infektionsserologie</w:t>
      </w:r>
      <w:bookmarkEnd w:id="8788"/>
      <w:r w:rsidR="00BF6F6B">
        <w:t xml:space="preserve"> Entry</w:t>
      </w:r>
      <w:bookmarkEnd w:id="8789"/>
    </w:p>
    <w:tbl>
      <w:tblPr>
        <w:tblStyle w:val="Tabellenraster"/>
        <w:tblW w:w="0" w:type="auto"/>
        <w:tblLook w:val="04A0" w:firstRow="1" w:lastRow="0" w:firstColumn="1" w:lastColumn="0" w:noHBand="0" w:noVBand="1"/>
      </w:tblPr>
      <w:tblGrid>
        <w:gridCol w:w="2802"/>
        <w:gridCol w:w="6408"/>
      </w:tblGrid>
      <w:tr w:rsidR="004A2E2F" w14:paraId="54042265" w14:textId="77777777" w:rsidTr="00564E56">
        <w:tc>
          <w:tcPr>
            <w:tcW w:w="2802" w:type="dxa"/>
            <w:shd w:val="clear" w:color="auto" w:fill="D9D9D9" w:themeFill="background1" w:themeFillShade="D9"/>
          </w:tcPr>
          <w:p w14:paraId="7E476016" w14:textId="77777777" w:rsidR="004A2E2F" w:rsidRDefault="004A2E2F" w:rsidP="00564E56">
            <w:r>
              <w:t>Template ID</w:t>
            </w:r>
          </w:p>
        </w:tc>
        <w:tc>
          <w:tcPr>
            <w:tcW w:w="6408" w:type="dxa"/>
          </w:tcPr>
          <w:p w14:paraId="133E31AB" w14:textId="68D15075" w:rsidR="004A2E2F" w:rsidRDefault="004A2E2F" w:rsidP="00564E56">
            <w:r>
              <w:t xml:space="preserve">IHE: </w:t>
            </w:r>
            <w:r w:rsidRPr="004A2E2F">
              <w:t>1.3.6.1.4.1.19376.1.3.1.6</w:t>
            </w:r>
          </w:p>
        </w:tc>
      </w:tr>
      <w:tr w:rsidR="004A2E2F" w14:paraId="0CFBEB75" w14:textId="77777777" w:rsidTr="00564E56">
        <w:tc>
          <w:tcPr>
            <w:tcW w:w="2802" w:type="dxa"/>
            <w:shd w:val="clear" w:color="auto" w:fill="D9D9D9" w:themeFill="background1" w:themeFillShade="D9"/>
          </w:tcPr>
          <w:p w14:paraId="3DA85C27" w14:textId="77777777" w:rsidR="004A2E2F" w:rsidRDefault="004A2E2F" w:rsidP="00564E56">
            <w:r>
              <w:t>Parent Template ID</w:t>
            </w:r>
          </w:p>
        </w:tc>
        <w:tc>
          <w:tcPr>
            <w:tcW w:w="6408" w:type="dxa"/>
          </w:tcPr>
          <w:p w14:paraId="7EE40760" w14:textId="77777777" w:rsidR="004A2E2F" w:rsidRDefault="004A2E2F" w:rsidP="00564E56">
            <w:r>
              <w:t>-</w:t>
            </w:r>
          </w:p>
        </w:tc>
      </w:tr>
      <w:tr w:rsidR="004A2E2F" w14:paraId="20258AE5" w14:textId="77777777" w:rsidTr="00564E56">
        <w:tc>
          <w:tcPr>
            <w:tcW w:w="2802" w:type="dxa"/>
            <w:shd w:val="clear" w:color="auto" w:fill="D9D9D9" w:themeFill="background1" w:themeFillShade="D9"/>
          </w:tcPr>
          <w:p w14:paraId="3784AB77" w14:textId="77777777" w:rsidR="004A2E2F" w:rsidRDefault="004A2E2F" w:rsidP="00564E56">
            <w:r>
              <w:t>Verwendet von folge</w:t>
            </w:r>
            <w:r>
              <w:t>n</w:t>
            </w:r>
            <w:r>
              <w:t>der/folgenden Sektion(en)</w:t>
            </w:r>
          </w:p>
        </w:tc>
        <w:tc>
          <w:tcPr>
            <w:tcW w:w="6408" w:type="dxa"/>
          </w:tcPr>
          <w:p w14:paraId="39BCBE29" w14:textId="77777777" w:rsidR="004A2E2F" w:rsidRDefault="004A2E2F" w:rsidP="004A2E2F">
            <w:r>
              <w:t>Für den allgemeinen</w:t>
            </w:r>
            <w:del w:id="8790" w:author="Nikolaus Krondraf" w:date="2018-04-17T09:27:00Z">
              <w:r w:rsidDel="00AB3729">
                <w:delText>e</w:delText>
              </w:r>
            </w:del>
            <w:r>
              <w:t xml:space="preserve"> Laborbefund als Teil der Sektion Labore</w:t>
            </w:r>
            <w:r>
              <w:t>r</w:t>
            </w:r>
            <w:r>
              <w:t xml:space="preserve">gebniss (siehe Kapitel </w:t>
            </w:r>
            <w:r>
              <w:fldChar w:fldCharType="begin"/>
            </w:r>
            <w:r>
              <w:instrText xml:space="preserve"> REF _Ref226757844 \r \h </w:instrText>
            </w:r>
            <w:r>
              <w:fldChar w:fldCharType="separate"/>
            </w:r>
            <w:ins w:id="8791" w:author="frohner" w:date="2018-12-19T10:55:00Z">
              <w:r w:rsidR="00FE3723">
                <w:t>4.7.3.4</w:t>
              </w:r>
            </w:ins>
            <w:del w:id="8792" w:author="frohner" w:date="2018-12-19T10:42:00Z">
              <w:r w:rsidR="00205CEE" w:rsidDel="00E466AC">
                <w:delText>4.7.3.3</w:delText>
              </w:r>
            </w:del>
            <w:r>
              <w:fldChar w:fldCharType="end"/>
            </w:r>
            <w:r>
              <w:t>)</w:t>
            </w:r>
          </w:p>
          <w:p w14:paraId="77B2C467" w14:textId="4B60094B" w:rsidR="004A2E2F" w:rsidRDefault="004A2E2F">
            <w:r>
              <w:t>Für den mikrobiologischen Befund in der Sektion Infektionss</w:t>
            </w:r>
            <w:r>
              <w:t>e</w:t>
            </w:r>
            <w:r>
              <w:t xml:space="preserve">rologie (siehe Kapitel </w:t>
            </w:r>
            <w:r>
              <w:fldChar w:fldCharType="begin"/>
            </w:r>
            <w:r>
              <w:instrText xml:space="preserve"> REF _Ref491072247 \r \h </w:instrText>
            </w:r>
            <w:r>
              <w:fldChar w:fldCharType="separate"/>
            </w:r>
            <w:r w:rsidR="00FE3723">
              <w:t>4.5.11</w:t>
            </w:r>
            <w:r>
              <w:fldChar w:fldCharType="end"/>
            </w:r>
            <w:r>
              <w:t>)</w:t>
            </w:r>
          </w:p>
        </w:tc>
      </w:tr>
    </w:tbl>
    <w:p w14:paraId="663C864C" w14:textId="77777777" w:rsidR="004A2E2F" w:rsidRPr="00410FC5" w:rsidRDefault="004A2E2F" w:rsidP="00E10E0E"/>
    <w:p w14:paraId="6CB08A4E" w14:textId="055F78AB" w:rsidR="0009026A" w:rsidRDefault="0009026A" w:rsidP="0009026A">
      <w:r>
        <w:t>Die Level 3 Codierung von „Infektionsserologie“ erfolgt analog der Codierung von Labore</w:t>
      </w:r>
      <w:r>
        <w:t>r</w:t>
      </w:r>
      <w:r>
        <w:t xml:space="preserve">gebnissen (vgl. </w:t>
      </w:r>
      <w:r>
        <w:fldChar w:fldCharType="begin"/>
      </w:r>
      <w:r>
        <w:instrText xml:space="preserve"> REF _Ref226757844 \r \h </w:instrText>
      </w:r>
      <w:r>
        <w:fldChar w:fldCharType="separate"/>
      </w:r>
      <w:ins w:id="8793" w:author="frohner" w:date="2018-12-19T10:55:00Z">
        <w:r w:rsidR="00FE3723">
          <w:t>4.7.3.4</w:t>
        </w:r>
      </w:ins>
      <w:del w:id="8794" w:author="frohner" w:date="2018-12-19T10:42:00Z">
        <w:r w:rsidR="00205CEE" w:rsidDel="00E466AC">
          <w:delText>4.7.3.3</w:delText>
        </w:r>
      </w:del>
      <w:r>
        <w:fldChar w:fldCharType="end"/>
      </w:r>
      <w:r>
        <w:t xml:space="preserve">). Eine Gruppierung kann mit Hilfe von „Befundgruppen“ (vgl. </w:t>
      </w:r>
      <w:r>
        <w:fldChar w:fldCharType="begin"/>
      </w:r>
      <w:r>
        <w:instrText xml:space="preserve"> REF _Ref226756407 \r \h </w:instrText>
      </w:r>
      <w:r>
        <w:fldChar w:fldCharType="separate"/>
      </w:r>
      <w:ins w:id="8795" w:author="frohner" w:date="2018-12-19T10:55:00Z">
        <w:r w:rsidR="00FE3723">
          <w:t>4.7.3.3</w:t>
        </w:r>
      </w:ins>
      <w:del w:id="8796" w:author="frohner" w:date="2018-12-19T10:42:00Z">
        <w:r w:rsidR="00205CEE" w:rsidDel="00E466AC">
          <w:delText>4.7.3.2</w:delText>
        </w:r>
      </w:del>
      <w:r>
        <w:fldChar w:fldCharType="end"/>
      </w:r>
      <w:r>
        <w:t>) erfolgen.</w:t>
      </w:r>
    </w:p>
    <w:p w14:paraId="6A5DE432" w14:textId="77777777" w:rsidR="0009026A" w:rsidRPr="00C77130" w:rsidRDefault="0009026A" w:rsidP="004157CF"/>
    <w:p w14:paraId="122CDC14" w14:textId="77777777" w:rsidR="004157CF" w:rsidRPr="00C77130" w:rsidRDefault="004157CF" w:rsidP="00527085"/>
    <w:p w14:paraId="09598C7E" w14:textId="77777777" w:rsidR="00B86AF7" w:rsidRDefault="00B86AF7" w:rsidP="00297FF0">
      <w:pPr>
        <w:pStyle w:val="berschrift2"/>
        <w:pageBreakBefore/>
        <w:numPr>
          <w:ilvl w:val="2"/>
          <w:numId w:val="1"/>
        </w:numPr>
      </w:pPr>
      <w:bookmarkStart w:id="8797" w:name="_Ref306085982"/>
      <w:bookmarkStart w:id="8798" w:name="_Toc486930331"/>
      <w:bookmarkStart w:id="8799" w:name="_Toc532980337"/>
      <w:r>
        <w:lastRenderedPageBreak/>
        <w:t>Befundtext: Anmerkungen und Kommentare</w:t>
      </w:r>
      <w:bookmarkEnd w:id="8799"/>
    </w:p>
    <w:p w14:paraId="4B6F797E" w14:textId="13A9945A" w:rsidR="00B86AF7" w:rsidRDefault="00B86AF7" w:rsidP="00B86AF7">
      <w:pPr>
        <w:rPr>
          <w:lang w:val="de-DE"/>
        </w:rPr>
      </w:pPr>
      <w:r>
        <w:t>Die Codierung von Anmerkungen und Kommentaren erfolgt in jedem Fall gem. IHE als s</w:t>
      </w:r>
      <w:r>
        <w:t>o</w:t>
      </w:r>
      <w:r>
        <w:t xml:space="preserve">genannter „Annotation-Act“. Die Codierung erfolgt als </w:t>
      </w:r>
      <w:r w:rsidRPr="00527085">
        <w:rPr>
          <w:i/>
          <w:iCs/>
        </w:rPr>
        <w:t>act</w:t>
      </w:r>
      <w:r>
        <w:t>-Element, welches mittels entspr</w:t>
      </w:r>
      <w:r>
        <w:t>e</w:t>
      </w:r>
      <w:r>
        <w:t>chender Beziehung (</w:t>
      </w:r>
      <w:r w:rsidRPr="00527085">
        <w:rPr>
          <w:i/>
          <w:iCs/>
        </w:rPr>
        <w:t>entryRelationship</w:t>
      </w:r>
      <w:r>
        <w:t xml:space="preserve"> oder </w:t>
      </w:r>
      <w:r w:rsidRPr="00527085">
        <w:rPr>
          <w:i/>
          <w:iCs/>
        </w:rPr>
        <w:t>component</w:t>
      </w:r>
      <w:r>
        <w:t>) an das übergeordnete Element g</w:t>
      </w:r>
      <w:r>
        <w:t>e</w:t>
      </w:r>
      <w:r>
        <w:t xml:space="preserve">bunden wird. Die Elemente </w:t>
      </w:r>
      <w:r w:rsidRPr="00527085">
        <w:rPr>
          <w:i/>
          <w:iCs/>
        </w:rPr>
        <w:t>templateId</w:t>
      </w:r>
      <w:r>
        <w:t xml:space="preserve"> und </w:t>
      </w:r>
      <w:proofErr w:type="gramStart"/>
      <w:r w:rsidRPr="00527085">
        <w:rPr>
          <w:i/>
          <w:iCs/>
        </w:rPr>
        <w:t>code</w:t>
      </w:r>
      <w:proofErr w:type="gramEnd"/>
      <w:r>
        <w:t xml:space="preserve"> sind fix vorbelegt. Das einzige veränderbare Element ist der </w:t>
      </w:r>
      <w:r w:rsidRPr="00527085">
        <w:rPr>
          <w:i/>
          <w:iCs/>
        </w:rPr>
        <w:t>text</w:t>
      </w:r>
      <w:r>
        <w:t>-Block. Dieser SOLL eine Referenz auf ein Element innerhalb der Level 2 Codierung enthalten</w:t>
      </w:r>
      <w:del w:id="8800" w:author="frohner" w:date="2018-06-26T11:05:00Z">
        <w:r w:rsidDel="00806319">
          <w:delText xml:space="preserve"> (vgl. Kapitel </w:delText>
        </w:r>
        <w:r w:rsidDel="00806319">
          <w:fldChar w:fldCharType="begin"/>
        </w:r>
        <w:r w:rsidRPr="00806319" w:rsidDel="00806319">
          <w:delInstrText xml:space="preserve"> REF _Ref234583801 \r \h  \* MERGEFORMAT </w:delInstrText>
        </w:r>
        <w:r w:rsidDel="00806319">
          <w:fldChar w:fldCharType="separate"/>
        </w:r>
      </w:del>
      <w:del w:id="8801" w:author="frohner" w:date="2018-06-26T09:43:00Z">
        <w:r w:rsidR="00373BB9" w:rsidDel="00205CEE">
          <w:delText>1.1.1</w:delText>
        </w:r>
      </w:del>
      <w:del w:id="8802" w:author="frohner" w:date="2018-06-26T11:05:00Z">
        <w:r w:rsidDel="00806319">
          <w:fldChar w:fldCharType="end"/>
        </w:r>
        <w:r w:rsidDel="00806319">
          <w:delText>:</w:delText>
        </w:r>
      </w:del>
      <w:r>
        <w:t xml:space="preserve"> Beziehung von Level 3 über den Referenz Verweis </w:t>
      </w:r>
      <w:r w:rsidRPr="00527085">
        <w:rPr>
          <w:i/>
          <w:iCs/>
        </w:rPr>
        <w:t>reference</w:t>
      </w:r>
      <w:r>
        <w:t>-Element mit Attribute</w:t>
      </w:r>
      <w:r w:rsidRPr="00527085">
        <w:rPr>
          <w:i/>
          <w:iCs/>
        </w:rPr>
        <w:t>value=“refID</w:t>
      </w:r>
      <w:r w:rsidRPr="00527085">
        <w:t>“</w:t>
      </w:r>
      <w:r>
        <w:t xml:space="preserve"> auf die ID eines Elements in Level 2 wie z.B. </w:t>
      </w:r>
      <w:r w:rsidRPr="00527085">
        <w:rPr>
          <w:i/>
          <w:iCs/>
          <w:lang w:val="de-DE"/>
        </w:rPr>
        <w:t>content ID=“refID“</w:t>
      </w:r>
      <w:r w:rsidRPr="00527085">
        <w:rPr>
          <w:lang w:val="de-DE"/>
        </w:rPr>
        <w:t>).</w:t>
      </w:r>
    </w:p>
    <w:p w14:paraId="0E94A7B3" w14:textId="77777777" w:rsidR="00B86AF7" w:rsidRPr="00EA54DE" w:rsidRDefault="00B86AF7" w:rsidP="00B86AF7">
      <w:pPr>
        <w:pStyle w:val="Code"/>
      </w:pPr>
      <w:r w:rsidRPr="00EA54DE">
        <w:t>&lt;act classCode="ACT" moodCode="EVN"&gt;</w:t>
      </w:r>
    </w:p>
    <w:p w14:paraId="77F23818" w14:textId="77777777" w:rsidR="00B86AF7" w:rsidRDefault="00B86AF7" w:rsidP="00B86AF7">
      <w:pPr>
        <w:pStyle w:val="Code"/>
      </w:pPr>
      <w:r w:rsidRPr="00534505">
        <w:tab/>
      </w:r>
      <w:r w:rsidRPr="00A50109">
        <w:t>&lt;</w:t>
      </w:r>
      <w:proofErr w:type="gramStart"/>
      <w:r w:rsidRPr="00A50109">
        <w:t>templateId</w:t>
      </w:r>
      <w:proofErr w:type="gramEnd"/>
      <w:r w:rsidRPr="00A50109">
        <w:t xml:space="preserve"> root="</w:t>
      </w:r>
      <w:r w:rsidRPr="009C20CB">
        <w:t>1.2.40.0.34.11.4.3.2</w:t>
      </w:r>
      <w:r w:rsidRPr="00A50109">
        <w:t>"/&gt;</w:t>
      </w:r>
    </w:p>
    <w:p w14:paraId="225EE828" w14:textId="77777777" w:rsidR="00B86AF7" w:rsidRDefault="00B86AF7" w:rsidP="00B86AF7">
      <w:pPr>
        <w:pStyle w:val="Code"/>
      </w:pPr>
      <w:r w:rsidRPr="00534505">
        <w:tab/>
      </w:r>
      <w:r w:rsidRPr="00A50109">
        <w:t>&lt;</w:t>
      </w:r>
      <w:proofErr w:type="gramStart"/>
      <w:r w:rsidRPr="00A50109">
        <w:t>templateId</w:t>
      </w:r>
      <w:proofErr w:type="gramEnd"/>
      <w:r w:rsidRPr="00A50109">
        <w:t xml:space="preserve"> root="2.16.840.1.113883.10.20.1.40"/&gt;</w:t>
      </w:r>
    </w:p>
    <w:p w14:paraId="2DFD0E8A" w14:textId="77777777" w:rsidR="00B86AF7" w:rsidRPr="00527085" w:rsidRDefault="00B86AF7" w:rsidP="00B86AF7">
      <w:pPr>
        <w:pStyle w:val="Code"/>
        <w:rPr>
          <w:lang w:val="en-GB"/>
        </w:rPr>
      </w:pPr>
      <w:r>
        <w:t xml:space="preserve"> </w:t>
      </w:r>
      <w:r w:rsidRPr="00EA54DE">
        <w:tab/>
      </w:r>
      <w:r w:rsidRPr="00527085">
        <w:rPr>
          <w:lang w:val="en-GB"/>
        </w:rPr>
        <w:t>&lt;</w:t>
      </w:r>
      <w:proofErr w:type="gramStart"/>
      <w:r w:rsidRPr="00527085">
        <w:rPr>
          <w:lang w:val="en-GB"/>
        </w:rPr>
        <w:t>templateId</w:t>
      </w:r>
      <w:proofErr w:type="gramEnd"/>
      <w:r w:rsidRPr="00527085">
        <w:rPr>
          <w:lang w:val="en-GB"/>
        </w:rPr>
        <w:t xml:space="preserve"> root="1.3.6.1.4.1.19376.1.5.3.1.4.2"/&gt;</w:t>
      </w:r>
    </w:p>
    <w:p w14:paraId="60238CF6" w14:textId="77777777" w:rsidR="00B86AF7" w:rsidRPr="008619B2" w:rsidRDefault="00B86AF7" w:rsidP="00B86AF7">
      <w:pPr>
        <w:pStyle w:val="Code"/>
        <w:rPr>
          <w:lang w:val="fr-FR"/>
        </w:rPr>
      </w:pPr>
      <w:r w:rsidRPr="00C34749">
        <w:rPr>
          <w:lang w:val="en-GB"/>
        </w:rPr>
        <w:tab/>
      </w:r>
      <w:r w:rsidRPr="008619B2">
        <w:rPr>
          <w:lang w:val="fr-FR"/>
        </w:rPr>
        <w:t xml:space="preserve">&lt;code code="48767-8" codeSystem="2.16.840.1.113883.6.1" </w:t>
      </w:r>
      <w:r w:rsidRPr="008619B2">
        <w:rPr>
          <w:lang w:val="fr-FR"/>
        </w:rPr>
        <w:br/>
        <w:t xml:space="preserve">       codeSystemName="LOINC" displayName="Annotation Comment"/&gt;</w:t>
      </w:r>
    </w:p>
    <w:p w14:paraId="4EE3A87C" w14:textId="77777777" w:rsidR="00B86AF7" w:rsidRPr="00260CE0" w:rsidRDefault="00B86AF7" w:rsidP="00B86AF7">
      <w:pPr>
        <w:pStyle w:val="Code"/>
      </w:pPr>
      <w:r w:rsidRPr="008619B2">
        <w:rPr>
          <w:lang w:val="fr-FR"/>
        </w:rPr>
        <w:tab/>
      </w:r>
      <w:r w:rsidRPr="00260CE0">
        <w:t>&lt;</w:t>
      </w:r>
      <w:proofErr w:type="gramStart"/>
      <w:r w:rsidRPr="00260CE0">
        <w:t>text</w:t>
      </w:r>
      <w:proofErr w:type="gramEnd"/>
      <w:r w:rsidRPr="00260CE0">
        <w:t>&gt;</w:t>
      </w:r>
    </w:p>
    <w:p w14:paraId="0EC38533" w14:textId="77777777" w:rsidR="00B86AF7" w:rsidRPr="00260CE0" w:rsidRDefault="00B86AF7" w:rsidP="00B86AF7">
      <w:pPr>
        <w:pStyle w:val="Code"/>
      </w:pPr>
      <w:r w:rsidRPr="00260CE0">
        <w:tab/>
      </w:r>
      <w:r w:rsidRPr="00260CE0">
        <w:tab/>
        <w:t>&lt;reference value="#commonRemark1"/&gt;</w:t>
      </w:r>
    </w:p>
    <w:p w14:paraId="7DD9BB6F" w14:textId="77777777" w:rsidR="00B86AF7" w:rsidRPr="00260CE0" w:rsidRDefault="00B86AF7" w:rsidP="00B86AF7">
      <w:pPr>
        <w:pStyle w:val="Code"/>
      </w:pPr>
      <w:r w:rsidRPr="00260CE0">
        <w:tab/>
        <w:t>&lt;/text&gt;</w:t>
      </w:r>
    </w:p>
    <w:p w14:paraId="24F87D39" w14:textId="77777777" w:rsidR="00B86AF7" w:rsidRDefault="00B86AF7" w:rsidP="00B86AF7">
      <w:pPr>
        <w:pStyle w:val="Code"/>
      </w:pPr>
      <w:r w:rsidRPr="00260CE0">
        <w:tab/>
      </w:r>
      <w:r>
        <w:t>&lt;statusCode code="completed"/&gt;</w:t>
      </w:r>
    </w:p>
    <w:p w14:paraId="6BE8BCC2" w14:textId="77777777" w:rsidR="00B86AF7" w:rsidRDefault="00B86AF7" w:rsidP="00B86AF7">
      <w:pPr>
        <w:pStyle w:val="Code"/>
      </w:pPr>
      <w:r>
        <w:t>&lt;/act&gt;</w:t>
      </w:r>
    </w:p>
    <w:p w14:paraId="5A9E6280" w14:textId="77777777" w:rsidR="00B86AF7" w:rsidRDefault="00B86AF7" w:rsidP="00297FF0">
      <w:pPr>
        <w:pStyle w:val="berschrift4"/>
        <w:numPr>
          <w:ilvl w:val="3"/>
          <w:numId w:val="1"/>
        </w:numPr>
      </w:pPr>
      <w:bookmarkStart w:id="8803" w:name="_Ref496101333"/>
      <w:r>
        <w:t>Kommentar zu einer Analyse</w:t>
      </w:r>
      <w:bookmarkEnd w:id="8803"/>
    </w:p>
    <w:p w14:paraId="0935A44A" w14:textId="77777777" w:rsidR="00B86AF7" w:rsidRDefault="00B86AF7" w:rsidP="00B86AF7">
      <w:r>
        <w:t xml:space="preserve">Die Einbindung erfolgt als </w:t>
      </w:r>
      <w:r w:rsidRPr="00527085">
        <w:rPr>
          <w:i/>
          <w:iCs/>
        </w:rPr>
        <w:t>entryRelationship</w:t>
      </w:r>
      <w:r>
        <w:t xml:space="preserve">-Element zu einer </w:t>
      </w:r>
      <w:r w:rsidRPr="00527085">
        <w:rPr>
          <w:i/>
          <w:iCs/>
        </w:rPr>
        <w:t>observation</w:t>
      </w:r>
      <w:r>
        <w:t>.</w:t>
      </w:r>
    </w:p>
    <w:p w14:paraId="69EC71EA" w14:textId="77777777" w:rsidR="00B86AF7" w:rsidRDefault="00B86AF7" w:rsidP="00297FF0">
      <w:pPr>
        <w:pStyle w:val="berschrift5"/>
        <w:numPr>
          <w:ilvl w:val="4"/>
          <w:numId w:val="1"/>
        </w:numPr>
      </w:pPr>
      <w:r>
        <w:t>Strukturbeispiel</w:t>
      </w:r>
    </w:p>
    <w:p w14:paraId="2EDAFF57" w14:textId="77777777" w:rsidR="00B86AF7" w:rsidRPr="00A94E3C" w:rsidRDefault="00B86AF7" w:rsidP="00B86AF7">
      <w:pPr>
        <w:pStyle w:val="Code"/>
      </w:pPr>
      <w:r w:rsidRPr="00A94E3C">
        <w:t>&lt;observation classCode="OBS" moodCode="EVN"&gt;</w:t>
      </w:r>
    </w:p>
    <w:p w14:paraId="22828493" w14:textId="77777777" w:rsidR="00B86AF7" w:rsidRPr="00A94E3C" w:rsidRDefault="00B86AF7" w:rsidP="00B86AF7">
      <w:pPr>
        <w:pStyle w:val="Code"/>
      </w:pPr>
      <w:r w:rsidRPr="00A94E3C">
        <w:tab/>
        <w:t>&lt;</w:t>
      </w:r>
      <w:proofErr w:type="gramStart"/>
      <w:r w:rsidRPr="00A94E3C">
        <w:t>templateId</w:t>
      </w:r>
      <w:proofErr w:type="gramEnd"/>
      <w:r w:rsidRPr="00A94E3C">
        <w:t xml:space="preserve"> root="1.3.6.1.4.1.19376.1.3.1.3"/&gt;</w:t>
      </w:r>
    </w:p>
    <w:p w14:paraId="0424B853" w14:textId="77777777" w:rsidR="00B86AF7" w:rsidRPr="00A94E3C" w:rsidRDefault="00B86AF7" w:rsidP="00B86AF7">
      <w:pPr>
        <w:pStyle w:val="Code"/>
      </w:pPr>
      <w:r w:rsidRPr="00A94E3C">
        <w:tab/>
        <w:t>&lt;id extension="P-13-1" root="2.16.840.1.113883.2.16.1.99.3.1"/&gt;</w:t>
      </w:r>
    </w:p>
    <w:p w14:paraId="0FBFEF1E" w14:textId="77777777" w:rsidR="00B86AF7" w:rsidRPr="00A94E3C" w:rsidRDefault="00B86AF7" w:rsidP="00B86AF7">
      <w:pPr>
        <w:pStyle w:val="Code"/>
      </w:pPr>
      <w:r w:rsidRPr="00A94E3C">
        <w:tab/>
        <w:t>&lt;code code="14979-9" codeSystem="2.16.840.1.113883.6.1" displayName="aPTT"/&gt;</w:t>
      </w:r>
    </w:p>
    <w:p w14:paraId="514516C2" w14:textId="77777777" w:rsidR="00B86AF7" w:rsidRPr="004B4966" w:rsidRDefault="00B86AF7" w:rsidP="00B86AF7">
      <w:pPr>
        <w:pStyle w:val="Code"/>
      </w:pPr>
      <w:r w:rsidRPr="00A94E3C">
        <w:tab/>
        <w:t>&lt;</w:t>
      </w:r>
      <w:proofErr w:type="gramStart"/>
      <w:r w:rsidRPr="00A94E3C">
        <w:t>text</w:t>
      </w:r>
      <w:proofErr w:type="gramEnd"/>
      <w:r w:rsidRPr="00A94E3C">
        <w:t>&gt;</w:t>
      </w:r>
      <w:r>
        <w:t xml:space="preserve"> </w:t>
      </w:r>
      <w:r w:rsidRPr="00A94E3C">
        <w:t>&lt;reference value="#OBS-13-1"/&gt;</w:t>
      </w:r>
      <w:r>
        <w:t xml:space="preserve"> </w:t>
      </w:r>
      <w:r w:rsidRPr="004B4966">
        <w:t>&lt;/text&gt;</w:t>
      </w:r>
    </w:p>
    <w:p w14:paraId="6286E78B" w14:textId="77777777" w:rsidR="00B86AF7" w:rsidRPr="004B4966" w:rsidRDefault="00B86AF7" w:rsidP="00B86AF7">
      <w:pPr>
        <w:pStyle w:val="Code"/>
      </w:pPr>
      <w:r w:rsidRPr="004B4966">
        <w:tab/>
        <w:t>&lt;effectiveTime value="20</w:t>
      </w:r>
      <w:r>
        <w:t>12</w:t>
      </w:r>
      <w:r w:rsidRPr="004B4966">
        <w:t>1201073406"/&gt;</w:t>
      </w:r>
    </w:p>
    <w:p w14:paraId="6C6D9BE1" w14:textId="77777777" w:rsidR="00B86AF7" w:rsidRDefault="00B86AF7" w:rsidP="00B86AF7">
      <w:pPr>
        <w:pStyle w:val="Code"/>
      </w:pPr>
      <w:r w:rsidRPr="004B4966">
        <w:tab/>
        <w:t>&lt;value unit="pg" value="57.0" xsi</w:t>
      </w:r>
      <w:proofErr w:type="gramStart"/>
      <w:r w:rsidRPr="004B4966">
        <w:t>:type</w:t>
      </w:r>
      <w:proofErr w:type="gramEnd"/>
      <w:r w:rsidRPr="004B4966">
        <w:t>="PQ"/&gt;</w:t>
      </w:r>
    </w:p>
    <w:p w14:paraId="44020584" w14:textId="77777777" w:rsidR="00B86AF7" w:rsidRPr="004B4966" w:rsidRDefault="00B86AF7" w:rsidP="00B86AF7">
      <w:pPr>
        <w:pStyle w:val="Code"/>
      </w:pPr>
      <w:r>
        <w:rPr>
          <w:rFonts w:cs="Arial"/>
        </w:rPr>
        <w:tab/>
      </w:r>
      <w:r>
        <w:t>&lt;entryRe</w:t>
      </w:r>
      <w:r w:rsidRPr="004B4966">
        <w:t>l</w:t>
      </w:r>
      <w:r>
        <w:t>a</w:t>
      </w:r>
      <w:r w:rsidRPr="004B4966">
        <w:t>tionship</w:t>
      </w:r>
      <w:r>
        <w:t xml:space="preserve"> </w:t>
      </w:r>
      <w:r w:rsidRPr="00744B87">
        <w:t>typeCode="COMP"</w:t>
      </w:r>
      <w:r w:rsidRPr="004B4966">
        <w:t>&gt;</w:t>
      </w:r>
      <w:r w:rsidRPr="004B4966">
        <w:tab/>
      </w:r>
    </w:p>
    <w:p w14:paraId="1C9A7FAF" w14:textId="77777777" w:rsidR="00B86AF7" w:rsidRPr="004B4966" w:rsidRDefault="00B86AF7" w:rsidP="00B86AF7">
      <w:pPr>
        <w:pStyle w:val="Code"/>
      </w:pPr>
      <w:r w:rsidRPr="004B4966">
        <w:tab/>
      </w:r>
      <w:r w:rsidRPr="004B4966">
        <w:tab/>
        <w:t>&lt;act classCode="ACT" moodCode="EVN"&gt;</w:t>
      </w:r>
    </w:p>
    <w:p w14:paraId="6E21112C" w14:textId="77777777" w:rsidR="00B86AF7" w:rsidRDefault="00B86AF7" w:rsidP="00B86AF7">
      <w:pPr>
        <w:pStyle w:val="Code"/>
      </w:pPr>
      <w:r w:rsidRPr="004B4966">
        <w:tab/>
      </w:r>
      <w:r w:rsidRPr="004B4966">
        <w:tab/>
      </w:r>
      <w:r w:rsidRPr="00534505">
        <w:tab/>
      </w:r>
      <w:r w:rsidRPr="00A50109">
        <w:t>&lt;</w:t>
      </w:r>
      <w:proofErr w:type="gramStart"/>
      <w:r w:rsidRPr="00A50109">
        <w:t>templateId</w:t>
      </w:r>
      <w:proofErr w:type="gramEnd"/>
      <w:r w:rsidRPr="00A50109">
        <w:t xml:space="preserve"> root="</w:t>
      </w:r>
      <w:r w:rsidRPr="008F5C28">
        <w:t>1.2.40.0.34.11.4.3.2</w:t>
      </w:r>
      <w:r w:rsidRPr="00A50109">
        <w:t>"/&gt;</w:t>
      </w:r>
    </w:p>
    <w:p w14:paraId="059CB275" w14:textId="77777777" w:rsidR="00B86AF7" w:rsidRDefault="00B86AF7" w:rsidP="00B86AF7">
      <w:pPr>
        <w:pStyle w:val="Code"/>
      </w:pPr>
      <w:r w:rsidRPr="004B4966">
        <w:tab/>
      </w:r>
      <w:r w:rsidRPr="004B4966">
        <w:tab/>
      </w:r>
      <w:r w:rsidRPr="00534505">
        <w:tab/>
      </w:r>
      <w:r w:rsidRPr="00A50109">
        <w:t>&lt;</w:t>
      </w:r>
      <w:proofErr w:type="gramStart"/>
      <w:r w:rsidRPr="00A50109">
        <w:t>templateId</w:t>
      </w:r>
      <w:proofErr w:type="gramEnd"/>
      <w:r w:rsidRPr="00A50109">
        <w:t xml:space="preserve"> root="2.16.840.1.113883.10.20.1.40"/&gt;</w:t>
      </w:r>
    </w:p>
    <w:p w14:paraId="6776F483" w14:textId="77777777" w:rsidR="00B86AF7" w:rsidRPr="008619B2" w:rsidRDefault="00B86AF7" w:rsidP="00B86AF7">
      <w:pPr>
        <w:pStyle w:val="Code"/>
        <w:ind w:firstLine="142"/>
        <w:rPr>
          <w:lang w:val="nl-NL"/>
        </w:rPr>
      </w:pPr>
      <w:r>
        <w:rPr>
          <w:lang w:val="nl-NL"/>
        </w:rPr>
        <w:t xml:space="preserve"> </w:t>
      </w:r>
      <w:r>
        <w:rPr>
          <w:lang w:val="nl-NL"/>
        </w:rPr>
        <w:tab/>
      </w:r>
      <w:r>
        <w:rPr>
          <w:lang w:val="nl-NL"/>
        </w:rPr>
        <w:tab/>
      </w:r>
      <w:r w:rsidRPr="008619B2">
        <w:rPr>
          <w:lang w:val="nl-NL"/>
        </w:rPr>
        <w:t>&lt;templateId root="1.3.6.1.4.1.19376.1.5.3.1.4.2"/&gt;</w:t>
      </w:r>
    </w:p>
    <w:p w14:paraId="598F46C4" w14:textId="77777777" w:rsidR="00B86AF7" w:rsidRPr="004B4966" w:rsidRDefault="00B86AF7" w:rsidP="00B86AF7">
      <w:pPr>
        <w:pStyle w:val="Code"/>
      </w:pPr>
      <w:r w:rsidRPr="008619B2">
        <w:rPr>
          <w:lang w:val="nl-NL"/>
        </w:rPr>
        <w:tab/>
      </w:r>
      <w:r w:rsidRPr="008619B2">
        <w:rPr>
          <w:lang w:val="nl-NL"/>
        </w:rPr>
        <w:tab/>
      </w:r>
      <w:r w:rsidRPr="008619B2">
        <w:rPr>
          <w:lang w:val="nl-NL"/>
        </w:rPr>
        <w:tab/>
        <w:t xml:space="preserve">&lt;code code="48767-8" codeSystem="2.16.840.1.113883.6.1" </w:t>
      </w:r>
      <w:r>
        <w:rPr>
          <w:lang w:val="nl-NL"/>
        </w:rPr>
        <w:br/>
      </w:r>
      <w:r w:rsidRPr="008619B2">
        <w:rPr>
          <w:lang w:val="nl-NL"/>
        </w:rPr>
        <w:tab/>
      </w:r>
      <w:r w:rsidRPr="008619B2">
        <w:rPr>
          <w:lang w:val="nl-NL"/>
        </w:rPr>
        <w:tab/>
      </w:r>
      <w:r w:rsidRPr="008619B2">
        <w:rPr>
          <w:lang w:val="nl-NL"/>
        </w:rPr>
        <w:tab/>
      </w:r>
      <w:r>
        <w:rPr>
          <w:lang w:val="nl-NL"/>
        </w:rPr>
        <w:t xml:space="preserve">      </w:t>
      </w:r>
      <w:r w:rsidRPr="004B4966">
        <w:t>codeSystemName="LOINC" displayName="Annotation Comment"/&gt;</w:t>
      </w:r>
    </w:p>
    <w:p w14:paraId="689AACBC" w14:textId="77777777" w:rsidR="00B86AF7" w:rsidRPr="004B4966" w:rsidRDefault="00B86AF7" w:rsidP="00B86AF7">
      <w:pPr>
        <w:pStyle w:val="Code"/>
      </w:pPr>
      <w:r w:rsidRPr="004B4966">
        <w:tab/>
      </w:r>
      <w:r w:rsidRPr="004B4966">
        <w:tab/>
      </w:r>
      <w:r w:rsidRPr="004B4966">
        <w:tab/>
        <w:t>&lt;</w:t>
      </w:r>
      <w:proofErr w:type="gramStart"/>
      <w:r w:rsidRPr="004B4966">
        <w:t>text</w:t>
      </w:r>
      <w:proofErr w:type="gramEnd"/>
      <w:r w:rsidRPr="004B4966">
        <w:t>&gt;</w:t>
      </w:r>
    </w:p>
    <w:p w14:paraId="10E198D8" w14:textId="77777777" w:rsidR="00B86AF7" w:rsidRPr="004B4966" w:rsidRDefault="00B86AF7" w:rsidP="00B86AF7">
      <w:pPr>
        <w:pStyle w:val="Code"/>
      </w:pPr>
      <w:r w:rsidRPr="004B4966">
        <w:tab/>
      </w:r>
      <w:r w:rsidRPr="004B4966">
        <w:tab/>
      </w:r>
      <w:r w:rsidRPr="004B4966">
        <w:tab/>
      </w:r>
      <w:r w:rsidRPr="004B4966">
        <w:tab/>
      </w:r>
      <w:r w:rsidRPr="00260CE0">
        <w:t>&lt;reference value="#</w:t>
      </w:r>
      <w:r>
        <w:t>footnote</w:t>
      </w:r>
      <w:r w:rsidRPr="00260CE0">
        <w:t>1"/&gt;</w:t>
      </w:r>
    </w:p>
    <w:p w14:paraId="39B14334" w14:textId="77777777" w:rsidR="00B86AF7" w:rsidRPr="004B4966" w:rsidRDefault="00B86AF7" w:rsidP="00B86AF7">
      <w:pPr>
        <w:pStyle w:val="Code"/>
      </w:pPr>
      <w:r w:rsidRPr="004B4966">
        <w:tab/>
      </w:r>
      <w:r w:rsidRPr="004B4966">
        <w:tab/>
      </w:r>
      <w:r w:rsidRPr="004B4966">
        <w:tab/>
        <w:t>&lt;/text&gt;</w:t>
      </w:r>
    </w:p>
    <w:p w14:paraId="606BE639" w14:textId="77777777" w:rsidR="00B86AF7" w:rsidRPr="004B4966" w:rsidRDefault="00B86AF7" w:rsidP="00B86AF7">
      <w:pPr>
        <w:pStyle w:val="Code"/>
      </w:pPr>
      <w:r w:rsidRPr="004B4966">
        <w:tab/>
      </w:r>
      <w:r w:rsidRPr="004B4966">
        <w:tab/>
      </w:r>
      <w:r w:rsidRPr="004B4966">
        <w:tab/>
        <w:t>&lt;statusCode code="completed"/&gt;</w:t>
      </w:r>
    </w:p>
    <w:p w14:paraId="266C0BB9" w14:textId="77777777" w:rsidR="00B86AF7" w:rsidRPr="004B4966" w:rsidRDefault="00B86AF7" w:rsidP="00B86AF7">
      <w:pPr>
        <w:pStyle w:val="Code"/>
      </w:pPr>
      <w:r w:rsidRPr="004B4966">
        <w:tab/>
      </w:r>
      <w:r w:rsidRPr="004B4966">
        <w:tab/>
        <w:t>&lt;/act&gt;</w:t>
      </w:r>
    </w:p>
    <w:p w14:paraId="1A0A8B15" w14:textId="77777777" w:rsidR="00B86AF7" w:rsidRPr="004B4966" w:rsidRDefault="00B86AF7" w:rsidP="00B86AF7">
      <w:pPr>
        <w:pStyle w:val="Code"/>
      </w:pPr>
      <w:r w:rsidRPr="004B4966">
        <w:tab/>
        <w:t>&lt;/entryRelationship&gt;</w:t>
      </w:r>
    </w:p>
    <w:p w14:paraId="21865410" w14:textId="77777777" w:rsidR="00B86AF7" w:rsidRDefault="00B86AF7" w:rsidP="00B86AF7">
      <w:pPr>
        <w:pStyle w:val="Code"/>
      </w:pPr>
      <w:r>
        <w:t>&lt;/observation&gt;</w:t>
      </w:r>
    </w:p>
    <w:p w14:paraId="57A652FA" w14:textId="60F3F30E" w:rsidR="00B86AF7" w:rsidRDefault="00B86AF7" w:rsidP="00297FF0">
      <w:pPr>
        <w:pStyle w:val="berschrift5"/>
        <w:numPr>
          <w:ilvl w:val="4"/>
          <w:numId w:val="1"/>
        </w:numPr>
      </w:pPr>
      <w:bookmarkStart w:id="8804" w:name="_Ref495051513"/>
      <w:r>
        <w:lastRenderedPageBreak/>
        <w:t>Spezifikation</w:t>
      </w:r>
      <w:r w:rsidRPr="00B86AF7">
        <w:t xml:space="preserve"> </w:t>
      </w:r>
      <w:r>
        <w:t>Kommentar – Annotation Act</w:t>
      </w:r>
      <w:bookmarkEnd w:id="8804"/>
    </w:p>
    <w:tbl>
      <w:tblPr>
        <w:tblW w:w="93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
        <w:gridCol w:w="6"/>
        <w:gridCol w:w="253"/>
        <w:gridCol w:w="59"/>
        <w:gridCol w:w="258"/>
        <w:gridCol w:w="1809"/>
        <w:gridCol w:w="992"/>
        <w:gridCol w:w="709"/>
        <w:gridCol w:w="709"/>
        <w:gridCol w:w="4298"/>
      </w:tblGrid>
      <w:tr w:rsidR="00B86AF7" w:rsidRPr="00874C31" w14:paraId="20A97C53" w14:textId="77777777" w:rsidTr="002B4174">
        <w:tc>
          <w:tcPr>
            <w:tcW w:w="2624" w:type="dxa"/>
            <w:gridSpan w:val="6"/>
            <w:shd w:val="clear" w:color="auto" w:fill="D9D9D9"/>
          </w:tcPr>
          <w:p w14:paraId="22CA212E" w14:textId="77777777" w:rsidR="00B86AF7" w:rsidRPr="00874C31" w:rsidRDefault="00B86AF7" w:rsidP="002B4174">
            <w:pPr>
              <w:jc w:val="left"/>
              <w:rPr>
                <w:b/>
                <w:bCs/>
                <w:sz w:val="20"/>
                <w:szCs w:val="20"/>
              </w:rPr>
            </w:pPr>
            <w:r w:rsidRPr="00874C31">
              <w:rPr>
                <w:b/>
                <w:bCs/>
                <w:sz w:val="20"/>
                <w:szCs w:val="20"/>
              </w:rPr>
              <w:t>Element/Attribut</w:t>
            </w:r>
          </w:p>
        </w:tc>
        <w:tc>
          <w:tcPr>
            <w:tcW w:w="992" w:type="dxa"/>
            <w:shd w:val="clear" w:color="auto" w:fill="D9D9D9"/>
          </w:tcPr>
          <w:p w14:paraId="3F67ABD1" w14:textId="77777777" w:rsidR="00B86AF7" w:rsidRPr="00874C31" w:rsidRDefault="00B86AF7" w:rsidP="002B4174">
            <w:pPr>
              <w:jc w:val="left"/>
              <w:rPr>
                <w:b/>
                <w:bCs/>
                <w:sz w:val="20"/>
                <w:szCs w:val="20"/>
              </w:rPr>
            </w:pPr>
            <w:r w:rsidRPr="00874C31">
              <w:rPr>
                <w:b/>
                <w:bCs/>
                <w:sz w:val="20"/>
                <w:szCs w:val="20"/>
              </w:rPr>
              <w:t>DT</w:t>
            </w:r>
          </w:p>
        </w:tc>
        <w:tc>
          <w:tcPr>
            <w:tcW w:w="709" w:type="dxa"/>
            <w:shd w:val="clear" w:color="auto" w:fill="D9D9D9"/>
          </w:tcPr>
          <w:p w14:paraId="07373D0F" w14:textId="77777777" w:rsidR="00B86AF7" w:rsidRPr="00874C31" w:rsidRDefault="00B86AF7" w:rsidP="002B4174">
            <w:pPr>
              <w:jc w:val="left"/>
              <w:rPr>
                <w:b/>
                <w:bCs/>
                <w:sz w:val="20"/>
                <w:szCs w:val="20"/>
              </w:rPr>
            </w:pPr>
            <w:r w:rsidRPr="00874C31">
              <w:rPr>
                <w:b/>
                <w:bCs/>
                <w:sz w:val="20"/>
                <w:szCs w:val="20"/>
              </w:rPr>
              <w:t>Kard</w:t>
            </w:r>
          </w:p>
        </w:tc>
        <w:tc>
          <w:tcPr>
            <w:tcW w:w="709" w:type="dxa"/>
            <w:shd w:val="clear" w:color="auto" w:fill="D9D9D9"/>
          </w:tcPr>
          <w:p w14:paraId="6D2E0A8A" w14:textId="77777777" w:rsidR="00B86AF7" w:rsidRPr="00874C31" w:rsidRDefault="00B86AF7" w:rsidP="002B4174">
            <w:pPr>
              <w:jc w:val="left"/>
              <w:rPr>
                <w:b/>
                <w:bCs/>
                <w:sz w:val="20"/>
                <w:szCs w:val="20"/>
              </w:rPr>
            </w:pPr>
            <w:r w:rsidRPr="00874C31">
              <w:rPr>
                <w:b/>
                <w:bCs/>
                <w:sz w:val="20"/>
                <w:szCs w:val="20"/>
              </w:rPr>
              <w:t>Konf</w:t>
            </w:r>
          </w:p>
        </w:tc>
        <w:tc>
          <w:tcPr>
            <w:tcW w:w="4298" w:type="dxa"/>
            <w:shd w:val="clear" w:color="auto" w:fill="D9D9D9"/>
          </w:tcPr>
          <w:p w14:paraId="1A5742C7" w14:textId="77777777" w:rsidR="00B86AF7" w:rsidRPr="00874C31" w:rsidRDefault="00B86AF7" w:rsidP="002B4174">
            <w:pPr>
              <w:jc w:val="left"/>
              <w:rPr>
                <w:b/>
                <w:bCs/>
                <w:sz w:val="20"/>
                <w:szCs w:val="20"/>
              </w:rPr>
            </w:pPr>
            <w:r w:rsidRPr="00874C31">
              <w:rPr>
                <w:b/>
                <w:bCs/>
                <w:sz w:val="20"/>
                <w:szCs w:val="20"/>
              </w:rPr>
              <w:t>Beschreibung</w:t>
            </w:r>
          </w:p>
        </w:tc>
      </w:tr>
      <w:tr w:rsidR="00B86AF7" w:rsidRPr="00874C31" w14:paraId="53CF0B61" w14:textId="77777777" w:rsidTr="002B4174">
        <w:tc>
          <w:tcPr>
            <w:tcW w:w="2624" w:type="dxa"/>
            <w:gridSpan w:val="6"/>
          </w:tcPr>
          <w:p w14:paraId="21134030" w14:textId="77777777" w:rsidR="00B86AF7" w:rsidRPr="00874C31" w:rsidRDefault="00B86AF7" w:rsidP="002B4174">
            <w:pPr>
              <w:jc w:val="left"/>
              <w:rPr>
                <w:sz w:val="20"/>
                <w:szCs w:val="20"/>
              </w:rPr>
            </w:pPr>
            <w:r w:rsidRPr="00874C31">
              <w:rPr>
                <w:sz w:val="20"/>
                <w:szCs w:val="20"/>
              </w:rPr>
              <w:t>act</w:t>
            </w:r>
          </w:p>
        </w:tc>
        <w:tc>
          <w:tcPr>
            <w:tcW w:w="992" w:type="dxa"/>
          </w:tcPr>
          <w:p w14:paraId="7A924893" w14:textId="77777777" w:rsidR="00B86AF7" w:rsidRPr="00874C31" w:rsidRDefault="00B86AF7" w:rsidP="002B4174">
            <w:pPr>
              <w:jc w:val="left"/>
              <w:rPr>
                <w:sz w:val="20"/>
                <w:szCs w:val="20"/>
              </w:rPr>
            </w:pPr>
            <w:r w:rsidRPr="00874C31">
              <w:rPr>
                <w:sz w:val="20"/>
                <w:szCs w:val="20"/>
              </w:rPr>
              <w:t>POCD_MT000040.</w:t>
            </w:r>
            <w:r>
              <w:rPr>
                <w:sz w:val="20"/>
                <w:szCs w:val="20"/>
              </w:rPr>
              <w:t xml:space="preserve"> </w:t>
            </w:r>
            <w:r w:rsidRPr="00874C31">
              <w:rPr>
                <w:sz w:val="20"/>
                <w:szCs w:val="20"/>
              </w:rPr>
              <w:t>Act</w:t>
            </w:r>
          </w:p>
        </w:tc>
        <w:tc>
          <w:tcPr>
            <w:tcW w:w="709" w:type="dxa"/>
          </w:tcPr>
          <w:p w14:paraId="58F7391F" w14:textId="77777777" w:rsidR="00B86AF7" w:rsidRPr="00874C31" w:rsidRDefault="00B86AF7" w:rsidP="002B4174">
            <w:pPr>
              <w:jc w:val="left"/>
              <w:rPr>
                <w:sz w:val="20"/>
                <w:szCs w:val="20"/>
              </w:rPr>
            </w:pPr>
          </w:p>
        </w:tc>
        <w:tc>
          <w:tcPr>
            <w:tcW w:w="709" w:type="dxa"/>
          </w:tcPr>
          <w:p w14:paraId="1F572E8F" w14:textId="77777777" w:rsidR="00B86AF7" w:rsidRPr="00874C31" w:rsidRDefault="00B86AF7" w:rsidP="002B4174">
            <w:pPr>
              <w:jc w:val="left"/>
              <w:rPr>
                <w:sz w:val="20"/>
                <w:szCs w:val="20"/>
              </w:rPr>
            </w:pPr>
          </w:p>
        </w:tc>
        <w:tc>
          <w:tcPr>
            <w:tcW w:w="4298" w:type="dxa"/>
          </w:tcPr>
          <w:p w14:paraId="6EA1E4AF" w14:textId="77777777" w:rsidR="00B86AF7" w:rsidRPr="00874C31" w:rsidRDefault="00B86AF7" w:rsidP="002B4174">
            <w:pPr>
              <w:jc w:val="left"/>
              <w:rPr>
                <w:b/>
                <w:bCs/>
                <w:sz w:val="20"/>
                <w:szCs w:val="20"/>
              </w:rPr>
            </w:pPr>
          </w:p>
        </w:tc>
      </w:tr>
      <w:tr w:rsidR="00B86AF7" w:rsidRPr="00874C31" w14:paraId="7ACBDA58" w14:textId="77777777" w:rsidTr="002B4174">
        <w:tc>
          <w:tcPr>
            <w:tcW w:w="239" w:type="dxa"/>
            <w:vMerge w:val="restart"/>
          </w:tcPr>
          <w:p w14:paraId="48F4612E" w14:textId="77777777" w:rsidR="00B86AF7" w:rsidRPr="00874C31" w:rsidRDefault="00B86AF7" w:rsidP="002B4174">
            <w:pPr>
              <w:jc w:val="left"/>
              <w:rPr>
                <w:sz w:val="20"/>
                <w:szCs w:val="20"/>
              </w:rPr>
            </w:pPr>
          </w:p>
        </w:tc>
        <w:tc>
          <w:tcPr>
            <w:tcW w:w="2385" w:type="dxa"/>
            <w:gridSpan w:val="5"/>
          </w:tcPr>
          <w:p w14:paraId="6240EC7D" w14:textId="77777777" w:rsidR="00B86AF7" w:rsidRPr="00874C31" w:rsidRDefault="00B86AF7" w:rsidP="002B4174">
            <w:pPr>
              <w:jc w:val="left"/>
              <w:rPr>
                <w:sz w:val="20"/>
                <w:szCs w:val="20"/>
              </w:rPr>
            </w:pPr>
            <w:r w:rsidRPr="00874C31">
              <w:rPr>
                <w:sz w:val="20"/>
                <w:szCs w:val="20"/>
              </w:rPr>
              <w:t>@classCode</w:t>
            </w:r>
          </w:p>
        </w:tc>
        <w:tc>
          <w:tcPr>
            <w:tcW w:w="992" w:type="dxa"/>
          </w:tcPr>
          <w:p w14:paraId="6FBD5BE3" w14:textId="77777777" w:rsidR="00B86AF7" w:rsidRPr="00874C31" w:rsidRDefault="00B86AF7" w:rsidP="002B4174">
            <w:pPr>
              <w:jc w:val="left"/>
              <w:rPr>
                <w:sz w:val="20"/>
                <w:szCs w:val="20"/>
              </w:rPr>
            </w:pPr>
            <w:r w:rsidRPr="00874C31">
              <w:rPr>
                <w:sz w:val="20"/>
                <w:szCs w:val="20"/>
              </w:rPr>
              <w:t>cs</w:t>
            </w:r>
          </w:p>
        </w:tc>
        <w:tc>
          <w:tcPr>
            <w:tcW w:w="709" w:type="dxa"/>
          </w:tcPr>
          <w:p w14:paraId="4E7B038F" w14:textId="77777777" w:rsidR="00B86AF7" w:rsidRPr="00874C31" w:rsidRDefault="00B86AF7" w:rsidP="002B4174">
            <w:pPr>
              <w:jc w:val="left"/>
              <w:rPr>
                <w:sz w:val="20"/>
                <w:szCs w:val="20"/>
              </w:rPr>
            </w:pPr>
            <w:r w:rsidRPr="00874C31">
              <w:rPr>
                <w:sz w:val="20"/>
                <w:szCs w:val="20"/>
              </w:rPr>
              <w:t>1..1</w:t>
            </w:r>
          </w:p>
        </w:tc>
        <w:tc>
          <w:tcPr>
            <w:tcW w:w="709" w:type="dxa"/>
          </w:tcPr>
          <w:p w14:paraId="60445499" w14:textId="77777777" w:rsidR="00B86AF7" w:rsidRPr="00874C31" w:rsidRDefault="00B86AF7" w:rsidP="002B4174">
            <w:pPr>
              <w:jc w:val="left"/>
              <w:rPr>
                <w:sz w:val="20"/>
                <w:szCs w:val="20"/>
              </w:rPr>
            </w:pPr>
            <w:r w:rsidRPr="00874C31">
              <w:rPr>
                <w:sz w:val="20"/>
                <w:szCs w:val="20"/>
              </w:rPr>
              <w:t>M</w:t>
            </w:r>
          </w:p>
        </w:tc>
        <w:tc>
          <w:tcPr>
            <w:tcW w:w="4298" w:type="dxa"/>
          </w:tcPr>
          <w:p w14:paraId="386E4EA5" w14:textId="77777777" w:rsidR="00B86AF7" w:rsidRPr="00874C31" w:rsidRDefault="00B86AF7" w:rsidP="002B4174">
            <w:pPr>
              <w:jc w:val="left"/>
              <w:rPr>
                <w:sz w:val="20"/>
                <w:szCs w:val="20"/>
              </w:rPr>
            </w:pPr>
            <w:r w:rsidRPr="00874C31">
              <w:rPr>
                <w:sz w:val="20"/>
                <w:szCs w:val="20"/>
              </w:rPr>
              <w:t xml:space="preserve">Fester Wert: </w:t>
            </w:r>
            <w:r w:rsidRPr="00874C31">
              <w:rPr>
                <w:b/>
                <w:bCs/>
                <w:sz w:val="20"/>
                <w:szCs w:val="20"/>
              </w:rPr>
              <w:t>ACT</w:t>
            </w:r>
          </w:p>
        </w:tc>
      </w:tr>
      <w:tr w:rsidR="00B86AF7" w:rsidRPr="00874C31" w14:paraId="65D5A3E4" w14:textId="77777777" w:rsidTr="002B4174">
        <w:tc>
          <w:tcPr>
            <w:tcW w:w="239" w:type="dxa"/>
            <w:vMerge/>
          </w:tcPr>
          <w:p w14:paraId="798449F7" w14:textId="77777777" w:rsidR="00B86AF7" w:rsidRPr="00874C31" w:rsidRDefault="00B86AF7" w:rsidP="002B4174">
            <w:pPr>
              <w:jc w:val="left"/>
              <w:rPr>
                <w:sz w:val="20"/>
                <w:szCs w:val="20"/>
              </w:rPr>
            </w:pPr>
          </w:p>
        </w:tc>
        <w:tc>
          <w:tcPr>
            <w:tcW w:w="2385" w:type="dxa"/>
            <w:gridSpan w:val="5"/>
          </w:tcPr>
          <w:p w14:paraId="63168D6D" w14:textId="77777777" w:rsidR="00B86AF7" w:rsidRPr="00874C31" w:rsidRDefault="00B86AF7" w:rsidP="002B4174">
            <w:pPr>
              <w:jc w:val="left"/>
              <w:rPr>
                <w:sz w:val="20"/>
                <w:szCs w:val="20"/>
              </w:rPr>
            </w:pPr>
            <w:r w:rsidRPr="00874C31">
              <w:rPr>
                <w:sz w:val="20"/>
                <w:szCs w:val="20"/>
              </w:rPr>
              <w:t>@moodCode</w:t>
            </w:r>
          </w:p>
        </w:tc>
        <w:tc>
          <w:tcPr>
            <w:tcW w:w="992" w:type="dxa"/>
          </w:tcPr>
          <w:p w14:paraId="733C82CF" w14:textId="77777777" w:rsidR="00B86AF7" w:rsidRPr="00874C31" w:rsidRDefault="00B86AF7" w:rsidP="002B4174">
            <w:pPr>
              <w:jc w:val="left"/>
              <w:rPr>
                <w:sz w:val="20"/>
                <w:szCs w:val="20"/>
              </w:rPr>
            </w:pPr>
            <w:r w:rsidRPr="00874C31">
              <w:rPr>
                <w:sz w:val="20"/>
                <w:szCs w:val="20"/>
              </w:rPr>
              <w:t>cs</w:t>
            </w:r>
          </w:p>
        </w:tc>
        <w:tc>
          <w:tcPr>
            <w:tcW w:w="709" w:type="dxa"/>
          </w:tcPr>
          <w:p w14:paraId="737334D5" w14:textId="77777777" w:rsidR="00B86AF7" w:rsidRPr="00874C31" w:rsidRDefault="00B86AF7" w:rsidP="002B4174">
            <w:pPr>
              <w:jc w:val="left"/>
              <w:rPr>
                <w:sz w:val="20"/>
                <w:szCs w:val="20"/>
              </w:rPr>
            </w:pPr>
            <w:r w:rsidRPr="00874C31">
              <w:rPr>
                <w:sz w:val="20"/>
                <w:szCs w:val="20"/>
              </w:rPr>
              <w:t>1..1</w:t>
            </w:r>
          </w:p>
        </w:tc>
        <w:tc>
          <w:tcPr>
            <w:tcW w:w="709" w:type="dxa"/>
          </w:tcPr>
          <w:p w14:paraId="25BED654" w14:textId="77777777" w:rsidR="00B86AF7" w:rsidRPr="00874C31" w:rsidRDefault="00B86AF7" w:rsidP="002B4174">
            <w:pPr>
              <w:jc w:val="left"/>
              <w:rPr>
                <w:sz w:val="20"/>
                <w:szCs w:val="20"/>
              </w:rPr>
            </w:pPr>
            <w:r w:rsidRPr="00874C31">
              <w:rPr>
                <w:sz w:val="20"/>
                <w:szCs w:val="20"/>
              </w:rPr>
              <w:t>M</w:t>
            </w:r>
          </w:p>
        </w:tc>
        <w:tc>
          <w:tcPr>
            <w:tcW w:w="4298" w:type="dxa"/>
          </w:tcPr>
          <w:p w14:paraId="25310D3D" w14:textId="77777777" w:rsidR="00B86AF7" w:rsidRPr="00874C31" w:rsidRDefault="00B86AF7" w:rsidP="002B4174">
            <w:pPr>
              <w:jc w:val="left"/>
              <w:rPr>
                <w:sz w:val="20"/>
                <w:szCs w:val="20"/>
              </w:rPr>
            </w:pPr>
            <w:r w:rsidRPr="00874C31">
              <w:rPr>
                <w:sz w:val="20"/>
                <w:szCs w:val="20"/>
              </w:rPr>
              <w:t xml:space="preserve">Fester Wert: </w:t>
            </w:r>
            <w:r w:rsidRPr="00874C31">
              <w:rPr>
                <w:b/>
                <w:bCs/>
                <w:sz w:val="20"/>
                <w:szCs w:val="20"/>
              </w:rPr>
              <w:t>EVN</w:t>
            </w:r>
          </w:p>
        </w:tc>
      </w:tr>
      <w:tr w:rsidR="00B86AF7" w:rsidRPr="00874C31" w14:paraId="6353F103" w14:textId="77777777" w:rsidTr="002B4174">
        <w:tc>
          <w:tcPr>
            <w:tcW w:w="239" w:type="dxa"/>
            <w:vMerge/>
          </w:tcPr>
          <w:p w14:paraId="4FFD4DA6" w14:textId="77777777" w:rsidR="00B86AF7" w:rsidRPr="00874C31" w:rsidRDefault="00B86AF7" w:rsidP="002B4174">
            <w:pPr>
              <w:jc w:val="left"/>
              <w:rPr>
                <w:sz w:val="20"/>
                <w:szCs w:val="20"/>
              </w:rPr>
            </w:pPr>
          </w:p>
        </w:tc>
        <w:tc>
          <w:tcPr>
            <w:tcW w:w="2385" w:type="dxa"/>
            <w:gridSpan w:val="5"/>
          </w:tcPr>
          <w:p w14:paraId="4398C1C1" w14:textId="77777777" w:rsidR="00B86AF7" w:rsidRPr="00874C31" w:rsidRDefault="00B86AF7" w:rsidP="002B4174">
            <w:pPr>
              <w:jc w:val="left"/>
              <w:rPr>
                <w:sz w:val="20"/>
                <w:szCs w:val="20"/>
              </w:rPr>
            </w:pPr>
            <w:r w:rsidRPr="00874C31">
              <w:rPr>
                <w:sz w:val="20"/>
                <w:szCs w:val="20"/>
              </w:rPr>
              <w:t>templateId</w:t>
            </w:r>
          </w:p>
        </w:tc>
        <w:tc>
          <w:tcPr>
            <w:tcW w:w="992" w:type="dxa"/>
          </w:tcPr>
          <w:p w14:paraId="564DEAE5" w14:textId="77777777" w:rsidR="00B86AF7" w:rsidRPr="00874C31" w:rsidRDefault="00B86AF7" w:rsidP="002B4174">
            <w:pPr>
              <w:jc w:val="left"/>
              <w:rPr>
                <w:sz w:val="20"/>
                <w:szCs w:val="20"/>
              </w:rPr>
            </w:pPr>
            <w:r w:rsidRPr="00874C31">
              <w:rPr>
                <w:sz w:val="20"/>
                <w:szCs w:val="20"/>
              </w:rPr>
              <w:t>II</w:t>
            </w:r>
          </w:p>
        </w:tc>
        <w:tc>
          <w:tcPr>
            <w:tcW w:w="709" w:type="dxa"/>
          </w:tcPr>
          <w:p w14:paraId="06392E9C" w14:textId="77777777" w:rsidR="00B86AF7" w:rsidRPr="00874C31" w:rsidRDefault="00B86AF7" w:rsidP="002B4174">
            <w:pPr>
              <w:jc w:val="left"/>
              <w:rPr>
                <w:sz w:val="20"/>
                <w:szCs w:val="20"/>
              </w:rPr>
            </w:pPr>
            <w:r w:rsidRPr="00874C31">
              <w:rPr>
                <w:sz w:val="20"/>
                <w:szCs w:val="20"/>
              </w:rPr>
              <w:t>1..1</w:t>
            </w:r>
          </w:p>
        </w:tc>
        <w:tc>
          <w:tcPr>
            <w:tcW w:w="709" w:type="dxa"/>
          </w:tcPr>
          <w:p w14:paraId="5ABDBADC" w14:textId="77777777" w:rsidR="00B86AF7" w:rsidRPr="00874C31" w:rsidRDefault="00B86AF7" w:rsidP="002B4174">
            <w:pPr>
              <w:jc w:val="left"/>
              <w:rPr>
                <w:sz w:val="20"/>
                <w:szCs w:val="20"/>
              </w:rPr>
            </w:pPr>
            <w:r w:rsidRPr="00874C31">
              <w:rPr>
                <w:sz w:val="20"/>
                <w:szCs w:val="20"/>
              </w:rPr>
              <w:t>M</w:t>
            </w:r>
          </w:p>
        </w:tc>
        <w:tc>
          <w:tcPr>
            <w:tcW w:w="4298" w:type="dxa"/>
          </w:tcPr>
          <w:p w14:paraId="3BB67FDC" w14:textId="77777777" w:rsidR="00B86AF7" w:rsidRPr="00874C31" w:rsidRDefault="00B86AF7" w:rsidP="002B4174">
            <w:pPr>
              <w:jc w:val="left"/>
              <w:rPr>
                <w:sz w:val="20"/>
                <w:szCs w:val="20"/>
              </w:rPr>
            </w:pPr>
            <w:r w:rsidRPr="00874C31">
              <w:rPr>
                <w:sz w:val="20"/>
                <w:szCs w:val="20"/>
              </w:rPr>
              <w:t>Template</w:t>
            </w:r>
            <w:r>
              <w:rPr>
                <w:sz w:val="20"/>
                <w:szCs w:val="20"/>
              </w:rPr>
              <w:t xml:space="preserve"> ID gem.</w:t>
            </w:r>
            <w:r w:rsidRPr="00874C31">
              <w:rPr>
                <w:sz w:val="20"/>
                <w:szCs w:val="20"/>
              </w:rPr>
              <w:t xml:space="preserve"> </w:t>
            </w:r>
            <w:r>
              <w:rPr>
                <w:sz w:val="20"/>
                <w:szCs w:val="20"/>
              </w:rPr>
              <w:t xml:space="preserve">ELGA </w:t>
            </w:r>
          </w:p>
        </w:tc>
      </w:tr>
      <w:tr w:rsidR="00B86AF7" w:rsidRPr="00874C31" w14:paraId="2F02592C" w14:textId="77777777" w:rsidTr="002B4174">
        <w:tc>
          <w:tcPr>
            <w:tcW w:w="239" w:type="dxa"/>
            <w:vMerge/>
          </w:tcPr>
          <w:p w14:paraId="2651F4FB" w14:textId="77777777" w:rsidR="00B86AF7" w:rsidRPr="00874C31" w:rsidRDefault="00B86AF7" w:rsidP="002B4174">
            <w:pPr>
              <w:jc w:val="left"/>
              <w:rPr>
                <w:sz w:val="20"/>
                <w:szCs w:val="20"/>
              </w:rPr>
            </w:pPr>
          </w:p>
        </w:tc>
        <w:tc>
          <w:tcPr>
            <w:tcW w:w="259" w:type="dxa"/>
            <w:gridSpan w:val="2"/>
          </w:tcPr>
          <w:p w14:paraId="31300273" w14:textId="77777777" w:rsidR="00B86AF7" w:rsidRPr="00874C31" w:rsidRDefault="00B86AF7" w:rsidP="002B4174">
            <w:pPr>
              <w:jc w:val="left"/>
              <w:rPr>
                <w:sz w:val="20"/>
                <w:szCs w:val="20"/>
              </w:rPr>
            </w:pPr>
          </w:p>
        </w:tc>
        <w:tc>
          <w:tcPr>
            <w:tcW w:w="2126" w:type="dxa"/>
            <w:gridSpan w:val="3"/>
          </w:tcPr>
          <w:p w14:paraId="19DAB146" w14:textId="77777777" w:rsidR="00B86AF7" w:rsidRPr="00874C31" w:rsidRDefault="00B86AF7" w:rsidP="002B4174">
            <w:pPr>
              <w:jc w:val="left"/>
              <w:rPr>
                <w:sz w:val="20"/>
                <w:szCs w:val="20"/>
              </w:rPr>
            </w:pPr>
            <w:r w:rsidRPr="00874C31">
              <w:rPr>
                <w:sz w:val="20"/>
                <w:szCs w:val="20"/>
              </w:rPr>
              <w:t>@root</w:t>
            </w:r>
          </w:p>
        </w:tc>
        <w:tc>
          <w:tcPr>
            <w:tcW w:w="992" w:type="dxa"/>
          </w:tcPr>
          <w:p w14:paraId="75CF8672" w14:textId="77777777" w:rsidR="00B86AF7" w:rsidRPr="00874C31" w:rsidRDefault="00B86AF7" w:rsidP="002B4174">
            <w:pPr>
              <w:jc w:val="left"/>
              <w:rPr>
                <w:sz w:val="20"/>
                <w:szCs w:val="20"/>
              </w:rPr>
            </w:pPr>
            <w:r w:rsidRPr="00874C31">
              <w:rPr>
                <w:sz w:val="20"/>
                <w:szCs w:val="20"/>
              </w:rPr>
              <w:t>uid</w:t>
            </w:r>
          </w:p>
        </w:tc>
        <w:tc>
          <w:tcPr>
            <w:tcW w:w="709" w:type="dxa"/>
          </w:tcPr>
          <w:p w14:paraId="3565B036" w14:textId="77777777" w:rsidR="00B86AF7" w:rsidRPr="00874C31" w:rsidRDefault="00B86AF7" w:rsidP="002B4174">
            <w:pPr>
              <w:jc w:val="left"/>
              <w:rPr>
                <w:sz w:val="20"/>
                <w:szCs w:val="20"/>
              </w:rPr>
            </w:pPr>
            <w:r w:rsidRPr="00874C31">
              <w:rPr>
                <w:sz w:val="20"/>
                <w:szCs w:val="20"/>
              </w:rPr>
              <w:t>1..1</w:t>
            </w:r>
          </w:p>
        </w:tc>
        <w:tc>
          <w:tcPr>
            <w:tcW w:w="709" w:type="dxa"/>
          </w:tcPr>
          <w:p w14:paraId="1925D792" w14:textId="77777777" w:rsidR="00B86AF7" w:rsidRPr="00874C31" w:rsidRDefault="00B86AF7" w:rsidP="002B4174">
            <w:pPr>
              <w:jc w:val="left"/>
              <w:rPr>
                <w:sz w:val="20"/>
                <w:szCs w:val="20"/>
              </w:rPr>
            </w:pPr>
            <w:r w:rsidRPr="00874C31">
              <w:rPr>
                <w:sz w:val="20"/>
                <w:szCs w:val="20"/>
              </w:rPr>
              <w:t>M</w:t>
            </w:r>
          </w:p>
        </w:tc>
        <w:tc>
          <w:tcPr>
            <w:tcW w:w="4298" w:type="dxa"/>
          </w:tcPr>
          <w:p w14:paraId="5BCBA83F" w14:textId="77777777" w:rsidR="00B86AF7" w:rsidRPr="00874C31" w:rsidRDefault="00B86AF7" w:rsidP="002B4174">
            <w:pPr>
              <w:jc w:val="left"/>
              <w:rPr>
                <w:sz w:val="20"/>
                <w:szCs w:val="20"/>
              </w:rPr>
            </w:pPr>
            <w:r w:rsidRPr="00874C31">
              <w:rPr>
                <w:sz w:val="20"/>
                <w:szCs w:val="20"/>
              </w:rPr>
              <w:t xml:space="preserve">Fester Wert: </w:t>
            </w:r>
            <w:r w:rsidRPr="001A089F">
              <w:rPr>
                <w:b/>
                <w:sz w:val="20"/>
                <w:szCs w:val="20"/>
              </w:rPr>
              <w:t>1.2.40.0.34.11.4.3.2</w:t>
            </w:r>
          </w:p>
        </w:tc>
      </w:tr>
      <w:tr w:rsidR="00B86AF7" w:rsidRPr="00874C31" w14:paraId="4AEC740D" w14:textId="77777777" w:rsidTr="002B4174">
        <w:tc>
          <w:tcPr>
            <w:tcW w:w="239" w:type="dxa"/>
            <w:vMerge/>
          </w:tcPr>
          <w:p w14:paraId="0823B020" w14:textId="77777777" w:rsidR="00B86AF7" w:rsidRPr="00874C31" w:rsidRDefault="00B86AF7" w:rsidP="002B4174">
            <w:pPr>
              <w:jc w:val="left"/>
              <w:rPr>
                <w:sz w:val="20"/>
                <w:szCs w:val="20"/>
              </w:rPr>
            </w:pPr>
          </w:p>
        </w:tc>
        <w:tc>
          <w:tcPr>
            <w:tcW w:w="2385" w:type="dxa"/>
            <w:gridSpan w:val="5"/>
          </w:tcPr>
          <w:p w14:paraId="5C286582" w14:textId="77777777" w:rsidR="00B86AF7" w:rsidRDefault="00B86AF7" w:rsidP="002B4174">
            <w:pPr>
              <w:jc w:val="left"/>
              <w:rPr>
                <w:sz w:val="20"/>
                <w:szCs w:val="20"/>
              </w:rPr>
            </w:pPr>
            <w:r w:rsidRPr="00874C31">
              <w:rPr>
                <w:sz w:val="20"/>
                <w:szCs w:val="20"/>
              </w:rPr>
              <w:t>templateId</w:t>
            </w:r>
          </w:p>
        </w:tc>
        <w:tc>
          <w:tcPr>
            <w:tcW w:w="992" w:type="dxa"/>
          </w:tcPr>
          <w:p w14:paraId="14CB1AAC" w14:textId="77777777" w:rsidR="00B86AF7" w:rsidRPr="00874C31" w:rsidRDefault="00B86AF7" w:rsidP="002B4174">
            <w:pPr>
              <w:jc w:val="left"/>
              <w:rPr>
                <w:sz w:val="20"/>
                <w:szCs w:val="20"/>
              </w:rPr>
            </w:pPr>
            <w:r w:rsidRPr="00874C31">
              <w:rPr>
                <w:sz w:val="20"/>
                <w:szCs w:val="20"/>
              </w:rPr>
              <w:t>II</w:t>
            </w:r>
          </w:p>
        </w:tc>
        <w:tc>
          <w:tcPr>
            <w:tcW w:w="709" w:type="dxa"/>
          </w:tcPr>
          <w:p w14:paraId="4ECB0848" w14:textId="77777777" w:rsidR="00B86AF7" w:rsidRPr="00874C31" w:rsidRDefault="00B86AF7" w:rsidP="002B4174">
            <w:pPr>
              <w:jc w:val="left"/>
              <w:rPr>
                <w:sz w:val="20"/>
                <w:szCs w:val="20"/>
              </w:rPr>
            </w:pPr>
            <w:r w:rsidRPr="00874C31">
              <w:rPr>
                <w:sz w:val="20"/>
                <w:szCs w:val="20"/>
              </w:rPr>
              <w:t>1..1</w:t>
            </w:r>
          </w:p>
        </w:tc>
        <w:tc>
          <w:tcPr>
            <w:tcW w:w="709" w:type="dxa"/>
          </w:tcPr>
          <w:p w14:paraId="5E099D27" w14:textId="77777777" w:rsidR="00B86AF7" w:rsidRPr="00874C31" w:rsidRDefault="00B86AF7" w:rsidP="002B4174">
            <w:pPr>
              <w:jc w:val="left"/>
              <w:rPr>
                <w:sz w:val="20"/>
                <w:szCs w:val="20"/>
              </w:rPr>
            </w:pPr>
            <w:r w:rsidRPr="00874C31">
              <w:rPr>
                <w:sz w:val="20"/>
                <w:szCs w:val="20"/>
              </w:rPr>
              <w:t>M</w:t>
            </w:r>
          </w:p>
        </w:tc>
        <w:tc>
          <w:tcPr>
            <w:tcW w:w="4298" w:type="dxa"/>
          </w:tcPr>
          <w:p w14:paraId="31DEC9B2" w14:textId="77777777" w:rsidR="00B86AF7" w:rsidRDefault="00B86AF7" w:rsidP="002B4174">
            <w:pPr>
              <w:jc w:val="left"/>
              <w:rPr>
                <w:sz w:val="20"/>
                <w:szCs w:val="20"/>
              </w:rPr>
            </w:pPr>
            <w:r w:rsidRPr="00874C31">
              <w:rPr>
                <w:sz w:val="20"/>
                <w:szCs w:val="20"/>
              </w:rPr>
              <w:t>Template</w:t>
            </w:r>
            <w:r>
              <w:rPr>
                <w:sz w:val="20"/>
                <w:szCs w:val="20"/>
              </w:rPr>
              <w:t xml:space="preserve"> ID gem.</w:t>
            </w:r>
            <w:r w:rsidRPr="00874C31">
              <w:rPr>
                <w:sz w:val="20"/>
                <w:szCs w:val="20"/>
              </w:rPr>
              <w:t xml:space="preserve"> </w:t>
            </w:r>
            <w:r>
              <w:rPr>
                <w:sz w:val="20"/>
                <w:szCs w:val="20"/>
              </w:rPr>
              <w:t>IHE PCC</w:t>
            </w:r>
          </w:p>
        </w:tc>
      </w:tr>
      <w:tr w:rsidR="00B86AF7" w:rsidRPr="00874C31" w14:paraId="77C761E8" w14:textId="77777777" w:rsidTr="002B4174">
        <w:tc>
          <w:tcPr>
            <w:tcW w:w="239" w:type="dxa"/>
            <w:vMerge/>
          </w:tcPr>
          <w:p w14:paraId="6C2CEE03" w14:textId="77777777" w:rsidR="00B86AF7" w:rsidRPr="00874C31" w:rsidRDefault="00B86AF7" w:rsidP="002B4174">
            <w:pPr>
              <w:jc w:val="left"/>
              <w:rPr>
                <w:sz w:val="20"/>
                <w:szCs w:val="20"/>
              </w:rPr>
            </w:pPr>
          </w:p>
        </w:tc>
        <w:tc>
          <w:tcPr>
            <w:tcW w:w="259" w:type="dxa"/>
            <w:gridSpan w:val="2"/>
          </w:tcPr>
          <w:p w14:paraId="12B3DA62" w14:textId="77777777" w:rsidR="00B86AF7" w:rsidRPr="00874C31" w:rsidRDefault="00B86AF7" w:rsidP="002B4174">
            <w:pPr>
              <w:jc w:val="left"/>
              <w:rPr>
                <w:sz w:val="20"/>
                <w:szCs w:val="20"/>
              </w:rPr>
            </w:pPr>
          </w:p>
        </w:tc>
        <w:tc>
          <w:tcPr>
            <w:tcW w:w="2126" w:type="dxa"/>
            <w:gridSpan w:val="3"/>
          </w:tcPr>
          <w:p w14:paraId="18CDADA8" w14:textId="77777777" w:rsidR="00B86AF7" w:rsidRPr="00874C31" w:rsidRDefault="00B86AF7" w:rsidP="002B4174">
            <w:pPr>
              <w:jc w:val="left"/>
              <w:rPr>
                <w:sz w:val="20"/>
                <w:szCs w:val="20"/>
              </w:rPr>
            </w:pPr>
            <w:r w:rsidRPr="00874C31">
              <w:rPr>
                <w:sz w:val="20"/>
                <w:szCs w:val="20"/>
              </w:rPr>
              <w:t>@root</w:t>
            </w:r>
          </w:p>
        </w:tc>
        <w:tc>
          <w:tcPr>
            <w:tcW w:w="992" w:type="dxa"/>
          </w:tcPr>
          <w:p w14:paraId="258BC785" w14:textId="77777777" w:rsidR="00B86AF7" w:rsidRPr="00874C31" w:rsidRDefault="00B86AF7" w:rsidP="002B4174">
            <w:pPr>
              <w:jc w:val="left"/>
              <w:rPr>
                <w:sz w:val="20"/>
                <w:szCs w:val="20"/>
              </w:rPr>
            </w:pPr>
            <w:r w:rsidRPr="00874C31">
              <w:rPr>
                <w:sz w:val="20"/>
                <w:szCs w:val="20"/>
              </w:rPr>
              <w:t>cs</w:t>
            </w:r>
          </w:p>
        </w:tc>
        <w:tc>
          <w:tcPr>
            <w:tcW w:w="709" w:type="dxa"/>
          </w:tcPr>
          <w:p w14:paraId="7E7209B6" w14:textId="77777777" w:rsidR="00B86AF7" w:rsidRPr="00874C31" w:rsidRDefault="00B86AF7" w:rsidP="002B4174">
            <w:pPr>
              <w:jc w:val="left"/>
              <w:rPr>
                <w:sz w:val="20"/>
                <w:szCs w:val="20"/>
              </w:rPr>
            </w:pPr>
            <w:r w:rsidRPr="00874C31">
              <w:rPr>
                <w:sz w:val="20"/>
                <w:szCs w:val="20"/>
              </w:rPr>
              <w:t>1..1</w:t>
            </w:r>
          </w:p>
        </w:tc>
        <w:tc>
          <w:tcPr>
            <w:tcW w:w="709" w:type="dxa"/>
          </w:tcPr>
          <w:p w14:paraId="77EB877F" w14:textId="77777777" w:rsidR="00B86AF7" w:rsidRPr="00874C31" w:rsidRDefault="00B86AF7" w:rsidP="002B4174">
            <w:pPr>
              <w:jc w:val="left"/>
              <w:rPr>
                <w:sz w:val="20"/>
                <w:szCs w:val="20"/>
              </w:rPr>
            </w:pPr>
            <w:r w:rsidRPr="00874C31">
              <w:rPr>
                <w:sz w:val="20"/>
                <w:szCs w:val="20"/>
              </w:rPr>
              <w:t>M</w:t>
            </w:r>
          </w:p>
        </w:tc>
        <w:tc>
          <w:tcPr>
            <w:tcW w:w="4298" w:type="dxa"/>
          </w:tcPr>
          <w:p w14:paraId="21BA010F" w14:textId="77777777" w:rsidR="00B86AF7" w:rsidRPr="00874C31" w:rsidRDefault="00B86AF7" w:rsidP="002B4174">
            <w:pPr>
              <w:jc w:val="left"/>
              <w:rPr>
                <w:sz w:val="20"/>
                <w:szCs w:val="20"/>
              </w:rPr>
            </w:pPr>
            <w:r w:rsidRPr="00874C31">
              <w:rPr>
                <w:sz w:val="20"/>
                <w:szCs w:val="20"/>
              </w:rPr>
              <w:t xml:space="preserve">Fester Wert: </w:t>
            </w:r>
            <w:r w:rsidRPr="00CA283B">
              <w:rPr>
                <w:b/>
                <w:sz w:val="20"/>
                <w:szCs w:val="20"/>
              </w:rPr>
              <w:t>2.16.840.1.113883.10.20.1.40</w:t>
            </w:r>
          </w:p>
        </w:tc>
      </w:tr>
      <w:tr w:rsidR="00B86AF7" w:rsidRPr="00874C31" w14:paraId="676F463A" w14:textId="77777777" w:rsidTr="002B4174">
        <w:tc>
          <w:tcPr>
            <w:tcW w:w="239" w:type="dxa"/>
            <w:vMerge/>
          </w:tcPr>
          <w:p w14:paraId="3703E9BB" w14:textId="77777777" w:rsidR="00B86AF7" w:rsidRPr="00874C31" w:rsidRDefault="00B86AF7" w:rsidP="002B4174">
            <w:pPr>
              <w:jc w:val="left"/>
              <w:rPr>
                <w:sz w:val="20"/>
                <w:szCs w:val="20"/>
              </w:rPr>
            </w:pPr>
          </w:p>
        </w:tc>
        <w:tc>
          <w:tcPr>
            <w:tcW w:w="2385" w:type="dxa"/>
            <w:gridSpan w:val="5"/>
          </w:tcPr>
          <w:p w14:paraId="2C2A8CB7" w14:textId="77777777" w:rsidR="00B86AF7" w:rsidRPr="00874C31" w:rsidRDefault="00B86AF7" w:rsidP="002B4174">
            <w:pPr>
              <w:jc w:val="left"/>
              <w:rPr>
                <w:sz w:val="20"/>
                <w:szCs w:val="20"/>
              </w:rPr>
            </w:pPr>
            <w:r w:rsidRPr="00874C31">
              <w:rPr>
                <w:sz w:val="20"/>
                <w:szCs w:val="20"/>
              </w:rPr>
              <w:t>templateId</w:t>
            </w:r>
          </w:p>
        </w:tc>
        <w:tc>
          <w:tcPr>
            <w:tcW w:w="992" w:type="dxa"/>
          </w:tcPr>
          <w:p w14:paraId="776523E4" w14:textId="77777777" w:rsidR="00B86AF7" w:rsidRPr="00874C31" w:rsidRDefault="00B86AF7" w:rsidP="002B4174">
            <w:pPr>
              <w:jc w:val="left"/>
              <w:rPr>
                <w:sz w:val="20"/>
                <w:szCs w:val="20"/>
              </w:rPr>
            </w:pPr>
            <w:r w:rsidRPr="00874C31">
              <w:rPr>
                <w:sz w:val="20"/>
                <w:szCs w:val="20"/>
              </w:rPr>
              <w:t>II</w:t>
            </w:r>
          </w:p>
        </w:tc>
        <w:tc>
          <w:tcPr>
            <w:tcW w:w="709" w:type="dxa"/>
          </w:tcPr>
          <w:p w14:paraId="7E1ED2BE" w14:textId="77777777" w:rsidR="00B86AF7" w:rsidRPr="00874C31" w:rsidRDefault="00B86AF7" w:rsidP="002B4174">
            <w:pPr>
              <w:jc w:val="left"/>
              <w:rPr>
                <w:sz w:val="20"/>
                <w:szCs w:val="20"/>
              </w:rPr>
            </w:pPr>
            <w:r w:rsidRPr="00874C31">
              <w:rPr>
                <w:sz w:val="20"/>
                <w:szCs w:val="20"/>
              </w:rPr>
              <w:t>1..1</w:t>
            </w:r>
          </w:p>
        </w:tc>
        <w:tc>
          <w:tcPr>
            <w:tcW w:w="709" w:type="dxa"/>
          </w:tcPr>
          <w:p w14:paraId="7F87B908" w14:textId="77777777" w:rsidR="00B86AF7" w:rsidRPr="00874C31" w:rsidRDefault="00B86AF7" w:rsidP="002B4174">
            <w:pPr>
              <w:jc w:val="left"/>
              <w:rPr>
                <w:sz w:val="20"/>
                <w:szCs w:val="20"/>
              </w:rPr>
            </w:pPr>
            <w:r w:rsidRPr="00874C31">
              <w:rPr>
                <w:sz w:val="20"/>
                <w:szCs w:val="20"/>
              </w:rPr>
              <w:t>M</w:t>
            </w:r>
          </w:p>
        </w:tc>
        <w:tc>
          <w:tcPr>
            <w:tcW w:w="4298" w:type="dxa"/>
          </w:tcPr>
          <w:p w14:paraId="14D26B69" w14:textId="77777777" w:rsidR="00B86AF7" w:rsidRPr="00874C31" w:rsidRDefault="00B86AF7" w:rsidP="002B4174">
            <w:pPr>
              <w:jc w:val="left"/>
              <w:rPr>
                <w:sz w:val="20"/>
                <w:szCs w:val="20"/>
              </w:rPr>
            </w:pPr>
            <w:r w:rsidRPr="00874C31">
              <w:rPr>
                <w:sz w:val="20"/>
                <w:szCs w:val="20"/>
              </w:rPr>
              <w:t>Template des Comments</w:t>
            </w:r>
          </w:p>
        </w:tc>
      </w:tr>
      <w:tr w:rsidR="00B86AF7" w:rsidRPr="00874C31" w14:paraId="5306B4EF" w14:textId="77777777" w:rsidTr="002B4174">
        <w:tc>
          <w:tcPr>
            <w:tcW w:w="239" w:type="dxa"/>
            <w:vMerge/>
          </w:tcPr>
          <w:p w14:paraId="32E609EB" w14:textId="77777777" w:rsidR="00B86AF7" w:rsidRPr="00874C31" w:rsidRDefault="00B86AF7" w:rsidP="002B4174">
            <w:pPr>
              <w:jc w:val="left"/>
              <w:rPr>
                <w:sz w:val="20"/>
                <w:szCs w:val="20"/>
              </w:rPr>
            </w:pPr>
          </w:p>
        </w:tc>
        <w:tc>
          <w:tcPr>
            <w:tcW w:w="259" w:type="dxa"/>
            <w:gridSpan w:val="2"/>
          </w:tcPr>
          <w:p w14:paraId="3E1756F6" w14:textId="77777777" w:rsidR="00B86AF7" w:rsidRPr="00874C31" w:rsidRDefault="00B86AF7" w:rsidP="002B4174">
            <w:pPr>
              <w:jc w:val="left"/>
              <w:rPr>
                <w:sz w:val="20"/>
                <w:szCs w:val="20"/>
              </w:rPr>
            </w:pPr>
          </w:p>
        </w:tc>
        <w:tc>
          <w:tcPr>
            <w:tcW w:w="2126" w:type="dxa"/>
            <w:gridSpan w:val="3"/>
          </w:tcPr>
          <w:p w14:paraId="206FE5FF" w14:textId="77777777" w:rsidR="00B86AF7" w:rsidRPr="00874C31" w:rsidRDefault="00B86AF7" w:rsidP="002B4174">
            <w:pPr>
              <w:jc w:val="left"/>
              <w:rPr>
                <w:sz w:val="20"/>
                <w:szCs w:val="20"/>
              </w:rPr>
            </w:pPr>
            <w:r w:rsidRPr="00874C31">
              <w:rPr>
                <w:sz w:val="20"/>
                <w:szCs w:val="20"/>
              </w:rPr>
              <w:t>@root</w:t>
            </w:r>
          </w:p>
        </w:tc>
        <w:tc>
          <w:tcPr>
            <w:tcW w:w="992" w:type="dxa"/>
          </w:tcPr>
          <w:p w14:paraId="7FD73E2D" w14:textId="77777777" w:rsidR="00B86AF7" w:rsidRPr="00874C31" w:rsidRDefault="00B86AF7" w:rsidP="002B4174">
            <w:pPr>
              <w:jc w:val="left"/>
              <w:rPr>
                <w:sz w:val="20"/>
                <w:szCs w:val="20"/>
              </w:rPr>
            </w:pPr>
            <w:r w:rsidRPr="00874C31">
              <w:rPr>
                <w:sz w:val="20"/>
                <w:szCs w:val="20"/>
              </w:rPr>
              <w:t>cs</w:t>
            </w:r>
          </w:p>
        </w:tc>
        <w:tc>
          <w:tcPr>
            <w:tcW w:w="709" w:type="dxa"/>
          </w:tcPr>
          <w:p w14:paraId="7F793CAE" w14:textId="77777777" w:rsidR="00B86AF7" w:rsidRPr="00874C31" w:rsidRDefault="00B86AF7" w:rsidP="002B4174">
            <w:pPr>
              <w:jc w:val="left"/>
              <w:rPr>
                <w:sz w:val="20"/>
                <w:szCs w:val="20"/>
              </w:rPr>
            </w:pPr>
            <w:r w:rsidRPr="00874C31">
              <w:rPr>
                <w:sz w:val="20"/>
                <w:szCs w:val="20"/>
              </w:rPr>
              <w:t>1..1</w:t>
            </w:r>
          </w:p>
        </w:tc>
        <w:tc>
          <w:tcPr>
            <w:tcW w:w="709" w:type="dxa"/>
          </w:tcPr>
          <w:p w14:paraId="6919D479" w14:textId="77777777" w:rsidR="00B86AF7" w:rsidRPr="00874C31" w:rsidRDefault="00B86AF7" w:rsidP="002B4174">
            <w:pPr>
              <w:jc w:val="left"/>
              <w:rPr>
                <w:sz w:val="20"/>
                <w:szCs w:val="20"/>
              </w:rPr>
            </w:pPr>
            <w:r w:rsidRPr="00874C31">
              <w:rPr>
                <w:sz w:val="20"/>
                <w:szCs w:val="20"/>
              </w:rPr>
              <w:t>M</w:t>
            </w:r>
          </w:p>
        </w:tc>
        <w:tc>
          <w:tcPr>
            <w:tcW w:w="4298" w:type="dxa"/>
          </w:tcPr>
          <w:p w14:paraId="1EF90A23" w14:textId="77777777" w:rsidR="00B86AF7" w:rsidRPr="00874C31" w:rsidRDefault="00B86AF7" w:rsidP="002B4174">
            <w:pPr>
              <w:jc w:val="left"/>
              <w:rPr>
                <w:sz w:val="20"/>
                <w:szCs w:val="20"/>
              </w:rPr>
            </w:pPr>
            <w:r w:rsidRPr="00874C31">
              <w:rPr>
                <w:sz w:val="20"/>
                <w:szCs w:val="20"/>
              </w:rPr>
              <w:t xml:space="preserve">Fester Wert: </w:t>
            </w:r>
            <w:r w:rsidRPr="001A089F">
              <w:rPr>
                <w:b/>
                <w:sz w:val="20"/>
                <w:szCs w:val="20"/>
              </w:rPr>
              <w:t>1.3.6.1.4.1.19376.1.5.3.1.4.2</w:t>
            </w:r>
          </w:p>
        </w:tc>
      </w:tr>
      <w:tr w:rsidR="00B86AF7" w:rsidRPr="00874C31" w14:paraId="4477A3D2" w14:textId="77777777" w:rsidTr="002B4174">
        <w:tc>
          <w:tcPr>
            <w:tcW w:w="239" w:type="dxa"/>
            <w:vMerge/>
          </w:tcPr>
          <w:p w14:paraId="435814F5" w14:textId="77777777" w:rsidR="00B86AF7" w:rsidRPr="00874C31" w:rsidRDefault="00B86AF7" w:rsidP="002B4174">
            <w:pPr>
              <w:jc w:val="left"/>
              <w:rPr>
                <w:sz w:val="20"/>
                <w:szCs w:val="20"/>
              </w:rPr>
            </w:pPr>
          </w:p>
        </w:tc>
        <w:tc>
          <w:tcPr>
            <w:tcW w:w="2385" w:type="dxa"/>
            <w:gridSpan w:val="5"/>
          </w:tcPr>
          <w:p w14:paraId="2528D691" w14:textId="77777777" w:rsidR="00B86AF7" w:rsidRPr="00874C31" w:rsidRDefault="00B86AF7" w:rsidP="002B4174">
            <w:pPr>
              <w:jc w:val="left"/>
              <w:rPr>
                <w:sz w:val="20"/>
                <w:szCs w:val="20"/>
              </w:rPr>
            </w:pPr>
            <w:r w:rsidRPr="00874C31">
              <w:rPr>
                <w:sz w:val="20"/>
                <w:szCs w:val="20"/>
              </w:rPr>
              <w:t>code</w:t>
            </w:r>
          </w:p>
        </w:tc>
        <w:tc>
          <w:tcPr>
            <w:tcW w:w="992" w:type="dxa"/>
          </w:tcPr>
          <w:p w14:paraId="2ABC512B" w14:textId="77777777" w:rsidR="00B86AF7" w:rsidRPr="00874C31" w:rsidRDefault="00B86AF7" w:rsidP="002B4174">
            <w:pPr>
              <w:jc w:val="left"/>
              <w:rPr>
                <w:sz w:val="20"/>
                <w:szCs w:val="20"/>
              </w:rPr>
            </w:pPr>
            <w:r>
              <w:rPr>
                <w:sz w:val="20"/>
                <w:szCs w:val="20"/>
              </w:rPr>
              <w:t>CE CWE</w:t>
            </w:r>
          </w:p>
        </w:tc>
        <w:tc>
          <w:tcPr>
            <w:tcW w:w="709" w:type="dxa"/>
          </w:tcPr>
          <w:p w14:paraId="1582A5F5" w14:textId="77777777" w:rsidR="00B86AF7" w:rsidRPr="00874C31" w:rsidRDefault="00B86AF7" w:rsidP="002B4174">
            <w:pPr>
              <w:jc w:val="left"/>
              <w:rPr>
                <w:sz w:val="20"/>
                <w:szCs w:val="20"/>
              </w:rPr>
            </w:pPr>
            <w:r w:rsidRPr="00874C31">
              <w:rPr>
                <w:sz w:val="20"/>
                <w:szCs w:val="20"/>
              </w:rPr>
              <w:t>1..1</w:t>
            </w:r>
          </w:p>
        </w:tc>
        <w:tc>
          <w:tcPr>
            <w:tcW w:w="709" w:type="dxa"/>
          </w:tcPr>
          <w:p w14:paraId="5025587B" w14:textId="77777777" w:rsidR="00B86AF7" w:rsidRPr="00874C31" w:rsidRDefault="00B86AF7" w:rsidP="002B4174">
            <w:pPr>
              <w:jc w:val="left"/>
              <w:rPr>
                <w:sz w:val="20"/>
                <w:szCs w:val="20"/>
              </w:rPr>
            </w:pPr>
            <w:r w:rsidRPr="00874C31">
              <w:rPr>
                <w:sz w:val="20"/>
                <w:szCs w:val="20"/>
              </w:rPr>
              <w:t>M</w:t>
            </w:r>
          </w:p>
        </w:tc>
        <w:tc>
          <w:tcPr>
            <w:tcW w:w="4298" w:type="dxa"/>
          </w:tcPr>
          <w:p w14:paraId="43C05487" w14:textId="77777777" w:rsidR="00B86AF7" w:rsidRPr="00874C31" w:rsidRDefault="00B86AF7" w:rsidP="002B4174">
            <w:pPr>
              <w:jc w:val="left"/>
              <w:rPr>
                <w:sz w:val="20"/>
                <w:szCs w:val="20"/>
              </w:rPr>
            </w:pPr>
          </w:p>
        </w:tc>
      </w:tr>
      <w:tr w:rsidR="00B86AF7" w:rsidRPr="00874C31" w14:paraId="4FCDA90A" w14:textId="77777777" w:rsidTr="002B4174">
        <w:tc>
          <w:tcPr>
            <w:tcW w:w="239" w:type="dxa"/>
            <w:vMerge/>
          </w:tcPr>
          <w:p w14:paraId="3CD494E4" w14:textId="77777777" w:rsidR="00B86AF7" w:rsidRPr="00874C31" w:rsidRDefault="00B86AF7" w:rsidP="002B4174">
            <w:pPr>
              <w:jc w:val="left"/>
              <w:rPr>
                <w:sz w:val="20"/>
                <w:szCs w:val="20"/>
              </w:rPr>
            </w:pPr>
          </w:p>
        </w:tc>
        <w:tc>
          <w:tcPr>
            <w:tcW w:w="259" w:type="dxa"/>
            <w:gridSpan w:val="2"/>
            <w:vMerge w:val="restart"/>
          </w:tcPr>
          <w:p w14:paraId="4260D45B" w14:textId="77777777" w:rsidR="00B86AF7" w:rsidRPr="00874C31" w:rsidRDefault="00B86AF7" w:rsidP="002B4174">
            <w:pPr>
              <w:jc w:val="left"/>
              <w:rPr>
                <w:sz w:val="20"/>
                <w:szCs w:val="20"/>
              </w:rPr>
            </w:pPr>
          </w:p>
        </w:tc>
        <w:tc>
          <w:tcPr>
            <w:tcW w:w="2126" w:type="dxa"/>
            <w:gridSpan w:val="3"/>
          </w:tcPr>
          <w:p w14:paraId="17BF859F" w14:textId="77777777" w:rsidR="00B86AF7" w:rsidRPr="00874C31" w:rsidRDefault="00B86AF7" w:rsidP="002B4174">
            <w:pPr>
              <w:jc w:val="left"/>
              <w:rPr>
                <w:sz w:val="20"/>
                <w:szCs w:val="20"/>
              </w:rPr>
            </w:pPr>
            <w:r w:rsidRPr="00874C31">
              <w:rPr>
                <w:sz w:val="20"/>
                <w:szCs w:val="20"/>
              </w:rPr>
              <w:t>@code</w:t>
            </w:r>
          </w:p>
        </w:tc>
        <w:tc>
          <w:tcPr>
            <w:tcW w:w="992" w:type="dxa"/>
          </w:tcPr>
          <w:p w14:paraId="2975E115" w14:textId="77777777" w:rsidR="00B86AF7" w:rsidRPr="00874C31" w:rsidRDefault="00B86AF7" w:rsidP="002B4174">
            <w:pPr>
              <w:jc w:val="left"/>
              <w:rPr>
                <w:sz w:val="20"/>
                <w:szCs w:val="20"/>
              </w:rPr>
            </w:pPr>
            <w:r w:rsidRPr="00874C31">
              <w:rPr>
                <w:sz w:val="20"/>
                <w:szCs w:val="20"/>
              </w:rPr>
              <w:t>cs</w:t>
            </w:r>
          </w:p>
        </w:tc>
        <w:tc>
          <w:tcPr>
            <w:tcW w:w="709" w:type="dxa"/>
          </w:tcPr>
          <w:p w14:paraId="2A489E93" w14:textId="77777777" w:rsidR="00B86AF7" w:rsidRPr="00874C31" w:rsidRDefault="00B86AF7" w:rsidP="002B4174">
            <w:pPr>
              <w:jc w:val="left"/>
              <w:rPr>
                <w:sz w:val="20"/>
                <w:szCs w:val="20"/>
              </w:rPr>
            </w:pPr>
            <w:r w:rsidRPr="00874C31">
              <w:rPr>
                <w:sz w:val="20"/>
                <w:szCs w:val="20"/>
              </w:rPr>
              <w:t>1..1</w:t>
            </w:r>
          </w:p>
        </w:tc>
        <w:tc>
          <w:tcPr>
            <w:tcW w:w="709" w:type="dxa"/>
          </w:tcPr>
          <w:p w14:paraId="3EF82CDE" w14:textId="77777777" w:rsidR="00B86AF7" w:rsidRPr="00874C31" w:rsidRDefault="00B86AF7" w:rsidP="002B4174">
            <w:pPr>
              <w:jc w:val="left"/>
              <w:rPr>
                <w:sz w:val="20"/>
                <w:szCs w:val="20"/>
              </w:rPr>
            </w:pPr>
            <w:r w:rsidRPr="00874C31">
              <w:rPr>
                <w:sz w:val="20"/>
                <w:szCs w:val="20"/>
              </w:rPr>
              <w:t>M</w:t>
            </w:r>
          </w:p>
        </w:tc>
        <w:tc>
          <w:tcPr>
            <w:tcW w:w="4298" w:type="dxa"/>
          </w:tcPr>
          <w:p w14:paraId="51DE14B8" w14:textId="77777777" w:rsidR="00B86AF7" w:rsidRPr="00874C31" w:rsidRDefault="00B86AF7" w:rsidP="002B4174">
            <w:pPr>
              <w:jc w:val="left"/>
              <w:rPr>
                <w:sz w:val="20"/>
                <w:szCs w:val="20"/>
              </w:rPr>
            </w:pPr>
            <w:r w:rsidRPr="00874C31">
              <w:rPr>
                <w:sz w:val="20"/>
                <w:szCs w:val="20"/>
              </w:rPr>
              <w:t xml:space="preserve">Fester Wert: </w:t>
            </w:r>
            <w:r w:rsidRPr="001A089F">
              <w:rPr>
                <w:b/>
                <w:sz w:val="20"/>
                <w:szCs w:val="20"/>
              </w:rPr>
              <w:t>48767-8</w:t>
            </w:r>
          </w:p>
        </w:tc>
      </w:tr>
      <w:tr w:rsidR="00B86AF7" w:rsidRPr="00874C31" w14:paraId="1450DAFA" w14:textId="77777777" w:rsidTr="002B4174">
        <w:tc>
          <w:tcPr>
            <w:tcW w:w="239" w:type="dxa"/>
            <w:vMerge/>
          </w:tcPr>
          <w:p w14:paraId="1FDAC871" w14:textId="77777777" w:rsidR="00B86AF7" w:rsidRPr="00874C31" w:rsidRDefault="00B86AF7" w:rsidP="002B4174">
            <w:pPr>
              <w:jc w:val="left"/>
              <w:rPr>
                <w:sz w:val="20"/>
                <w:szCs w:val="20"/>
              </w:rPr>
            </w:pPr>
          </w:p>
        </w:tc>
        <w:tc>
          <w:tcPr>
            <w:tcW w:w="259" w:type="dxa"/>
            <w:gridSpan w:val="2"/>
            <w:vMerge/>
          </w:tcPr>
          <w:p w14:paraId="2748486E" w14:textId="77777777" w:rsidR="00B86AF7" w:rsidRPr="00874C31" w:rsidRDefault="00B86AF7" w:rsidP="002B4174">
            <w:pPr>
              <w:jc w:val="left"/>
              <w:rPr>
                <w:sz w:val="20"/>
                <w:szCs w:val="20"/>
              </w:rPr>
            </w:pPr>
          </w:p>
        </w:tc>
        <w:tc>
          <w:tcPr>
            <w:tcW w:w="2126" w:type="dxa"/>
            <w:gridSpan w:val="3"/>
          </w:tcPr>
          <w:p w14:paraId="1B0F7257" w14:textId="77777777" w:rsidR="00B86AF7" w:rsidRPr="00874C31" w:rsidRDefault="00B86AF7" w:rsidP="002B4174">
            <w:pPr>
              <w:jc w:val="left"/>
              <w:rPr>
                <w:sz w:val="20"/>
                <w:szCs w:val="20"/>
              </w:rPr>
            </w:pPr>
            <w:r w:rsidRPr="00874C31">
              <w:rPr>
                <w:sz w:val="20"/>
                <w:szCs w:val="20"/>
              </w:rPr>
              <w:t>@codeSystem</w:t>
            </w:r>
          </w:p>
        </w:tc>
        <w:tc>
          <w:tcPr>
            <w:tcW w:w="992" w:type="dxa"/>
          </w:tcPr>
          <w:p w14:paraId="3AA226EF" w14:textId="77777777" w:rsidR="00B86AF7" w:rsidRPr="00874C31" w:rsidRDefault="00B86AF7" w:rsidP="002B4174">
            <w:pPr>
              <w:jc w:val="left"/>
              <w:rPr>
                <w:sz w:val="20"/>
                <w:szCs w:val="20"/>
              </w:rPr>
            </w:pPr>
            <w:r w:rsidRPr="00874C31">
              <w:rPr>
                <w:sz w:val="20"/>
                <w:szCs w:val="20"/>
              </w:rPr>
              <w:t>uid</w:t>
            </w:r>
          </w:p>
        </w:tc>
        <w:tc>
          <w:tcPr>
            <w:tcW w:w="709" w:type="dxa"/>
          </w:tcPr>
          <w:p w14:paraId="79BC628E" w14:textId="77777777" w:rsidR="00B86AF7" w:rsidRPr="00874C31" w:rsidRDefault="00B86AF7" w:rsidP="002B4174">
            <w:pPr>
              <w:jc w:val="left"/>
              <w:rPr>
                <w:sz w:val="20"/>
                <w:szCs w:val="20"/>
              </w:rPr>
            </w:pPr>
            <w:r w:rsidRPr="00874C31">
              <w:rPr>
                <w:sz w:val="20"/>
                <w:szCs w:val="20"/>
              </w:rPr>
              <w:t>1..1</w:t>
            </w:r>
          </w:p>
        </w:tc>
        <w:tc>
          <w:tcPr>
            <w:tcW w:w="709" w:type="dxa"/>
          </w:tcPr>
          <w:p w14:paraId="4B1DE995" w14:textId="77777777" w:rsidR="00B86AF7" w:rsidRPr="00874C31" w:rsidRDefault="00B86AF7" w:rsidP="002B4174">
            <w:pPr>
              <w:jc w:val="left"/>
              <w:rPr>
                <w:sz w:val="20"/>
                <w:szCs w:val="20"/>
              </w:rPr>
            </w:pPr>
            <w:r w:rsidRPr="00874C31">
              <w:rPr>
                <w:sz w:val="20"/>
                <w:szCs w:val="20"/>
              </w:rPr>
              <w:t>M</w:t>
            </w:r>
          </w:p>
        </w:tc>
        <w:tc>
          <w:tcPr>
            <w:tcW w:w="4298" w:type="dxa"/>
          </w:tcPr>
          <w:p w14:paraId="5596C6AE" w14:textId="77777777" w:rsidR="00B86AF7" w:rsidRPr="00874C31" w:rsidRDefault="00B86AF7" w:rsidP="002B4174">
            <w:pPr>
              <w:jc w:val="left"/>
              <w:rPr>
                <w:sz w:val="20"/>
                <w:szCs w:val="20"/>
              </w:rPr>
            </w:pPr>
            <w:r w:rsidRPr="00874C31">
              <w:rPr>
                <w:sz w:val="20"/>
                <w:szCs w:val="20"/>
              </w:rPr>
              <w:t xml:space="preserve">Fester Wert: </w:t>
            </w:r>
            <w:r w:rsidRPr="001A089F">
              <w:rPr>
                <w:b/>
                <w:sz w:val="20"/>
                <w:szCs w:val="20"/>
              </w:rPr>
              <w:t>2.16.840.1.113883.6.1</w:t>
            </w:r>
          </w:p>
        </w:tc>
      </w:tr>
      <w:tr w:rsidR="00B86AF7" w:rsidRPr="00874C31" w14:paraId="0FDF99CE" w14:textId="77777777" w:rsidTr="002B4174">
        <w:tc>
          <w:tcPr>
            <w:tcW w:w="239" w:type="dxa"/>
            <w:vMerge/>
            <w:tcBorders>
              <w:bottom w:val="nil"/>
            </w:tcBorders>
          </w:tcPr>
          <w:p w14:paraId="7CED7385" w14:textId="77777777" w:rsidR="00B86AF7" w:rsidRPr="00874C31" w:rsidRDefault="00B86AF7" w:rsidP="002B4174">
            <w:pPr>
              <w:jc w:val="left"/>
              <w:rPr>
                <w:sz w:val="20"/>
                <w:szCs w:val="20"/>
              </w:rPr>
            </w:pPr>
          </w:p>
        </w:tc>
        <w:tc>
          <w:tcPr>
            <w:tcW w:w="259" w:type="dxa"/>
            <w:gridSpan w:val="2"/>
            <w:vMerge/>
            <w:tcBorders>
              <w:bottom w:val="nil"/>
            </w:tcBorders>
          </w:tcPr>
          <w:p w14:paraId="3C75B931" w14:textId="77777777" w:rsidR="00B86AF7" w:rsidRPr="00874C31" w:rsidRDefault="00B86AF7" w:rsidP="002B4174">
            <w:pPr>
              <w:jc w:val="left"/>
              <w:rPr>
                <w:sz w:val="20"/>
                <w:szCs w:val="20"/>
              </w:rPr>
            </w:pPr>
          </w:p>
        </w:tc>
        <w:tc>
          <w:tcPr>
            <w:tcW w:w="2126" w:type="dxa"/>
            <w:gridSpan w:val="3"/>
          </w:tcPr>
          <w:p w14:paraId="0B4E5AA8" w14:textId="77777777" w:rsidR="00B86AF7" w:rsidRPr="00874C31" w:rsidRDefault="00B86AF7" w:rsidP="002B4174">
            <w:pPr>
              <w:jc w:val="left"/>
              <w:rPr>
                <w:sz w:val="20"/>
                <w:szCs w:val="20"/>
              </w:rPr>
            </w:pPr>
            <w:r w:rsidRPr="00874C31">
              <w:rPr>
                <w:sz w:val="20"/>
                <w:szCs w:val="20"/>
              </w:rPr>
              <w:t>@codeSystemName</w:t>
            </w:r>
          </w:p>
        </w:tc>
        <w:tc>
          <w:tcPr>
            <w:tcW w:w="992" w:type="dxa"/>
          </w:tcPr>
          <w:p w14:paraId="57F887F1" w14:textId="77777777" w:rsidR="00B86AF7" w:rsidRPr="00874C31" w:rsidRDefault="00B86AF7" w:rsidP="002B4174">
            <w:pPr>
              <w:jc w:val="left"/>
              <w:rPr>
                <w:sz w:val="20"/>
                <w:szCs w:val="20"/>
              </w:rPr>
            </w:pPr>
            <w:r w:rsidRPr="00874C31">
              <w:rPr>
                <w:sz w:val="20"/>
                <w:szCs w:val="20"/>
              </w:rPr>
              <w:t>st</w:t>
            </w:r>
          </w:p>
        </w:tc>
        <w:tc>
          <w:tcPr>
            <w:tcW w:w="709" w:type="dxa"/>
          </w:tcPr>
          <w:p w14:paraId="74840921" w14:textId="77777777" w:rsidR="00B86AF7" w:rsidRPr="00874C31" w:rsidRDefault="00B86AF7" w:rsidP="002B4174">
            <w:pPr>
              <w:jc w:val="left"/>
              <w:rPr>
                <w:sz w:val="20"/>
                <w:szCs w:val="20"/>
              </w:rPr>
            </w:pPr>
            <w:r>
              <w:rPr>
                <w:sz w:val="20"/>
                <w:szCs w:val="20"/>
              </w:rPr>
              <w:t>0</w:t>
            </w:r>
            <w:r w:rsidRPr="00874C31">
              <w:rPr>
                <w:sz w:val="20"/>
                <w:szCs w:val="20"/>
              </w:rPr>
              <w:t>..1</w:t>
            </w:r>
          </w:p>
        </w:tc>
        <w:tc>
          <w:tcPr>
            <w:tcW w:w="709" w:type="dxa"/>
          </w:tcPr>
          <w:p w14:paraId="085F3C5D" w14:textId="77777777" w:rsidR="00B86AF7" w:rsidRPr="00874C31" w:rsidRDefault="00B86AF7" w:rsidP="002B4174">
            <w:pPr>
              <w:jc w:val="left"/>
              <w:rPr>
                <w:sz w:val="20"/>
                <w:szCs w:val="20"/>
              </w:rPr>
            </w:pPr>
            <w:r>
              <w:rPr>
                <w:sz w:val="20"/>
                <w:szCs w:val="20"/>
              </w:rPr>
              <w:t>O</w:t>
            </w:r>
          </w:p>
        </w:tc>
        <w:tc>
          <w:tcPr>
            <w:tcW w:w="4298" w:type="dxa"/>
          </w:tcPr>
          <w:p w14:paraId="489B7B8D" w14:textId="77777777" w:rsidR="00B86AF7" w:rsidRPr="00874C31" w:rsidRDefault="00B86AF7" w:rsidP="002B4174">
            <w:pPr>
              <w:jc w:val="left"/>
              <w:rPr>
                <w:sz w:val="20"/>
                <w:szCs w:val="20"/>
              </w:rPr>
            </w:pPr>
            <w:r w:rsidRPr="00874C31">
              <w:rPr>
                <w:sz w:val="20"/>
                <w:szCs w:val="20"/>
              </w:rPr>
              <w:t xml:space="preserve">Fester Wert: </w:t>
            </w:r>
            <w:r w:rsidRPr="001A089F">
              <w:rPr>
                <w:b/>
                <w:sz w:val="20"/>
                <w:szCs w:val="20"/>
              </w:rPr>
              <w:t>LOINC</w:t>
            </w:r>
          </w:p>
        </w:tc>
      </w:tr>
      <w:tr w:rsidR="00B86AF7" w:rsidRPr="00874C31" w14:paraId="48746ACB" w14:textId="77777777" w:rsidTr="002B4174">
        <w:tc>
          <w:tcPr>
            <w:tcW w:w="245" w:type="dxa"/>
            <w:gridSpan w:val="2"/>
            <w:vMerge w:val="restart"/>
            <w:tcBorders>
              <w:top w:val="nil"/>
            </w:tcBorders>
          </w:tcPr>
          <w:p w14:paraId="101C358D" w14:textId="77777777" w:rsidR="00B86AF7" w:rsidRPr="00874C31" w:rsidRDefault="00B86AF7" w:rsidP="002B4174">
            <w:pPr>
              <w:jc w:val="left"/>
              <w:rPr>
                <w:sz w:val="20"/>
                <w:szCs w:val="20"/>
              </w:rPr>
            </w:pPr>
          </w:p>
        </w:tc>
        <w:tc>
          <w:tcPr>
            <w:tcW w:w="253" w:type="dxa"/>
            <w:tcBorders>
              <w:top w:val="nil"/>
            </w:tcBorders>
          </w:tcPr>
          <w:p w14:paraId="253F212A" w14:textId="77777777" w:rsidR="00B86AF7" w:rsidRPr="00874C31" w:rsidRDefault="00B86AF7" w:rsidP="002B4174">
            <w:pPr>
              <w:jc w:val="left"/>
              <w:rPr>
                <w:sz w:val="20"/>
                <w:szCs w:val="20"/>
              </w:rPr>
            </w:pPr>
          </w:p>
        </w:tc>
        <w:tc>
          <w:tcPr>
            <w:tcW w:w="2126" w:type="dxa"/>
            <w:gridSpan w:val="3"/>
          </w:tcPr>
          <w:p w14:paraId="01E811EB" w14:textId="77777777" w:rsidR="00B86AF7" w:rsidRPr="00874C31" w:rsidRDefault="00B86AF7" w:rsidP="002B4174">
            <w:pPr>
              <w:jc w:val="left"/>
              <w:rPr>
                <w:sz w:val="20"/>
                <w:szCs w:val="20"/>
              </w:rPr>
            </w:pPr>
            <w:r w:rsidRPr="00874C31">
              <w:rPr>
                <w:sz w:val="20"/>
                <w:szCs w:val="20"/>
              </w:rPr>
              <w:t>@displayName</w:t>
            </w:r>
          </w:p>
        </w:tc>
        <w:tc>
          <w:tcPr>
            <w:tcW w:w="992" w:type="dxa"/>
          </w:tcPr>
          <w:p w14:paraId="3F0406B0" w14:textId="77777777" w:rsidR="00B86AF7" w:rsidRPr="00874C31" w:rsidRDefault="00B86AF7" w:rsidP="002B4174">
            <w:pPr>
              <w:jc w:val="left"/>
              <w:rPr>
                <w:sz w:val="20"/>
                <w:szCs w:val="20"/>
              </w:rPr>
            </w:pPr>
            <w:r w:rsidRPr="00874C31">
              <w:rPr>
                <w:sz w:val="20"/>
                <w:szCs w:val="20"/>
              </w:rPr>
              <w:t>st</w:t>
            </w:r>
          </w:p>
        </w:tc>
        <w:tc>
          <w:tcPr>
            <w:tcW w:w="709" w:type="dxa"/>
          </w:tcPr>
          <w:p w14:paraId="18816F20" w14:textId="77777777" w:rsidR="00B86AF7" w:rsidRPr="00874C31" w:rsidRDefault="00B86AF7" w:rsidP="002B4174">
            <w:pPr>
              <w:jc w:val="left"/>
              <w:rPr>
                <w:sz w:val="20"/>
                <w:szCs w:val="20"/>
              </w:rPr>
            </w:pPr>
            <w:r>
              <w:rPr>
                <w:sz w:val="20"/>
                <w:szCs w:val="20"/>
              </w:rPr>
              <w:t>0</w:t>
            </w:r>
            <w:r w:rsidRPr="00874C31">
              <w:rPr>
                <w:sz w:val="20"/>
                <w:szCs w:val="20"/>
              </w:rPr>
              <w:t>..1</w:t>
            </w:r>
          </w:p>
        </w:tc>
        <w:tc>
          <w:tcPr>
            <w:tcW w:w="709" w:type="dxa"/>
          </w:tcPr>
          <w:p w14:paraId="3890D94B" w14:textId="77777777" w:rsidR="00B86AF7" w:rsidRPr="00874C31" w:rsidRDefault="00B86AF7" w:rsidP="002B4174">
            <w:pPr>
              <w:jc w:val="left"/>
              <w:rPr>
                <w:sz w:val="20"/>
                <w:szCs w:val="20"/>
              </w:rPr>
            </w:pPr>
            <w:r>
              <w:rPr>
                <w:sz w:val="20"/>
                <w:szCs w:val="20"/>
              </w:rPr>
              <w:t>O</w:t>
            </w:r>
          </w:p>
        </w:tc>
        <w:tc>
          <w:tcPr>
            <w:tcW w:w="4298" w:type="dxa"/>
          </w:tcPr>
          <w:p w14:paraId="27ECF4B4" w14:textId="77777777" w:rsidR="00B86AF7" w:rsidRPr="00874C31" w:rsidRDefault="00B86AF7" w:rsidP="002B4174">
            <w:pPr>
              <w:jc w:val="left"/>
              <w:rPr>
                <w:sz w:val="20"/>
                <w:szCs w:val="20"/>
              </w:rPr>
            </w:pPr>
            <w:r w:rsidRPr="00874C31">
              <w:rPr>
                <w:sz w:val="20"/>
                <w:szCs w:val="20"/>
              </w:rPr>
              <w:t xml:space="preserve">Fester Wert: </w:t>
            </w:r>
            <w:r w:rsidRPr="001A089F">
              <w:rPr>
                <w:b/>
                <w:sz w:val="20"/>
                <w:szCs w:val="20"/>
              </w:rPr>
              <w:t>Annotation Comment</w:t>
            </w:r>
          </w:p>
        </w:tc>
      </w:tr>
      <w:tr w:rsidR="00B86AF7" w:rsidRPr="00874C31" w14:paraId="209F0903" w14:textId="77777777" w:rsidTr="002B4174">
        <w:tc>
          <w:tcPr>
            <w:tcW w:w="245" w:type="dxa"/>
            <w:gridSpan w:val="2"/>
            <w:vMerge/>
          </w:tcPr>
          <w:p w14:paraId="3531B993" w14:textId="77777777" w:rsidR="00B86AF7" w:rsidRPr="00874C31" w:rsidRDefault="00B86AF7" w:rsidP="002B4174">
            <w:pPr>
              <w:jc w:val="left"/>
              <w:rPr>
                <w:sz w:val="20"/>
                <w:szCs w:val="20"/>
              </w:rPr>
            </w:pPr>
          </w:p>
        </w:tc>
        <w:tc>
          <w:tcPr>
            <w:tcW w:w="2379" w:type="dxa"/>
            <w:gridSpan w:val="4"/>
          </w:tcPr>
          <w:p w14:paraId="4FA90F59" w14:textId="77777777" w:rsidR="00B86AF7" w:rsidRPr="00874C31" w:rsidRDefault="00B86AF7" w:rsidP="002B4174">
            <w:pPr>
              <w:jc w:val="left"/>
              <w:rPr>
                <w:sz w:val="20"/>
                <w:szCs w:val="20"/>
              </w:rPr>
            </w:pPr>
            <w:r w:rsidRPr="00874C31">
              <w:rPr>
                <w:sz w:val="20"/>
                <w:szCs w:val="20"/>
              </w:rPr>
              <w:t>text</w:t>
            </w:r>
          </w:p>
        </w:tc>
        <w:tc>
          <w:tcPr>
            <w:tcW w:w="992" w:type="dxa"/>
          </w:tcPr>
          <w:p w14:paraId="23BEA618" w14:textId="77777777" w:rsidR="00B86AF7" w:rsidRPr="00874C31" w:rsidRDefault="00B86AF7" w:rsidP="002B4174">
            <w:pPr>
              <w:jc w:val="left"/>
              <w:rPr>
                <w:sz w:val="20"/>
                <w:szCs w:val="20"/>
              </w:rPr>
            </w:pPr>
            <w:r w:rsidRPr="00874C31">
              <w:rPr>
                <w:sz w:val="20"/>
                <w:szCs w:val="20"/>
              </w:rPr>
              <w:t>ED</w:t>
            </w:r>
          </w:p>
        </w:tc>
        <w:tc>
          <w:tcPr>
            <w:tcW w:w="709" w:type="dxa"/>
          </w:tcPr>
          <w:p w14:paraId="63F6BB9C" w14:textId="77777777" w:rsidR="00B86AF7" w:rsidRPr="00874C31" w:rsidRDefault="00B86AF7" w:rsidP="002B4174">
            <w:pPr>
              <w:jc w:val="left"/>
              <w:rPr>
                <w:sz w:val="20"/>
                <w:szCs w:val="20"/>
              </w:rPr>
            </w:pPr>
            <w:r w:rsidRPr="00874C31">
              <w:rPr>
                <w:sz w:val="20"/>
                <w:szCs w:val="20"/>
              </w:rPr>
              <w:t>1..1</w:t>
            </w:r>
          </w:p>
        </w:tc>
        <w:tc>
          <w:tcPr>
            <w:tcW w:w="709" w:type="dxa"/>
          </w:tcPr>
          <w:p w14:paraId="0B884829" w14:textId="77777777" w:rsidR="00B86AF7" w:rsidRPr="00600D5C" w:rsidRDefault="00B86AF7" w:rsidP="002B4174">
            <w:pPr>
              <w:jc w:val="left"/>
              <w:rPr>
                <w:sz w:val="20"/>
                <w:szCs w:val="20"/>
              </w:rPr>
            </w:pPr>
            <w:r w:rsidRPr="00600D5C">
              <w:rPr>
                <w:sz w:val="20"/>
                <w:szCs w:val="20"/>
              </w:rPr>
              <w:t>M</w:t>
            </w:r>
          </w:p>
        </w:tc>
        <w:tc>
          <w:tcPr>
            <w:tcW w:w="4298" w:type="dxa"/>
          </w:tcPr>
          <w:p w14:paraId="0645035F" w14:textId="77777777" w:rsidR="00B86AF7" w:rsidRPr="00600D5C" w:rsidRDefault="00B86AF7" w:rsidP="002B4174">
            <w:pPr>
              <w:jc w:val="left"/>
              <w:rPr>
                <w:bCs/>
                <w:sz w:val="20"/>
                <w:szCs w:val="20"/>
              </w:rPr>
            </w:pPr>
            <w:r>
              <w:rPr>
                <w:bCs/>
                <w:sz w:val="20"/>
                <w:szCs w:val="20"/>
              </w:rPr>
              <w:t xml:space="preserve">Referenz auf den </w:t>
            </w:r>
            <w:r w:rsidRPr="00600D5C">
              <w:rPr>
                <w:bCs/>
                <w:sz w:val="20"/>
                <w:szCs w:val="20"/>
              </w:rPr>
              <w:t xml:space="preserve">Text im narrativen Teil </w:t>
            </w:r>
          </w:p>
        </w:tc>
      </w:tr>
      <w:tr w:rsidR="00B86AF7" w:rsidRPr="00874C31" w14:paraId="42B4DE14" w14:textId="77777777" w:rsidTr="002B4174">
        <w:tc>
          <w:tcPr>
            <w:tcW w:w="245" w:type="dxa"/>
            <w:gridSpan w:val="2"/>
            <w:vMerge/>
          </w:tcPr>
          <w:p w14:paraId="10298618" w14:textId="77777777" w:rsidR="00B86AF7" w:rsidRPr="00874C31" w:rsidRDefault="00B86AF7" w:rsidP="002B4174">
            <w:pPr>
              <w:jc w:val="left"/>
              <w:rPr>
                <w:sz w:val="20"/>
                <w:szCs w:val="20"/>
              </w:rPr>
            </w:pPr>
          </w:p>
        </w:tc>
        <w:tc>
          <w:tcPr>
            <w:tcW w:w="312" w:type="dxa"/>
            <w:gridSpan w:val="2"/>
            <w:vMerge w:val="restart"/>
          </w:tcPr>
          <w:p w14:paraId="2409FD91" w14:textId="77777777" w:rsidR="00B86AF7" w:rsidRPr="00874C31" w:rsidRDefault="00B86AF7" w:rsidP="002B4174">
            <w:pPr>
              <w:jc w:val="left"/>
              <w:rPr>
                <w:sz w:val="20"/>
                <w:szCs w:val="20"/>
              </w:rPr>
            </w:pPr>
          </w:p>
        </w:tc>
        <w:tc>
          <w:tcPr>
            <w:tcW w:w="2067" w:type="dxa"/>
            <w:gridSpan w:val="2"/>
          </w:tcPr>
          <w:p w14:paraId="2E517C05" w14:textId="77777777" w:rsidR="00B86AF7" w:rsidRPr="00874C31" w:rsidRDefault="00B86AF7" w:rsidP="002B4174">
            <w:pPr>
              <w:jc w:val="left"/>
              <w:rPr>
                <w:sz w:val="20"/>
                <w:szCs w:val="20"/>
              </w:rPr>
            </w:pPr>
            <w:r w:rsidRPr="00874C31">
              <w:rPr>
                <w:sz w:val="20"/>
                <w:szCs w:val="20"/>
              </w:rPr>
              <w:t>reference</w:t>
            </w:r>
          </w:p>
        </w:tc>
        <w:tc>
          <w:tcPr>
            <w:tcW w:w="992" w:type="dxa"/>
          </w:tcPr>
          <w:p w14:paraId="070F8537" w14:textId="77777777" w:rsidR="00B86AF7" w:rsidRPr="00874C31" w:rsidRDefault="00B86AF7" w:rsidP="002B4174">
            <w:pPr>
              <w:jc w:val="left"/>
              <w:rPr>
                <w:sz w:val="20"/>
                <w:szCs w:val="20"/>
              </w:rPr>
            </w:pPr>
          </w:p>
        </w:tc>
        <w:tc>
          <w:tcPr>
            <w:tcW w:w="709" w:type="dxa"/>
          </w:tcPr>
          <w:p w14:paraId="797647B3" w14:textId="77777777" w:rsidR="00B86AF7" w:rsidRPr="00874C31" w:rsidRDefault="00B86AF7" w:rsidP="002B4174">
            <w:pPr>
              <w:jc w:val="left"/>
              <w:rPr>
                <w:sz w:val="20"/>
                <w:szCs w:val="20"/>
              </w:rPr>
            </w:pPr>
            <w:r>
              <w:rPr>
                <w:sz w:val="20"/>
                <w:szCs w:val="20"/>
              </w:rPr>
              <w:t>1</w:t>
            </w:r>
            <w:r w:rsidRPr="00874C31">
              <w:rPr>
                <w:sz w:val="20"/>
                <w:szCs w:val="20"/>
              </w:rPr>
              <w:t>..1</w:t>
            </w:r>
          </w:p>
        </w:tc>
        <w:tc>
          <w:tcPr>
            <w:tcW w:w="709" w:type="dxa"/>
          </w:tcPr>
          <w:p w14:paraId="49A98B1F" w14:textId="77777777" w:rsidR="00B86AF7" w:rsidRPr="00874C31" w:rsidRDefault="00B86AF7" w:rsidP="002B4174">
            <w:pPr>
              <w:jc w:val="left"/>
              <w:rPr>
                <w:sz w:val="20"/>
                <w:szCs w:val="20"/>
              </w:rPr>
            </w:pPr>
            <w:r>
              <w:rPr>
                <w:sz w:val="20"/>
                <w:szCs w:val="20"/>
              </w:rPr>
              <w:t>M</w:t>
            </w:r>
          </w:p>
        </w:tc>
        <w:tc>
          <w:tcPr>
            <w:tcW w:w="4298" w:type="dxa"/>
          </w:tcPr>
          <w:p w14:paraId="084B1016" w14:textId="77777777" w:rsidR="00B86AF7" w:rsidRPr="00874C31" w:rsidRDefault="00B86AF7" w:rsidP="002B4174">
            <w:pPr>
              <w:jc w:val="left"/>
              <w:rPr>
                <w:b/>
                <w:bCs/>
                <w:sz w:val="20"/>
                <w:szCs w:val="20"/>
              </w:rPr>
            </w:pPr>
          </w:p>
        </w:tc>
      </w:tr>
      <w:tr w:rsidR="00B86AF7" w:rsidRPr="00874C31" w14:paraId="282BA2FA" w14:textId="77777777" w:rsidTr="002B4174">
        <w:tc>
          <w:tcPr>
            <w:tcW w:w="245" w:type="dxa"/>
            <w:gridSpan w:val="2"/>
            <w:vMerge/>
          </w:tcPr>
          <w:p w14:paraId="2FB8870C" w14:textId="77777777" w:rsidR="00B86AF7" w:rsidRPr="00874C31" w:rsidRDefault="00B86AF7" w:rsidP="002B4174">
            <w:pPr>
              <w:jc w:val="left"/>
              <w:rPr>
                <w:sz w:val="20"/>
                <w:szCs w:val="20"/>
              </w:rPr>
            </w:pPr>
          </w:p>
        </w:tc>
        <w:tc>
          <w:tcPr>
            <w:tcW w:w="312" w:type="dxa"/>
            <w:gridSpan w:val="2"/>
            <w:vMerge/>
          </w:tcPr>
          <w:p w14:paraId="5521B2C5" w14:textId="77777777" w:rsidR="00B86AF7" w:rsidRPr="00874C31" w:rsidRDefault="00B86AF7" w:rsidP="002B4174">
            <w:pPr>
              <w:jc w:val="left"/>
              <w:rPr>
                <w:sz w:val="20"/>
                <w:szCs w:val="20"/>
              </w:rPr>
            </w:pPr>
          </w:p>
        </w:tc>
        <w:tc>
          <w:tcPr>
            <w:tcW w:w="258" w:type="dxa"/>
          </w:tcPr>
          <w:p w14:paraId="08D4207D" w14:textId="77777777" w:rsidR="00B86AF7" w:rsidRPr="00874C31" w:rsidRDefault="00B86AF7" w:rsidP="002B4174">
            <w:pPr>
              <w:jc w:val="left"/>
              <w:rPr>
                <w:sz w:val="20"/>
                <w:szCs w:val="20"/>
              </w:rPr>
            </w:pPr>
          </w:p>
        </w:tc>
        <w:tc>
          <w:tcPr>
            <w:tcW w:w="1809" w:type="dxa"/>
          </w:tcPr>
          <w:p w14:paraId="4CEF049F" w14:textId="77777777" w:rsidR="00B86AF7" w:rsidRPr="00874C31" w:rsidRDefault="00B86AF7" w:rsidP="002B4174">
            <w:pPr>
              <w:jc w:val="left"/>
              <w:rPr>
                <w:sz w:val="20"/>
                <w:szCs w:val="20"/>
              </w:rPr>
            </w:pPr>
            <w:r w:rsidRPr="00874C31">
              <w:rPr>
                <w:sz w:val="20"/>
                <w:szCs w:val="20"/>
              </w:rPr>
              <w:t>@value</w:t>
            </w:r>
          </w:p>
        </w:tc>
        <w:tc>
          <w:tcPr>
            <w:tcW w:w="992" w:type="dxa"/>
          </w:tcPr>
          <w:p w14:paraId="08911DDC" w14:textId="77777777" w:rsidR="00B86AF7" w:rsidRPr="00874C31" w:rsidRDefault="00B86AF7" w:rsidP="002B4174">
            <w:pPr>
              <w:jc w:val="left"/>
              <w:rPr>
                <w:sz w:val="20"/>
                <w:szCs w:val="20"/>
              </w:rPr>
            </w:pPr>
          </w:p>
        </w:tc>
        <w:tc>
          <w:tcPr>
            <w:tcW w:w="709" w:type="dxa"/>
          </w:tcPr>
          <w:p w14:paraId="42332915" w14:textId="77777777" w:rsidR="00B86AF7" w:rsidRPr="00874C31" w:rsidRDefault="00B86AF7" w:rsidP="002B4174">
            <w:pPr>
              <w:jc w:val="left"/>
              <w:rPr>
                <w:sz w:val="20"/>
                <w:szCs w:val="20"/>
              </w:rPr>
            </w:pPr>
            <w:r w:rsidRPr="00874C31">
              <w:rPr>
                <w:sz w:val="20"/>
                <w:szCs w:val="20"/>
              </w:rPr>
              <w:t>1..1</w:t>
            </w:r>
          </w:p>
        </w:tc>
        <w:tc>
          <w:tcPr>
            <w:tcW w:w="709" w:type="dxa"/>
          </w:tcPr>
          <w:p w14:paraId="3FBBF241" w14:textId="77777777" w:rsidR="00B86AF7" w:rsidRPr="00874C31" w:rsidRDefault="00B86AF7" w:rsidP="002B4174">
            <w:pPr>
              <w:jc w:val="left"/>
              <w:rPr>
                <w:sz w:val="20"/>
                <w:szCs w:val="20"/>
              </w:rPr>
            </w:pPr>
            <w:r w:rsidRPr="00874C31">
              <w:rPr>
                <w:sz w:val="20"/>
                <w:szCs w:val="20"/>
              </w:rPr>
              <w:t>M</w:t>
            </w:r>
          </w:p>
        </w:tc>
        <w:tc>
          <w:tcPr>
            <w:tcW w:w="4298" w:type="dxa"/>
          </w:tcPr>
          <w:p w14:paraId="28498979" w14:textId="6F54EB5A" w:rsidR="00B86AF7" w:rsidRPr="00874C31" w:rsidRDefault="00B86AF7">
            <w:pPr>
              <w:jc w:val="left"/>
              <w:rPr>
                <w:sz w:val="20"/>
                <w:szCs w:val="20"/>
              </w:rPr>
            </w:pPr>
            <w:r w:rsidRPr="00874C31">
              <w:rPr>
                <w:sz w:val="20"/>
                <w:szCs w:val="20"/>
              </w:rPr>
              <w:t>Referenz auf Kommentar im narrativen Block</w:t>
            </w:r>
            <w:del w:id="8805" w:author="frohner" w:date="2018-06-26T11:05:00Z">
              <w:r w:rsidRPr="00874C31" w:rsidDel="00806319">
                <w:rPr>
                  <w:sz w:val="20"/>
                  <w:szCs w:val="20"/>
                </w:rPr>
                <w:delText xml:space="preserve"> (vgl. </w:delText>
              </w:r>
              <w:r w:rsidDel="00806319">
                <w:fldChar w:fldCharType="begin"/>
              </w:r>
              <w:r w:rsidDel="00806319">
                <w:delInstrText xml:space="preserve"> REF _Ref234583801 \r \h  \* MERGEFORMAT </w:delInstrText>
              </w:r>
              <w:r w:rsidDel="00806319">
                <w:fldChar w:fldCharType="separate"/>
              </w:r>
            </w:del>
            <w:del w:id="8806" w:author="frohner" w:date="2018-06-26T09:43:00Z">
              <w:r w:rsidR="00373BB9" w:rsidRPr="00E10E0E" w:rsidDel="00205CEE">
                <w:rPr>
                  <w:sz w:val="20"/>
                  <w:szCs w:val="20"/>
                </w:rPr>
                <w:delText>1.1.1</w:delText>
              </w:r>
            </w:del>
            <w:del w:id="8807" w:author="frohner" w:date="2018-06-26T11:05:00Z">
              <w:r w:rsidDel="00806319">
                <w:fldChar w:fldCharType="end"/>
              </w:r>
              <w:r w:rsidRPr="00874C31" w:rsidDel="00806319">
                <w:rPr>
                  <w:sz w:val="20"/>
                  <w:szCs w:val="20"/>
                </w:rPr>
                <w:delText>)</w:delText>
              </w:r>
            </w:del>
          </w:p>
        </w:tc>
      </w:tr>
      <w:tr w:rsidR="00B86AF7" w:rsidRPr="00874C31" w14:paraId="05A71AD3" w14:textId="77777777" w:rsidTr="002B4174">
        <w:tc>
          <w:tcPr>
            <w:tcW w:w="245" w:type="dxa"/>
            <w:gridSpan w:val="2"/>
          </w:tcPr>
          <w:p w14:paraId="2D181741" w14:textId="77777777" w:rsidR="00B86AF7" w:rsidRPr="00874C31" w:rsidRDefault="00B86AF7" w:rsidP="002B4174">
            <w:pPr>
              <w:jc w:val="left"/>
              <w:rPr>
                <w:sz w:val="20"/>
                <w:szCs w:val="20"/>
              </w:rPr>
            </w:pPr>
          </w:p>
        </w:tc>
        <w:tc>
          <w:tcPr>
            <w:tcW w:w="2379" w:type="dxa"/>
            <w:gridSpan w:val="4"/>
          </w:tcPr>
          <w:p w14:paraId="1040E891" w14:textId="77777777" w:rsidR="00B86AF7" w:rsidRPr="00874C31" w:rsidRDefault="00B86AF7" w:rsidP="002B4174">
            <w:pPr>
              <w:jc w:val="left"/>
              <w:rPr>
                <w:sz w:val="20"/>
                <w:szCs w:val="20"/>
              </w:rPr>
            </w:pPr>
            <w:r w:rsidRPr="004A153E">
              <w:rPr>
                <w:sz w:val="20"/>
                <w:szCs w:val="20"/>
              </w:rPr>
              <w:t>statusCode</w:t>
            </w:r>
          </w:p>
        </w:tc>
        <w:tc>
          <w:tcPr>
            <w:tcW w:w="992" w:type="dxa"/>
          </w:tcPr>
          <w:p w14:paraId="2526AEE3" w14:textId="77777777" w:rsidR="00B86AF7" w:rsidRPr="00874C31" w:rsidRDefault="00B86AF7" w:rsidP="002B4174">
            <w:pPr>
              <w:jc w:val="left"/>
              <w:rPr>
                <w:sz w:val="20"/>
                <w:szCs w:val="20"/>
              </w:rPr>
            </w:pPr>
            <w:r>
              <w:rPr>
                <w:sz w:val="20"/>
                <w:szCs w:val="20"/>
              </w:rPr>
              <w:t>CE CNE</w:t>
            </w:r>
          </w:p>
        </w:tc>
        <w:tc>
          <w:tcPr>
            <w:tcW w:w="709" w:type="dxa"/>
          </w:tcPr>
          <w:p w14:paraId="580FF462" w14:textId="77777777" w:rsidR="00B86AF7" w:rsidRPr="00874C31" w:rsidRDefault="00B86AF7" w:rsidP="002B4174">
            <w:pPr>
              <w:jc w:val="left"/>
              <w:rPr>
                <w:sz w:val="20"/>
                <w:szCs w:val="20"/>
              </w:rPr>
            </w:pPr>
            <w:r>
              <w:rPr>
                <w:sz w:val="20"/>
                <w:szCs w:val="20"/>
              </w:rPr>
              <w:t>1..1</w:t>
            </w:r>
          </w:p>
        </w:tc>
        <w:tc>
          <w:tcPr>
            <w:tcW w:w="709" w:type="dxa"/>
          </w:tcPr>
          <w:p w14:paraId="771F3D19" w14:textId="77777777" w:rsidR="00B86AF7" w:rsidRPr="00874C31" w:rsidRDefault="00B86AF7" w:rsidP="002B4174">
            <w:pPr>
              <w:jc w:val="left"/>
              <w:rPr>
                <w:sz w:val="20"/>
                <w:szCs w:val="20"/>
              </w:rPr>
            </w:pPr>
            <w:r>
              <w:rPr>
                <w:sz w:val="20"/>
                <w:szCs w:val="20"/>
              </w:rPr>
              <w:t>M</w:t>
            </w:r>
          </w:p>
        </w:tc>
        <w:tc>
          <w:tcPr>
            <w:tcW w:w="4298" w:type="dxa"/>
          </w:tcPr>
          <w:p w14:paraId="0477DEB3" w14:textId="77777777" w:rsidR="00B86AF7" w:rsidRPr="00874C31" w:rsidRDefault="00B86AF7" w:rsidP="002B4174">
            <w:pPr>
              <w:jc w:val="left"/>
              <w:rPr>
                <w:sz w:val="20"/>
                <w:szCs w:val="20"/>
              </w:rPr>
            </w:pPr>
            <w:r>
              <w:rPr>
                <w:sz w:val="20"/>
                <w:szCs w:val="20"/>
              </w:rPr>
              <w:t>Status des Kommentars ist immer abg</w:t>
            </w:r>
            <w:r>
              <w:rPr>
                <w:sz w:val="20"/>
                <w:szCs w:val="20"/>
              </w:rPr>
              <w:t>e</w:t>
            </w:r>
            <w:r>
              <w:rPr>
                <w:sz w:val="20"/>
                <w:szCs w:val="20"/>
              </w:rPr>
              <w:t>schlossen (completed)</w:t>
            </w:r>
          </w:p>
        </w:tc>
      </w:tr>
      <w:tr w:rsidR="00B86AF7" w:rsidRPr="00874C31" w14:paraId="7456042B" w14:textId="77777777" w:rsidTr="002B4174">
        <w:tc>
          <w:tcPr>
            <w:tcW w:w="245" w:type="dxa"/>
            <w:gridSpan w:val="2"/>
          </w:tcPr>
          <w:p w14:paraId="76BCC10E" w14:textId="77777777" w:rsidR="00B86AF7" w:rsidRPr="00874C31" w:rsidRDefault="00B86AF7" w:rsidP="002B4174">
            <w:pPr>
              <w:jc w:val="left"/>
              <w:rPr>
                <w:sz w:val="20"/>
                <w:szCs w:val="20"/>
              </w:rPr>
            </w:pPr>
          </w:p>
        </w:tc>
        <w:tc>
          <w:tcPr>
            <w:tcW w:w="312" w:type="dxa"/>
            <w:gridSpan w:val="2"/>
          </w:tcPr>
          <w:p w14:paraId="42471CF6" w14:textId="77777777" w:rsidR="00B86AF7" w:rsidRDefault="00B86AF7" w:rsidP="002B4174">
            <w:pPr>
              <w:jc w:val="left"/>
              <w:rPr>
                <w:sz w:val="20"/>
                <w:szCs w:val="20"/>
              </w:rPr>
            </w:pPr>
          </w:p>
        </w:tc>
        <w:tc>
          <w:tcPr>
            <w:tcW w:w="2067" w:type="dxa"/>
            <w:gridSpan w:val="2"/>
          </w:tcPr>
          <w:p w14:paraId="3D2EF258" w14:textId="77777777" w:rsidR="00B86AF7" w:rsidRPr="00874C31" w:rsidRDefault="00B86AF7" w:rsidP="002B4174">
            <w:pPr>
              <w:jc w:val="left"/>
              <w:rPr>
                <w:sz w:val="20"/>
                <w:szCs w:val="20"/>
              </w:rPr>
            </w:pPr>
            <w:r>
              <w:rPr>
                <w:sz w:val="20"/>
                <w:szCs w:val="20"/>
              </w:rPr>
              <w:t>@code</w:t>
            </w:r>
          </w:p>
        </w:tc>
        <w:tc>
          <w:tcPr>
            <w:tcW w:w="992" w:type="dxa"/>
          </w:tcPr>
          <w:p w14:paraId="4D13DFCD" w14:textId="77777777" w:rsidR="00B86AF7" w:rsidRPr="00874C31" w:rsidRDefault="00B86AF7" w:rsidP="002B4174">
            <w:pPr>
              <w:jc w:val="left"/>
              <w:rPr>
                <w:sz w:val="20"/>
                <w:szCs w:val="20"/>
              </w:rPr>
            </w:pPr>
            <w:r>
              <w:rPr>
                <w:sz w:val="20"/>
                <w:szCs w:val="20"/>
              </w:rPr>
              <w:t>cs</w:t>
            </w:r>
          </w:p>
        </w:tc>
        <w:tc>
          <w:tcPr>
            <w:tcW w:w="709" w:type="dxa"/>
          </w:tcPr>
          <w:p w14:paraId="0E7DA068" w14:textId="77777777" w:rsidR="00B86AF7" w:rsidRPr="00874C31" w:rsidRDefault="00B86AF7" w:rsidP="002B4174">
            <w:pPr>
              <w:jc w:val="left"/>
              <w:rPr>
                <w:sz w:val="20"/>
                <w:szCs w:val="20"/>
              </w:rPr>
            </w:pPr>
            <w:r>
              <w:rPr>
                <w:sz w:val="20"/>
                <w:szCs w:val="20"/>
              </w:rPr>
              <w:t>1..1</w:t>
            </w:r>
          </w:p>
        </w:tc>
        <w:tc>
          <w:tcPr>
            <w:tcW w:w="709" w:type="dxa"/>
          </w:tcPr>
          <w:p w14:paraId="047F5C99" w14:textId="77777777" w:rsidR="00B86AF7" w:rsidRDefault="00B86AF7" w:rsidP="002B4174">
            <w:pPr>
              <w:jc w:val="left"/>
              <w:rPr>
                <w:sz w:val="20"/>
                <w:szCs w:val="20"/>
              </w:rPr>
            </w:pPr>
            <w:r>
              <w:rPr>
                <w:sz w:val="20"/>
                <w:szCs w:val="20"/>
              </w:rPr>
              <w:t>M</w:t>
            </w:r>
          </w:p>
        </w:tc>
        <w:tc>
          <w:tcPr>
            <w:tcW w:w="4298" w:type="dxa"/>
          </w:tcPr>
          <w:p w14:paraId="25101082" w14:textId="77777777" w:rsidR="00B86AF7" w:rsidRPr="00874C31" w:rsidRDefault="00B86AF7" w:rsidP="002B4174">
            <w:pPr>
              <w:jc w:val="left"/>
              <w:rPr>
                <w:sz w:val="20"/>
                <w:szCs w:val="20"/>
              </w:rPr>
            </w:pPr>
            <w:r>
              <w:rPr>
                <w:sz w:val="20"/>
                <w:szCs w:val="20"/>
              </w:rPr>
              <w:t xml:space="preserve">Fester Wert: </w:t>
            </w:r>
            <w:r>
              <w:rPr>
                <w:b/>
                <w:sz w:val="20"/>
                <w:szCs w:val="20"/>
              </w:rPr>
              <w:t>"completed"</w:t>
            </w:r>
          </w:p>
        </w:tc>
      </w:tr>
    </w:tbl>
    <w:p w14:paraId="22EAE7A0" w14:textId="77777777" w:rsidR="00B86AF7" w:rsidRDefault="00B86AF7" w:rsidP="00297FF0">
      <w:pPr>
        <w:pStyle w:val="berschrift4"/>
        <w:numPr>
          <w:ilvl w:val="3"/>
          <w:numId w:val="1"/>
        </w:numPr>
      </w:pPr>
      <w:r>
        <w:t>Kommentare zur Befundgruppe</w:t>
      </w:r>
    </w:p>
    <w:p w14:paraId="28C49E4C" w14:textId="77777777" w:rsidR="00B86AF7" w:rsidRDefault="00B86AF7" w:rsidP="00B86AF7">
      <w:r>
        <w:t xml:space="preserve">Die Angabe erfolgt als </w:t>
      </w:r>
      <w:r w:rsidRPr="00527085">
        <w:rPr>
          <w:i/>
          <w:iCs/>
        </w:rPr>
        <w:t>component</w:t>
      </w:r>
      <w:r>
        <w:t xml:space="preserve">-Element der Befundgruppe (Laboratory Battery Organizer siehe </w:t>
      </w:r>
      <w:r>
        <w:fldChar w:fldCharType="begin"/>
      </w:r>
      <w:r>
        <w:instrText xml:space="preserve"> REF _Ref226756407 \r \h </w:instrText>
      </w:r>
      <w:r>
        <w:fldChar w:fldCharType="separate"/>
      </w:r>
      <w:ins w:id="8808" w:author="frohner" w:date="2018-12-19T10:55:00Z">
        <w:r w:rsidR="00FE3723">
          <w:t>4.7.3.3</w:t>
        </w:r>
      </w:ins>
      <w:del w:id="8809" w:author="frohner" w:date="2018-12-19T10:42:00Z">
        <w:r w:rsidR="00205CEE" w:rsidDel="00E466AC">
          <w:delText>4.7.3.2</w:delText>
        </w:r>
      </w:del>
      <w:r>
        <w:fldChar w:fldCharType="end"/>
      </w:r>
      <w:r>
        <w:t>).</w:t>
      </w:r>
    </w:p>
    <w:p w14:paraId="19F993CB" w14:textId="77777777" w:rsidR="00B86AF7" w:rsidRDefault="00B86AF7" w:rsidP="00297FF0">
      <w:pPr>
        <w:pStyle w:val="berschrift4"/>
        <w:numPr>
          <w:ilvl w:val="3"/>
          <w:numId w:val="1"/>
        </w:numPr>
      </w:pPr>
      <w:r>
        <w:lastRenderedPageBreak/>
        <w:t>Kommentar zu einem Bereich/Speciality</w:t>
      </w:r>
    </w:p>
    <w:p w14:paraId="16A77F7B" w14:textId="77777777" w:rsidR="00B86AF7" w:rsidRDefault="00B86AF7" w:rsidP="00B86AF7">
      <w:r>
        <w:t xml:space="preserve">Die Angabe erfolgt als </w:t>
      </w:r>
      <w:r w:rsidRPr="00527085">
        <w:rPr>
          <w:i/>
          <w:iCs/>
        </w:rPr>
        <w:t>entryRelationship</w:t>
      </w:r>
      <w:r>
        <w:rPr>
          <w:i/>
          <w:iCs/>
        </w:rPr>
        <w:t>-</w:t>
      </w:r>
      <w:r w:rsidRPr="00527085">
        <w:t>Element</w:t>
      </w:r>
      <w:r>
        <w:t xml:space="preserve"> im </w:t>
      </w:r>
      <w:r w:rsidRPr="00527085">
        <w:rPr>
          <w:i/>
          <w:iCs/>
        </w:rPr>
        <w:t>entry</w:t>
      </w:r>
      <w:r>
        <w:t>-Block einer Befundart (Speciality).</w:t>
      </w:r>
    </w:p>
    <w:p w14:paraId="32D25605" w14:textId="77777777" w:rsidR="00B86AF7" w:rsidRDefault="00B86AF7" w:rsidP="00297FF0">
      <w:pPr>
        <w:pStyle w:val="berschrift5"/>
        <w:numPr>
          <w:ilvl w:val="4"/>
          <w:numId w:val="1"/>
        </w:numPr>
      </w:pPr>
      <w:r w:rsidRPr="00863860">
        <w:t>Strukturbeispiel</w:t>
      </w:r>
    </w:p>
    <w:p w14:paraId="4A3ACA78" w14:textId="77777777" w:rsidR="00B86AF7" w:rsidRPr="00A94E3C" w:rsidRDefault="00B86AF7" w:rsidP="00B86AF7">
      <w:pPr>
        <w:pStyle w:val="Code"/>
      </w:pPr>
      <w:r w:rsidRPr="00A94E3C">
        <w:t>&lt;entry typeCode="DRIV"&gt;</w:t>
      </w:r>
    </w:p>
    <w:p w14:paraId="4C763077" w14:textId="77777777" w:rsidR="00B86AF7" w:rsidRPr="0076107F" w:rsidRDefault="00B86AF7" w:rsidP="00B86AF7">
      <w:pPr>
        <w:pStyle w:val="Code"/>
      </w:pPr>
      <w:r w:rsidRPr="00A94E3C">
        <w:tab/>
      </w:r>
      <w:r w:rsidRPr="0076107F">
        <w:t>&lt;act classCode="ACT" moodCode="EVN"&gt;</w:t>
      </w:r>
    </w:p>
    <w:p w14:paraId="6D2E1B05" w14:textId="77777777" w:rsidR="00B86AF7" w:rsidRPr="00A94E3C" w:rsidRDefault="00B86AF7" w:rsidP="00B86AF7">
      <w:pPr>
        <w:pStyle w:val="Code"/>
      </w:pPr>
      <w:r w:rsidRPr="00A94E3C">
        <w:tab/>
        <w:t xml:space="preserve">&lt;templateId root="1.3.6.1.4.1.19376.1.3.1" </w:t>
      </w:r>
      <w:r w:rsidRPr="00A94E3C">
        <w:br/>
        <w:t>extension="Lab.Report.Data.Processing.Entry"/&gt;</w:t>
      </w:r>
    </w:p>
    <w:p w14:paraId="1CCF8E32" w14:textId="77777777" w:rsidR="00B86AF7" w:rsidRPr="0076107F" w:rsidRDefault="00B86AF7" w:rsidP="00B86AF7">
      <w:pPr>
        <w:pStyle w:val="Code"/>
      </w:pPr>
      <w:r>
        <w:rPr>
          <w:rFonts w:cs="Arial"/>
        </w:rPr>
        <w:tab/>
      </w:r>
      <w:r>
        <w:rPr>
          <w:rFonts w:cs="Arial"/>
        </w:rPr>
        <w:tab/>
      </w:r>
      <w:r w:rsidRPr="0076107F">
        <w:t xml:space="preserve">&lt;code code="26436-6" codeSystem="2.16.840.1.113883.6.1" </w:t>
      </w:r>
      <w:r>
        <w:rPr>
          <w:rFonts w:cs="Arial"/>
        </w:rPr>
        <w:br/>
      </w:r>
      <w:r w:rsidRPr="0076107F">
        <w:t>codeSystemName="LOINC" displayName="Laboratory Studies"/&gt;</w:t>
      </w:r>
    </w:p>
    <w:p w14:paraId="618EE5E9" w14:textId="77777777" w:rsidR="00B86AF7" w:rsidRPr="0076107F" w:rsidRDefault="00B86AF7" w:rsidP="00B86AF7">
      <w:pPr>
        <w:pStyle w:val="Code"/>
      </w:pPr>
      <w:r>
        <w:rPr>
          <w:rFonts w:cs="Arial"/>
        </w:rPr>
        <w:tab/>
      </w:r>
      <w:r>
        <w:rPr>
          <w:rFonts w:cs="Arial"/>
        </w:rPr>
        <w:tab/>
      </w:r>
      <w:r w:rsidRPr="0076107F">
        <w:t>&lt;statusCode code="completed"/&gt;</w:t>
      </w:r>
    </w:p>
    <w:p w14:paraId="4216FC01" w14:textId="77777777" w:rsidR="00B86AF7" w:rsidRPr="0076107F" w:rsidRDefault="00B86AF7" w:rsidP="00B86AF7">
      <w:pPr>
        <w:pStyle w:val="Code"/>
      </w:pPr>
      <w:r>
        <w:rPr>
          <w:rFonts w:cs="Arial"/>
        </w:rPr>
        <w:tab/>
      </w:r>
      <w:r>
        <w:rPr>
          <w:rFonts w:cs="Arial"/>
        </w:rPr>
        <w:tab/>
      </w:r>
      <w:r w:rsidRPr="0076107F">
        <w:t>...</w:t>
      </w:r>
    </w:p>
    <w:p w14:paraId="06CE7C79" w14:textId="77777777" w:rsidR="00B86AF7" w:rsidRDefault="00B86AF7" w:rsidP="00B86AF7">
      <w:pPr>
        <w:pStyle w:val="Code"/>
        <w:rPr>
          <w:rFonts w:cs="Arial"/>
        </w:rPr>
      </w:pPr>
      <w:r w:rsidRPr="0076107F">
        <w:tab/>
      </w:r>
      <w:r w:rsidRPr="0076107F">
        <w:tab/>
      </w:r>
      <w:r>
        <w:t>&lt;</w:t>
      </w:r>
      <w:proofErr w:type="gramStart"/>
      <w:r>
        <w:t>entryRelationship</w:t>
      </w:r>
      <w:proofErr w:type="gramEnd"/>
      <w:r>
        <w:t>&gt;</w:t>
      </w:r>
      <w:r w:rsidRPr="0076107F">
        <w:rPr>
          <w:rFonts w:cs="Arial"/>
        </w:rPr>
        <w:tab/>
      </w:r>
    </w:p>
    <w:p w14:paraId="3A89D3B9" w14:textId="77777777" w:rsidR="00B86AF7" w:rsidRPr="0076107F" w:rsidRDefault="00B86AF7" w:rsidP="00B86AF7">
      <w:pPr>
        <w:pStyle w:val="Code"/>
        <w:ind w:firstLine="142"/>
      </w:pPr>
      <w:r>
        <w:rPr>
          <w:rFonts w:cs="Arial"/>
        </w:rPr>
        <w:tab/>
        <w:t xml:space="preserve">  </w:t>
      </w:r>
      <w:r w:rsidRPr="0076107F">
        <w:t>&lt;act classCode="ACT" moodCode="EVN"&gt;</w:t>
      </w:r>
    </w:p>
    <w:p w14:paraId="548C28A9" w14:textId="77777777" w:rsidR="00B86AF7" w:rsidRDefault="00B86AF7" w:rsidP="00B86AF7">
      <w:pPr>
        <w:pStyle w:val="Code"/>
        <w:rPr>
          <w:rFonts w:cs="Arial"/>
        </w:rPr>
      </w:pPr>
      <w:r w:rsidRPr="0076107F">
        <w:rPr>
          <w:rFonts w:cs="Arial"/>
        </w:rPr>
        <w:tab/>
      </w:r>
      <w:r w:rsidRPr="0076107F">
        <w:rPr>
          <w:rFonts w:cs="Arial"/>
        </w:rPr>
        <w:tab/>
      </w:r>
      <w:r>
        <w:rPr>
          <w:rFonts w:cs="Arial"/>
        </w:rPr>
        <w:t xml:space="preserve">  </w:t>
      </w:r>
      <w:r w:rsidRPr="00534505">
        <w:tab/>
      </w:r>
      <w:r w:rsidRPr="00A50109">
        <w:t>&lt;</w:t>
      </w:r>
      <w:proofErr w:type="gramStart"/>
      <w:r w:rsidRPr="00A50109">
        <w:t>templateId</w:t>
      </w:r>
      <w:proofErr w:type="gramEnd"/>
      <w:r w:rsidRPr="00A50109">
        <w:t xml:space="preserve"> root="</w:t>
      </w:r>
      <w:r w:rsidRPr="009C20CB">
        <w:t>1.2.40.0.34.11.4.3.2</w:t>
      </w:r>
      <w:r w:rsidRPr="00A50109">
        <w:t>"/&gt;</w:t>
      </w:r>
    </w:p>
    <w:p w14:paraId="2000CE09" w14:textId="77777777" w:rsidR="00B86AF7" w:rsidRDefault="00B86AF7" w:rsidP="00B86AF7">
      <w:pPr>
        <w:pStyle w:val="Code"/>
        <w:rPr>
          <w:rFonts w:cs="Arial"/>
        </w:rPr>
      </w:pPr>
      <w:r w:rsidRPr="0076107F">
        <w:rPr>
          <w:rFonts w:cs="Arial"/>
        </w:rPr>
        <w:tab/>
      </w:r>
      <w:r w:rsidRPr="0076107F">
        <w:rPr>
          <w:rFonts w:cs="Arial"/>
        </w:rPr>
        <w:tab/>
      </w:r>
      <w:r>
        <w:rPr>
          <w:rFonts w:cs="Arial"/>
        </w:rPr>
        <w:t xml:space="preserve">  </w:t>
      </w:r>
      <w:r w:rsidRPr="00534505">
        <w:tab/>
      </w:r>
      <w:r w:rsidRPr="00A50109">
        <w:t>&lt;</w:t>
      </w:r>
      <w:proofErr w:type="gramStart"/>
      <w:r w:rsidRPr="00A50109">
        <w:t>templateId</w:t>
      </w:r>
      <w:proofErr w:type="gramEnd"/>
      <w:r w:rsidRPr="00A50109">
        <w:t xml:space="preserve"> root="2.16.840.1.113883.10.20.1.40"/&gt;</w:t>
      </w:r>
    </w:p>
    <w:p w14:paraId="59ED05A9" w14:textId="77777777" w:rsidR="00B86AF7" w:rsidRPr="00527085" w:rsidRDefault="00B86AF7" w:rsidP="00B86AF7">
      <w:pPr>
        <w:pStyle w:val="Code"/>
      </w:pPr>
      <w:r>
        <w:rPr>
          <w:rFonts w:cs="Arial"/>
        </w:rPr>
        <w:t xml:space="preserve"> </w:t>
      </w:r>
      <w:r w:rsidRPr="0076107F">
        <w:rPr>
          <w:rFonts w:cs="Arial"/>
        </w:rPr>
        <w:tab/>
      </w:r>
      <w:r w:rsidRPr="0076107F">
        <w:rPr>
          <w:rFonts w:cs="Arial"/>
        </w:rPr>
        <w:tab/>
      </w:r>
      <w:r>
        <w:rPr>
          <w:rFonts w:cs="Arial"/>
        </w:rPr>
        <w:t xml:space="preserve">  </w:t>
      </w:r>
      <w:r w:rsidRPr="0076107F">
        <w:rPr>
          <w:rFonts w:cs="Arial"/>
        </w:rPr>
        <w:tab/>
      </w:r>
      <w:r w:rsidRPr="00527085">
        <w:t>&lt;</w:t>
      </w:r>
      <w:proofErr w:type="gramStart"/>
      <w:r w:rsidRPr="00527085">
        <w:t>templateId</w:t>
      </w:r>
      <w:proofErr w:type="gramEnd"/>
      <w:r w:rsidRPr="00527085">
        <w:t xml:space="preserve"> root="1.3.6.1.4.1.19376.1.5.3.1.4.2"/&gt;</w:t>
      </w:r>
    </w:p>
    <w:p w14:paraId="74FF0ECA" w14:textId="77777777" w:rsidR="00B86AF7" w:rsidRPr="00527085" w:rsidRDefault="00B86AF7" w:rsidP="00B86AF7">
      <w:pPr>
        <w:pStyle w:val="Code"/>
      </w:pPr>
      <w:r w:rsidRPr="00C34749">
        <w:tab/>
      </w:r>
      <w:r w:rsidRPr="00C34749">
        <w:tab/>
      </w:r>
      <w:r w:rsidRPr="00C34749">
        <w:tab/>
      </w:r>
      <w:r>
        <w:t xml:space="preserve">  </w:t>
      </w:r>
      <w:r w:rsidRPr="00527085">
        <w:t xml:space="preserve">&lt;code code="48767-8" codeSystem="2.16.840.1.113883.6.1" </w:t>
      </w:r>
      <w:r w:rsidRPr="00C34749">
        <w:br/>
      </w:r>
      <w:r>
        <w:t xml:space="preserve">                 </w:t>
      </w:r>
      <w:r w:rsidRPr="00527085">
        <w:t xml:space="preserve">codeSystemName="LOINC" </w:t>
      </w:r>
      <w:r w:rsidRPr="00C34749">
        <w:br/>
      </w:r>
      <w:r>
        <w:t xml:space="preserve">                 </w:t>
      </w:r>
      <w:r w:rsidRPr="00527085">
        <w:t>displayName="Annotation Comment"/&gt;</w:t>
      </w:r>
    </w:p>
    <w:p w14:paraId="77E758E2" w14:textId="77777777" w:rsidR="00B86AF7" w:rsidRPr="0076107F" w:rsidRDefault="00B86AF7" w:rsidP="00B86AF7">
      <w:pPr>
        <w:pStyle w:val="Code"/>
      </w:pPr>
      <w:r w:rsidRPr="00C34749">
        <w:tab/>
      </w:r>
      <w:r w:rsidRPr="00C34749">
        <w:tab/>
      </w:r>
      <w:r w:rsidRPr="00C34749">
        <w:tab/>
      </w:r>
      <w:r w:rsidRPr="00C34749">
        <w:tab/>
      </w:r>
      <w:r w:rsidRPr="0076107F">
        <w:t>&lt;</w:t>
      </w:r>
      <w:proofErr w:type="gramStart"/>
      <w:r w:rsidRPr="0076107F">
        <w:t>text</w:t>
      </w:r>
      <w:proofErr w:type="gramEnd"/>
      <w:r w:rsidRPr="0076107F">
        <w:t>&gt;</w:t>
      </w:r>
    </w:p>
    <w:p w14:paraId="0149DFE6" w14:textId="77777777" w:rsidR="00B86AF7" w:rsidRPr="0076107F" w:rsidRDefault="00B86AF7" w:rsidP="00B86AF7">
      <w:pPr>
        <w:pStyle w:val="Code"/>
      </w:pPr>
      <w:r>
        <w:rPr>
          <w:rFonts w:cs="Arial"/>
        </w:rPr>
        <w:tab/>
      </w:r>
      <w:r>
        <w:rPr>
          <w:rFonts w:cs="Arial"/>
        </w:rPr>
        <w:tab/>
      </w:r>
      <w:r>
        <w:rPr>
          <w:rFonts w:cs="Arial"/>
        </w:rPr>
        <w:tab/>
      </w:r>
      <w:r>
        <w:rPr>
          <w:rFonts w:cs="Arial"/>
        </w:rPr>
        <w:tab/>
      </w:r>
      <w:r>
        <w:rPr>
          <w:rFonts w:cs="Arial"/>
        </w:rPr>
        <w:tab/>
      </w:r>
      <w:r w:rsidRPr="0076107F">
        <w:t>&lt;reference value="#commonRemark1"/&gt;</w:t>
      </w:r>
    </w:p>
    <w:p w14:paraId="0A1F2F88" w14:textId="77777777" w:rsidR="00B86AF7" w:rsidRPr="0076107F" w:rsidRDefault="00B86AF7" w:rsidP="00B86AF7">
      <w:pPr>
        <w:pStyle w:val="Code"/>
      </w:pPr>
      <w:r w:rsidRPr="0076107F">
        <w:tab/>
      </w:r>
      <w:r w:rsidRPr="0076107F">
        <w:tab/>
      </w:r>
      <w:r w:rsidRPr="0076107F">
        <w:tab/>
      </w:r>
      <w:r w:rsidRPr="0076107F">
        <w:tab/>
        <w:t>&lt;/text&gt;</w:t>
      </w:r>
    </w:p>
    <w:p w14:paraId="696F37FE" w14:textId="77777777" w:rsidR="00B86AF7" w:rsidRPr="0076107F" w:rsidRDefault="00B86AF7" w:rsidP="00B86AF7">
      <w:pPr>
        <w:pStyle w:val="Code"/>
      </w:pPr>
      <w:r w:rsidRPr="0076107F">
        <w:tab/>
      </w:r>
      <w:r w:rsidRPr="0076107F">
        <w:tab/>
      </w:r>
      <w:r w:rsidRPr="0076107F">
        <w:tab/>
      </w:r>
      <w:r w:rsidRPr="0076107F">
        <w:tab/>
        <w:t>&lt;statusCode code="completed"/&gt;</w:t>
      </w:r>
    </w:p>
    <w:p w14:paraId="6AC3EA78" w14:textId="77777777" w:rsidR="00B86AF7" w:rsidRPr="0076107F" w:rsidRDefault="00B86AF7" w:rsidP="00B86AF7">
      <w:pPr>
        <w:pStyle w:val="Code"/>
      </w:pPr>
      <w:r w:rsidRPr="0076107F">
        <w:tab/>
      </w:r>
      <w:r w:rsidRPr="0076107F">
        <w:tab/>
      </w:r>
      <w:r w:rsidRPr="0076107F">
        <w:tab/>
        <w:t>&lt;/act&gt;</w:t>
      </w:r>
    </w:p>
    <w:p w14:paraId="7906E1FF" w14:textId="77777777" w:rsidR="00B86AF7" w:rsidRPr="0076107F" w:rsidRDefault="00B86AF7" w:rsidP="00B86AF7">
      <w:pPr>
        <w:pStyle w:val="Code"/>
      </w:pPr>
      <w:r w:rsidRPr="0076107F">
        <w:tab/>
      </w:r>
      <w:r w:rsidRPr="0076107F">
        <w:tab/>
        <w:t>&lt;/entryRelationship&gt;</w:t>
      </w:r>
    </w:p>
    <w:p w14:paraId="1818DCC4" w14:textId="77777777" w:rsidR="00B86AF7" w:rsidRDefault="00B86AF7" w:rsidP="00B86AF7">
      <w:pPr>
        <w:pStyle w:val="Code"/>
      </w:pPr>
      <w:r w:rsidRPr="0076107F">
        <w:tab/>
      </w:r>
      <w:r>
        <w:t>&lt;/act&gt;</w:t>
      </w:r>
    </w:p>
    <w:p w14:paraId="0CD9F8B0" w14:textId="77777777" w:rsidR="00B86AF7" w:rsidRDefault="00B86AF7" w:rsidP="00B86AF7">
      <w:pPr>
        <w:pStyle w:val="Code"/>
      </w:pPr>
      <w:r>
        <w:t>&lt;/entry&gt;</w:t>
      </w:r>
    </w:p>
    <w:p w14:paraId="2126353B" w14:textId="77777777" w:rsidR="00B86AF7" w:rsidRDefault="00B86AF7" w:rsidP="00297FF0">
      <w:pPr>
        <w:pStyle w:val="berschrift5"/>
        <w:numPr>
          <w:ilvl w:val="4"/>
          <w:numId w:val="1"/>
        </w:numPr>
      </w:pPr>
      <w:r>
        <w:t>Spezifikation</w:t>
      </w:r>
    </w:p>
    <w:p w14:paraId="51D4E23D" w14:textId="31AF44FC" w:rsidR="00B86AF7" w:rsidRDefault="00B86AF7" w:rsidP="00B86AF7">
      <w:r>
        <w:t xml:space="preserve">Analog zu Kapitel </w:t>
      </w:r>
      <w:r w:rsidR="009C60DA">
        <w:fldChar w:fldCharType="begin"/>
      </w:r>
      <w:r w:rsidR="009C60DA">
        <w:instrText xml:space="preserve"> REF _Ref495051513 \r \h </w:instrText>
      </w:r>
      <w:r w:rsidR="009C60DA">
        <w:fldChar w:fldCharType="separate"/>
      </w:r>
      <w:r w:rsidR="00FE3723">
        <w:t>4.7.9.1.2</w:t>
      </w:r>
      <w:r w:rsidR="009C60DA">
        <w:fldChar w:fldCharType="end"/>
      </w:r>
      <w:r>
        <w:t>.</w:t>
      </w:r>
    </w:p>
    <w:p w14:paraId="6EF814C6" w14:textId="77777777" w:rsidR="00B86AF7" w:rsidRDefault="00B86AF7" w:rsidP="00297FF0">
      <w:pPr>
        <w:pStyle w:val="berschrift4"/>
        <w:pageBreakBefore/>
        <w:numPr>
          <w:ilvl w:val="3"/>
          <w:numId w:val="1"/>
        </w:numPr>
      </w:pPr>
      <w:bookmarkStart w:id="8810" w:name="_Ref495051050"/>
      <w:r w:rsidRPr="00863860">
        <w:lastRenderedPageBreak/>
        <w:t>Bereichsübergreifende</w:t>
      </w:r>
      <w:r>
        <w:t xml:space="preserve"> Befundbewertung</w:t>
      </w:r>
      <w:bookmarkEnd w:id="8810"/>
    </w:p>
    <w:tbl>
      <w:tblPr>
        <w:tblStyle w:val="Tabellenraster"/>
        <w:tblW w:w="0" w:type="auto"/>
        <w:tblLook w:val="04A0" w:firstRow="1" w:lastRow="0" w:firstColumn="1" w:lastColumn="0" w:noHBand="0" w:noVBand="1"/>
      </w:tblPr>
      <w:tblGrid>
        <w:gridCol w:w="2802"/>
        <w:gridCol w:w="6408"/>
      </w:tblGrid>
      <w:tr w:rsidR="00B86AF7" w14:paraId="4D1CF7C2" w14:textId="77777777" w:rsidTr="002B4174">
        <w:tc>
          <w:tcPr>
            <w:tcW w:w="2802" w:type="dxa"/>
            <w:shd w:val="clear" w:color="auto" w:fill="D9D9D9" w:themeFill="background1" w:themeFillShade="D9"/>
          </w:tcPr>
          <w:p w14:paraId="3BA79C16" w14:textId="77777777" w:rsidR="00B86AF7" w:rsidRDefault="00B86AF7" w:rsidP="002B4174">
            <w:r>
              <w:t>Template ID</w:t>
            </w:r>
          </w:p>
        </w:tc>
        <w:tc>
          <w:tcPr>
            <w:tcW w:w="6408" w:type="dxa"/>
          </w:tcPr>
          <w:p w14:paraId="281BC9E4" w14:textId="77777777" w:rsidR="00B86AF7" w:rsidRDefault="00B86AF7" w:rsidP="002B4174">
            <w:r>
              <w:t xml:space="preserve">IHE: </w:t>
            </w:r>
            <w:r w:rsidRPr="004A2E2F">
              <w:t>1.3.6.1.4.1.19376.1.3.1.6</w:t>
            </w:r>
          </w:p>
        </w:tc>
      </w:tr>
      <w:tr w:rsidR="00B86AF7" w14:paraId="6EFE237A" w14:textId="77777777" w:rsidTr="002B4174">
        <w:tc>
          <w:tcPr>
            <w:tcW w:w="2802" w:type="dxa"/>
            <w:shd w:val="clear" w:color="auto" w:fill="D9D9D9" w:themeFill="background1" w:themeFillShade="D9"/>
          </w:tcPr>
          <w:p w14:paraId="6B59B5B3" w14:textId="77777777" w:rsidR="00B86AF7" w:rsidRDefault="00B86AF7" w:rsidP="002B4174">
            <w:r>
              <w:t>Parent Template ID</w:t>
            </w:r>
          </w:p>
        </w:tc>
        <w:tc>
          <w:tcPr>
            <w:tcW w:w="6408" w:type="dxa"/>
          </w:tcPr>
          <w:p w14:paraId="6B9C8744" w14:textId="77777777" w:rsidR="00B86AF7" w:rsidRDefault="00B86AF7" w:rsidP="002B4174">
            <w:r>
              <w:t>-</w:t>
            </w:r>
          </w:p>
        </w:tc>
      </w:tr>
      <w:tr w:rsidR="00B86AF7" w14:paraId="39BE06E8" w14:textId="77777777" w:rsidTr="002B4174">
        <w:tc>
          <w:tcPr>
            <w:tcW w:w="2802" w:type="dxa"/>
            <w:shd w:val="clear" w:color="auto" w:fill="D9D9D9" w:themeFill="background1" w:themeFillShade="D9"/>
          </w:tcPr>
          <w:p w14:paraId="26A3EF31" w14:textId="77777777" w:rsidR="00B86AF7" w:rsidRDefault="00B86AF7" w:rsidP="002B4174">
            <w:r>
              <w:t>Verwendet von folge</w:t>
            </w:r>
            <w:r>
              <w:t>n</w:t>
            </w:r>
            <w:r>
              <w:t>der/folgenden Sektion(en)</w:t>
            </w:r>
          </w:p>
        </w:tc>
        <w:tc>
          <w:tcPr>
            <w:tcW w:w="6408" w:type="dxa"/>
          </w:tcPr>
          <w:p w14:paraId="7A1BE59E" w14:textId="77777777" w:rsidR="00B86AF7" w:rsidRDefault="00B86AF7" w:rsidP="002B4174">
            <w:r>
              <w:t>Für den allgemeinen</w:t>
            </w:r>
            <w:del w:id="8811" w:author="Nikolaus Krondraf" w:date="2018-04-17T09:27:00Z">
              <w:r w:rsidDel="00AB3729">
                <w:delText>e</w:delText>
              </w:r>
            </w:del>
            <w:r>
              <w:t xml:space="preserve"> Laborbefund als Teil der Sektion Labore</w:t>
            </w:r>
            <w:r>
              <w:t>r</w:t>
            </w:r>
            <w:r>
              <w:t xml:space="preserve">gebniss (siehe Kapitel </w:t>
            </w:r>
            <w:r>
              <w:fldChar w:fldCharType="begin"/>
            </w:r>
            <w:r>
              <w:instrText xml:space="preserve"> REF _Ref226757844 \r \h </w:instrText>
            </w:r>
            <w:r>
              <w:fldChar w:fldCharType="separate"/>
            </w:r>
            <w:ins w:id="8812" w:author="frohner" w:date="2018-12-19T10:55:00Z">
              <w:r w:rsidR="00FE3723">
                <w:t>4.7.3.4</w:t>
              </w:r>
            </w:ins>
            <w:del w:id="8813" w:author="frohner" w:date="2018-12-19T10:42:00Z">
              <w:r w:rsidR="00205CEE" w:rsidDel="00E466AC">
                <w:delText>4.7.3.3</w:delText>
              </w:r>
            </w:del>
            <w:r>
              <w:fldChar w:fldCharType="end"/>
            </w:r>
            <w:r>
              <w:t>)</w:t>
            </w:r>
          </w:p>
          <w:p w14:paraId="1B44CECB" w14:textId="77777777" w:rsidR="00B86AF7" w:rsidRDefault="00B86AF7" w:rsidP="002B4174">
            <w:r>
              <w:t>Für den mikrobiologischen Befund in der Sektion Infektionss</w:t>
            </w:r>
            <w:r>
              <w:t>e</w:t>
            </w:r>
            <w:r>
              <w:t xml:space="preserve">rologie (siehe Kapitel </w:t>
            </w:r>
            <w:r>
              <w:fldChar w:fldCharType="begin"/>
            </w:r>
            <w:r>
              <w:instrText xml:space="preserve"> REF _Ref491072247 \r \h </w:instrText>
            </w:r>
            <w:r>
              <w:fldChar w:fldCharType="separate"/>
            </w:r>
            <w:r w:rsidR="00FE3723">
              <w:t>4.5.11</w:t>
            </w:r>
            <w:r>
              <w:fldChar w:fldCharType="end"/>
            </w:r>
            <w:r>
              <w:t>)</w:t>
            </w:r>
          </w:p>
        </w:tc>
      </w:tr>
    </w:tbl>
    <w:p w14:paraId="63520C27" w14:textId="77777777" w:rsidR="00B86AF7" w:rsidRPr="00D03ED0" w:rsidRDefault="00B86AF7" w:rsidP="00E10E0E"/>
    <w:p w14:paraId="0DF71AC1" w14:textId="2A758CE1" w:rsidR="00B86AF7" w:rsidRPr="00D03ED0" w:rsidRDefault="00B86AF7" w:rsidP="00297FF0">
      <w:pPr>
        <w:pStyle w:val="berschrift5"/>
        <w:numPr>
          <w:ilvl w:val="4"/>
          <w:numId w:val="1"/>
        </w:numPr>
      </w:pPr>
      <w:r w:rsidRPr="00D03ED0">
        <w:t>Spezifikation Laboratory Report Comment Section</w:t>
      </w:r>
    </w:p>
    <w:tbl>
      <w:tblPr>
        <w:tblW w:w="93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
        <w:gridCol w:w="6"/>
        <w:gridCol w:w="230"/>
        <w:gridCol w:w="6"/>
        <w:gridCol w:w="34"/>
        <w:gridCol w:w="1542"/>
        <w:gridCol w:w="1276"/>
        <w:gridCol w:w="709"/>
        <w:gridCol w:w="708"/>
        <w:gridCol w:w="4582"/>
      </w:tblGrid>
      <w:tr w:rsidR="00B86AF7" w:rsidRPr="00874C31" w14:paraId="6B8B8762" w14:textId="77777777" w:rsidTr="002B4174">
        <w:tc>
          <w:tcPr>
            <w:tcW w:w="2057" w:type="dxa"/>
            <w:gridSpan w:val="6"/>
            <w:shd w:val="clear" w:color="auto" w:fill="D9D9D9"/>
          </w:tcPr>
          <w:p w14:paraId="5BCA23B9" w14:textId="77777777" w:rsidR="00B86AF7" w:rsidRPr="00874C31" w:rsidRDefault="00B86AF7" w:rsidP="002B4174">
            <w:pPr>
              <w:keepNext/>
              <w:jc w:val="left"/>
              <w:rPr>
                <w:b/>
                <w:bCs/>
                <w:sz w:val="20"/>
                <w:szCs w:val="20"/>
              </w:rPr>
            </w:pPr>
            <w:r w:rsidRPr="00874C31">
              <w:rPr>
                <w:b/>
                <w:bCs/>
                <w:sz w:val="20"/>
                <w:szCs w:val="20"/>
              </w:rPr>
              <w:t>Element/Attribut</w:t>
            </w:r>
          </w:p>
        </w:tc>
        <w:tc>
          <w:tcPr>
            <w:tcW w:w="1276" w:type="dxa"/>
            <w:shd w:val="clear" w:color="auto" w:fill="D9D9D9"/>
          </w:tcPr>
          <w:p w14:paraId="74C9573B" w14:textId="77777777" w:rsidR="00B86AF7" w:rsidRPr="00874C31" w:rsidRDefault="00B86AF7" w:rsidP="002B4174">
            <w:pPr>
              <w:keepNext/>
              <w:jc w:val="left"/>
              <w:rPr>
                <w:b/>
                <w:bCs/>
                <w:sz w:val="20"/>
                <w:szCs w:val="20"/>
              </w:rPr>
            </w:pPr>
            <w:r w:rsidRPr="00874C31">
              <w:rPr>
                <w:b/>
                <w:bCs/>
                <w:sz w:val="20"/>
                <w:szCs w:val="20"/>
              </w:rPr>
              <w:t>DT</w:t>
            </w:r>
          </w:p>
        </w:tc>
        <w:tc>
          <w:tcPr>
            <w:tcW w:w="709" w:type="dxa"/>
            <w:shd w:val="clear" w:color="auto" w:fill="D9D9D9"/>
          </w:tcPr>
          <w:p w14:paraId="6B246944" w14:textId="77777777" w:rsidR="00B86AF7" w:rsidRPr="00874C31" w:rsidRDefault="00B86AF7" w:rsidP="002B4174">
            <w:pPr>
              <w:keepNext/>
              <w:jc w:val="left"/>
              <w:rPr>
                <w:b/>
                <w:bCs/>
                <w:sz w:val="20"/>
                <w:szCs w:val="20"/>
              </w:rPr>
            </w:pPr>
            <w:r w:rsidRPr="00874C31">
              <w:rPr>
                <w:b/>
                <w:bCs/>
                <w:sz w:val="20"/>
                <w:szCs w:val="20"/>
              </w:rPr>
              <w:t>Kard</w:t>
            </w:r>
          </w:p>
        </w:tc>
        <w:tc>
          <w:tcPr>
            <w:tcW w:w="708" w:type="dxa"/>
            <w:shd w:val="clear" w:color="auto" w:fill="D9D9D9"/>
          </w:tcPr>
          <w:p w14:paraId="6EE7590D" w14:textId="77777777" w:rsidR="00B86AF7" w:rsidRPr="00874C31" w:rsidRDefault="00B86AF7" w:rsidP="002B4174">
            <w:pPr>
              <w:keepNext/>
              <w:jc w:val="left"/>
              <w:rPr>
                <w:b/>
                <w:bCs/>
                <w:sz w:val="20"/>
                <w:szCs w:val="20"/>
              </w:rPr>
            </w:pPr>
            <w:r w:rsidRPr="00874C31">
              <w:rPr>
                <w:b/>
                <w:bCs/>
                <w:sz w:val="20"/>
                <w:szCs w:val="20"/>
              </w:rPr>
              <w:t>Konf</w:t>
            </w:r>
          </w:p>
        </w:tc>
        <w:tc>
          <w:tcPr>
            <w:tcW w:w="4582" w:type="dxa"/>
            <w:shd w:val="clear" w:color="auto" w:fill="D9D9D9"/>
          </w:tcPr>
          <w:p w14:paraId="3C503199" w14:textId="77777777" w:rsidR="00B86AF7" w:rsidRPr="00874C31" w:rsidRDefault="00B86AF7" w:rsidP="002B4174">
            <w:pPr>
              <w:keepNext/>
              <w:jc w:val="left"/>
              <w:rPr>
                <w:b/>
                <w:bCs/>
                <w:sz w:val="20"/>
                <w:szCs w:val="20"/>
              </w:rPr>
            </w:pPr>
            <w:r w:rsidRPr="00874C31">
              <w:rPr>
                <w:b/>
                <w:bCs/>
                <w:sz w:val="20"/>
                <w:szCs w:val="20"/>
              </w:rPr>
              <w:t>Beschreibung</w:t>
            </w:r>
          </w:p>
        </w:tc>
      </w:tr>
      <w:tr w:rsidR="00B86AF7" w:rsidRPr="00874C31" w14:paraId="3C8925A5" w14:textId="77777777" w:rsidTr="002B4174">
        <w:tc>
          <w:tcPr>
            <w:tcW w:w="2057" w:type="dxa"/>
            <w:gridSpan w:val="6"/>
          </w:tcPr>
          <w:p w14:paraId="62D59B68" w14:textId="77777777" w:rsidR="00B86AF7" w:rsidRPr="00874C31" w:rsidRDefault="00B86AF7" w:rsidP="002B4174">
            <w:pPr>
              <w:keepNext/>
              <w:jc w:val="left"/>
              <w:rPr>
                <w:sz w:val="20"/>
                <w:szCs w:val="20"/>
              </w:rPr>
            </w:pPr>
            <w:r w:rsidRPr="00874C31">
              <w:rPr>
                <w:sz w:val="20"/>
                <w:szCs w:val="20"/>
              </w:rPr>
              <w:t>section</w:t>
            </w:r>
          </w:p>
        </w:tc>
        <w:tc>
          <w:tcPr>
            <w:tcW w:w="1276" w:type="dxa"/>
          </w:tcPr>
          <w:p w14:paraId="37B7D8B2" w14:textId="77777777" w:rsidR="00B86AF7" w:rsidRPr="00874C31" w:rsidRDefault="00B86AF7" w:rsidP="002B4174">
            <w:pPr>
              <w:keepNext/>
              <w:jc w:val="left"/>
              <w:rPr>
                <w:sz w:val="20"/>
                <w:szCs w:val="20"/>
              </w:rPr>
            </w:pPr>
            <w:r w:rsidRPr="00874C31">
              <w:rPr>
                <w:sz w:val="20"/>
                <w:szCs w:val="20"/>
              </w:rPr>
              <w:t>POCD_</w:t>
            </w:r>
            <w:r>
              <w:rPr>
                <w:sz w:val="20"/>
                <w:szCs w:val="20"/>
              </w:rPr>
              <w:br/>
            </w:r>
            <w:r w:rsidRPr="00874C31">
              <w:rPr>
                <w:sz w:val="20"/>
                <w:szCs w:val="20"/>
              </w:rPr>
              <w:t>MT000040.</w:t>
            </w:r>
            <w:r w:rsidRPr="00874C31">
              <w:rPr>
                <w:sz w:val="20"/>
                <w:szCs w:val="20"/>
              </w:rPr>
              <w:br/>
              <w:t>Section</w:t>
            </w:r>
          </w:p>
        </w:tc>
        <w:tc>
          <w:tcPr>
            <w:tcW w:w="709" w:type="dxa"/>
          </w:tcPr>
          <w:p w14:paraId="2300FE6E" w14:textId="77777777" w:rsidR="00B86AF7" w:rsidRPr="00874C31" w:rsidRDefault="00B86AF7" w:rsidP="002B4174">
            <w:pPr>
              <w:keepNext/>
              <w:jc w:val="left"/>
              <w:rPr>
                <w:sz w:val="20"/>
                <w:szCs w:val="20"/>
              </w:rPr>
            </w:pPr>
            <w:r w:rsidRPr="00874C31">
              <w:rPr>
                <w:sz w:val="20"/>
                <w:szCs w:val="20"/>
              </w:rPr>
              <w:t>0..1</w:t>
            </w:r>
          </w:p>
        </w:tc>
        <w:tc>
          <w:tcPr>
            <w:tcW w:w="708" w:type="dxa"/>
          </w:tcPr>
          <w:p w14:paraId="782D8CA9" w14:textId="77777777" w:rsidR="00B86AF7" w:rsidRPr="00874C31" w:rsidRDefault="00B86AF7" w:rsidP="002B4174">
            <w:pPr>
              <w:keepNext/>
              <w:jc w:val="left"/>
              <w:rPr>
                <w:sz w:val="20"/>
                <w:szCs w:val="20"/>
              </w:rPr>
            </w:pPr>
            <w:r w:rsidRPr="00874C31">
              <w:rPr>
                <w:sz w:val="20"/>
                <w:szCs w:val="20"/>
              </w:rPr>
              <w:t>R2</w:t>
            </w:r>
          </w:p>
        </w:tc>
        <w:tc>
          <w:tcPr>
            <w:tcW w:w="4582" w:type="dxa"/>
          </w:tcPr>
          <w:p w14:paraId="067A3346" w14:textId="77777777" w:rsidR="00B86AF7" w:rsidRPr="00C5479B" w:rsidRDefault="00B86AF7" w:rsidP="002B4174">
            <w:pPr>
              <w:keepNext/>
              <w:jc w:val="left"/>
              <w:rPr>
                <w:sz w:val="20"/>
                <w:szCs w:val="20"/>
              </w:rPr>
            </w:pPr>
            <w:r w:rsidRPr="00C5479B">
              <w:rPr>
                <w:sz w:val="20"/>
                <w:szCs w:val="20"/>
              </w:rPr>
              <w:t>Laboratory Report Comment Section</w:t>
            </w:r>
          </w:p>
          <w:p w14:paraId="190DABEB" w14:textId="28C62F22" w:rsidR="00B86AF7" w:rsidRPr="00874C31" w:rsidRDefault="00B86AF7" w:rsidP="002B4174">
            <w:pPr>
              <w:pStyle w:val="Hinweis"/>
              <w:keepNext/>
              <w:rPr>
                <w:sz w:val="22"/>
                <w:szCs w:val="22"/>
                <w:lang w:val="de-AT"/>
              </w:rPr>
            </w:pPr>
            <w:r w:rsidRPr="00C5479B">
              <w:rPr>
                <w:sz w:val="20"/>
                <w:szCs w:val="20"/>
                <w:lang w:val="de-AT"/>
              </w:rPr>
              <w:t xml:space="preserve">Diese </w:t>
            </w:r>
            <w:ins w:id="8814" w:author="frohner" w:date="2018-07-03T08:23:00Z">
              <w:r w:rsidR="00011B2F">
                <w:rPr>
                  <w:sz w:val="20"/>
                  <w:szCs w:val="20"/>
                  <w:lang w:val="de-AT"/>
                </w:rPr>
                <w:t>Sektion</w:t>
              </w:r>
            </w:ins>
            <w:del w:id="8815" w:author="frohner" w:date="2018-07-03T08:23:00Z">
              <w:r w:rsidRPr="00C5479B" w:rsidDel="00011B2F">
                <w:rPr>
                  <w:sz w:val="20"/>
                  <w:szCs w:val="20"/>
                  <w:lang w:val="de-AT"/>
                </w:rPr>
                <w:delText>Section</w:delText>
              </w:r>
            </w:del>
            <w:r w:rsidRPr="00C5479B">
              <w:rPr>
                <w:sz w:val="20"/>
                <w:szCs w:val="20"/>
                <w:lang w:val="de-AT"/>
              </w:rPr>
              <w:t xml:space="preserve"> ist für Befunde, welche mehrere Bereiche enthalten, notwendig. Die </w:t>
            </w:r>
            <w:ins w:id="8816" w:author="frohner" w:date="2018-07-03T08:24:00Z">
              <w:r w:rsidR="00011B2F">
                <w:rPr>
                  <w:sz w:val="20"/>
                  <w:szCs w:val="20"/>
                  <w:lang w:val="de-AT"/>
                </w:rPr>
                <w:t>Sektion</w:t>
              </w:r>
              <w:r w:rsidR="00011B2F" w:rsidRPr="00011B2F">
                <w:rPr>
                  <w:sz w:val="20"/>
                  <w:szCs w:val="20"/>
                  <w:lang w:val="de-AT"/>
                </w:rPr>
                <w:t xml:space="preserve"> </w:t>
              </w:r>
            </w:ins>
            <w:del w:id="8817" w:author="frohner" w:date="2018-07-03T08:24:00Z">
              <w:r w:rsidRPr="00C5479B" w:rsidDel="00011B2F">
                <w:rPr>
                  <w:sz w:val="20"/>
                  <w:szCs w:val="20"/>
                  <w:lang w:val="de-AT"/>
                </w:rPr>
                <w:delText xml:space="preserve">Section </w:delText>
              </w:r>
            </w:del>
            <w:r w:rsidRPr="00C5479B">
              <w:rPr>
                <w:sz w:val="20"/>
                <w:szCs w:val="20"/>
                <w:lang w:val="de-AT"/>
              </w:rPr>
              <w:t xml:space="preserve">ist die letzte </w:t>
            </w:r>
            <w:ins w:id="8818" w:author="frohner" w:date="2018-07-03T08:24:00Z">
              <w:r w:rsidR="00011B2F">
                <w:rPr>
                  <w:sz w:val="20"/>
                  <w:szCs w:val="20"/>
                  <w:lang w:val="de-AT"/>
                </w:rPr>
                <w:t>Sektion</w:t>
              </w:r>
              <w:r w:rsidR="00011B2F" w:rsidRPr="00011B2F">
                <w:rPr>
                  <w:sz w:val="20"/>
                  <w:szCs w:val="20"/>
                  <w:lang w:val="de-AT"/>
                </w:rPr>
                <w:t xml:space="preserve"> </w:t>
              </w:r>
            </w:ins>
            <w:del w:id="8819" w:author="frohner" w:date="2018-07-03T08:24:00Z">
              <w:r w:rsidRPr="00C5479B" w:rsidDel="00011B2F">
                <w:rPr>
                  <w:sz w:val="20"/>
                  <w:szCs w:val="20"/>
                  <w:lang w:val="de-AT"/>
                </w:rPr>
                <w:delText xml:space="preserve">Section </w:delText>
              </w:r>
            </w:del>
            <w:r w:rsidRPr="00C5479B">
              <w:rPr>
                <w:sz w:val="20"/>
                <w:szCs w:val="20"/>
                <w:lang w:val="de-AT"/>
              </w:rPr>
              <w:t>im structuredBody.</w:t>
            </w:r>
          </w:p>
        </w:tc>
      </w:tr>
      <w:tr w:rsidR="00B86AF7" w:rsidRPr="00874C31" w14:paraId="13BBDDE2" w14:textId="77777777" w:rsidTr="002B4174">
        <w:tc>
          <w:tcPr>
            <w:tcW w:w="239" w:type="dxa"/>
            <w:vMerge w:val="restart"/>
          </w:tcPr>
          <w:p w14:paraId="74760B85" w14:textId="77777777" w:rsidR="00B86AF7" w:rsidRPr="00874C31" w:rsidRDefault="00B86AF7" w:rsidP="002B4174">
            <w:pPr>
              <w:jc w:val="left"/>
              <w:rPr>
                <w:sz w:val="20"/>
                <w:szCs w:val="20"/>
              </w:rPr>
            </w:pPr>
          </w:p>
        </w:tc>
        <w:tc>
          <w:tcPr>
            <w:tcW w:w="1818" w:type="dxa"/>
            <w:gridSpan w:val="5"/>
          </w:tcPr>
          <w:p w14:paraId="6FA4F2B0" w14:textId="77777777" w:rsidR="00B86AF7" w:rsidRPr="00874C31" w:rsidRDefault="00B86AF7" w:rsidP="002B4174">
            <w:pPr>
              <w:jc w:val="left"/>
              <w:rPr>
                <w:sz w:val="20"/>
                <w:szCs w:val="20"/>
              </w:rPr>
            </w:pPr>
            <w:r w:rsidRPr="00874C31">
              <w:rPr>
                <w:sz w:val="20"/>
                <w:szCs w:val="20"/>
              </w:rPr>
              <w:t>@classCode</w:t>
            </w:r>
          </w:p>
        </w:tc>
        <w:tc>
          <w:tcPr>
            <w:tcW w:w="1276" w:type="dxa"/>
          </w:tcPr>
          <w:p w14:paraId="25FF3011" w14:textId="77777777" w:rsidR="00B86AF7" w:rsidRPr="00874C31" w:rsidRDefault="00B86AF7" w:rsidP="002B4174">
            <w:pPr>
              <w:jc w:val="left"/>
              <w:rPr>
                <w:sz w:val="20"/>
                <w:szCs w:val="20"/>
              </w:rPr>
            </w:pPr>
            <w:r w:rsidRPr="00874C31">
              <w:rPr>
                <w:sz w:val="20"/>
                <w:szCs w:val="20"/>
              </w:rPr>
              <w:t>cs</w:t>
            </w:r>
          </w:p>
        </w:tc>
        <w:tc>
          <w:tcPr>
            <w:tcW w:w="709" w:type="dxa"/>
          </w:tcPr>
          <w:p w14:paraId="49E3C5D4" w14:textId="77777777" w:rsidR="00B86AF7" w:rsidRPr="00874C31" w:rsidRDefault="00B86AF7" w:rsidP="002B4174">
            <w:pPr>
              <w:jc w:val="left"/>
              <w:rPr>
                <w:sz w:val="20"/>
                <w:szCs w:val="20"/>
              </w:rPr>
            </w:pPr>
            <w:r w:rsidRPr="00874C31">
              <w:rPr>
                <w:sz w:val="20"/>
                <w:szCs w:val="20"/>
              </w:rPr>
              <w:t>1..1</w:t>
            </w:r>
          </w:p>
        </w:tc>
        <w:tc>
          <w:tcPr>
            <w:tcW w:w="708" w:type="dxa"/>
          </w:tcPr>
          <w:p w14:paraId="4229450F" w14:textId="77777777" w:rsidR="00B86AF7" w:rsidRPr="00874C31" w:rsidRDefault="00B86AF7" w:rsidP="002B4174">
            <w:pPr>
              <w:jc w:val="left"/>
              <w:rPr>
                <w:sz w:val="20"/>
                <w:szCs w:val="20"/>
              </w:rPr>
            </w:pPr>
            <w:r w:rsidRPr="00874C31">
              <w:rPr>
                <w:sz w:val="20"/>
                <w:szCs w:val="20"/>
              </w:rPr>
              <w:t>M</w:t>
            </w:r>
          </w:p>
        </w:tc>
        <w:tc>
          <w:tcPr>
            <w:tcW w:w="4582" w:type="dxa"/>
          </w:tcPr>
          <w:p w14:paraId="444B31A2" w14:textId="77777777" w:rsidR="00B86AF7" w:rsidRPr="00874C31" w:rsidRDefault="00B86AF7" w:rsidP="002B4174">
            <w:pPr>
              <w:jc w:val="left"/>
              <w:rPr>
                <w:sz w:val="20"/>
                <w:szCs w:val="20"/>
              </w:rPr>
            </w:pPr>
            <w:r w:rsidRPr="00874C31">
              <w:rPr>
                <w:sz w:val="20"/>
                <w:szCs w:val="20"/>
              </w:rPr>
              <w:t xml:space="preserve">Fester Wert: </w:t>
            </w:r>
            <w:r w:rsidRPr="00874C31">
              <w:rPr>
                <w:b/>
                <w:bCs/>
                <w:sz w:val="20"/>
                <w:szCs w:val="20"/>
              </w:rPr>
              <w:t>DOCSECT</w:t>
            </w:r>
          </w:p>
        </w:tc>
      </w:tr>
      <w:tr w:rsidR="00B86AF7" w:rsidRPr="00874C31" w14:paraId="4D95156E" w14:textId="77777777" w:rsidTr="002B4174">
        <w:tc>
          <w:tcPr>
            <w:tcW w:w="239" w:type="dxa"/>
            <w:vMerge/>
          </w:tcPr>
          <w:p w14:paraId="293BEC43" w14:textId="77777777" w:rsidR="00B86AF7" w:rsidRPr="00874C31" w:rsidRDefault="00B86AF7" w:rsidP="002B4174">
            <w:pPr>
              <w:jc w:val="left"/>
              <w:rPr>
                <w:sz w:val="20"/>
                <w:szCs w:val="20"/>
              </w:rPr>
            </w:pPr>
          </w:p>
        </w:tc>
        <w:tc>
          <w:tcPr>
            <w:tcW w:w="1818" w:type="dxa"/>
            <w:gridSpan w:val="5"/>
          </w:tcPr>
          <w:p w14:paraId="7AE392EA" w14:textId="77777777" w:rsidR="00B86AF7" w:rsidRPr="00874C31" w:rsidRDefault="00B86AF7" w:rsidP="002B4174">
            <w:pPr>
              <w:jc w:val="left"/>
              <w:rPr>
                <w:sz w:val="20"/>
                <w:szCs w:val="20"/>
              </w:rPr>
            </w:pPr>
            <w:r w:rsidRPr="00874C31">
              <w:rPr>
                <w:sz w:val="20"/>
                <w:szCs w:val="20"/>
              </w:rPr>
              <w:t>templateId</w:t>
            </w:r>
          </w:p>
        </w:tc>
        <w:tc>
          <w:tcPr>
            <w:tcW w:w="1276" w:type="dxa"/>
          </w:tcPr>
          <w:p w14:paraId="07880D47" w14:textId="77777777" w:rsidR="00B86AF7" w:rsidRPr="00874C31" w:rsidRDefault="00B86AF7" w:rsidP="002B4174">
            <w:pPr>
              <w:jc w:val="left"/>
              <w:rPr>
                <w:sz w:val="20"/>
                <w:szCs w:val="20"/>
              </w:rPr>
            </w:pPr>
            <w:r w:rsidRPr="00874C31">
              <w:rPr>
                <w:sz w:val="20"/>
                <w:szCs w:val="20"/>
              </w:rPr>
              <w:t>II</w:t>
            </w:r>
          </w:p>
        </w:tc>
        <w:tc>
          <w:tcPr>
            <w:tcW w:w="709" w:type="dxa"/>
          </w:tcPr>
          <w:p w14:paraId="0972106C" w14:textId="77777777" w:rsidR="00B86AF7" w:rsidRPr="00874C31" w:rsidRDefault="00B86AF7" w:rsidP="002B4174">
            <w:pPr>
              <w:jc w:val="left"/>
              <w:rPr>
                <w:sz w:val="20"/>
                <w:szCs w:val="20"/>
              </w:rPr>
            </w:pPr>
            <w:r w:rsidRPr="00874C31">
              <w:rPr>
                <w:sz w:val="20"/>
                <w:szCs w:val="20"/>
              </w:rPr>
              <w:t>1..1</w:t>
            </w:r>
          </w:p>
        </w:tc>
        <w:tc>
          <w:tcPr>
            <w:tcW w:w="708" w:type="dxa"/>
          </w:tcPr>
          <w:p w14:paraId="77ECB87A" w14:textId="77777777" w:rsidR="00B86AF7" w:rsidRPr="00874C31" w:rsidRDefault="00B86AF7" w:rsidP="002B4174">
            <w:pPr>
              <w:jc w:val="left"/>
              <w:rPr>
                <w:sz w:val="20"/>
                <w:szCs w:val="20"/>
              </w:rPr>
            </w:pPr>
            <w:r w:rsidRPr="00874C31">
              <w:rPr>
                <w:sz w:val="20"/>
                <w:szCs w:val="20"/>
              </w:rPr>
              <w:t>M</w:t>
            </w:r>
          </w:p>
        </w:tc>
        <w:tc>
          <w:tcPr>
            <w:tcW w:w="4582" w:type="dxa"/>
          </w:tcPr>
          <w:p w14:paraId="4F6E17D5" w14:textId="77777777" w:rsidR="00B86AF7" w:rsidRPr="00874C31" w:rsidRDefault="00B86AF7" w:rsidP="002B4174">
            <w:pPr>
              <w:jc w:val="left"/>
              <w:rPr>
                <w:sz w:val="20"/>
                <w:szCs w:val="20"/>
              </w:rPr>
            </w:pPr>
          </w:p>
        </w:tc>
      </w:tr>
      <w:tr w:rsidR="00B86AF7" w:rsidRPr="00874C31" w14:paraId="22411F09" w14:textId="77777777" w:rsidTr="002B4174">
        <w:tc>
          <w:tcPr>
            <w:tcW w:w="239" w:type="dxa"/>
            <w:vMerge/>
          </w:tcPr>
          <w:p w14:paraId="6B63E8A3" w14:textId="77777777" w:rsidR="00B86AF7" w:rsidRPr="00874C31" w:rsidRDefault="00B86AF7" w:rsidP="002B4174">
            <w:pPr>
              <w:jc w:val="left"/>
              <w:rPr>
                <w:sz w:val="20"/>
                <w:szCs w:val="20"/>
              </w:rPr>
            </w:pPr>
          </w:p>
        </w:tc>
        <w:tc>
          <w:tcPr>
            <w:tcW w:w="236" w:type="dxa"/>
            <w:gridSpan w:val="2"/>
          </w:tcPr>
          <w:p w14:paraId="72E0A096" w14:textId="77777777" w:rsidR="00B86AF7" w:rsidRPr="00874C31" w:rsidRDefault="00B86AF7" w:rsidP="002B4174">
            <w:pPr>
              <w:jc w:val="left"/>
              <w:rPr>
                <w:sz w:val="20"/>
                <w:szCs w:val="20"/>
              </w:rPr>
            </w:pPr>
          </w:p>
        </w:tc>
        <w:tc>
          <w:tcPr>
            <w:tcW w:w="1582" w:type="dxa"/>
            <w:gridSpan w:val="3"/>
          </w:tcPr>
          <w:p w14:paraId="2E7D7F92" w14:textId="77777777" w:rsidR="00B86AF7" w:rsidRPr="00874C31" w:rsidRDefault="00B86AF7" w:rsidP="002B4174">
            <w:pPr>
              <w:jc w:val="left"/>
              <w:rPr>
                <w:sz w:val="20"/>
                <w:szCs w:val="20"/>
              </w:rPr>
            </w:pPr>
            <w:r w:rsidRPr="00874C31">
              <w:rPr>
                <w:sz w:val="20"/>
                <w:szCs w:val="20"/>
              </w:rPr>
              <w:t>@root</w:t>
            </w:r>
          </w:p>
        </w:tc>
        <w:tc>
          <w:tcPr>
            <w:tcW w:w="1276" w:type="dxa"/>
          </w:tcPr>
          <w:p w14:paraId="1F93DF3B" w14:textId="77777777" w:rsidR="00B86AF7" w:rsidRPr="00874C31" w:rsidRDefault="00B86AF7" w:rsidP="002B4174">
            <w:pPr>
              <w:jc w:val="left"/>
              <w:rPr>
                <w:sz w:val="20"/>
                <w:szCs w:val="20"/>
              </w:rPr>
            </w:pPr>
            <w:r w:rsidRPr="00874C31">
              <w:rPr>
                <w:sz w:val="20"/>
                <w:szCs w:val="20"/>
              </w:rPr>
              <w:t>cs</w:t>
            </w:r>
          </w:p>
        </w:tc>
        <w:tc>
          <w:tcPr>
            <w:tcW w:w="709" w:type="dxa"/>
          </w:tcPr>
          <w:p w14:paraId="06E79016" w14:textId="77777777" w:rsidR="00B86AF7" w:rsidRPr="00874C31" w:rsidRDefault="00B86AF7" w:rsidP="002B4174">
            <w:pPr>
              <w:jc w:val="left"/>
              <w:rPr>
                <w:sz w:val="20"/>
                <w:szCs w:val="20"/>
              </w:rPr>
            </w:pPr>
            <w:r w:rsidRPr="00874C31">
              <w:rPr>
                <w:sz w:val="20"/>
                <w:szCs w:val="20"/>
              </w:rPr>
              <w:t>1..1</w:t>
            </w:r>
          </w:p>
        </w:tc>
        <w:tc>
          <w:tcPr>
            <w:tcW w:w="708" w:type="dxa"/>
          </w:tcPr>
          <w:p w14:paraId="7C8F5190" w14:textId="77777777" w:rsidR="00B86AF7" w:rsidRPr="00874C31" w:rsidRDefault="00B86AF7" w:rsidP="002B4174">
            <w:pPr>
              <w:jc w:val="left"/>
              <w:rPr>
                <w:sz w:val="20"/>
                <w:szCs w:val="20"/>
              </w:rPr>
            </w:pPr>
            <w:r w:rsidRPr="00874C31">
              <w:rPr>
                <w:sz w:val="20"/>
                <w:szCs w:val="20"/>
              </w:rPr>
              <w:t>M</w:t>
            </w:r>
          </w:p>
        </w:tc>
        <w:tc>
          <w:tcPr>
            <w:tcW w:w="4582" w:type="dxa"/>
          </w:tcPr>
          <w:p w14:paraId="2138FCA6" w14:textId="77777777" w:rsidR="00B86AF7" w:rsidRPr="00874C31" w:rsidRDefault="00B86AF7" w:rsidP="002B4174">
            <w:pPr>
              <w:jc w:val="left"/>
              <w:rPr>
                <w:sz w:val="20"/>
                <w:szCs w:val="20"/>
              </w:rPr>
            </w:pPr>
            <w:r w:rsidRPr="00874C31">
              <w:rPr>
                <w:sz w:val="20"/>
                <w:szCs w:val="20"/>
              </w:rPr>
              <w:t xml:space="preserve">Fester Wert: </w:t>
            </w:r>
            <w:r w:rsidRPr="001A089F">
              <w:rPr>
                <w:b/>
                <w:sz w:val="20"/>
                <w:szCs w:val="20"/>
              </w:rPr>
              <w:t>1.2.40.0.34.11.4.2.2</w:t>
            </w:r>
          </w:p>
        </w:tc>
      </w:tr>
      <w:tr w:rsidR="00B86AF7" w:rsidRPr="00874C31" w14:paraId="3F79BFA8" w14:textId="77777777" w:rsidTr="002B4174">
        <w:tc>
          <w:tcPr>
            <w:tcW w:w="239" w:type="dxa"/>
            <w:vMerge/>
          </w:tcPr>
          <w:p w14:paraId="37504E9F" w14:textId="77777777" w:rsidR="00B86AF7" w:rsidRPr="00874C31" w:rsidRDefault="00B86AF7" w:rsidP="002B4174">
            <w:pPr>
              <w:jc w:val="left"/>
              <w:rPr>
                <w:sz w:val="20"/>
                <w:szCs w:val="20"/>
              </w:rPr>
            </w:pPr>
          </w:p>
        </w:tc>
        <w:tc>
          <w:tcPr>
            <w:tcW w:w="1818" w:type="dxa"/>
            <w:gridSpan w:val="5"/>
          </w:tcPr>
          <w:p w14:paraId="1EE50600" w14:textId="77777777" w:rsidR="00B86AF7" w:rsidRPr="00874C31" w:rsidRDefault="00B86AF7" w:rsidP="002B4174">
            <w:pPr>
              <w:jc w:val="left"/>
              <w:rPr>
                <w:sz w:val="20"/>
                <w:szCs w:val="20"/>
              </w:rPr>
            </w:pPr>
            <w:r w:rsidRPr="00874C31">
              <w:rPr>
                <w:sz w:val="20"/>
                <w:szCs w:val="20"/>
              </w:rPr>
              <w:t>code</w:t>
            </w:r>
          </w:p>
        </w:tc>
        <w:tc>
          <w:tcPr>
            <w:tcW w:w="1276" w:type="dxa"/>
          </w:tcPr>
          <w:p w14:paraId="5323F87A" w14:textId="77777777" w:rsidR="00B86AF7" w:rsidRPr="00874C31" w:rsidRDefault="00B86AF7" w:rsidP="002B4174">
            <w:pPr>
              <w:jc w:val="left"/>
              <w:rPr>
                <w:sz w:val="20"/>
                <w:szCs w:val="20"/>
              </w:rPr>
            </w:pPr>
            <w:r>
              <w:rPr>
                <w:sz w:val="20"/>
                <w:szCs w:val="20"/>
              </w:rPr>
              <w:t>CE CWE</w:t>
            </w:r>
          </w:p>
        </w:tc>
        <w:tc>
          <w:tcPr>
            <w:tcW w:w="709" w:type="dxa"/>
          </w:tcPr>
          <w:p w14:paraId="26004F4B" w14:textId="77777777" w:rsidR="00B86AF7" w:rsidRPr="00874C31" w:rsidRDefault="00B86AF7" w:rsidP="002B4174">
            <w:pPr>
              <w:jc w:val="left"/>
              <w:rPr>
                <w:sz w:val="20"/>
                <w:szCs w:val="20"/>
              </w:rPr>
            </w:pPr>
            <w:r w:rsidRPr="00874C31">
              <w:rPr>
                <w:sz w:val="20"/>
                <w:szCs w:val="20"/>
              </w:rPr>
              <w:t>1..1</w:t>
            </w:r>
          </w:p>
        </w:tc>
        <w:tc>
          <w:tcPr>
            <w:tcW w:w="708" w:type="dxa"/>
          </w:tcPr>
          <w:p w14:paraId="74EEA418" w14:textId="77777777" w:rsidR="00B86AF7" w:rsidRPr="00874C31" w:rsidRDefault="00B86AF7" w:rsidP="002B4174">
            <w:pPr>
              <w:jc w:val="left"/>
              <w:rPr>
                <w:sz w:val="20"/>
                <w:szCs w:val="20"/>
              </w:rPr>
            </w:pPr>
            <w:r w:rsidRPr="00874C31">
              <w:rPr>
                <w:sz w:val="20"/>
                <w:szCs w:val="20"/>
              </w:rPr>
              <w:t>M</w:t>
            </w:r>
          </w:p>
        </w:tc>
        <w:tc>
          <w:tcPr>
            <w:tcW w:w="4582" w:type="dxa"/>
          </w:tcPr>
          <w:p w14:paraId="021A213D" w14:textId="77777777" w:rsidR="00B86AF7" w:rsidRPr="00874C31" w:rsidRDefault="00B86AF7" w:rsidP="002B4174">
            <w:pPr>
              <w:jc w:val="left"/>
              <w:rPr>
                <w:sz w:val="20"/>
                <w:szCs w:val="20"/>
              </w:rPr>
            </w:pPr>
          </w:p>
        </w:tc>
      </w:tr>
      <w:tr w:rsidR="00B86AF7" w:rsidRPr="00874C31" w14:paraId="43051EF6" w14:textId="77777777" w:rsidTr="002B4174">
        <w:tc>
          <w:tcPr>
            <w:tcW w:w="239" w:type="dxa"/>
            <w:vMerge/>
          </w:tcPr>
          <w:p w14:paraId="3CBA671A" w14:textId="77777777" w:rsidR="00B86AF7" w:rsidRPr="00874C31" w:rsidRDefault="00B86AF7" w:rsidP="002B4174">
            <w:pPr>
              <w:jc w:val="left"/>
              <w:rPr>
                <w:sz w:val="20"/>
                <w:szCs w:val="20"/>
              </w:rPr>
            </w:pPr>
          </w:p>
        </w:tc>
        <w:tc>
          <w:tcPr>
            <w:tcW w:w="242" w:type="dxa"/>
            <w:gridSpan w:val="3"/>
            <w:vMerge w:val="restart"/>
          </w:tcPr>
          <w:p w14:paraId="56121D78" w14:textId="77777777" w:rsidR="00B86AF7" w:rsidRPr="00874C31" w:rsidRDefault="00B86AF7" w:rsidP="002B4174">
            <w:pPr>
              <w:jc w:val="left"/>
              <w:rPr>
                <w:sz w:val="20"/>
                <w:szCs w:val="20"/>
              </w:rPr>
            </w:pPr>
          </w:p>
        </w:tc>
        <w:tc>
          <w:tcPr>
            <w:tcW w:w="1576" w:type="dxa"/>
            <w:gridSpan w:val="2"/>
          </w:tcPr>
          <w:p w14:paraId="10017A4F" w14:textId="77777777" w:rsidR="00B86AF7" w:rsidRPr="00874C31" w:rsidRDefault="00B86AF7" w:rsidP="002B4174">
            <w:pPr>
              <w:jc w:val="left"/>
              <w:rPr>
                <w:sz w:val="20"/>
                <w:szCs w:val="20"/>
              </w:rPr>
            </w:pPr>
            <w:r w:rsidRPr="00874C31">
              <w:rPr>
                <w:sz w:val="20"/>
                <w:szCs w:val="20"/>
              </w:rPr>
              <w:t>@code</w:t>
            </w:r>
          </w:p>
        </w:tc>
        <w:tc>
          <w:tcPr>
            <w:tcW w:w="1276" w:type="dxa"/>
          </w:tcPr>
          <w:p w14:paraId="23BDE9E4" w14:textId="77777777" w:rsidR="00B86AF7" w:rsidRPr="00874C31" w:rsidRDefault="00B86AF7" w:rsidP="002B4174">
            <w:pPr>
              <w:jc w:val="left"/>
              <w:rPr>
                <w:sz w:val="20"/>
                <w:szCs w:val="20"/>
              </w:rPr>
            </w:pPr>
            <w:r w:rsidRPr="00874C31">
              <w:rPr>
                <w:sz w:val="20"/>
                <w:szCs w:val="20"/>
              </w:rPr>
              <w:t>cs</w:t>
            </w:r>
          </w:p>
        </w:tc>
        <w:tc>
          <w:tcPr>
            <w:tcW w:w="709" w:type="dxa"/>
          </w:tcPr>
          <w:p w14:paraId="47C2845A" w14:textId="77777777" w:rsidR="00B86AF7" w:rsidRPr="00874C31" w:rsidRDefault="00B86AF7" w:rsidP="002B4174">
            <w:pPr>
              <w:jc w:val="left"/>
              <w:rPr>
                <w:sz w:val="20"/>
                <w:szCs w:val="20"/>
              </w:rPr>
            </w:pPr>
            <w:r w:rsidRPr="00874C31">
              <w:rPr>
                <w:sz w:val="20"/>
                <w:szCs w:val="20"/>
              </w:rPr>
              <w:t>1..1</w:t>
            </w:r>
          </w:p>
        </w:tc>
        <w:tc>
          <w:tcPr>
            <w:tcW w:w="708" w:type="dxa"/>
          </w:tcPr>
          <w:p w14:paraId="0C5C5733" w14:textId="77777777" w:rsidR="00B86AF7" w:rsidRPr="00874C31" w:rsidRDefault="00B86AF7" w:rsidP="002B4174">
            <w:pPr>
              <w:jc w:val="left"/>
              <w:rPr>
                <w:sz w:val="20"/>
                <w:szCs w:val="20"/>
              </w:rPr>
            </w:pPr>
            <w:r w:rsidRPr="00874C31">
              <w:rPr>
                <w:sz w:val="20"/>
                <w:szCs w:val="20"/>
              </w:rPr>
              <w:t>M</w:t>
            </w:r>
          </w:p>
        </w:tc>
        <w:tc>
          <w:tcPr>
            <w:tcW w:w="4582" w:type="dxa"/>
          </w:tcPr>
          <w:p w14:paraId="4D8A0596" w14:textId="77777777" w:rsidR="00B86AF7" w:rsidRPr="00874C31" w:rsidRDefault="00B86AF7" w:rsidP="002B4174">
            <w:pPr>
              <w:jc w:val="left"/>
              <w:rPr>
                <w:sz w:val="20"/>
                <w:szCs w:val="20"/>
              </w:rPr>
            </w:pPr>
            <w:r w:rsidRPr="00874C31">
              <w:rPr>
                <w:sz w:val="20"/>
                <w:szCs w:val="20"/>
              </w:rPr>
              <w:t xml:space="preserve">Fester Wert: </w:t>
            </w:r>
            <w:r w:rsidRPr="001A089F">
              <w:rPr>
                <w:b/>
                <w:sz w:val="20"/>
                <w:szCs w:val="20"/>
              </w:rPr>
              <w:t>20</w:t>
            </w:r>
          </w:p>
        </w:tc>
      </w:tr>
      <w:tr w:rsidR="00B86AF7" w:rsidRPr="00874C31" w14:paraId="1DEE225E" w14:textId="77777777" w:rsidTr="002B4174">
        <w:tc>
          <w:tcPr>
            <w:tcW w:w="239" w:type="dxa"/>
            <w:vMerge/>
          </w:tcPr>
          <w:p w14:paraId="3681AA8B" w14:textId="77777777" w:rsidR="00B86AF7" w:rsidRPr="00874C31" w:rsidRDefault="00B86AF7" w:rsidP="002B4174">
            <w:pPr>
              <w:jc w:val="left"/>
              <w:rPr>
                <w:sz w:val="20"/>
                <w:szCs w:val="20"/>
              </w:rPr>
            </w:pPr>
          </w:p>
        </w:tc>
        <w:tc>
          <w:tcPr>
            <w:tcW w:w="242" w:type="dxa"/>
            <w:gridSpan w:val="3"/>
            <w:vMerge/>
          </w:tcPr>
          <w:p w14:paraId="277874E8" w14:textId="77777777" w:rsidR="00B86AF7" w:rsidRPr="00874C31" w:rsidRDefault="00B86AF7" w:rsidP="002B4174">
            <w:pPr>
              <w:jc w:val="left"/>
              <w:rPr>
                <w:sz w:val="20"/>
                <w:szCs w:val="20"/>
              </w:rPr>
            </w:pPr>
          </w:p>
        </w:tc>
        <w:tc>
          <w:tcPr>
            <w:tcW w:w="1576" w:type="dxa"/>
            <w:gridSpan w:val="2"/>
          </w:tcPr>
          <w:p w14:paraId="5329BD06" w14:textId="77777777" w:rsidR="00B86AF7" w:rsidRPr="00874C31" w:rsidRDefault="00B86AF7" w:rsidP="002B4174">
            <w:pPr>
              <w:jc w:val="left"/>
              <w:rPr>
                <w:sz w:val="20"/>
                <w:szCs w:val="20"/>
              </w:rPr>
            </w:pPr>
            <w:r w:rsidRPr="00874C31">
              <w:rPr>
                <w:sz w:val="20"/>
                <w:szCs w:val="20"/>
              </w:rPr>
              <w:t>@codeSystem</w:t>
            </w:r>
          </w:p>
        </w:tc>
        <w:tc>
          <w:tcPr>
            <w:tcW w:w="1276" w:type="dxa"/>
          </w:tcPr>
          <w:p w14:paraId="034579BB" w14:textId="77777777" w:rsidR="00B86AF7" w:rsidRPr="00874C31" w:rsidRDefault="00B86AF7" w:rsidP="002B4174">
            <w:pPr>
              <w:jc w:val="left"/>
              <w:rPr>
                <w:sz w:val="20"/>
                <w:szCs w:val="20"/>
              </w:rPr>
            </w:pPr>
            <w:r w:rsidRPr="00874C31">
              <w:rPr>
                <w:sz w:val="20"/>
                <w:szCs w:val="20"/>
              </w:rPr>
              <w:t>uid</w:t>
            </w:r>
          </w:p>
        </w:tc>
        <w:tc>
          <w:tcPr>
            <w:tcW w:w="709" w:type="dxa"/>
          </w:tcPr>
          <w:p w14:paraId="1B5BB9A7" w14:textId="77777777" w:rsidR="00B86AF7" w:rsidRPr="00874C31" w:rsidRDefault="00B86AF7" w:rsidP="002B4174">
            <w:pPr>
              <w:jc w:val="left"/>
              <w:rPr>
                <w:sz w:val="20"/>
                <w:szCs w:val="20"/>
              </w:rPr>
            </w:pPr>
            <w:r w:rsidRPr="00874C31">
              <w:rPr>
                <w:sz w:val="20"/>
                <w:szCs w:val="20"/>
              </w:rPr>
              <w:t>1..1</w:t>
            </w:r>
          </w:p>
        </w:tc>
        <w:tc>
          <w:tcPr>
            <w:tcW w:w="708" w:type="dxa"/>
          </w:tcPr>
          <w:p w14:paraId="28EDF06C" w14:textId="77777777" w:rsidR="00B86AF7" w:rsidRPr="00874C31" w:rsidRDefault="00B86AF7" w:rsidP="002B4174">
            <w:pPr>
              <w:jc w:val="left"/>
              <w:rPr>
                <w:sz w:val="20"/>
                <w:szCs w:val="20"/>
              </w:rPr>
            </w:pPr>
            <w:r w:rsidRPr="00874C31">
              <w:rPr>
                <w:sz w:val="20"/>
                <w:szCs w:val="20"/>
              </w:rPr>
              <w:t>M</w:t>
            </w:r>
          </w:p>
        </w:tc>
        <w:tc>
          <w:tcPr>
            <w:tcW w:w="4582" w:type="dxa"/>
          </w:tcPr>
          <w:p w14:paraId="4B2D24EB" w14:textId="77777777" w:rsidR="00B86AF7" w:rsidRPr="00874C31" w:rsidRDefault="00B86AF7" w:rsidP="002B4174">
            <w:pPr>
              <w:jc w:val="left"/>
              <w:rPr>
                <w:sz w:val="20"/>
                <w:szCs w:val="20"/>
              </w:rPr>
            </w:pPr>
            <w:r w:rsidRPr="00874C31">
              <w:rPr>
                <w:sz w:val="20"/>
                <w:szCs w:val="20"/>
              </w:rPr>
              <w:t xml:space="preserve">Fester Wert: </w:t>
            </w:r>
            <w:r w:rsidRPr="001A089F">
              <w:rPr>
                <w:b/>
                <w:sz w:val="20"/>
                <w:szCs w:val="20"/>
              </w:rPr>
              <w:t>1.2.40.0.34.5.11</w:t>
            </w:r>
          </w:p>
        </w:tc>
      </w:tr>
      <w:tr w:rsidR="00B86AF7" w:rsidRPr="00874C31" w14:paraId="0C319F12" w14:textId="77777777" w:rsidTr="002B4174">
        <w:tc>
          <w:tcPr>
            <w:tcW w:w="239" w:type="dxa"/>
            <w:vMerge/>
            <w:tcBorders>
              <w:bottom w:val="nil"/>
            </w:tcBorders>
          </w:tcPr>
          <w:p w14:paraId="53A91F34" w14:textId="77777777" w:rsidR="00B86AF7" w:rsidRPr="00874C31" w:rsidRDefault="00B86AF7" w:rsidP="002B4174">
            <w:pPr>
              <w:jc w:val="left"/>
              <w:rPr>
                <w:sz w:val="20"/>
                <w:szCs w:val="20"/>
              </w:rPr>
            </w:pPr>
          </w:p>
        </w:tc>
        <w:tc>
          <w:tcPr>
            <w:tcW w:w="242" w:type="dxa"/>
            <w:gridSpan w:val="3"/>
            <w:vMerge/>
            <w:tcBorders>
              <w:bottom w:val="nil"/>
            </w:tcBorders>
          </w:tcPr>
          <w:p w14:paraId="1A1EEA6E" w14:textId="77777777" w:rsidR="00B86AF7" w:rsidRPr="00874C31" w:rsidRDefault="00B86AF7" w:rsidP="002B4174">
            <w:pPr>
              <w:jc w:val="left"/>
              <w:rPr>
                <w:sz w:val="20"/>
                <w:szCs w:val="20"/>
              </w:rPr>
            </w:pPr>
          </w:p>
        </w:tc>
        <w:tc>
          <w:tcPr>
            <w:tcW w:w="1576" w:type="dxa"/>
            <w:gridSpan w:val="2"/>
          </w:tcPr>
          <w:p w14:paraId="2F143DF3" w14:textId="77777777" w:rsidR="00B86AF7" w:rsidRPr="00874C31" w:rsidRDefault="00B86AF7" w:rsidP="002B4174">
            <w:pPr>
              <w:jc w:val="left"/>
              <w:rPr>
                <w:sz w:val="20"/>
                <w:szCs w:val="20"/>
              </w:rPr>
            </w:pPr>
            <w:r w:rsidRPr="00874C31">
              <w:rPr>
                <w:sz w:val="20"/>
                <w:szCs w:val="20"/>
              </w:rPr>
              <w:t>@codeSystemName</w:t>
            </w:r>
          </w:p>
        </w:tc>
        <w:tc>
          <w:tcPr>
            <w:tcW w:w="1276" w:type="dxa"/>
          </w:tcPr>
          <w:p w14:paraId="369971C3" w14:textId="77777777" w:rsidR="00B86AF7" w:rsidRPr="00874C31" w:rsidRDefault="00B86AF7" w:rsidP="002B4174">
            <w:pPr>
              <w:jc w:val="left"/>
              <w:rPr>
                <w:sz w:val="20"/>
                <w:szCs w:val="20"/>
              </w:rPr>
            </w:pPr>
            <w:r w:rsidRPr="00874C31">
              <w:rPr>
                <w:sz w:val="20"/>
                <w:szCs w:val="20"/>
              </w:rPr>
              <w:t>st</w:t>
            </w:r>
          </w:p>
        </w:tc>
        <w:tc>
          <w:tcPr>
            <w:tcW w:w="709" w:type="dxa"/>
          </w:tcPr>
          <w:p w14:paraId="37AE218E" w14:textId="77777777" w:rsidR="00B86AF7" w:rsidRPr="00874C31" w:rsidRDefault="00B86AF7" w:rsidP="002B4174">
            <w:pPr>
              <w:jc w:val="left"/>
              <w:rPr>
                <w:sz w:val="20"/>
                <w:szCs w:val="20"/>
              </w:rPr>
            </w:pPr>
            <w:r>
              <w:rPr>
                <w:sz w:val="20"/>
                <w:szCs w:val="20"/>
              </w:rPr>
              <w:t>0</w:t>
            </w:r>
            <w:r w:rsidRPr="00874C31">
              <w:rPr>
                <w:sz w:val="20"/>
                <w:szCs w:val="20"/>
              </w:rPr>
              <w:t>..1</w:t>
            </w:r>
          </w:p>
        </w:tc>
        <w:tc>
          <w:tcPr>
            <w:tcW w:w="708" w:type="dxa"/>
          </w:tcPr>
          <w:p w14:paraId="2E4A04A7" w14:textId="77777777" w:rsidR="00B86AF7" w:rsidRPr="00874C31" w:rsidRDefault="00B86AF7" w:rsidP="002B4174">
            <w:pPr>
              <w:jc w:val="left"/>
              <w:rPr>
                <w:sz w:val="20"/>
                <w:szCs w:val="20"/>
              </w:rPr>
            </w:pPr>
            <w:r>
              <w:rPr>
                <w:sz w:val="20"/>
                <w:szCs w:val="20"/>
              </w:rPr>
              <w:t>O</w:t>
            </w:r>
          </w:p>
        </w:tc>
        <w:tc>
          <w:tcPr>
            <w:tcW w:w="4582" w:type="dxa"/>
          </w:tcPr>
          <w:p w14:paraId="68A139C1" w14:textId="77777777" w:rsidR="00B86AF7" w:rsidRPr="00874C31" w:rsidRDefault="00B86AF7" w:rsidP="002B4174">
            <w:pPr>
              <w:jc w:val="left"/>
              <w:rPr>
                <w:sz w:val="20"/>
                <w:szCs w:val="20"/>
              </w:rPr>
            </w:pPr>
            <w:r w:rsidRPr="00874C31">
              <w:rPr>
                <w:sz w:val="20"/>
                <w:szCs w:val="20"/>
              </w:rPr>
              <w:t xml:space="preserve">Fester Wert: </w:t>
            </w:r>
            <w:r w:rsidRPr="001A089F">
              <w:rPr>
                <w:b/>
                <w:sz w:val="20"/>
                <w:szCs w:val="20"/>
              </w:rPr>
              <w:t>ELGA_LaborparameterErgaenzung</w:t>
            </w:r>
          </w:p>
        </w:tc>
      </w:tr>
      <w:tr w:rsidR="00B86AF7" w:rsidRPr="00874C31" w14:paraId="02A3A26F" w14:textId="77777777" w:rsidTr="002B4174">
        <w:tc>
          <w:tcPr>
            <w:tcW w:w="245" w:type="dxa"/>
            <w:gridSpan w:val="2"/>
            <w:vMerge w:val="restart"/>
            <w:tcBorders>
              <w:top w:val="nil"/>
            </w:tcBorders>
          </w:tcPr>
          <w:p w14:paraId="66B035FA" w14:textId="77777777" w:rsidR="00B86AF7" w:rsidRPr="00874C31" w:rsidRDefault="00B86AF7" w:rsidP="002B4174">
            <w:pPr>
              <w:jc w:val="left"/>
              <w:rPr>
                <w:sz w:val="20"/>
                <w:szCs w:val="20"/>
              </w:rPr>
            </w:pPr>
          </w:p>
        </w:tc>
        <w:tc>
          <w:tcPr>
            <w:tcW w:w="236" w:type="dxa"/>
            <w:gridSpan w:val="2"/>
            <w:tcBorders>
              <w:top w:val="nil"/>
            </w:tcBorders>
          </w:tcPr>
          <w:p w14:paraId="111399C1" w14:textId="77777777" w:rsidR="00B86AF7" w:rsidRPr="00874C31" w:rsidRDefault="00B86AF7" w:rsidP="002B4174">
            <w:pPr>
              <w:jc w:val="left"/>
              <w:rPr>
                <w:sz w:val="20"/>
                <w:szCs w:val="20"/>
              </w:rPr>
            </w:pPr>
          </w:p>
        </w:tc>
        <w:tc>
          <w:tcPr>
            <w:tcW w:w="1576" w:type="dxa"/>
            <w:gridSpan w:val="2"/>
          </w:tcPr>
          <w:p w14:paraId="37FE441A" w14:textId="77777777" w:rsidR="00B86AF7" w:rsidRPr="00874C31" w:rsidRDefault="00B86AF7" w:rsidP="002B4174">
            <w:pPr>
              <w:jc w:val="left"/>
              <w:rPr>
                <w:sz w:val="20"/>
                <w:szCs w:val="20"/>
              </w:rPr>
            </w:pPr>
            <w:r w:rsidRPr="00874C31">
              <w:rPr>
                <w:sz w:val="20"/>
                <w:szCs w:val="20"/>
              </w:rPr>
              <w:t>@displayName</w:t>
            </w:r>
          </w:p>
        </w:tc>
        <w:tc>
          <w:tcPr>
            <w:tcW w:w="1276" w:type="dxa"/>
          </w:tcPr>
          <w:p w14:paraId="30875BC2" w14:textId="77777777" w:rsidR="00B86AF7" w:rsidRPr="00874C31" w:rsidRDefault="00B86AF7" w:rsidP="002B4174">
            <w:pPr>
              <w:jc w:val="left"/>
              <w:rPr>
                <w:sz w:val="20"/>
                <w:szCs w:val="20"/>
              </w:rPr>
            </w:pPr>
            <w:r w:rsidRPr="00874C31">
              <w:rPr>
                <w:sz w:val="20"/>
                <w:szCs w:val="20"/>
              </w:rPr>
              <w:t>st</w:t>
            </w:r>
          </w:p>
        </w:tc>
        <w:tc>
          <w:tcPr>
            <w:tcW w:w="709" w:type="dxa"/>
          </w:tcPr>
          <w:p w14:paraId="53D7F1CC" w14:textId="77777777" w:rsidR="00B86AF7" w:rsidRPr="00874C31" w:rsidRDefault="00B86AF7" w:rsidP="002B4174">
            <w:pPr>
              <w:jc w:val="left"/>
              <w:rPr>
                <w:sz w:val="20"/>
                <w:szCs w:val="20"/>
              </w:rPr>
            </w:pPr>
            <w:r>
              <w:rPr>
                <w:sz w:val="20"/>
                <w:szCs w:val="20"/>
              </w:rPr>
              <w:t>0</w:t>
            </w:r>
            <w:r w:rsidRPr="00874C31">
              <w:rPr>
                <w:sz w:val="20"/>
                <w:szCs w:val="20"/>
              </w:rPr>
              <w:t>..1</w:t>
            </w:r>
          </w:p>
        </w:tc>
        <w:tc>
          <w:tcPr>
            <w:tcW w:w="708" w:type="dxa"/>
          </w:tcPr>
          <w:p w14:paraId="1E641486" w14:textId="77777777" w:rsidR="00B86AF7" w:rsidRPr="00874C31" w:rsidRDefault="00B86AF7" w:rsidP="002B4174">
            <w:pPr>
              <w:jc w:val="left"/>
              <w:rPr>
                <w:sz w:val="20"/>
                <w:szCs w:val="20"/>
              </w:rPr>
            </w:pPr>
            <w:r>
              <w:rPr>
                <w:sz w:val="20"/>
                <w:szCs w:val="20"/>
              </w:rPr>
              <w:t>O</w:t>
            </w:r>
          </w:p>
        </w:tc>
        <w:tc>
          <w:tcPr>
            <w:tcW w:w="4582" w:type="dxa"/>
          </w:tcPr>
          <w:p w14:paraId="0074245D" w14:textId="77777777" w:rsidR="00B86AF7" w:rsidRPr="00874C31" w:rsidRDefault="00B86AF7" w:rsidP="002B4174">
            <w:pPr>
              <w:jc w:val="left"/>
              <w:rPr>
                <w:sz w:val="20"/>
                <w:szCs w:val="20"/>
              </w:rPr>
            </w:pPr>
            <w:r w:rsidRPr="00874C31">
              <w:rPr>
                <w:sz w:val="20"/>
                <w:szCs w:val="20"/>
              </w:rPr>
              <w:t xml:space="preserve">Fester Wert: </w:t>
            </w:r>
            <w:r w:rsidRPr="001A089F">
              <w:rPr>
                <w:b/>
                <w:sz w:val="20"/>
                <w:szCs w:val="20"/>
              </w:rPr>
              <w:t>Befundbewertung</w:t>
            </w:r>
          </w:p>
        </w:tc>
      </w:tr>
      <w:tr w:rsidR="00B86AF7" w:rsidRPr="00874C31" w14:paraId="6A255DD2" w14:textId="77777777" w:rsidTr="002B4174">
        <w:tc>
          <w:tcPr>
            <w:tcW w:w="245" w:type="dxa"/>
            <w:gridSpan w:val="2"/>
            <w:vMerge/>
          </w:tcPr>
          <w:p w14:paraId="5A9B3AF7" w14:textId="77777777" w:rsidR="00B86AF7" w:rsidRPr="00874C31" w:rsidRDefault="00B86AF7" w:rsidP="002B4174">
            <w:pPr>
              <w:jc w:val="left"/>
              <w:rPr>
                <w:sz w:val="20"/>
                <w:szCs w:val="20"/>
              </w:rPr>
            </w:pPr>
          </w:p>
        </w:tc>
        <w:tc>
          <w:tcPr>
            <w:tcW w:w="1812" w:type="dxa"/>
            <w:gridSpan w:val="4"/>
          </w:tcPr>
          <w:p w14:paraId="1031F561" w14:textId="77777777" w:rsidR="00B86AF7" w:rsidRPr="00874C31" w:rsidRDefault="00B86AF7" w:rsidP="002B4174">
            <w:pPr>
              <w:jc w:val="left"/>
              <w:rPr>
                <w:sz w:val="20"/>
                <w:szCs w:val="20"/>
              </w:rPr>
            </w:pPr>
            <w:r w:rsidRPr="00874C31">
              <w:rPr>
                <w:sz w:val="20"/>
                <w:szCs w:val="20"/>
              </w:rPr>
              <w:t>title</w:t>
            </w:r>
          </w:p>
        </w:tc>
        <w:tc>
          <w:tcPr>
            <w:tcW w:w="1276" w:type="dxa"/>
          </w:tcPr>
          <w:p w14:paraId="679F34B8" w14:textId="77777777" w:rsidR="00B86AF7" w:rsidRPr="00874C31" w:rsidRDefault="00B86AF7" w:rsidP="002B4174">
            <w:pPr>
              <w:jc w:val="left"/>
              <w:rPr>
                <w:sz w:val="20"/>
                <w:szCs w:val="20"/>
              </w:rPr>
            </w:pPr>
            <w:r w:rsidRPr="00874C31">
              <w:rPr>
                <w:sz w:val="20"/>
                <w:szCs w:val="20"/>
              </w:rPr>
              <w:t>st</w:t>
            </w:r>
          </w:p>
        </w:tc>
        <w:tc>
          <w:tcPr>
            <w:tcW w:w="709" w:type="dxa"/>
          </w:tcPr>
          <w:p w14:paraId="61B676AB" w14:textId="77777777" w:rsidR="00B86AF7" w:rsidRPr="00874C31" w:rsidRDefault="00B86AF7" w:rsidP="002B4174">
            <w:pPr>
              <w:jc w:val="left"/>
              <w:rPr>
                <w:sz w:val="20"/>
                <w:szCs w:val="20"/>
              </w:rPr>
            </w:pPr>
            <w:r w:rsidRPr="00874C31">
              <w:rPr>
                <w:sz w:val="20"/>
                <w:szCs w:val="20"/>
              </w:rPr>
              <w:t>1..1</w:t>
            </w:r>
          </w:p>
        </w:tc>
        <w:tc>
          <w:tcPr>
            <w:tcW w:w="708" w:type="dxa"/>
          </w:tcPr>
          <w:p w14:paraId="2FF379AE" w14:textId="77777777" w:rsidR="00B86AF7" w:rsidRPr="00874C31" w:rsidRDefault="00B86AF7" w:rsidP="002B4174">
            <w:pPr>
              <w:jc w:val="left"/>
              <w:rPr>
                <w:sz w:val="20"/>
                <w:szCs w:val="20"/>
              </w:rPr>
            </w:pPr>
            <w:r w:rsidRPr="00874C31">
              <w:rPr>
                <w:sz w:val="20"/>
                <w:szCs w:val="20"/>
              </w:rPr>
              <w:t>M</w:t>
            </w:r>
          </w:p>
        </w:tc>
        <w:tc>
          <w:tcPr>
            <w:tcW w:w="4582" w:type="dxa"/>
          </w:tcPr>
          <w:p w14:paraId="2A8FCFD8" w14:textId="77777777" w:rsidR="00B86AF7" w:rsidRPr="00874C31" w:rsidRDefault="00B86AF7" w:rsidP="002B4174">
            <w:pPr>
              <w:jc w:val="left"/>
              <w:rPr>
                <w:sz w:val="20"/>
                <w:szCs w:val="20"/>
              </w:rPr>
            </w:pPr>
            <w:r w:rsidRPr="00874C31">
              <w:rPr>
                <w:sz w:val="20"/>
                <w:szCs w:val="20"/>
              </w:rPr>
              <w:t xml:space="preserve">Fester Wert: </w:t>
            </w:r>
            <w:r w:rsidRPr="001A089F">
              <w:rPr>
                <w:b/>
                <w:sz w:val="20"/>
                <w:szCs w:val="20"/>
              </w:rPr>
              <w:t>Befundbewertung</w:t>
            </w:r>
          </w:p>
        </w:tc>
      </w:tr>
      <w:tr w:rsidR="00B86AF7" w:rsidRPr="00874C31" w14:paraId="10E02F9F" w14:textId="77777777" w:rsidTr="002B4174">
        <w:tc>
          <w:tcPr>
            <w:tcW w:w="245" w:type="dxa"/>
            <w:gridSpan w:val="2"/>
            <w:vMerge/>
          </w:tcPr>
          <w:p w14:paraId="368D1EA7" w14:textId="77777777" w:rsidR="00B86AF7" w:rsidRPr="00874C31" w:rsidRDefault="00B86AF7" w:rsidP="002B4174">
            <w:pPr>
              <w:jc w:val="left"/>
              <w:rPr>
                <w:sz w:val="20"/>
                <w:szCs w:val="20"/>
              </w:rPr>
            </w:pPr>
          </w:p>
        </w:tc>
        <w:tc>
          <w:tcPr>
            <w:tcW w:w="1812" w:type="dxa"/>
            <w:gridSpan w:val="4"/>
          </w:tcPr>
          <w:p w14:paraId="5EDDAC95" w14:textId="77777777" w:rsidR="00B86AF7" w:rsidRPr="00874C31" w:rsidRDefault="00B86AF7" w:rsidP="002B4174">
            <w:pPr>
              <w:jc w:val="left"/>
              <w:rPr>
                <w:sz w:val="20"/>
                <w:szCs w:val="20"/>
              </w:rPr>
            </w:pPr>
            <w:r w:rsidRPr="00874C31">
              <w:rPr>
                <w:sz w:val="20"/>
                <w:szCs w:val="20"/>
              </w:rPr>
              <w:t>text</w:t>
            </w:r>
          </w:p>
        </w:tc>
        <w:tc>
          <w:tcPr>
            <w:tcW w:w="1276" w:type="dxa"/>
          </w:tcPr>
          <w:p w14:paraId="7932A7A4" w14:textId="77777777" w:rsidR="00B86AF7" w:rsidRPr="00874C31" w:rsidRDefault="00B86AF7" w:rsidP="002B4174">
            <w:pPr>
              <w:jc w:val="left"/>
              <w:rPr>
                <w:sz w:val="20"/>
                <w:szCs w:val="20"/>
              </w:rPr>
            </w:pPr>
            <w:r w:rsidRPr="00874C31">
              <w:rPr>
                <w:sz w:val="20"/>
                <w:szCs w:val="20"/>
              </w:rPr>
              <w:t>st</w:t>
            </w:r>
          </w:p>
        </w:tc>
        <w:tc>
          <w:tcPr>
            <w:tcW w:w="709" w:type="dxa"/>
          </w:tcPr>
          <w:p w14:paraId="275644C7" w14:textId="77777777" w:rsidR="00B86AF7" w:rsidRPr="00874C31" w:rsidRDefault="00B86AF7" w:rsidP="002B4174">
            <w:pPr>
              <w:jc w:val="left"/>
              <w:rPr>
                <w:sz w:val="20"/>
                <w:szCs w:val="20"/>
              </w:rPr>
            </w:pPr>
            <w:r w:rsidRPr="00874C31">
              <w:rPr>
                <w:sz w:val="20"/>
                <w:szCs w:val="20"/>
              </w:rPr>
              <w:t>1..1</w:t>
            </w:r>
          </w:p>
        </w:tc>
        <w:tc>
          <w:tcPr>
            <w:tcW w:w="708" w:type="dxa"/>
          </w:tcPr>
          <w:p w14:paraId="3399460F" w14:textId="77777777" w:rsidR="00B86AF7" w:rsidRPr="00874C31" w:rsidRDefault="00B86AF7" w:rsidP="002B4174">
            <w:pPr>
              <w:jc w:val="left"/>
              <w:rPr>
                <w:sz w:val="20"/>
                <w:szCs w:val="20"/>
              </w:rPr>
            </w:pPr>
            <w:r w:rsidRPr="00874C31">
              <w:rPr>
                <w:sz w:val="20"/>
                <w:szCs w:val="20"/>
              </w:rPr>
              <w:t>M</w:t>
            </w:r>
          </w:p>
        </w:tc>
        <w:tc>
          <w:tcPr>
            <w:tcW w:w="4582" w:type="dxa"/>
          </w:tcPr>
          <w:p w14:paraId="1A217708" w14:textId="77777777" w:rsidR="00B86AF7" w:rsidRPr="00874C31" w:rsidRDefault="00B86AF7" w:rsidP="002B4174">
            <w:pPr>
              <w:jc w:val="left"/>
              <w:rPr>
                <w:sz w:val="20"/>
                <w:szCs w:val="20"/>
              </w:rPr>
            </w:pPr>
            <w:r w:rsidRPr="00874C31">
              <w:rPr>
                <w:sz w:val="20"/>
                <w:szCs w:val="20"/>
              </w:rPr>
              <w:t xml:space="preserve">Narrative Befundbewertung </w:t>
            </w:r>
          </w:p>
        </w:tc>
      </w:tr>
      <w:tr w:rsidR="00B86AF7" w:rsidRPr="00874C31" w14:paraId="7F427FD5" w14:textId="77777777" w:rsidTr="002B4174">
        <w:tc>
          <w:tcPr>
            <w:tcW w:w="245" w:type="dxa"/>
            <w:gridSpan w:val="2"/>
            <w:vMerge/>
          </w:tcPr>
          <w:p w14:paraId="038FA5B5" w14:textId="77777777" w:rsidR="00B86AF7" w:rsidRPr="00874C31" w:rsidRDefault="00B86AF7" w:rsidP="002B4174">
            <w:pPr>
              <w:jc w:val="left"/>
              <w:rPr>
                <w:sz w:val="20"/>
                <w:szCs w:val="20"/>
              </w:rPr>
            </w:pPr>
          </w:p>
        </w:tc>
        <w:tc>
          <w:tcPr>
            <w:tcW w:w="1812" w:type="dxa"/>
            <w:gridSpan w:val="4"/>
          </w:tcPr>
          <w:p w14:paraId="38D4B40C" w14:textId="77777777" w:rsidR="00B86AF7" w:rsidRPr="00874C31" w:rsidRDefault="00B86AF7" w:rsidP="002B4174">
            <w:pPr>
              <w:jc w:val="left"/>
              <w:rPr>
                <w:sz w:val="20"/>
                <w:szCs w:val="20"/>
              </w:rPr>
            </w:pPr>
            <w:r w:rsidRPr="00874C31">
              <w:rPr>
                <w:sz w:val="20"/>
                <w:szCs w:val="20"/>
              </w:rPr>
              <w:t>entry</w:t>
            </w:r>
          </w:p>
        </w:tc>
        <w:tc>
          <w:tcPr>
            <w:tcW w:w="1276" w:type="dxa"/>
          </w:tcPr>
          <w:p w14:paraId="530BF90A" w14:textId="77777777" w:rsidR="00B86AF7" w:rsidRPr="00874C31" w:rsidRDefault="00B86AF7" w:rsidP="002B4174">
            <w:pPr>
              <w:jc w:val="left"/>
              <w:rPr>
                <w:sz w:val="20"/>
                <w:szCs w:val="20"/>
              </w:rPr>
            </w:pPr>
            <w:r w:rsidRPr="00874C31">
              <w:rPr>
                <w:sz w:val="20"/>
                <w:szCs w:val="20"/>
              </w:rPr>
              <w:t>POCD_</w:t>
            </w:r>
            <w:r>
              <w:rPr>
                <w:sz w:val="20"/>
                <w:szCs w:val="20"/>
              </w:rPr>
              <w:br/>
            </w:r>
            <w:r w:rsidRPr="00874C31">
              <w:rPr>
                <w:sz w:val="20"/>
                <w:szCs w:val="20"/>
              </w:rPr>
              <w:t>MT000040.Section</w:t>
            </w:r>
          </w:p>
        </w:tc>
        <w:tc>
          <w:tcPr>
            <w:tcW w:w="709" w:type="dxa"/>
          </w:tcPr>
          <w:p w14:paraId="0D5DD5D1" w14:textId="77777777" w:rsidR="00B86AF7" w:rsidRPr="00874C31" w:rsidRDefault="00B86AF7" w:rsidP="002B4174">
            <w:pPr>
              <w:jc w:val="left"/>
              <w:rPr>
                <w:sz w:val="20"/>
                <w:szCs w:val="20"/>
              </w:rPr>
            </w:pPr>
            <w:r w:rsidRPr="00874C31">
              <w:rPr>
                <w:sz w:val="20"/>
                <w:szCs w:val="20"/>
              </w:rPr>
              <w:t>1..1</w:t>
            </w:r>
          </w:p>
        </w:tc>
        <w:tc>
          <w:tcPr>
            <w:tcW w:w="708" w:type="dxa"/>
          </w:tcPr>
          <w:p w14:paraId="63E07CF4" w14:textId="77777777" w:rsidR="00B86AF7" w:rsidRPr="00874C31" w:rsidRDefault="00B86AF7" w:rsidP="002B4174">
            <w:pPr>
              <w:jc w:val="left"/>
              <w:rPr>
                <w:sz w:val="20"/>
                <w:szCs w:val="20"/>
              </w:rPr>
            </w:pPr>
            <w:r w:rsidRPr="00874C31">
              <w:rPr>
                <w:sz w:val="20"/>
                <w:szCs w:val="20"/>
              </w:rPr>
              <w:t>M</w:t>
            </w:r>
          </w:p>
        </w:tc>
        <w:tc>
          <w:tcPr>
            <w:tcW w:w="4582" w:type="dxa"/>
          </w:tcPr>
          <w:p w14:paraId="3626882A" w14:textId="77777777" w:rsidR="00B86AF7" w:rsidRPr="00874C31" w:rsidRDefault="00B86AF7" w:rsidP="002B4174">
            <w:pPr>
              <w:jc w:val="left"/>
              <w:rPr>
                <w:sz w:val="20"/>
                <w:szCs w:val="20"/>
              </w:rPr>
            </w:pPr>
          </w:p>
        </w:tc>
      </w:tr>
      <w:tr w:rsidR="00B86AF7" w:rsidRPr="00874C31" w14:paraId="74B7653C" w14:textId="77777777" w:rsidTr="002B4174">
        <w:tc>
          <w:tcPr>
            <w:tcW w:w="245" w:type="dxa"/>
            <w:gridSpan w:val="2"/>
            <w:vMerge/>
          </w:tcPr>
          <w:p w14:paraId="352F00A5" w14:textId="77777777" w:rsidR="00B86AF7" w:rsidRPr="00874C31" w:rsidRDefault="00B86AF7" w:rsidP="002B4174">
            <w:pPr>
              <w:jc w:val="left"/>
              <w:rPr>
                <w:sz w:val="20"/>
                <w:szCs w:val="20"/>
              </w:rPr>
            </w:pPr>
          </w:p>
        </w:tc>
        <w:tc>
          <w:tcPr>
            <w:tcW w:w="270" w:type="dxa"/>
            <w:gridSpan w:val="3"/>
          </w:tcPr>
          <w:p w14:paraId="673893EE" w14:textId="77777777" w:rsidR="00B86AF7" w:rsidRPr="00874C31" w:rsidRDefault="00B86AF7" w:rsidP="002B4174">
            <w:pPr>
              <w:jc w:val="left"/>
              <w:rPr>
                <w:sz w:val="20"/>
                <w:szCs w:val="20"/>
              </w:rPr>
            </w:pPr>
          </w:p>
        </w:tc>
        <w:tc>
          <w:tcPr>
            <w:tcW w:w="1542" w:type="dxa"/>
          </w:tcPr>
          <w:p w14:paraId="008FF113" w14:textId="77777777" w:rsidR="00B86AF7" w:rsidRPr="00874C31" w:rsidRDefault="00B86AF7" w:rsidP="002B4174">
            <w:pPr>
              <w:jc w:val="left"/>
              <w:rPr>
                <w:sz w:val="20"/>
                <w:szCs w:val="20"/>
              </w:rPr>
            </w:pPr>
            <w:r w:rsidRPr="00874C31">
              <w:rPr>
                <w:sz w:val="20"/>
                <w:szCs w:val="20"/>
              </w:rPr>
              <w:t>act</w:t>
            </w:r>
          </w:p>
        </w:tc>
        <w:tc>
          <w:tcPr>
            <w:tcW w:w="1276" w:type="dxa"/>
          </w:tcPr>
          <w:p w14:paraId="2D2010B0" w14:textId="77777777" w:rsidR="00B86AF7" w:rsidRPr="00874C31" w:rsidRDefault="00B86AF7" w:rsidP="002B4174">
            <w:pPr>
              <w:jc w:val="left"/>
              <w:rPr>
                <w:sz w:val="20"/>
                <w:szCs w:val="20"/>
              </w:rPr>
            </w:pPr>
            <w:r w:rsidRPr="00874C31">
              <w:rPr>
                <w:sz w:val="20"/>
                <w:szCs w:val="20"/>
              </w:rPr>
              <w:t>POCD_</w:t>
            </w:r>
            <w:r>
              <w:rPr>
                <w:sz w:val="20"/>
                <w:szCs w:val="20"/>
              </w:rPr>
              <w:br/>
            </w:r>
            <w:r w:rsidRPr="00874C31">
              <w:rPr>
                <w:sz w:val="20"/>
                <w:szCs w:val="20"/>
              </w:rPr>
              <w:t>MT000040.</w:t>
            </w:r>
            <w:r w:rsidRPr="00874C31">
              <w:rPr>
                <w:sz w:val="20"/>
                <w:szCs w:val="20"/>
              </w:rPr>
              <w:lastRenderedPageBreak/>
              <w:t>Act</w:t>
            </w:r>
          </w:p>
        </w:tc>
        <w:tc>
          <w:tcPr>
            <w:tcW w:w="709" w:type="dxa"/>
          </w:tcPr>
          <w:p w14:paraId="422CFEEA" w14:textId="77777777" w:rsidR="00B86AF7" w:rsidRPr="00874C31" w:rsidRDefault="00B86AF7" w:rsidP="002B4174">
            <w:pPr>
              <w:jc w:val="left"/>
              <w:rPr>
                <w:sz w:val="20"/>
                <w:szCs w:val="20"/>
              </w:rPr>
            </w:pPr>
            <w:r w:rsidRPr="00874C31">
              <w:rPr>
                <w:sz w:val="20"/>
                <w:szCs w:val="20"/>
              </w:rPr>
              <w:lastRenderedPageBreak/>
              <w:t>1..1</w:t>
            </w:r>
          </w:p>
        </w:tc>
        <w:tc>
          <w:tcPr>
            <w:tcW w:w="708" w:type="dxa"/>
          </w:tcPr>
          <w:p w14:paraId="533C2738" w14:textId="77777777" w:rsidR="00B86AF7" w:rsidRPr="00874C31" w:rsidRDefault="00B86AF7" w:rsidP="002B4174">
            <w:pPr>
              <w:jc w:val="left"/>
              <w:rPr>
                <w:sz w:val="20"/>
                <w:szCs w:val="20"/>
              </w:rPr>
            </w:pPr>
            <w:r w:rsidRPr="00874C31">
              <w:rPr>
                <w:sz w:val="20"/>
                <w:szCs w:val="20"/>
              </w:rPr>
              <w:t>M</w:t>
            </w:r>
          </w:p>
        </w:tc>
        <w:tc>
          <w:tcPr>
            <w:tcW w:w="4582" w:type="dxa"/>
          </w:tcPr>
          <w:p w14:paraId="45B96729" w14:textId="22BE776D" w:rsidR="00B86AF7" w:rsidRPr="00874C31" w:rsidRDefault="00B86AF7">
            <w:pPr>
              <w:jc w:val="left"/>
              <w:rPr>
                <w:sz w:val="20"/>
                <w:szCs w:val="20"/>
              </w:rPr>
            </w:pPr>
            <w:r w:rsidRPr="00874C31">
              <w:rPr>
                <w:sz w:val="20"/>
                <w:szCs w:val="20"/>
              </w:rPr>
              <w:t>Annotation Act (siehe Kapitel</w:t>
            </w:r>
            <w:del w:id="8820" w:author="frohner" w:date="2018-06-26T11:05:00Z">
              <w:r w:rsidRPr="00874C31" w:rsidDel="00806319">
                <w:rPr>
                  <w:sz w:val="20"/>
                  <w:szCs w:val="20"/>
                </w:rPr>
                <w:delText xml:space="preserve"> </w:delText>
              </w:r>
            </w:del>
            <w:ins w:id="8821" w:author="frohner" w:date="2018-06-26T11:05:00Z">
              <w:r w:rsidR="00806319">
                <w:rPr>
                  <w:sz w:val="20"/>
                  <w:szCs w:val="20"/>
                </w:rPr>
                <w:t xml:space="preserve"> </w:t>
              </w:r>
              <w:r w:rsidR="00806319">
                <w:rPr>
                  <w:sz w:val="20"/>
                  <w:szCs w:val="20"/>
                </w:rPr>
                <w:fldChar w:fldCharType="begin"/>
              </w:r>
              <w:r w:rsidR="00806319">
                <w:rPr>
                  <w:sz w:val="20"/>
                  <w:szCs w:val="20"/>
                </w:rPr>
                <w:instrText xml:space="preserve"> REF _Ref495051513 \r \h </w:instrText>
              </w:r>
            </w:ins>
            <w:r w:rsidR="00806319">
              <w:rPr>
                <w:sz w:val="20"/>
                <w:szCs w:val="20"/>
              </w:rPr>
            </w:r>
            <w:r w:rsidR="00806319">
              <w:rPr>
                <w:sz w:val="20"/>
                <w:szCs w:val="20"/>
              </w:rPr>
              <w:fldChar w:fldCharType="separate"/>
            </w:r>
            <w:ins w:id="8822" w:author="frohner" w:date="2018-12-19T10:55:00Z">
              <w:r w:rsidR="00FE3723">
                <w:rPr>
                  <w:sz w:val="20"/>
                  <w:szCs w:val="20"/>
                </w:rPr>
                <w:t>4.7.9.1.2</w:t>
              </w:r>
            </w:ins>
            <w:ins w:id="8823" w:author="frohner" w:date="2018-06-26T11:05:00Z">
              <w:r w:rsidR="00806319">
                <w:rPr>
                  <w:sz w:val="20"/>
                  <w:szCs w:val="20"/>
                </w:rPr>
                <w:fldChar w:fldCharType="end"/>
              </w:r>
            </w:ins>
            <w:del w:id="8824" w:author="frohner" w:date="2018-06-26T11:05:00Z">
              <w:r w:rsidRPr="00874C31" w:rsidDel="00806319">
                <w:rPr>
                  <w:sz w:val="20"/>
                  <w:szCs w:val="20"/>
                </w:rPr>
                <w:fldChar w:fldCharType="begin"/>
              </w:r>
              <w:r w:rsidRPr="00874C31" w:rsidDel="00806319">
                <w:rPr>
                  <w:sz w:val="20"/>
                  <w:szCs w:val="20"/>
                </w:rPr>
                <w:delInstrText xml:space="preserve"> REF _Ref299631091 \r \h </w:delInstrText>
              </w:r>
              <w:r w:rsidRPr="00874C31" w:rsidDel="00806319">
                <w:rPr>
                  <w:sz w:val="20"/>
                  <w:szCs w:val="20"/>
                </w:rPr>
              </w:r>
              <w:r w:rsidRPr="00874C31" w:rsidDel="00806319">
                <w:rPr>
                  <w:sz w:val="20"/>
                  <w:szCs w:val="20"/>
                </w:rPr>
                <w:fldChar w:fldCharType="separate"/>
              </w:r>
            </w:del>
            <w:del w:id="8825" w:author="frohner" w:date="2018-06-26T09:43:00Z">
              <w:r w:rsidR="00373BB9" w:rsidDel="00205CEE">
                <w:rPr>
                  <w:sz w:val="20"/>
                  <w:szCs w:val="20"/>
                </w:rPr>
                <w:delText>1.1.1</w:delText>
              </w:r>
            </w:del>
            <w:del w:id="8826" w:author="frohner" w:date="2018-06-26T11:05:00Z">
              <w:r w:rsidRPr="00874C31" w:rsidDel="00806319">
                <w:rPr>
                  <w:sz w:val="20"/>
                  <w:szCs w:val="20"/>
                </w:rPr>
                <w:fldChar w:fldCharType="end"/>
              </w:r>
            </w:del>
            <w:r w:rsidRPr="00874C31">
              <w:rPr>
                <w:sz w:val="20"/>
                <w:szCs w:val="20"/>
              </w:rPr>
              <w:t>)</w:t>
            </w:r>
          </w:p>
        </w:tc>
      </w:tr>
    </w:tbl>
    <w:p w14:paraId="269126CB" w14:textId="77777777" w:rsidR="00342912" w:rsidRDefault="00442DC8" w:rsidP="00297FF0">
      <w:pPr>
        <w:pStyle w:val="berschrift2"/>
        <w:pageBreakBefore/>
        <w:numPr>
          <w:ilvl w:val="2"/>
          <w:numId w:val="1"/>
        </w:numPr>
      </w:pPr>
      <w:bookmarkStart w:id="8827" w:name="_Ref495053689"/>
      <w:bookmarkStart w:id="8828" w:name="_Toc532980338"/>
      <w:r>
        <w:lastRenderedPageBreak/>
        <w:t>Significant Pathogens</w:t>
      </w:r>
      <w:r w:rsidR="00342912">
        <w:t xml:space="preserve"> (Notifiable Conditions)</w:t>
      </w:r>
      <w:bookmarkEnd w:id="8797"/>
      <w:bookmarkEnd w:id="8798"/>
      <w:bookmarkEnd w:id="8827"/>
      <w:bookmarkEnd w:id="8828"/>
    </w:p>
    <w:tbl>
      <w:tblPr>
        <w:tblStyle w:val="Tabellenraster"/>
        <w:tblW w:w="0" w:type="auto"/>
        <w:tblLook w:val="04A0" w:firstRow="1" w:lastRow="0" w:firstColumn="1" w:lastColumn="0" w:noHBand="0" w:noVBand="1"/>
      </w:tblPr>
      <w:tblGrid>
        <w:gridCol w:w="2802"/>
        <w:gridCol w:w="6408"/>
      </w:tblGrid>
      <w:tr w:rsidR="00DC30F1" w14:paraId="7663B663" w14:textId="77777777" w:rsidTr="00373BB9">
        <w:tc>
          <w:tcPr>
            <w:tcW w:w="2802" w:type="dxa"/>
            <w:shd w:val="clear" w:color="auto" w:fill="D9D9D9" w:themeFill="background1" w:themeFillShade="D9"/>
          </w:tcPr>
          <w:p w14:paraId="71669F4B" w14:textId="77777777" w:rsidR="00DC30F1" w:rsidRDefault="00DC30F1" w:rsidP="00373BB9">
            <w:r>
              <w:t>Template ID</w:t>
            </w:r>
          </w:p>
        </w:tc>
        <w:tc>
          <w:tcPr>
            <w:tcW w:w="6408" w:type="dxa"/>
          </w:tcPr>
          <w:p w14:paraId="08F9E8C6" w14:textId="1BFC09F7" w:rsidR="00DC30F1" w:rsidRDefault="00DC30F1" w:rsidP="00373BB9">
            <w:r>
              <w:t xml:space="preserve">IHE: </w:t>
            </w:r>
            <w:r w:rsidRPr="00640505">
              <w:rPr>
                <w:lang w:val="en-US"/>
              </w:rPr>
              <w:t>1.3.6.1.4.1.19376.1.3.1</w:t>
            </w:r>
          </w:p>
        </w:tc>
      </w:tr>
      <w:tr w:rsidR="00DC30F1" w14:paraId="6F3F692F" w14:textId="77777777" w:rsidTr="00373BB9">
        <w:tc>
          <w:tcPr>
            <w:tcW w:w="2802" w:type="dxa"/>
            <w:shd w:val="clear" w:color="auto" w:fill="D9D9D9" w:themeFill="background1" w:themeFillShade="D9"/>
          </w:tcPr>
          <w:p w14:paraId="6A58F896" w14:textId="77777777" w:rsidR="00DC30F1" w:rsidRDefault="00DC30F1" w:rsidP="00373BB9">
            <w:r>
              <w:t>Parent Template ID</w:t>
            </w:r>
          </w:p>
        </w:tc>
        <w:tc>
          <w:tcPr>
            <w:tcW w:w="6408" w:type="dxa"/>
          </w:tcPr>
          <w:p w14:paraId="72457FA9" w14:textId="77777777" w:rsidR="00DC30F1" w:rsidRDefault="00DC30F1" w:rsidP="00373BB9">
            <w:r>
              <w:t>-</w:t>
            </w:r>
          </w:p>
        </w:tc>
      </w:tr>
      <w:tr w:rsidR="00DC30F1" w14:paraId="3F4E6352" w14:textId="77777777" w:rsidTr="00373BB9">
        <w:tc>
          <w:tcPr>
            <w:tcW w:w="2802" w:type="dxa"/>
            <w:shd w:val="clear" w:color="auto" w:fill="D9D9D9" w:themeFill="background1" w:themeFillShade="D9"/>
          </w:tcPr>
          <w:p w14:paraId="6EB31467" w14:textId="77777777" w:rsidR="00DC30F1" w:rsidRDefault="00DC30F1" w:rsidP="00373BB9">
            <w:r>
              <w:t>Verwendet von folge</w:t>
            </w:r>
            <w:r>
              <w:t>n</w:t>
            </w:r>
            <w:r>
              <w:t>der/folgenden Sektion(en)</w:t>
            </w:r>
          </w:p>
        </w:tc>
        <w:tc>
          <w:tcPr>
            <w:tcW w:w="6408" w:type="dxa"/>
          </w:tcPr>
          <w:p w14:paraId="34D3E03D" w14:textId="167AFB07" w:rsidR="00DC30F1" w:rsidRDefault="00DC30F1" w:rsidP="00373BB9">
            <w:r>
              <w:t xml:space="preserve">Sektion Meldepflichtige Erreger (siehe Kapitel </w:t>
            </w:r>
            <w:r>
              <w:fldChar w:fldCharType="begin"/>
            </w:r>
            <w:r>
              <w:instrText xml:space="preserve"> REF _Ref495042691 \r \h </w:instrText>
            </w:r>
            <w:r>
              <w:fldChar w:fldCharType="separate"/>
            </w:r>
            <w:r w:rsidR="00FE3723">
              <w:t>4.5.15</w:t>
            </w:r>
            <w:r>
              <w:fldChar w:fldCharType="end"/>
            </w:r>
            <w:r>
              <w:t>)</w:t>
            </w:r>
          </w:p>
        </w:tc>
      </w:tr>
    </w:tbl>
    <w:p w14:paraId="2EA5705D" w14:textId="4074DCDA" w:rsidR="002F56F6" w:rsidRDefault="00442DC8" w:rsidP="00342912">
      <w:r>
        <w:t xml:space="preserve">Wichtige </w:t>
      </w:r>
      <w:r w:rsidR="00342912">
        <w:t xml:space="preserve">Erreger </w:t>
      </w:r>
      <w:r>
        <w:t>können</w:t>
      </w:r>
      <w:r w:rsidR="00342912">
        <w:t xml:space="preserve"> in Level 3 codiert werden. </w:t>
      </w:r>
      <w:r w:rsidR="00E670AE">
        <w:t>Diese Erreger sind in der Codeliste „ELGA_SignificantPathogens“ (</w:t>
      </w:r>
      <w:r w:rsidR="00E670AE" w:rsidRPr="00E670AE">
        <w:t>1.2.40.0.34.5.45</w:t>
      </w:r>
      <w:r w:rsidR="00E670AE">
        <w:t>) aufgelistet.</w:t>
      </w:r>
      <w:r>
        <w:t xml:space="preserve"> Diese Liste enthält etwa die meldepflichtigen Krankheiten.</w:t>
      </w:r>
      <w:r w:rsidR="00E670AE">
        <w:t xml:space="preserve"> Die Level 3</w:t>
      </w:r>
      <w:r w:rsidR="007D65FB">
        <w:t>-</w:t>
      </w:r>
      <w:r w:rsidR="00E670AE">
        <w:t>Codierung erfolgt über einen „Notification Organ</w:t>
      </w:r>
      <w:r w:rsidR="00E670AE">
        <w:t>i</w:t>
      </w:r>
      <w:r w:rsidR="00E670AE">
        <w:t>zer“ (</w:t>
      </w:r>
      <w:r w:rsidR="00E670AE" w:rsidRPr="00E670AE">
        <w:rPr>
          <w:i/>
        </w:rPr>
        <w:t>organizer</w:t>
      </w:r>
      <w:r w:rsidR="00E670AE">
        <w:t xml:space="preserve">-Element) mit „Notifiable Condition“ als </w:t>
      </w:r>
      <w:r w:rsidR="00E670AE" w:rsidRPr="00E670AE">
        <w:rPr>
          <w:i/>
        </w:rPr>
        <w:t>observation</w:t>
      </w:r>
      <w:r w:rsidR="00E670AE">
        <w:t>-Element.</w:t>
      </w:r>
      <w:r w:rsidR="002F56F6">
        <w:t xml:space="preserve"> Dieser „Notific</w:t>
      </w:r>
      <w:r w:rsidR="002F56F6">
        <w:t>a</w:t>
      </w:r>
      <w:r w:rsidR="002F56F6">
        <w:t xml:space="preserve">tion Organizer ist einem „IHE Specimen Act“ abgebildet. </w:t>
      </w:r>
    </w:p>
    <w:p w14:paraId="269126CD" w14:textId="77777777" w:rsidR="00E670AE" w:rsidRDefault="00E670AE" w:rsidP="00297FF0">
      <w:pPr>
        <w:pStyle w:val="berschrift4"/>
        <w:numPr>
          <w:ilvl w:val="3"/>
          <w:numId w:val="1"/>
        </w:numPr>
      </w:pPr>
      <w:r>
        <w:t>Strukturbeispiel</w:t>
      </w:r>
    </w:p>
    <w:p w14:paraId="05C067C5" w14:textId="77777777" w:rsidR="002F56F6" w:rsidRPr="002F56F6" w:rsidRDefault="002F56F6" w:rsidP="002F56F6">
      <w:pPr>
        <w:pStyle w:val="Code"/>
        <w:keepNext/>
        <w:rPr>
          <w:lang w:val="de-AT"/>
        </w:rPr>
      </w:pPr>
      <w:r w:rsidRPr="002F56F6">
        <w:rPr>
          <w:lang w:val="de-AT"/>
        </w:rPr>
        <w:t>&lt;entry typeCode="DRIV"&gt;</w:t>
      </w:r>
    </w:p>
    <w:p w14:paraId="4159A923" w14:textId="586C4662" w:rsidR="002F56F6" w:rsidRPr="00E10E0E" w:rsidRDefault="002F56F6" w:rsidP="002F56F6">
      <w:pPr>
        <w:pStyle w:val="Code"/>
        <w:keepNext/>
      </w:pPr>
      <w:r>
        <w:rPr>
          <w:lang w:val="de-AT"/>
        </w:rPr>
        <w:t xml:space="preserve"> </w:t>
      </w:r>
      <w:r w:rsidRPr="00E10E0E">
        <w:t>&lt;</w:t>
      </w:r>
      <w:proofErr w:type="gramStart"/>
      <w:r w:rsidRPr="00E10E0E">
        <w:t>templateId</w:t>
      </w:r>
      <w:proofErr w:type="gramEnd"/>
      <w:r w:rsidRPr="00E10E0E">
        <w:t xml:space="preserve"> root="1.3.6.1.4.1.19376.1.3.1"/&gt;</w:t>
      </w:r>
    </w:p>
    <w:p w14:paraId="393B9914" w14:textId="679C7024" w:rsidR="002F56F6" w:rsidRPr="00E10E0E" w:rsidRDefault="002F56F6" w:rsidP="002F56F6">
      <w:pPr>
        <w:pStyle w:val="Code"/>
        <w:keepNext/>
      </w:pPr>
      <w:r>
        <w:t xml:space="preserve"> </w:t>
      </w:r>
      <w:r w:rsidRPr="00E10E0E">
        <w:t>&lt;act classCode="ACT" moodCode="EVN"&gt;</w:t>
      </w:r>
    </w:p>
    <w:p w14:paraId="5D1CDDC5" w14:textId="066E6333" w:rsidR="002F56F6" w:rsidRPr="00E10E0E" w:rsidRDefault="002F56F6" w:rsidP="002F56F6">
      <w:pPr>
        <w:pStyle w:val="Code"/>
        <w:keepNext/>
      </w:pPr>
      <w:r>
        <w:t xml:space="preserve"> </w:t>
      </w:r>
      <w:r w:rsidR="00170540">
        <w:t xml:space="preserve">  </w:t>
      </w:r>
      <w:r w:rsidRPr="00E10E0E">
        <w:t>&lt;code code="34782-3" codeSystem="2.16.840.1.113883.6.1"</w:t>
      </w:r>
    </w:p>
    <w:p w14:paraId="3774ACD4" w14:textId="2F1551A1" w:rsidR="002F56F6" w:rsidRPr="00E10E0E" w:rsidRDefault="002F56F6" w:rsidP="002F56F6">
      <w:pPr>
        <w:pStyle w:val="Code"/>
        <w:keepNext/>
      </w:pPr>
      <w:r w:rsidRPr="00E10E0E">
        <w:tab/>
      </w:r>
      <w:r w:rsidRPr="00E10E0E">
        <w:tab/>
      </w:r>
      <w:proofErr w:type="gramStart"/>
      <w:r w:rsidRPr="00E10E0E">
        <w:t>codeSystemName</w:t>
      </w:r>
      <w:proofErr w:type="gramEnd"/>
      <w:r w:rsidRPr="00E10E0E">
        <w:t>="LOINC" displayName="Infectious disease Note"/&gt;</w:t>
      </w:r>
    </w:p>
    <w:p w14:paraId="004C98D3" w14:textId="1BCA8E1C" w:rsidR="002F56F6" w:rsidRPr="00E10E0E" w:rsidRDefault="002F56F6" w:rsidP="002F56F6">
      <w:pPr>
        <w:pStyle w:val="Code"/>
        <w:keepNext/>
      </w:pPr>
      <w:r w:rsidRPr="00E10E0E">
        <w:tab/>
      </w:r>
      <w:r w:rsidR="00170540">
        <w:t xml:space="preserve">  </w:t>
      </w:r>
      <w:r w:rsidRPr="00E10E0E">
        <w:t>&lt;statusCode code="completed"/&gt;</w:t>
      </w:r>
    </w:p>
    <w:p w14:paraId="2B6591A1" w14:textId="77777777" w:rsidR="002F56F6" w:rsidRDefault="002F56F6" w:rsidP="00DE19FE">
      <w:pPr>
        <w:pStyle w:val="Code"/>
        <w:keepNext/>
      </w:pPr>
    </w:p>
    <w:p w14:paraId="269126CE" w14:textId="06FDE6EE" w:rsidR="00E670AE" w:rsidRPr="00E10E0E" w:rsidRDefault="002F56F6" w:rsidP="00DE19FE">
      <w:pPr>
        <w:pStyle w:val="Code"/>
        <w:keepNext/>
      </w:pPr>
      <w:r>
        <w:t xml:space="preserve"> </w:t>
      </w:r>
      <w:r w:rsidR="00170540">
        <w:t xml:space="preserve"> </w:t>
      </w:r>
      <w:r>
        <w:t xml:space="preserve"> </w:t>
      </w:r>
      <w:proofErr w:type="gramStart"/>
      <w:r>
        <w:t>&lt;</w:t>
      </w:r>
      <w:r w:rsidR="00E670AE" w:rsidRPr="00E10E0E">
        <w:t>!--</w:t>
      </w:r>
      <w:proofErr w:type="gramEnd"/>
      <w:r w:rsidR="00E670AE" w:rsidRPr="00E10E0E">
        <w:t xml:space="preserve"> Notification Organ</w:t>
      </w:r>
      <w:r w:rsidR="00E26A78" w:rsidRPr="00E10E0E">
        <w:t>i</w:t>
      </w:r>
      <w:r w:rsidR="00E670AE" w:rsidRPr="00E10E0E">
        <w:t>zer --&gt;</w:t>
      </w:r>
    </w:p>
    <w:p w14:paraId="269126CF" w14:textId="008D4873" w:rsidR="00E670AE" w:rsidRPr="00D1416C" w:rsidRDefault="002F56F6" w:rsidP="00DE19FE">
      <w:pPr>
        <w:pStyle w:val="Code"/>
        <w:keepNext/>
        <w:rPr>
          <w:lang w:val="en-GB"/>
        </w:rPr>
      </w:pPr>
      <w:r>
        <w:rPr>
          <w:lang w:val="en-GB"/>
        </w:rPr>
        <w:t xml:space="preserve"> </w:t>
      </w:r>
      <w:r w:rsidR="00170540">
        <w:rPr>
          <w:lang w:val="en-GB"/>
        </w:rPr>
        <w:t xml:space="preserve">  </w:t>
      </w:r>
      <w:r w:rsidR="00E670AE" w:rsidRPr="00D1416C">
        <w:rPr>
          <w:lang w:val="en-GB"/>
        </w:rPr>
        <w:t>&lt;entryRelationship typeCode="COMP"&gt;</w:t>
      </w:r>
    </w:p>
    <w:p w14:paraId="269126D0" w14:textId="73DDBC8A" w:rsidR="00E670AE" w:rsidRPr="00E670AE" w:rsidRDefault="00E670AE" w:rsidP="00DE19FE">
      <w:pPr>
        <w:pStyle w:val="Code"/>
        <w:keepNext/>
        <w:rPr>
          <w:lang w:val="en-GB"/>
        </w:rPr>
      </w:pPr>
      <w:r w:rsidRPr="00F326D8">
        <w:tab/>
      </w:r>
      <w:r w:rsidR="002F56F6">
        <w:t xml:space="preserve">  </w:t>
      </w:r>
      <w:r w:rsidR="00170540">
        <w:t xml:space="preserve">  </w:t>
      </w:r>
      <w:r w:rsidRPr="00F326D8">
        <w:t>&lt;organizer classCode="CLUSTER" moodCode="</w:t>
      </w:r>
      <w:r w:rsidRPr="00E670AE">
        <w:rPr>
          <w:lang w:val="en-GB"/>
        </w:rPr>
        <w:t>EVN"&gt;</w:t>
      </w:r>
    </w:p>
    <w:p w14:paraId="269126D1" w14:textId="77777777" w:rsidR="00E670AE" w:rsidRPr="00E670AE" w:rsidRDefault="00E670AE" w:rsidP="00DE19FE">
      <w:pPr>
        <w:pStyle w:val="Code"/>
        <w:keepNext/>
        <w:rPr>
          <w:lang w:val="en-GB"/>
        </w:rPr>
      </w:pPr>
      <w:r w:rsidRPr="00E670AE">
        <w:rPr>
          <w:lang w:val="en-GB"/>
        </w:rPr>
        <w:tab/>
      </w:r>
      <w:r w:rsidRPr="00E670AE">
        <w:rPr>
          <w:lang w:val="en-GB"/>
        </w:rPr>
        <w:tab/>
        <w:t>&lt;</w:t>
      </w:r>
      <w:proofErr w:type="gramStart"/>
      <w:r w:rsidRPr="00E670AE">
        <w:rPr>
          <w:lang w:val="en-GB"/>
        </w:rPr>
        <w:t>templateId</w:t>
      </w:r>
      <w:proofErr w:type="gramEnd"/>
      <w:r w:rsidRPr="00E670AE">
        <w:rPr>
          <w:lang w:val="en-GB"/>
        </w:rPr>
        <w:t xml:space="preserve"> root="1.3.6.1.4.1.19376.1.3.1.1"/&gt;</w:t>
      </w:r>
    </w:p>
    <w:p w14:paraId="269126D2" w14:textId="77777777" w:rsidR="00E670AE" w:rsidRPr="00E670AE" w:rsidRDefault="00E670AE" w:rsidP="00DE19FE">
      <w:pPr>
        <w:pStyle w:val="Code"/>
        <w:keepNext/>
        <w:rPr>
          <w:lang w:val="en-GB"/>
        </w:rPr>
      </w:pPr>
      <w:r w:rsidRPr="00E670AE">
        <w:rPr>
          <w:lang w:val="en-GB"/>
        </w:rPr>
        <w:tab/>
      </w:r>
      <w:r w:rsidRPr="00E670AE">
        <w:rPr>
          <w:lang w:val="en-GB"/>
        </w:rPr>
        <w:tab/>
        <w:t>&lt;statusCode code="completed"/&gt;</w:t>
      </w:r>
    </w:p>
    <w:p w14:paraId="269126D3" w14:textId="77777777" w:rsidR="00E670AE" w:rsidRPr="00E670AE" w:rsidRDefault="00E670AE" w:rsidP="00DE19FE">
      <w:pPr>
        <w:pStyle w:val="Code"/>
        <w:keepNext/>
        <w:rPr>
          <w:lang w:val="en-GB"/>
        </w:rPr>
      </w:pPr>
      <w:r w:rsidRPr="00E670AE">
        <w:rPr>
          <w:lang w:val="en-GB"/>
        </w:rPr>
        <w:tab/>
      </w:r>
      <w:r w:rsidRPr="00E670AE">
        <w:rPr>
          <w:lang w:val="en-GB"/>
        </w:rPr>
        <w:tab/>
      </w:r>
    </w:p>
    <w:p w14:paraId="269126D4" w14:textId="77777777" w:rsidR="00E670AE" w:rsidRPr="00F326D8" w:rsidRDefault="00E670AE" w:rsidP="00E670AE">
      <w:pPr>
        <w:pStyle w:val="Code"/>
      </w:pPr>
      <w:r w:rsidRPr="00E670AE">
        <w:rPr>
          <w:lang w:val="en-GB"/>
        </w:rPr>
        <w:tab/>
      </w:r>
      <w:r w:rsidRPr="00E670AE">
        <w:rPr>
          <w:lang w:val="en-GB"/>
        </w:rPr>
        <w:tab/>
      </w:r>
      <w:proofErr w:type="gramStart"/>
      <w:r w:rsidRPr="00F326D8">
        <w:t>&lt;!--</w:t>
      </w:r>
      <w:proofErr w:type="gramEnd"/>
      <w:r w:rsidRPr="00F326D8">
        <w:t xml:space="preserve"> </w:t>
      </w:r>
      <w:r w:rsidR="00AF7B13" w:rsidRPr="00F326D8">
        <w:t xml:space="preserve">Significant Pathogens </w:t>
      </w:r>
      <w:r w:rsidRPr="00F326D8">
        <w:t>(notifiable condition) --&gt;</w:t>
      </w:r>
    </w:p>
    <w:p w14:paraId="269126D5" w14:textId="77777777" w:rsidR="00E670AE" w:rsidRPr="00E670AE" w:rsidRDefault="00E670AE" w:rsidP="00E670AE">
      <w:pPr>
        <w:pStyle w:val="Code"/>
        <w:rPr>
          <w:lang w:val="en-GB"/>
        </w:rPr>
      </w:pPr>
      <w:r w:rsidRPr="00F326D8">
        <w:tab/>
      </w:r>
      <w:r w:rsidRPr="00F326D8">
        <w:tab/>
      </w:r>
      <w:r w:rsidRPr="00E670AE">
        <w:rPr>
          <w:lang w:val="en-GB"/>
        </w:rPr>
        <w:t>&lt;component typeCode="COMP"&gt;</w:t>
      </w:r>
    </w:p>
    <w:p w14:paraId="269126D6" w14:textId="77777777" w:rsidR="00E670AE" w:rsidRPr="00E670AE" w:rsidRDefault="00E670AE" w:rsidP="00E670AE">
      <w:pPr>
        <w:pStyle w:val="Code"/>
        <w:rPr>
          <w:lang w:val="en-GB"/>
        </w:rPr>
      </w:pPr>
      <w:r>
        <w:rPr>
          <w:lang w:val="en-GB"/>
        </w:rPr>
        <w:tab/>
      </w:r>
      <w:r>
        <w:rPr>
          <w:lang w:val="en-GB"/>
        </w:rPr>
        <w:tab/>
        <w:t xml:space="preserve">  </w:t>
      </w:r>
      <w:r w:rsidRPr="00E670AE">
        <w:rPr>
          <w:lang w:val="en-GB"/>
        </w:rPr>
        <w:t>&lt;observation classCode="COND" moodCode="EVN"&gt;</w:t>
      </w:r>
    </w:p>
    <w:p w14:paraId="269126D7" w14:textId="77777777" w:rsidR="00E670AE" w:rsidRPr="00E670AE" w:rsidRDefault="00E670AE" w:rsidP="00E670AE">
      <w:pPr>
        <w:pStyle w:val="Code"/>
        <w:rPr>
          <w:lang w:val="en-GB"/>
        </w:rPr>
      </w:pPr>
      <w:r w:rsidRPr="00E670AE">
        <w:rPr>
          <w:lang w:val="en-GB"/>
        </w:rPr>
        <w:tab/>
      </w:r>
      <w:r w:rsidRPr="00E670AE">
        <w:rPr>
          <w:lang w:val="en-GB"/>
        </w:rPr>
        <w:tab/>
      </w:r>
      <w:r>
        <w:rPr>
          <w:lang w:val="en-GB"/>
        </w:rPr>
        <w:t xml:space="preserve">    </w:t>
      </w:r>
      <w:r w:rsidRPr="00E670AE">
        <w:rPr>
          <w:lang w:val="en-GB"/>
        </w:rPr>
        <w:t>&lt;</w:t>
      </w:r>
      <w:proofErr w:type="gramStart"/>
      <w:r w:rsidRPr="00E670AE">
        <w:rPr>
          <w:lang w:val="en-GB"/>
        </w:rPr>
        <w:t>templateId</w:t>
      </w:r>
      <w:proofErr w:type="gramEnd"/>
      <w:r w:rsidRPr="00E670AE">
        <w:rPr>
          <w:lang w:val="en-GB"/>
        </w:rPr>
        <w:t xml:space="preserve"> root="1.3.6.1.4.1.19376.1.3.1.1.1"/&gt;</w:t>
      </w:r>
    </w:p>
    <w:p w14:paraId="269126D8" w14:textId="77777777" w:rsidR="00E670AE" w:rsidRPr="00E670AE" w:rsidRDefault="00E670AE" w:rsidP="00E670AE">
      <w:pPr>
        <w:pStyle w:val="Code"/>
        <w:rPr>
          <w:lang w:val="en-GB"/>
        </w:rPr>
      </w:pPr>
      <w:r>
        <w:rPr>
          <w:lang w:val="en-GB"/>
        </w:rPr>
        <w:tab/>
      </w:r>
      <w:r>
        <w:rPr>
          <w:lang w:val="en-GB"/>
        </w:rPr>
        <w:tab/>
        <w:t xml:space="preserve">    </w:t>
      </w:r>
      <w:r w:rsidRPr="00E670AE">
        <w:rPr>
          <w:lang w:val="en-GB"/>
        </w:rPr>
        <w:t>&lt;id extension="ERR-1-1"</w:t>
      </w:r>
    </w:p>
    <w:p w14:paraId="269126D9" w14:textId="77777777" w:rsidR="00E670AE" w:rsidRPr="00E10E0E" w:rsidRDefault="00E670AE" w:rsidP="00E670AE">
      <w:pPr>
        <w:pStyle w:val="Code"/>
      </w:pPr>
      <w:r>
        <w:rPr>
          <w:lang w:val="en-GB"/>
        </w:rPr>
        <w:tab/>
      </w:r>
      <w:r>
        <w:rPr>
          <w:lang w:val="en-GB"/>
        </w:rPr>
        <w:tab/>
        <w:t xml:space="preserve">       </w:t>
      </w:r>
      <w:r w:rsidRPr="00E10E0E">
        <w:t>root="2.16.840.1.113883.2.16.1.99.3.1"/&gt;</w:t>
      </w:r>
    </w:p>
    <w:p w14:paraId="269126DC" w14:textId="56DC92C8" w:rsidR="00E670AE" w:rsidRPr="00E10E0E" w:rsidRDefault="00E670AE">
      <w:pPr>
        <w:pStyle w:val="Code"/>
      </w:pPr>
      <w:r w:rsidRPr="00E10E0E">
        <w:tab/>
      </w:r>
      <w:r w:rsidRPr="00E10E0E">
        <w:tab/>
      </w:r>
    </w:p>
    <w:p w14:paraId="269126DD" w14:textId="77777777" w:rsidR="00E670AE" w:rsidRPr="00E10E0E" w:rsidRDefault="00E670AE" w:rsidP="00E670AE">
      <w:pPr>
        <w:pStyle w:val="Code"/>
      </w:pPr>
      <w:r w:rsidRPr="00E10E0E">
        <w:tab/>
      </w:r>
      <w:r w:rsidRPr="00E10E0E">
        <w:tab/>
        <w:t xml:space="preserve">    &lt;code code="170516003" codeSystem="2.16.840.1.113883.6.96"</w:t>
      </w:r>
    </w:p>
    <w:p w14:paraId="269126DE" w14:textId="66F7F645" w:rsidR="00E670AE" w:rsidRDefault="00E670AE" w:rsidP="00E670AE">
      <w:pPr>
        <w:pStyle w:val="Code"/>
        <w:rPr>
          <w:lang w:val="en-GB"/>
        </w:rPr>
      </w:pPr>
      <w:r w:rsidRPr="00E10E0E">
        <w:tab/>
      </w:r>
      <w:r w:rsidRPr="00E10E0E">
        <w:tab/>
      </w:r>
      <w:r w:rsidRPr="00E10E0E">
        <w:tab/>
        <w:t xml:space="preserve">  </w:t>
      </w:r>
      <w:proofErr w:type="gramStart"/>
      <w:r w:rsidRPr="00E670AE">
        <w:rPr>
          <w:lang w:val="en-GB"/>
        </w:rPr>
        <w:t>codeSystemName</w:t>
      </w:r>
      <w:proofErr w:type="gramEnd"/>
      <w:r w:rsidRPr="00E670AE">
        <w:rPr>
          <w:lang w:val="en-GB"/>
        </w:rPr>
        <w:t>="</w:t>
      </w:r>
      <w:r w:rsidR="007A5950">
        <w:rPr>
          <w:lang w:val="en-GB"/>
        </w:rPr>
        <w:t>SNOMED-CT</w:t>
      </w:r>
      <w:r w:rsidRPr="00E670AE">
        <w:rPr>
          <w:lang w:val="en-GB"/>
        </w:rPr>
        <w:t xml:space="preserve">" </w:t>
      </w:r>
    </w:p>
    <w:p w14:paraId="269126DF" w14:textId="77777777" w:rsidR="00E670AE" w:rsidRPr="00E670AE" w:rsidRDefault="00E670AE" w:rsidP="00E670AE">
      <w:pPr>
        <w:pStyle w:val="Code"/>
        <w:rPr>
          <w:lang w:val="en-GB"/>
        </w:rPr>
      </w:pPr>
      <w:r>
        <w:rPr>
          <w:lang w:val="en-GB"/>
        </w:rPr>
        <w:t xml:space="preserve">                 </w:t>
      </w:r>
      <w:proofErr w:type="gramStart"/>
      <w:r w:rsidRPr="00E670AE">
        <w:rPr>
          <w:lang w:val="en-GB"/>
        </w:rPr>
        <w:t>displayName</w:t>
      </w:r>
      <w:proofErr w:type="gramEnd"/>
      <w:r w:rsidRPr="00E670AE">
        <w:rPr>
          <w:lang w:val="en-GB"/>
        </w:rPr>
        <w:t>="Notification of Disease"&gt;</w:t>
      </w:r>
    </w:p>
    <w:p w14:paraId="269126E0" w14:textId="77777777" w:rsidR="00E670AE" w:rsidRPr="00E670AE" w:rsidRDefault="00E670AE" w:rsidP="00E670AE">
      <w:pPr>
        <w:pStyle w:val="Code"/>
        <w:rPr>
          <w:lang w:val="en-GB"/>
        </w:rPr>
      </w:pPr>
      <w:r w:rsidRPr="00E670AE">
        <w:rPr>
          <w:lang w:val="en-GB"/>
        </w:rPr>
        <w:tab/>
      </w:r>
      <w:r w:rsidRPr="00E670AE">
        <w:rPr>
          <w:lang w:val="en-GB"/>
        </w:rPr>
        <w:tab/>
      </w:r>
      <w:r w:rsidRPr="00E670AE">
        <w:rPr>
          <w:lang w:val="en-GB"/>
        </w:rPr>
        <w:tab/>
      </w:r>
      <w:r>
        <w:rPr>
          <w:lang w:val="en-GB"/>
        </w:rPr>
        <w:t xml:space="preserve">  </w:t>
      </w:r>
      <w:r w:rsidRPr="00E670AE">
        <w:rPr>
          <w:lang w:val="en-GB"/>
        </w:rPr>
        <w:t>&lt;</w:t>
      </w:r>
      <w:proofErr w:type="gramStart"/>
      <w:r w:rsidRPr="00E670AE">
        <w:rPr>
          <w:lang w:val="en-GB"/>
        </w:rPr>
        <w:t>qualifier</w:t>
      </w:r>
      <w:proofErr w:type="gramEnd"/>
      <w:r w:rsidRPr="00E670AE">
        <w:rPr>
          <w:lang w:val="en-GB"/>
        </w:rPr>
        <w:t>&gt;</w:t>
      </w:r>
    </w:p>
    <w:p w14:paraId="269126E1" w14:textId="77777777" w:rsidR="00E670AE" w:rsidRDefault="00E670AE" w:rsidP="00E670AE">
      <w:pPr>
        <w:pStyle w:val="Code"/>
        <w:rPr>
          <w:lang w:val="en-GB"/>
        </w:rPr>
      </w:pPr>
      <w:r w:rsidRPr="00E670AE">
        <w:rPr>
          <w:lang w:val="en-GB"/>
        </w:rPr>
        <w:tab/>
      </w:r>
      <w:r w:rsidRPr="00E670AE">
        <w:rPr>
          <w:lang w:val="en-GB"/>
        </w:rPr>
        <w:tab/>
      </w:r>
      <w:r w:rsidRPr="00E670AE">
        <w:rPr>
          <w:lang w:val="en-GB"/>
        </w:rPr>
        <w:tab/>
      </w:r>
      <w:r>
        <w:rPr>
          <w:lang w:val="en-GB"/>
        </w:rPr>
        <w:t xml:space="preserve">    </w:t>
      </w:r>
      <w:r w:rsidRPr="00E670AE">
        <w:rPr>
          <w:lang w:val="en-GB"/>
        </w:rPr>
        <w:t xml:space="preserve">&lt;name code="246087005" </w:t>
      </w:r>
    </w:p>
    <w:p w14:paraId="269126E2" w14:textId="77777777" w:rsidR="00E670AE" w:rsidRPr="00E670AE" w:rsidRDefault="00E670AE" w:rsidP="00E670AE">
      <w:pPr>
        <w:pStyle w:val="Code"/>
        <w:rPr>
          <w:lang w:val="en-GB"/>
        </w:rPr>
      </w:pPr>
      <w:r>
        <w:rPr>
          <w:lang w:val="en-GB"/>
        </w:rPr>
        <w:t xml:space="preserve">                       </w:t>
      </w:r>
      <w:proofErr w:type="gramStart"/>
      <w:r w:rsidRPr="00E670AE">
        <w:rPr>
          <w:lang w:val="en-GB"/>
        </w:rPr>
        <w:t>codeSystem</w:t>
      </w:r>
      <w:proofErr w:type="gramEnd"/>
      <w:r w:rsidRPr="00E670AE">
        <w:rPr>
          <w:lang w:val="en-GB"/>
        </w:rPr>
        <w:t>="2.16.840.1.113883.6.96"</w:t>
      </w:r>
    </w:p>
    <w:p w14:paraId="269126E3" w14:textId="51AF9952" w:rsidR="00E670AE" w:rsidRDefault="00E670AE" w:rsidP="00E670AE">
      <w:pPr>
        <w:pStyle w:val="Code"/>
        <w:rPr>
          <w:lang w:val="en-GB"/>
        </w:rPr>
      </w:pPr>
      <w:r w:rsidRPr="00E670AE">
        <w:rPr>
          <w:lang w:val="en-GB"/>
        </w:rPr>
        <w:tab/>
      </w:r>
      <w:r w:rsidRPr="00E670AE">
        <w:rPr>
          <w:lang w:val="en-GB"/>
        </w:rPr>
        <w:tab/>
      </w:r>
      <w:r w:rsidRPr="00E670AE">
        <w:rPr>
          <w:lang w:val="en-GB"/>
        </w:rPr>
        <w:tab/>
      </w:r>
      <w:r w:rsidRPr="00E670AE">
        <w:rPr>
          <w:lang w:val="en-GB"/>
        </w:rPr>
        <w:tab/>
      </w:r>
      <w:r>
        <w:rPr>
          <w:lang w:val="en-GB"/>
        </w:rPr>
        <w:t xml:space="preserve">  </w:t>
      </w:r>
      <w:proofErr w:type="gramStart"/>
      <w:r w:rsidRPr="00E670AE">
        <w:rPr>
          <w:lang w:val="en-GB"/>
        </w:rPr>
        <w:t>codeSystemName</w:t>
      </w:r>
      <w:proofErr w:type="gramEnd"/>
      <w:r w:rsidRPr="00E670AE">
        <w:rPr>
          <w:lang w:val="en-GB"/>
        </w:rPr>
        <w:t>="</w:t>
      </w:r>
      <w:r w:rsidR="007A5950">
        <w:rPr>
          <w:lang w:val="en-GB"/>
        </w:rPr>
        <w:t>SNOMED-CT</w:t>
      </w:r>
      <w:r w:rsidRPr="00E670AE">
        <w:rPr>
          <w:lang w:val="en-GB"/>
        </w:rPr>
        <w:t xml:space="preserve">" </w:t>
      </w:r>
    </w:p>
    <w:p w14:paraId="269126E4" w14:textId="77777777" w:rsidR="00E670AE" w:rsidRPr="00E670AE" w:rsidRDefault="00E670AE" w:rsidP="00E670AE">
      <w:pPr>
        <w:pStyle w:val="Code"/>
        <w:rPr>
          <w:lang w:val="en-GB"/>
        </w:rPr>
      </w:pPr>
      <w:r>
        <w:rPr>
          <w:lang w:val="en-GB"/>
        </w:rPr>
        <w:t xml:space="preserve">                       </w:t>
      </w:r>
      <w:proofErr w:type="gramStart"/>
      <w:r w:rsidRPr="00E670AE">
        <w:rPr>
          <w:lang w:val="en-GB"/>
        </w:rPr>
        <w:t>displayName</w:t>
      </w:r>
      <w:proofErr w:type="gramEnd"/>
      <w:r w:rsidRPr="00E670AE">
        <w:rPr>
          <w:lang w:val="en-GB"/>
        </w:rPr>
        <w:t>="Source of Specimen"/&gt;</w:t>
      </w:r>
    </w:p>
    <w:p w14:paraId="269126E5" w14:textId="77777777" w:rsidR="00E670AE" w:rsidRPr="00E670AE" w:rsidRDefault="00E670AE" w:rsidP="00E670AE">
      <w:pPr>
        <w:pStyle w:val="Code"/>
        <w:rPr>
          <w:lang w:val="en-GB"/>
        </w:rPr>
      </w:pPr>
      <w:r>
        <w:rPr>
          <w:lang w:val="en-GB"/>
        </w:rPr>
        <w:tab/>
      </w:r>
      <w:r>
        <w:rPr>
          <w:lang w:val="en-GB"/>
        </w:rPr>
        <w:tab/>
      </w:r>
      <w:r>
        <w:rPr>
          <w:lang w:val="en-GB"/>
        </w:rPr>
        <w:tab/>
        <w:t xml:space="preserve">    </w:t>
      </w:r>
      <w:r w:rsidRPr="00E670AE">
        <w:rPr>
          <w:lang w:val="en-GB"/>
        </w:rPr>
        <w:t>&lt;value code="116154003" codeSystem="2.16.840.1.113883.6.96"</w:t>
      </w:r>
    </w:p>
    <w:p w14:paraId="269126E6" w14:textId="5899B9FA" w:rsidR="00E670AE" w:rsidRDefault="00E670AE" w:rsidP="00E670AE">
      <w:pPr>
        <w:pStyle w:val="Code"/>
        <w:rPr>
          <w:lang w:val="en-GB"/>
        </w:rPr>
      </w:pPr>
      <w:r w:rsidRPr="00E670AE">
        <w:rPr>
          <w:lang w:val="en-GB"/>
        </w:rPr>
        <w:tab/>
      </w:r>
      <w:r w:rsidRPr="00E670AE">
        <w:rPr>
          <w:lang w:val="en-GB"/>
        </w:rPr>
        <w:tab/>
      </w:r>
      <w:r w:rsidRPr="00E670AE">
        <w:rPr>
          <w:lang w:val="en-GB"/>
        </w:rPr>
        <w:tab/>
      </w:r>
      <w:r w:rsidRPr="00E670AE">
        <w:rPr>
          <w:lang w:val="en-GB"/>
        </w:rPr>
        <w:tab/>
      </w:r>
      <w:r>
        <w:rPr>
          <w:lang w:val="en-GB"/>
        </w:rPr>
        <w:t xml:space="preserve">  </w:t>
      </w:r>
      <w:proofErr w:type="gramStart"/>
      <w:r w:rsidRPr="00E670AE">
        <w:rPr>
          <w:lang w:val="en-GB"/>
        </w:rPr>
        <w:t>codeSystemName</w:t>
      </w:r>
      <w:proofErr w:type="gramEnd"/>
      <w:r w:rsidRPr="00E670AE">
        <w:rPr>
          <w:lang w:val="en-GB"/>
        </w:rPr>
        <w:t>="</w:t>
      </w:r>
      <w:r w:rsidR="007A5950">
        <w:rPr>
          <w:lang w:val="en-GB"/>
        </w:rPr>
        <w:t>SNOMED-CT</w:t>
      </w:r>
      <w:r w:rsidRPr="00E670AE">
        <w:rPr>
          <w:lang w:val="en-GB"/>
        </w:rPr>
        <w:t xml:space="preserve">" </w:t>
      </w:r>
    </w:p>
    <w:p w14:paraId="269126E7" w14:textId="77777777" w:rsidR="00E670AE" w:rsidRPr="00E670AE" w:rsidRDefault="00E670AE" w:rsidP="00E670AE">
      <w:pPr>
        <w:pStyle w:val="Code"/>
        <w:rPr>
          <w:lang w:val="en-GB"/>
        </w:rPr>
      </w:pPr>
      <w:r>
        <w:rPr>
          <w:lang w:val="en-GB"/>
        </w:rPr>
        <w:t xml:space="preserve">                       </w:t>
      </w:r>
      <w:proofErr w:type="gramStart"/>
      <w:r w:rsidRPr="00E670AE">
        <w:rPr>
          <w:lang w:val="en-GB"/>
        </w:rPr>
        <w:t>displayName</w:t>
      </w:r>
      <w:proofErr w:type="gramEnd"/>
      <w:r w:rsidRPr="00E670AE">
        <w:rPr>
          <w:lang w:val="en-GB"/>
        </w:rPr>
        <w:t>="Patient"/&gt;</w:t>
      </w:r>
    </w:p>
    <w:p w14:paraId="269126E8" w14:textId="77777777" w:rsidR="00E670AE" w:rsidRPr="00E670AE" w:rsidRDefault="00E670AE" w:rsidP="00E670AE">
      <w:pPr>
        <w:pStyle w:val="Code"/>
        <w:rPr>
          <w:lang w:val="en-GB"/>
        </w:rPr>
      </w:pPr>
      <w:r>
        <w:rPr>
          <w:lang w:val="en-GB"/>
        </w:rPr>
        <w:tab/>
      </w:r>
      <w:r>
        <w:rPr>
          <w:lang w:val="en-GB"/>
        </w:rPr>
        <w:tab/>
      </w:r>
      <w:r>
        <w:rPr>
          <w:lang w:val="en-GB"/>
        </w:rPr>
        <w:tab/>
        <w:t xml:space="preserve">   </w:t>
      </w:r>
      <w:r w:rsidRPr="00E670AE">
        <w:rPr>
          <w:lang w:val="en-GB"/>
        </w:rPr>
        <w:t>&lt;/qualifier&gt;</w:t>
      </w:r>
    </w:p>
    <w:p w14:paraId="269126E9" w14:textId="77777777" w:rsidR="00E670AE" w:rsidRPr="00E670AE" w:rsidRDefault="00E670AE" w:rsidP="00E670AE">
      <w:pPr>
        <w:pStyle w:val="Code"/>
        <w:rPr>
          <w:lang w:val="en-GB"/>
        </w:rPr>
      </w:pPr>
      <w:r>
        <w:rPr>
          <w:lang w:val="en-GB"/>
        </w:rPr>
        <w:tab/>
      </w:r>
      <w:r>
        <w:rPr>
          <w:lang w:val="en-GB"/>
        </w:rPr>
        <w:tab/>
        <w:t xml:space="preserve">    </w:t>
      </w:r>
      <w:r w:rsidRPr="00E670AE">
        <w:rPr>
          <w:lang w:val="en-GB"/>
        </w:rPr>
        <w:t>&lt;/code&gt;</w:t>
      </w:r>
    </w:p>
    <w:p w14:paraId="269126EA" w14:textId="77777777" w:rsidR="00E670AE" w:rsidRPr="00E670AE" w:rsidRDefault="00E670AE" w:rsidP="00E670AE">
      <w:pPr>
        <w:pStyle w:val="Code"/>
        <w:rPr>
          <w:lang w:val="en-GB"/>
        </w:rPr>
      </w:pPr>
      <w:r>
        <w:rPr>
          <w:lang w:val="en-GB"/>
        </w:rPr>
        <w:tab/>
      </w:r>
      <w:r>
        <w:rPr>
          <w:lang w:val="en-GB"/>
        </w:rPr>
        <w:tab/>
        <w:t xml:space="preserve">    &lt;</w:t>
      </w:r>
      <w:r w:rsidRPr="00E670AE">
        <w:rPr>
          <w:lang w:val="en-GB"/>
        </w:rPr>
        <w:t>statusCode code="completed"/&gt;</w:t>
      </w:r>
      <w:r w:rsidRPr="00E670AE">
        <w:rPr>
          <w:lang w:val="en-GB"/>
        </w:rPr>
        <w:tab/>
      </w:r>
      <w:r w:rsidRPr="00E670AE">
        <w:rPr>
          <w:lang w:val="en-GB"/>
        </w:rPr>
        <w:tab/>
      </w:r>
    </w:p>
    <w:p w14:paraId="269126EB" w14:textId="02CCE83A" w:rsidR="00E670AE" w:rsidRPr="00E670AE" w:rsidRDefault="00E670AE" w:rsidP="00E670AE">
      <w:pPr>
        <w:pStyle w:val="Code"/>
        <w:rPr>
          <w:lang w:val="en-GB"/>
        </w:rPr>
      </w:pPr>
      <w:r w:rsidRPr="00E670AE">
        <w:rPr>
          <w:lang w:val="en-GB"/>
        </w:rPr>
        <w:lastRenderedPageBreak/>
        <w:tab/>
      </w:r>
      <w:r w:rsidRPr="00E670AE">
        <w:rPr>
          <w:lang w:val="en-GB"/>
        </w:rPr>
        <w:tab/>
      </w:r>
      <w:r>
        <w:rPr>
          <w:lang w:val="en-GB"/>
        </w:rPr>
        <w:t xml:space="preserve">    </w:t>
      </w:r>
      <w:r w:rsidRPr="00E670AE">
        <w:rPr>
          <w:lang w:val="en-GB"/>
        </w:rPr>
        <w:t>&lt;effectiveTime value="</w:t>
      </w:r>
      <w:r w:rsidR="003D43A6" w:rsidRPr="00E670AE">
        <w:rPr>
          <w:lang w:val="en-GB"/>
        </w:rPr>
        <w:t>20</w:t>
      </w:r>
      <w:r w:rsidR="003D43A6">
        <w:rPr>
          <w:lang w:val="en-GB"/>
        </w:rPr>
        <w:t>12</w:t>
      </w:r>
      <w:r w:rsidR="003D43A6" w:rsidRPr="00E670AE">
        <w:rPr>
          <w:lang w:val="en-GB"/>
        </w:rPr>
        <w:t>12010834</w:t>
      </w:r>
      <w:r w:rsidRPr="00E670AE">
        <w:rPr>
          <w:lang w:val="en-GB"/>
        </w:rPr>
        <w:t>+0100"/&gt;</w:t>
      </w:r>
    </w:p>
    <w:p w14:paraId="269126EC" w14:textId="77777777" w:rsidR="00E670AE" w:rsidRPr="00E670AE" w:rsidRDefault="00E670AE" w:rsidP="00E670AE">
      <w:pPr>
        <w:pStyle w:val="Code"/>
        <w:rPr>
          <w:lang w:val="en-GB"/>
        </w:rPr>
      </w:pPr>
      <w:r>
        <w:rPr>
          <w:lang w:val="en-GB"/>
        </w:rPr>
        <w:t xml:space="preserve"> </w:t>
      </w:r>
      <w:r>
        <w:rPr>
          <w:lang w:val="en-GB"/>
        </w:rPr>
        <w:tab/>
      </w:r>
      <w:r>
        <w:rPr>
          <w:lang w:val="en-GB"/>
        </w:rPr>
        <w:tab/>
        <w:t xml:space="preserve">    </w:t>
      </w:r>
      <w:r w:rsidRPr="00E670AE">
        <w:rPr>
          <w:lang w:val="en-GB"/>
        </w:rPr>
        <w:t>&lt;value xsi</w:t>
      </w:r>
      <w:proofErr w:type="gramStart"/>
      <w:r w:rsidRPr="00E670AE">
        <w:rPr>
          <w:lang w:val="en-GB"/>
        </w:rPr>
        <w:t>:type</w:t>
      </w:r>
      <w:proofErr w:type="gramEnd"/>
      <w:r w:rsidRPr="00E670AE">
        <w:rPr>
          <w:lang w:val="en-GB"/>
        </w:rPr>
        <w:t>="CE" code="SP015"</w:t>
      </w:r>
    </w:p>
    <w:p w14:paraId="269126ED" w14:textId="77777777" w:rsidR="00E670AE" w:rsidRDefault="00E670AE" w:rsidP="00E670AE">
      <w:pPr>
        <w:pStyle w:val="Code"/>
        <w:rPr>
          <w:lang w:val="en-GB"/>
        </w:rPr>
      </w:pPr>
      <w:r w:rsidRPr="00E670AE">
        <w:rPr>
          <w:lang w:val="en-GB"/>
        </w:rPr>
        <w:tab/>
      </w:r>
      <w:r w:rsidRPr="00E670AE">
        <w:rPr>
          <w:lang w:val="en-GB"/>
        </w:rPr>
        <w:tab/>
      </w:r>
      <w:r>
        <w:rPr>
          <w:lang w:val="en-GB"/>
        </w:rPr>
        <w:tab/>
        <w:t xml:space="preserve">   </w:t>
      </w:r>
      <w:proofErr w:type="gramStart"/>
      <w:r w:rsidRPr="00E670AE">
        <w:rPr>
          <w:lang w:val="en-GB"/>
        </w:rPr>
        <w:t>codeSystem</w:t>
      </w:r>
      <w:proofErr w:type="gramEnd"/>
      <w:r w:rsidRPr="00E670AE">
        <w:rPr>
          <w:lang w:val="en-GB"/>
        </w:rPr>
        <w:t>="1.2.40.0.34.5.45"</w:t>
      </w:r>
    </w:p>
    <w:p w14:paraId="269126EE" w14:textId="77777777" w:rsidR="00E670AE" w:rsidRPr="00E670AE" w:rsidRDefault="00E670AE" w:rsidP="00E670AE">
      <w:pPr>
        <w:pStyle w:val="Code"/>
        <w:rPr>
          <w:lang w:val="en-GB"/>
        </w:rPr>
      </w:pPr>
      <w:r>
        <w:rPr>
          <w:lang w:val="en-GB"/>
        </w:rPr>
        <w:t xml:space="preserve"> </w:t>
      </w:r>
      <w:r>
        <w:rPr>
          <w:lang w:val="en-GB"/>
        </w:rPr>
        <w:tab/>
      </w:r>
      <w:r>
        <w:rPr>
          <w:lang w:val="en-GB"/>
        </w:rPr>
        <w:tab/>
      </w:r>
      <w:r>
        <w:rPr>
          <w:lang w:val="en-GB"/>
        </w:rPr>
        <w:tab/>
        <w:t xml:space="preserve">   </w:t>
      </w:r>
      <w:proofErr w:type="gramStart"/>
      <w:r w:rsidRPr="00E670AE">
        <w:rPr>
          <w:lang w:val="en-GB"/>
        </w:rPr>
        <w:t>codeSystemName</w:t>
      </w:r>
      <w:proofErr w:type="gramEnd"/>
      <w:r w:rsidRPr="00E670AE">
        <w:rPr>
          <w:lang w:val="en-GB"/>
        </w:rPr>
        <w:t>="ELGA_SignificantPathogens"</w:t>
      </w:r>
    </w:p>
    <w:p w14:paraId="269126EF" w14:textId="77777777" w:rsidR="00E670AE" w:rsidRPr="000D6839" w:rsidRDefault="00E670AE" w:rsidP="00E670AE">
      <w:pPr>
        <w:pStyle w:val="Code"/>
      </w:pPr>
      <w:r>
        <w:rPr>
          <w:lang w:val="en-GB"/>
        </w:rPr>
        <w:tab/>
      </w:r>
      <w:r>
        <w:rPr>
          <w:lang w:val="en-GB"/>
        </w:rPr>
        <w:tab/>
      </w:r>
      <w:r>
        <w:rPr>
          <w:lang w:val="en-GB"/>
        </w:rPr>
        <w:tab/>
      </w:r>
      <w:r w:rsidRPr="00E670AE">
        <w:t xml:space="preserve">   </w:t>
      </w:r>
      <w:proofErr w:type="gramStart"/>
      <w:r w:rsidRPr="000D6839">
        <w:t>displayName</w:t>
      </w:r>
      <w:proofErr w:type="gramEnd"/>
      <w:r w:rsidRPr="000D6839">
        <w:t>="Escherichia coli, sonstige darmpathogene</w:t>
      </w:r>
    </w:p>
    <w:p w14:paraId="269126F0" w14:textId="77777777" w:rsidR="00E670AE" w:rsidRPr="000D6839" w:rsidRDefault="00E670AE" w:rsidP="00E670AE">
      <w:pPr>
        <w:pStyle w:val="Code"/>
      </w:pPr>
      <w:r w:rsidRPr="000D6839">
        <w:t xml:space="preserve">                     Stämme"/&gt;</w:t>
      </w:r>
    </w:p>
    <w:p w14:paraId="269126F1" w14:textId="46C54E13" w:rsidR="00E670AE" w:rsidRPr="00E670AE" w:rsidRDefault="00E670AE" w:rsidP="00E670AE">
      <w:pPr>
        <w:pStyle w:val="Code"/>
        <w:rPr>
          <w:lang w:val="en-GB"/>
        </w:rPr>
      </w:pPr>
      <w:r w:rsidRPr="000D6839">
        <w:tab/>
      </w:r>
      <w:r w:rsidRPr="000D6839">
        <w:tab/>
      </w:r>
      <w:r w:rsidR="00170540">
        <w:t xml:space="preserve">  </w:t>
      </w:r>
      <w:r w:rsidRPr="00E670AE">
        <w:rPr>
          <w:lang w:val="en-GB"/>
        </w:rPr>
        <w:t>&lt;/observation&gt;</w:t>
      </w:r>
    </w:p>
    <w:p w14:paraId="269126F2" w14:textId="77777777" w:rsidR="00E670AE" w:rsidRPr="00E670AE" w:rsidRDefault="00E670AE" w:rsidP="00E670AE">
      <w:pPr>
        <w:pStyle w:val="Code"/>
        <w:rPr>
          <w:lang w:val="en-GB"/>
        </w:rPr>
      </w:pPr>
      <w:r w:rsidRPr="00E670AE">
        <w:rPr>
          <w:lang w:val="en-GB"/>
        </w:rPr>
        <w:tab/>
      </w:r>
      <w:r w:rsidRPr="00E670AE">
        <w:rPr>
          <w:lang w:val="en-GB"/>
        </w:rPr>
        <w:tab/>
        <w:t>&lt;/component&gt;</w:t>
      </w:r>
    </w:p>
    <w:p w14:paraId="269126F3" w14:textId="77777777" w:rsidR="00E670AE" w:rsidRPr="00E670AE" w:rsidRDefault="00E670AE" w:rsidP="00E670AE">
      <w:pPr>
        <w:pStyle w:val="Code"/>
        <w:rPr>
          <w:lang w:val="en-GB"/>
        </w:rPr>
      </w:pPr>
      <w:r w:rsidRPr="00E670AE">
        <w:rPr>
          <w:lang w:val="en-GB"/>
        </w:rPr>
        <w:tab/>
      </w:r>
      <w:r w:rsidRPr="00E670AE">
        <w:rPr>
          <w:lang w:val="en-GB"/>
        </w:rPr>
        <w:tab/>
      </w:r>
    </w:p>
    <w:p w14:paraId="269126F4" w14:textId="20E8DCDA" w:rsidR="00E670AE" w:rsidRPr="00E670AE" w:rsidRDefault="00E670AE" w:rsidP="00E670AE">
      <w:pPr>
        <w:pStyle w:val="Code"/>
        <w:rPr>
          <w:lang w:val="en-GB"/>
        </w:rPr>
      </w:pPr>
      <w:r w:rsidRPr="00E670AE">
        <w:rPr>
          <w:lang w:val="en-GB"/>
        </w:rPr>
        <w:tab/>
      </w:r>
      <w:r w:rsidR="00170540">
        <w:rPr>
          <w:lang w:val="en-GB"/>
        </w:rPr>
        <w:t xml:space="preserve">    </w:t>
      </w:r>
      <w:r w:rsidRPr="00E670AE">
        <w:rPr>
          <w:lang w:val="en-GB"/>
        </w:rPr>
        <w:t>&lt;/organizer&gt;</w:t>
      </w:r>
    </w:p>
    <w:p w14:paraId="269126F5" w14:textId="13374604" w:rsidR="00E670AE" w:rsidRDefault="00170540" w:rsidP="00E670AE">
      <w:pPr>
        <w:pStyle w:val="Code"/>
        <w:rPr>
          <w:lang w:val="en-GB"/>
        </w:rPr>
      </w:pPr>
      <w:r>
        <w:rPr>
          <w:lang w:val="en-GB"/>
        </w:rPr>
        <w:t xml:space="preserve">   </w:t>
      </w:r>
      <w:r w:rsidR="00E670AE" w:rsidRPr="00E670AE">
        <w:rPr>
          <w:lang w:val="en-GB"/>
        </w:rPr>
        <w:t>&lt;/entryRelationship&gt;</w:t>
      </w:r>
    </w:p>
    <w:p w14:paraId="269126F6" w14:textId="0A73E2AE" w:rsidR="00E670AE" w:rsidRDefault="00170540" w:rsidP="00E670AE">
      <w:pPr>
        <w:pStyle w:val="Code"/>
        <w:rPr>
          <w:lang w:val="en-GB"/>
        </w:rPr>
      </w:pPr>
      <w:r>
        <w:rPr>
          <w:lang w:val="en-GB"/>
        </w:rPr>
        <w:t xml:space="preserve">  &lt;/act&gt;</w:t>
      </w:r>
    </w:p>
    <w:p w14:paraId="5DA47D9D" w14:textId="527451FE" w:rsidR="00170540" w:rsidRDefault="00170540" w:rsidP="00E670AE">
      <w:pPr>
        <w:pStyle w:val="Code"/>
        <w:rPr>
          <w:lang w:val="en-GB"/>
        </w:rPr>
      </w:pPr>
      <w:r>
        <w:rPr>
          <w:lang w:val="en-GB"/>
        </w:rPr>
        <w:t xml:space="preserve"> &lt;/entry&gt;</w:t>
      </w:r>
    </w:p>
    <w:p w14:paraId="7C2E3D6B" w14:textId="673817E1" w:rsidR="00170540" w:rsidRDefault="00170540" w:rsidP="00297FF0">
      <w:pPr>
        <w:pStyle w:val="berschrift4"/>
        <w:numPr>
          <w:ilvl w:val="3"/>
          <w:numId w:val="1"/>
        </w:numPr>
      </w:pPr>
      <w:r>
        <w:t>Spezifikation des IHE Specimen Act für Notification Organizer</w:t>
      </w:r>
    </w:p>
    <w:tbl>
      <w:tblPr>
        <w:tblW w:w="93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
        <w:gridCol w:w="6"/>
        <w:gridCol w:w="230"/>
        <w:gridCol w:w="10"/>
        <w:gridCol w:w="240"/>
        <w:gridCol w:w="15"/>
        <w:gridCol w:w="60"/>
        <w:gridCol w:w="1494"/>
        <w:gridCol w:w="1184"/>
        <w:gridCol w:w="1700"/>
        <w:gridCol w:w="756"/>
        <w:gridCol w:w="3398"/>
      </w:tblGrid>
      <w:tr w:rsidR="00935651" w:rsidRPr="00874C31" w14:paraId="3BB62A2F" w14:textId="77777777" w:rsidTr="00E10E0E">
        <w:tc>
          <w:tcPr>
            <w:tcW w:w="2294" w:type="dxa"/>
            <w:gridSpan w:val="8"/>
            <w:shd w:val="clear" w:color="auto" w:fill="D9D9D9"/>
          </w:tcPr>
          <w:p w14:paraId="5CE5CE4F" w14:textId="77777777" w:rsidR="00935651" w:rsidRPr="00874C31" w:rsidRDefault="00935651" w:rsidP="00C36350">
            <w:pPr>
              <w:keepNext/>
              <w:jc w:val="left"/>
              <w:rPr>
                <w:b/>
                <w:bCs/>
                <w:sz w:val="20"/>
                <w:szCs w:val="20"/>
              </w:rPr>
            </w:pPr>
            <w:r w:rsidRPr="00874C31">
              <w:rPr>
                <w:b/>
                <w:bCs/>
                <w:sz w:val="20"/>
                <w:szCs w:val="20"/>
              </w:rPr>
              <w:t>Element/Attribut</w:t>
            </w:r>
          </w:p>
        </w:tc>
        <w:tc>
          <w:tcPr>
            <w:tcW w:w="1184" w:type="dxa"/>
            <w:shd w:val="clear" w:color="auto" w:fill="D9D9D9"/>
          </w:tcPr>
          <w:p w14:paraId="7728924D" w14:textId="77777777" w:rsidR="00935651" w:rsidRPr="00874C31" w:rsidRDefault="00935651" w:rsidP="00C36350">
            <w:pPr>
              <w:keepNext/>
              <w:jc w:val="left"/>
              <w:rPr>
                <w:b/>
                <w:bCs/>
                <w:sz w:val="20"/>
                <w:szCs w:val="20"/>
              </w:rPr>
            </w:pPr>
            <w:r w:rsidRPr="00874C31">
              <w:rPr>
                <w:b/>
                <w:bCs/>
                <w:sz w:val="20"/>
                <w:szCs w:val="20"/>
              </w:rPr>
              <w:t>DT</w:t>
            </w:r>
          </w:p>
        </w:tc>
        <w:tc>
          <w:tcPr>
            <w:tcW w:w="1700" w:type="dxa"/>
            <w:shd w:val="clear" w:color="auto" w:fill="D9D9D9"/>
          </w:tcPr>
          <w:p w14:paraId="6A817980" w14:textId="77777777" w:rsidR="00935651" w:rsidRPr="00874C31" w:rsidRDefault="00935651" w:rsidP="00C36350">
            <w:pPr>
              <w:keepNext/>
              <w:jc w:val="left"/>
              <w:rPr>
                <w:b/>
                <w:bCs/>
                <w:sz w:val="20"/>
                <w:szCs w:val="20"/>
              </w:rPr>
            </w:pPr>
            <w:r w:rsidRPr="00874C31">
              <w:rPr>
                <w:b/>
                <w:bCs/>
                <w:sz w:val="20"/>
                <w:szCs w:val="20"/>
              </w:rPr>
              <w:t>Kard</w:t>
            </w:r>
          </w:p>
        </w:tc>
        <w:tc>
          <w:tcPr>
            <w:tcW w:w="756" w:type="dxa"/>
            <w:tcBorders>
              <w:bottom w:val="single" w:sz="4" w:space="0" w:color="auto"/>
            </w:tcBorders>
            <w:shd w:val="clear" w:color="auto" w:fill="D9D9D9"/>
          </w:tcPr>
          <w:p w14:paraId="041F0223" w14:textId="77777777" w:rsidR="00935651" w:rsidRPr="00874C31" w:rsidRDefault="00935651" w:rsidP="00C36350">
            <w:pPr>
              <w:keepNext/>
              <w:jc w:val="left"/>
              <w:rPr>
                <w:b/>
                <w:bCs/>
                <w:sz w:val="20"/>
                <w:szCs w:val="20"/>
              </w:rPr>
            </w:pPr>
            <w:r w:rsidRPr="00874C31">
              <w:rPr>
                <w:b/>
                <w:bCs/>
                <w:sz w:val="20"/>
                <w:szCs w:val="20"/>
              </w:rPr>
              <w:t>Konf</w:t>
            </w:r>
          </w:p>
        </w:tc>
        <w:tc>
          <w:tcPr>
            <w:tcW w:w="3398" w:type="dxa"/>
            <w:tcBorders>
              <w:bottom w:val="single" w:sz="4" w:space="0" w:color="auto"/>
            </w:tcBorders>
            <w:shd w:val="clear" w:color="auto" w:fill="D9D9D9"/>
          </w:tcPr>
          <w:p w14:paraId="34A1BC00" w14:textId="77777777" w:rsidR="00935651" w:rsidRPr="00874C31" w:rsidRDefault="00935651" w:rsidP="00C36350">
            <w:pPr>
              <w:keepNext/>
              <w:jc w:val="left"/>
              <w:rPr>
                <w:b/>
                <w:bCs/>
                <w:sz w:val="20"/>
                <w:szCs w:val="20"/>
              </w:rPr>
            </w:pPr>
            <w:r w:rsidRPr="00874C31">
              <w:rPr>
                <w:b/>
                <w:bCs/>
                <w:sz w:val="20"/>
                <w:szCs w:val="20"/>
              </w:rPr>
              <w:t>Beschreibung</w:t>
            </w:r>
          </w:p>
        </w:tc>
      </w:tr>
      <w:tr w:rsidR="00935651" w:rsidRPr="00874C31" w14:paraId="5EC1F333" w14:textId="77777777" w:rsidTr="00E10E0E">
        <w:tc>
          <w:tcPr>
            <w:tcW w:w="2294" w:type="dxa"/>
            <w:gridSpan w:val="8"/>
            <w:tcBorders>
              <w:bottom w:val="single" w:sz="4" w:space="0" w:color="auto"/>
            </w:tcBorders>
          </w:tcPr>
          <w:p w14:paraId="567D3346" w14:textId="1FEB0CC2" w:rsidR="00935651" w:rsidRPr="00874C31" w:rsidRDefault="00935651" w:rsidP="00C36350">
            <w:pPr>
              <w:keepNext/>
              <w:jc w:val="left"/>
              <w:rPr>
                <w:sz w:val="20"/>
                <w:szCs w:val="20"/>
              </w:rPr>
            </w:pPr>
            <w:r>
              <w:rPr>
                <w:sz w:val="20"/>
                <w:szCs w:val="20"/>
              </w:rPr>
              <w:t>entry</w:t>
            </w:r>
          </w:p>
        </w:tc>
        <w:tc>
          <w:tcPr>
            <w:tcW w:w="1184" w:type="dxa"/>
            <w:tcBorders>
              <w:bottom w:val="single" w:sz="4" w:space="0" w:color="auto"/>
            </w:tcBorders>
          </w:tcPr>
          <w:p w14:paraId="1C24FB58" w14:textId="467F8D83" w:rsidR="00935651" w:rsidRPr="00874C31" w:rsidRDefault="00935651">
            <w:pPr>
              <w:keepNext/>
              <w:jc w:val="left"/>
              <w:rPr>
                <w:sz w:val="20"/>
                <w:szCs w:val="20"/>
              </w:rPr>
            </w:pPr>
            <w:r>
              <w:rPr>
                <w:sz w:val="20"/>
                <w:szCs w:val="20"/>
              </w:rPr>
              <w:t>POCD_MT000040.</w:t>
            </w:r>
            <w:r>
              <w:rPr>
                <w:sz w:val="20"/>
                <w:szCs w:val="20"/>
              </w:rPr>
              <w:br/>
              <w:t>Entry</w:t>
            </w:r>
          </w:p>
        </w:tc>
        <w:tc>
          <w:tcPr>
            <w:tcW w:w="1700" w:type="dxa"/>
            <w:tcBorders>
              <w:bottom w:val="single" w:sz="4" w:space="0" w:color="auto"/>
            </w:tcBorders>
          </w:tcPr>
          <w:p w14:paraId="51CB1C8F" w14:textId="77777777" w:rsidR="00935651" w:rsidRPr="00874C31" w:rsidRDefault="00935651" w:rsidP="00C36350">
            <w:pPr>
              <w:keepNext/>
              <w:jc w:val="left"/>
              <w:rPr>
                <w:sz w:val="20"/>
                <w:szCs w:val="20"/>
              </w:rPr>
            </w:pPr>
            <w:r>
              <w:rPr>
                <w:sz w:val="20"/>
                <w:szCs w:val="20"/>
              </w:rPr>
              <w:t>0..1</w:t>
            </w:r>
          </w:p>
        </w:tc>
        <w:tc>
          <w:tcPr>
            <w:tcW w:w="756" w:type="dxa"/>
            <w:tcBorders>
              <w:bottom w:val="single" w:sz="4" w:space="0" w:color="auto"/>
            </w:tcBorders>
            <w:shd w:val="clear" w:color="auto" w:fill="DAEEF3" w:themeFill="accent5" w:themeFillTint="33"/>
          </w:tcPr>
          <w:p w14:paraId="78137FA0" w14:textId="77777777" w:rsidR="00935651" w:rsidRPr="00874C31" w:rsidRDefault="00935651" w:rsidP="00C36350">
            <w:pPr>
              <w:keepNext/>
              <w:jc w:val="left"/>
              <w:rPr>
                <w:sz w:val="20"/>
                <w:szCs w:val="20"/>
              </w:rPr>
            </w:pPr>
            <w:r>
              <w:rPr>
                <w:sz w:val="20"/>
                <w:szCs w:val="20"/>
              </w:rPr>
              <w:t>C</w:t>
            </w:r>
          </w:p>
        </w:tc>
        <w:tc>
          <w:tcPr>
            <w:tcW w:w="3398" w:type="dxa"/>
            <w:tcBorders>
              <w:bottom w:val="single" w:sz="4" w:space="0" w:color="auto"/>
            </w:tcBorders>
            <w:shd w:val="clear" w:color="auto" w:fill="FFFFFF" w:themeFill="background1"/>
          </w:tcPr>
          <w:p w14:paraId="1F1409A0" w14:textId="77777777" w:rsidR="00935651" w:rsidRPr="00874C31" w:rsidRDefault="00935651" w:rsidP="00C36350">
            <w:pPr>
              <w:keepNext/>
              <w:jc w:val="left"/>
              <w:rPr>
                <w:b/>
                <w:bCs/>
                <w:sz w:val="20"/>
                <w:szCs w:val="20"/>
              </w:rPr>
            </w:pPr>
          </w:p>
        </w:tc>
      </w:tr>
      <w:tr w:rsidR="00935651" w:rsidRPr="00442DC8" w14:paraId="074F314C" w14:textId="77777777" w:rsidTr="00885B5E">
        <w:tc>
          <w:tcPr>
            <w:tcW w:w="3478" w:type="dxa"/>
            <w:gridSpan w:val="9"/>
            <w:shd w:val="clear" w:color="auto" w:fill="DAEEF3" w:themeFill="accent5" w:themeFillTint="33"/>
          </w:tcPr>
          <w:p w14:paraId="519BCE95" w14:textId="1C8087D6" w:rsidR="00935651" w:rsidRPr="00442DC8" w:rsidRDefault="00935651" w:rsidP="00C36350">
            <w:pPr>
              <w:keepNext/>
              <w:jc w:val="left"/>
              <w:rPr>
                <w:sz w:val="20"/>
                <w:szCs w:val="20"/>
                <w:u w:val="single"/>
              </w:rPr>
            </w:pPr>
            <w:r w:rsidRPr="00442DC8">
              <w:rPr>
                <w:sz w:val="20"/>
                <w:szCs w:val="20"/>
                <w:u w:val="single"/>
              </w:rPr>
              <w:t>Konditionale Konform</w:t>
            </w:r>
            <w:r w:rsidR="00AC792B">
              <w:rPr>
                <w:sz w:val="20"/>
                <w:szCs w:val="20"/>
                <w:u w:val="single"/>
              </w:rPr>
              <w:t>ität</w:t>
            </w:r>
            <w:r w:rsidRPr="00442DC8">
              <w:rPr>
                <w:sz w:val="20"/>
                <w:szCs w:val="20"/>
                <w:u w:val="single"/>
              </w:rPr>
              <w:t>:</w:t>
            </w:r>
          </w:p>
          <w:p w14:paraId="615108E9" w14:textId="77777777" w:rsidR="00935651" w:rsidRPr="00E10E0E" w:rsidRDefault="00935651" w:rsidP="00C36350">
            <w:pPr>
              <w:keepNext/>
              <w:jc w:val="left"/>
              <w:rPr>
                <w:sz w:val="20"/>
                <w:szCs w:val="20"/>
                <w:lang w:val="de-DE"/>
              </w:rPr>
            </w:pPr>
            <w:r w:rsidRPr="00E10E0E">
              <w:rPr>
                <w:sz w:val="20"/>
                <w:szCs w:val="20"/>
                <w:lang w:val="de-DE"/>
              </w:rPr>
              <w:t>Andere EIS Level</w:t>
            </w:r>
          </w:p>
          <w:p w14:paraId="7CCFCA3A" w14:textId="77777777" w:rsidR="00935651" w:rsidRPr="00E10E0E" w:rsidRDefault="00935651" w:rsidP="00C36350">
            <w:pPr>
              <w:keepNext/>
              <w:jc w:val="left"/>
              <w:rPr>
                <w:sz w:val="20"/>
                <w:szCs w:val="20"/>
                <w:lang w:val="de-DE"/>
              </w:rPr>
            </w:pPr>
          </w:p>
          <w:p w14:paraId="4A8E0F60" w14:textId="77777777" w:rsidR="00935651" w:rsidRPr="00E10E0E" w:rsidRDefault="00935651" w:rsidP="00C36350">
            <w:pPr>
              <w:keepNext/>
              <w:jc w:val="left"/>
              <w:rPr>
                <w:sz w:val="20"/>
                <w:szCs w:val="20"/>
                <w:lang w:val="de-DE"/>
              </w:rPr>
            </w:pPr>
          </w:p>
          <w:p w14:paraId="46F0BCE7" w14:textId="77777777" w:rsidR="00935651" w:rsidRPr="00E10E0E" w:rsidRDefault="00935651" w:rsidP="00C36350">
            <w:pPr>
              <w:keepNext/>
              <w:jc w:val="left"/>
              <w:rPr>
                <w:sz w:val="20"/>
                <w:szCs w:val="20"/>
                <w:lang w:val="de-DE"/>
              </w:rPr>
            </w:pPr>
          </w:p>
          <w:p w14:paraId="1C8BBA65" w14:textId="4E044B43" w:rsidR="00935651" w:rsidRPr="00E10E0E" w:rsidRDefault="00935651" w:rsidP="00C36350">
            <w:pPr>
              <w:keepNext/>
              <w:jc w:val="left"/>
              <w:rPr>
                <w:sz w:val="20"/>
                <w:szCs w:val="20"/>
                <w:lang w:val="de-DE"/>
              </w:rPr>
            </w:pPr>
            <w:r w:rsidRPr="00E10E0E">
              <w:rPr>
                <w:sz w:val="20"/>
                <w:szCs w:val="20"/>
                <w:lang w:val="de-DE"/>
              </w:rPr>
              <w:t>EIS „Full Support“</w:t>
            </w:r>
            <w:r w:rsidR="00DC30F1" w:rsidRPr="00E10E0E">
              <w:rPr>
                <w:sz w:val="20"/>
                <w:szCs w:val="20"/>
                <w:lang w:val="de-DE"/>
              </w:rPr>
              <w:t xml:space="preserve"> und mikrobiolog</w:t>
            </w:r>
            <w:r w:rsidR="00DC30F1" w:rsidRPr="00E10E0E">
              <w:rPr>
                <w:sz w:val="20"/>
                <w:szCs w:val="20"/>
                <w:lang w:val="de-DE"/>
              </w:rPr>
              <w:t>i</w:t>
            </w:r>
            <w:r w:rsidR="00DC30F1" w:rsidRPr="00E10E0E">
              <w:rPr>
                <w:sz w:val="20"/>
                <w:szCs w:val="20"/>
                <w:lang w:val="de-DE"/>
              </w:rPr>
              <w:t>scher Befund</w:t>
            </w:r>
          </w:p>
        </w:tc>
        <w:tc>
          <w:tcPr>
            <w:tcW w:w="1700" w:type="dxa"/>
            <w:shd w:val="clear" w:color="auto" w:fill="DAEEF3" w:themeFill="accent5" w:themeFillTint="33"/>
          </w:tcPr>
          <w:p w14:paraId="377A6B51" w14:textId="77777777" w:rsidR="00935651" w:rsidRPr="00E10E0E" w:rsidRDefault="00935651" w:rsidP="00C36350">
            <w:pPr>
              <w:keepNext/>
              <w:jc w:val="left"/>
              <w:rPr>
                <w:sz w:val="20"/>
                <w:szCs w:val="20"/>
                <w:lang w:val="de-DE"/>
              </w:rPr>
            </w:pPr>
          </w:p>
          <w:p w14:paraId="6E73C5DC" w14:textId="77777777" w:rsidR="00935651" w:rsidRDefault="00935651" w:rsidP="00C36350">
            <w:pPr>
              <w:keepNext/>
              <w:jc w:val="left"/>
              <w:rPr>
                <w:sz w:val="20"/>
                <w:szCs w:val="20"/>
                <w:lang w:val="en-US"/>
              </w:rPr>
            </w:pPr>
            <w:r>
              <w:rPr>
                <w:sz w:val="20"/>
                <w:szCs w:val="20"/>
                <w:lang w:val="en-US"/>
              </w:rPr>
              <w:t>0..1</w:t>
            </w:r>
          </w:p>
          <w:p w14:paraId="6A7A750B" w14:textId="77777777" w:rsidR="00935651" w:rsidRDefault="00935651" w:rsidP="00C36350">
            <w:pPr>
              <w:keepNext/>
              <w:jc w:val="left"/>
              <w:rPr>
                <w:sz w:val="20"/>
                <w:szCs w:val="20"/>
                <w:lang w:val="en-US"/>
              </w:rPr>
            </w:pPr>
          </w:p>
          <w:p w14:paraId="76E90507" w14:textId="77777777" w:rsidR="00935651" w:rsidRDefault="00935651" w:rsidP="00C36350">
            <w:pPr>
              <w:keepNext/>
              <w:jc w:val="left"/>
              <w:rPr>
                <w:sz w:val="20"/>
                <w:szCs w:val="20"/>
                <w:lang w:val="en-US"/>
              </w:rPr>
            </w:pPr>
          </w:p>
          <w:p w14:paraId="6472DC2B" w14:textId="77777777" w:rsidR="00935651" w:rsidRDefault="00935651" w:rsidP="00C36350">
            <w:pPr>
              <w:keepNext/>
              <w:jc w:val="left"/>
              <w:rPr>
                <w:sz w:val="20"/>
                <w:szCs w:val="20"/>
                <w:lang w:val="en-US"/>
              </w:rPr>
            </w:pPr>
          </w:p>
          <w:p w14:paraId="25755CC7" w14:textId="77777777" w:rsidR="00935651" w:rsidRPr="00442DC8" w:rsidRDefault="00935651" w:rsidP="00C36350">
            <w:pPr>
              <w:keepNext/>
              <w:jc w:val="left"/>
              <w:rPr>
                <w:sz w:val="20"/>
                <w:szCs w:val="20"/>
                <w:lang w:val="en-US"/>
              </w:rPr>
            </w:pPr>
            <w:r>
              <w:rPr>
                <w:sz w:val="20"/>
                <w:szCs w:val="20"/>
                <w:lang w:val="en-US"/>
              </w:rPr>
              <w:t>1..1</w:t>
            </w:r>
          </w:p>
        </w:tc>
        <w:tc>
          <w:tcPr>
            <w:tcW w:w="756" w:type="dxa"/>
            <w:shd w:val="clear" w:color="auto" w:fill="DAEEF3" w:themeFill="accent5" w:themeFillTint="33"/>
          </w:tcPr>
          <w:p w14:paraId="2274FB23" w14:textId="77777777" w:rsidR="00935651" w:rsidRDefault="00935651" w:rsidP="00C36350">
            <w:pPr>
              <w:keepNext/>
              <w:jc w:val="left"/>
              <w:rPr>
                <w:sz w:val="20"/>
                <w:szCs w:val="20"/>
                <w:lang w:val="en-US"/>
              </w:rPr>
            </w:pPr>
          </w:p>
          <w:p w14:paraId="7CD33412" w14:textId="77777777" w:rsidR="00935651" w:rsidRDefault="00935651" w:rsidP="00C36350">
            <w:pPr>
              <w:keepNext/>
              <w:jc w:val="left"/>
              <w:rPr>
                <w:sz w:val="20"/>
                <w:szCs w:val="20"/>
                <w:lang w:val="en-US"/>
              </w:rPr>
            </w:pPr>
            <w:r>
              <w:rPr>
                <w:sz w:val="20"/>
                <w:szCs w:val="20"/>
                <w:lang w:val="en-US"/>
              </w:rPr>
              <w:t>O</w:t>
            </w:r>
          </w:p>
          <w:p w14:paraId="4D8185E2" w14:textId="77777777" w:rsidR="00935651" w:rsidRDefault="00935651" w:rsidP="00C36350">
            <w:pPr>
              <w:keepNext/>
              <w:jc w:val="left"/>
              <w:rPr>
                <w:sz w:val="20"/>
                <w:szCs w:val="20"/>
                <w:lang w:val="en-US"/>
              </w:rPr>
            </w:pPr>
          </w:p>
          <w:p w14:paraId="7CFA05CA" w14:textId="77777777" w:rsidR="00935651" w:rsidRDefault="00935651" w:rsidP="00C36350">
            <w:pPr>
              <w:keepNext/>
              <w:jc w:val="left"/>
              <w:rPr>
                <w:sz w:val="20"/>
                <w:szCs w:val="20"/>
                <w:lang w:val="en-US"/>
              </w:rPr>
            </w:pPr>
          </w:p>
          <w:p w14:paraId="1EBD1CA8" w14:textId="77777777" w:rsidR="00935651" w:rsidRDefault="00935651" w:rsidP="00C36350">
            <w:pPr>
              <w:keepNext/>
              <w:jc w:val="left"/>
              <w:rPr>
                <w:sz w:val="20"/>
                <w:szCs w:val="20"/>
                <w:lang w:val="en-US"/>
              </w:rPr>
            </w:pPr>
          </w:p>
          <w:p w14:paraId="58011FB0" w14:textId="77777777" w:rsidR="00935651" w:rsidRPr="00442DC8" w:rsidRDefault="00935651" w:rsidP="00C36350">
            <w:pPr>
              <w:keepNext/>
              <w:jc w:val="left"/>
              <w:rPr>
                <w:sz w:val="20"/>
                <w:szCs w:val="20"/>
                <w:lang w:val="en-US"/>
              </w:rPr>
            </w:pPr>
            <w:r>
              <w:rPr>
                <w:sz w:val="20"/>
                <w:szCs w:val="20"/>
                <w:lang w:val="en-US"/>
              </w:rPr>
              <w:t>M</w:t>
            </w:r>
          </w:p>
        </w:tc>
        <w:tc>
          <w:tcPr>
            <w:tcW w:w="3398" w:type="dxa"/>
            <w:shd w:val="clear" w:color="auto" w:fill="DAEEF3" w:themeFill="accent5" w:themeFillTint="33"/>
          </w:tcPr>
          <w:p w14:paraId="3E2987CB" w14:textId="77777777" w:rsidR="00935651" w:rsidRPr="00442DC8" w:rsidRDefault="00935651" w:rsidP="00C36350">
            <w:pPr>
              <w:keepNext/>
              <w:jc w:val="left"/>
              <w:rPr>
                <w:b/>
                <w:bCs/>
                <w:sz w:val="20"/>
                <w:szCs w:val="20"/>
              </w:rPr>
            </w:pPr>
          </w:p>
          <w:p w14:paraId="5A4B3CF4" w14:textId="0E7DC3C0" w:rsidR="00935651" w:rsidRDefault="00935651" w:rsidP="00C36350">
            <w:pPr>
              <w:keepNext/>
              <w:jc w:val="left"/>
              <w:rPr>
                <w:sz w:val="20"/>
                <w:szCs w:val="20"/>
              </w:rPr>
            </w:pPr>
            <w:r w:rsidRPr="00442DC8">
              <w:rPr>
                <w:sz w:val="20"/>
                <w:szCs w:val="20"/>
              </w:rPr>
              <w:t>Maschinenlesbares Element mit Code laut „ELGA_SignificantPathogens“ opt</w:t>
            </w:r>
            <w:r w:rsidRPr="00442DC8">
              <w:rPr>
                <w:sz w:val="20"/>
                <w:szCs w:val="20"/>
              </w:rPr>
              <w:t>i</w:t>
            </w:r>
            <w:r w:rsidRPr="00442DC8">
              <w:rPr>
                <w:sz w:val="20"/>
                <w:szCs w:val="20"/>
              </w:rPr>
              <w:t xml:space="preserve">onal </w:t>
            </w:r>
            <w:r w:rsidR="00DC30F1">
              <w:rPr>
                <w:sz w:val="20"/>
                <w:szCs w:val="20"/>
              </w:rPr>
              <w:br/>
            </w:r>
          </w:p>
          <w:p w14:paraId="136E3E0D" w14:textId="77777777" w:rsidR="00935651" w:rsidRPr="00442DC8" w:rsidRDefault="00935651" w:rsidP="00C36350">
            <w:pPr>
              <w:keepNext/>
              <w:jc w:val="left"/>
              <w:rPr>
                <w:sz w:val="20"/>
                <w:szCs w:val="20"/>
              </w:rPr>
            </w:pPr>
            <w:r w:rsidRPr="00442DC8">
              <w:rPr>
                <w:sz w:val="20"/>
                <w:szCs w:val="20"/>
              </w:rPr>
              <w:t xml:space="preserve">Maschinenlesbares Element mit Code laut „ELGA_SignificantPathogens“ </w:t>
            </w:r>
            <w:r>
              <w:rPr>
                <w:sz w:val="20"/>
                <w:szCs w:val="20"/>
              </w:rPr>
              <w:t>ve</w:t>
            </w:r>
            <w:r>
              <w:rPr>
                <w:sz w:val="20"/>
                <w:szCs w:val="20"/>
              </w:rPr>
              <w:t>r</w:t>
            </w:r>
            <w:r>
              <w:rPr>
                <w:sz w:val="20"/>
                <w:szCs w:val="20"/>
              </w:rPr>
              <w:t>pflichtend</w:t>
            </w:r>
          </w:p>
        </w:tc>
      </w:tr>
      <w:tr w:rsidR="00885B5E" w:rsidRPr="00874C31" w14:paraId="16BC7970" w14:textId="77777777" w:rsidTr="00885B5E">
        <w:tc>
          <w:tcPr>
            <w:tcW w:w="239" w:type="dxa"/>
            <w:vMerge w:val="restart"/>
          </w:tcPr>
          <w:p w14:paraId="0422E969" w14:textId="77777777" w:rsidR="00885B5E" w:rsidRPr="00442DC8" w:rsidRDefault="00885B5E" w:rsidP="00C36350">
            <w:pPr>
              <w:jc w:val="left"/>
              <w:rPr>
                <w:sz w:val="20"/>
                <w:szCs w:val="20"/>
              </w:rPr>
            </w:pPr>
          </w:p>
        </w:tc>
        <w:tc>
          <w:tcPr>
            <w:tcW w:w="2055" w:type="dxa"/>
            <w:gridSpan w:val="7"/>
          </w:tcPr>
          <w:p w14:paraId="4A61087B" w14:textId="6CB4FFD8" w:rsidR="00885B5E" w:rsidRPr="00874C31" w:rsidRDefault="00885B5E">
            <w:pPr>
              <w:jc w:val="left"/>
              <w:rPr>
                <w:sz w:val="20"/>
                <w:szCs w:val="20"/>
              </w:rPr>
            </w:pPr>
            <w:r w:rsidRPr="00874C31">
              <w:rPr>
                <w:sz w:val="20"/>
                <w:szCs w:val="20"/>
              </w:rPr>
              <w:t>@</w:t>
            </w:r>
            <w:r>
              <w:rPr>
                <w:sz w:val="20"/>
                <w:szCs w:val="20"/>
              </w:rPr>
              <w:t>typeCode</w:t>
            </w:r>
          </w:p>
        </w:tc>
        <w:tc>
          <w:tcPr>
            <w:tcW w:w="1184" w:type="dxa"/>
          </w:tcPr>
          <w:p w14:paraId="078F3E63" w14:textId="77777777" w:rsidR="00885B5E" w:rsidRPr="00874C31" w:rsidRDefault="00885B5E" w:rsidP="00C36350">
            <w:pPr>
              <w:jc w:val="left"/>
              <w:rPr>
                <w:sz w:val="20"/>
                <w:szCs w:val="20"/>
              </w:rPr>
            </w:pPr>
            <w:r w:rsidRPr="00874C31">
              <w:rPr>
                <w:sz w:val="20"/>
                <w:szCs w:val="20"/>
              </w:rPr>
              <w:t>cs</w:t>
            </w:r>
          </w:p>
        </w:tc>
        <w:tc>
          <w:tcPr>
            <w:tcW w:w="1700" w:type="dxa"/>
          </w:tcPr>
          <w:p w14:paraId="1D591E6E" w14:textId="77777777" w:rsidR="00885B5E" w:rsidRPr="00874C31" w:rsidRDefault="00885B5E" w:rsidP="00C36350">
            <w:pPr>
              <w:jc w:val="left"/>
              <w:rPr>
                <w:sz w:val="20"/>
                <w:szCs w:val="20"/>
              </w:rPr>
            </w:pPr>
            <w:r w:rsidRPr="00874C31">
              <w:rPr>
                <w:sz w:val="20"/>
                <w:szCs w:val="20"/>
              </w:rPr>
              <w:t>1..1</w:t>
            </w:r>
          </w:p>
        </w:tc>
        <w:tc>
          <w:tcPr>
            <w:tcW w:w="756" w:type="dxa"/>
          </w:tcPr>
          <w:p w14:paraId="7EF119DB" w14:textId="77777777" w:rsidR="00885B5E" w:rsidRPr="00874C31" w:rsidRDefault="00885B5E" w:rsidP="00C36350">
            <w:pPr>
              <w:jc w:val="left"/>
              <w:rPr>
                <w:sz w:val="20"/>
                <w:szCs w:val="20"/>
              </w:rPr>
            </w:pPr>
            <w:r w:rsidRPr="00874C31">
              <w:rPr>
                <w:sz w:val="20"/>
                <w:szCs w:val="20"/>
              </w:rPr>
              <w:t>M</w:t>
            </w:r>
          </w:p>
        </w:tc>
        <w:tc>
          <w:tcPr>
            <w:tcW w:w="3398" w:type="dxa"/>
          </w:tcPr>
          <w:p w14:paraId="0279D3BC" w14:textId="2714E13F" w:rsidR="00885B5E" w:rsidRPr="00874C31" w:rsidRDefault="00885B5E">
            <w:pPr>
              <w:jc w:val="left"/>
              <w:rPr>
                <w:sz w:val="20"/>
                <w:szCs w:val="20"/>
              </w:rPr>
            </w:pPr>
            <w:r w:rsidRPr="00874C31">
              <w:rPr>
                <w:sz w:val="20"/>
                <w:szCs w:val="20"/>
              </w:rPr>
              <w:t xml:space="preserve">Fester Wert: </w:t>
            </w:r>
            <w:r>
              <w:rPr>
                <w:b/>
                <w:bCs/>
                <w:sz w:val="20"/>
                <w:szCs w:val="20"/>
              </w:rPr>
              <w:t>DRIV</w:t>
            </w:r>
          </w:p>
        </w:tc>
      </w:tr>
      <w:tr w:rsidR="00885B5E" w:rsidRPr="00874C31" w14:paraId="4F8815A9" w14:textId="77777777" w:rsidTr="00885B5E">
        <w:tc>
          <w:tcPr>
            <w:tcW w:w="239" w:type="dxa"/>
            <w:vMerge/>
          </w:tcPr>
          <w:p w14:paraId="38B9A83E" w14:textId="77777777" w:rsidR="00885B5E" w:rsidRPr="00874C31" w:rsidRDefault="00885B5E" w:rsidP="00C36350">
            <w:pPr>
              <w:jc w:val="left"/>
              <w:rPr>
                <w:sz w:val="20"/>
                <w:szCs w:val="20"/>
              </w:rPr>
            </w:pPr>
          </w:p>
        </w:tc>
        <w:tc>
          <w:tcPr>
            <w:tcW w:w="2055" w:type="dxa"/>
            <w:gridSpan w:val="7"/>
          </w:tcPr>
          <w:p w14:paraId="45783654" w14:textId="77777777" w:rsidR="00885B5E" w:rsidRPr="00874C31" w:rsidRDefault="00885B5E" w:rsidP="00C36350">
            <w:pPr>
              <w:jc w:val="left"/>
              <w:rPr>
                <w:sz w:val="20"/>
                <w:szCs w:val="20"/>
              </w:rPr>
            </w:pPr>
            <w:r w:rsidRPr="00874C31">
              <w:rPr>
                <w:sz w:val="20"/>
                <w:szCs w:val="20"/>
              </w:rPr>
              <w:t>templateId</w:t>
            </w:r>
          </w:p>
        </w:tc>
        <w:tc>
          <w:tcPr>
            <w:tcW w:w="1184" w:type="dxa"/>
          </w:tcPr>
          <w:p w14:paraId="2FC90C42" w14:textId="77777777" w:rsidR="00885B5E" w:rsidRPr="00874C31" w:rsidRDefault="00885B5E" w:rsidP="00C36350">
            <w:pPr>
              <w:jc w:val="left"/>
              <w:rPr>
                <w:sz w:val="20"/>
                <w:szCs w:val="20"/>
              </w:rPr>
            </w:pPr>
            <w:r w:rsidRPr="00874C31">
              <w:rPr>
                <w:sz w:val="20"/>
                <w:szCs w:val="20"/>
              </w:rPr>
              <w:t>II</w:t>
            </w:r>
          </w:p>
        </w:tc>
        <w:tc>
          <w:tcPr>
            <w:tcW w:w="1700" w:type="dxa"/>
          </w:tcPr>
          <w:p w14:paraId="4EE80E5A" w14:textId="77777777" w:rsidR="00885B5E" w:rsidRPr="00874C31" w:rsidRDefault="00885B5E" w:rsidP="00C36350">
            <w:pPr>
              <w:jc w:val="left"/>
              <w:rPr>
                <w:sz w:val="20"/>
                <w:szCs w:val="20"/>
              </w:rPr>
            </w:pPr>
            <w:r w:rsidRPr="00874C31">
              <w:rPr>
                <w:sz w:val="20"/>
                <w:szCs w:val="20"/>
              </w:rPr>
              <w:t>1..1</w:t>
            </w:r>
          </w:p>
        </w:tc>
        <w:tc>
          <w:tcPr>
            <w:tcW w:w="756" w:type="dxa"/>
          </w:tcPr>
          <w:p w14:paraId="377B6C63" w14:textId="77777777" w:rsidR="00885B5E" w:rsidRPr="00874C31" w:rsidRDefault="00885B5E" w:rsidP="00C36350">
            <w:pPr>
              <w:jc w:val="left"/>
              <w:rPr>
                <w:sz w:val="20"/>
                <w:szCs w:val="20"/>
              </w:rPr>
            </w:pPr>
            <w:r w:rsidRPr="00874C31">
              <w:rPr>
                <w:sz w:val="20"/>
                <w:szCs w:val="20"/>
              </w:rPr>
              <w:t>M</w:t>
            </w:r>
          </w:p>
        </w:tc>
        <w:tc>
          <w:tcPr>
            <w:tcW w:w="3398" w:type="dxa"/>
          </w:tcPr>
          <w:p w14:paraId="14F9D5B4" w14:textId="77777777" w:rsidR="00885B5E" w:rsidRPr="00874C31" w:rsidRDefault="00885B5E" w:rsidP="00C36350">
            <w:pPr>
              <w:jc w:val="left"/>
              <w:rPr>
                <w:sz w:val="20"/>
                <w:szCs w:val="20"/>
              </w:rPr>
            </w:pPr>
            <w:r w:rsidRPr="00874C31">
              <w:rPr>
                <w:sz w:val="20"/>
                <w:szCs w:val="20"/>
              </w:rPr>
              <w:t>Template des</w:t>
            </w:r>
            <w:r>
              <w:rPr>
                <w:sz w:val="20"/>
                <w:szCs w:val="20"/>
              </w:rPr>
              <w:t xml:space="preserve"> Notification Organ</w:t>
            </w:r>
            <w:r>
              <w:rPr>
                <w:sz w:val="20"/>
                <w:szCs w:val="20"/>
              </w:rPr>
              <w:t>i</w:t>
            </w:r>
            <w:r>
              <w:rPr>
                <w:sz w:val="20"/>
                <w:szCs w:val="20"/>
              </w:rPr>
              <w:t>zers</w:t>
            </w:r>
          </w:p>
        </w:tc>
      </w:tr>
      <w:tr w:rsidR="00885B5E" w:rsidRPr="00874C31" w14:paraId="583A2804" w14:textId="77777777" w:rsidTr="00885B5E">
        <w:tc>
          <w:tcPr>
            <w:tcW w:w="239" w:type="dxa"/>
            <w:vMerge/>
          </w:tcPr>
          <w:p w14:paraId="32B3C1DF" w14:textId="77777777" w:rsidR="00885B5E" w:rsidRPr="00874C31" w:rsidRDefault="00885B5E" w:rsidP="00C36350">
            <w:pPr>
              <w:jc w:val="left"/>
              <w:rPr>
                <w:sz w:val="20"/>
                <w:szCs w:val="20"/>
              </w:rPr>
            </w:pPr>
          </w:p>
        </w:tc>
        <w:tc>
          <w:tcPr>
            <w:tcW w:w="236" w:type="dxa"/>
            <w:gridSpan w:val="2"/>
          </w:tcPr>
          <w:p w14:paraId="35215ACF" w14:textId="77777777" w:rsidR="00885B5E" w:rsidRPr="00874C31" w:rsidRDefault="00885B5E" w:rsidP="00C36350">
            <w:pPr>
              <w:jc w:val="left"/>
              <w:rPr>
                <w:sz w:val="20"/>
                <w:szCs w:val="20"/>
              </w:rPr>
            </w:pPr>
          </w:p>
        </w:tc>
        <w:tc>
          <w:tcPr>
            <w:tcW w:w="1819" w:type="dxa"/>
            <w:gridSpan w:val="5"/>
          </w:tcPr>
          <w:p w14:paraId="5BA58606" w14:textId="77777777" w:rsidR="00885B5E" w:rsidRPr="00874C31" w:rsidRDefault="00885B5E" w:rsidP="00C36350">
            <w:pPr>
              <w:jc w:val="left"/>
              <w:rPr>
                <w:sz w:val="20"/>
                <w:szCs w:val="20"/>
              </w:rPr>
            </w:pPr>
            <w:r w:rsidRPr="00874C31">
              <w:rPr>
                <w:sz w:val="20"/>
                <w:szCs w:val="20"/>
              </w:rPr>
              <w:t>@root</w:t>
            </w:r>
          </w:p>
        </w:tc>
        <w:tc>
          <w:tcPr>
            <w:tcW w:w="1184" w:type="dxa"/>
          </w:tcPr>
          <w:p w14:paraId="78137150" w14:textId="77777777" w:rsidR="00885B5E" w:rsidRPr="00874C31" w:rsidRDefault="00885B5E" w:rsidP="00C36350">
            <w:pPr>
              <w:jc w:val="left"/>
              <w:rPr>
                <w:sz w:val="20"/>
                <w:szCs w:val="20"/>
              </w:rPr>
            </w:pPr>
            <w:r w:rsidRPr="00874C31">
              <w:rPr>
                <w:sz w:val="20"/>
                <w:szCs w:val="20"/>
              </w:rPr>
              <w:t>cs</w:t>
            </w:r>
          </w:p>
        </w:tc>
        <w:tc>
          <w:tcPr>
            <w:tcW w:w="1700" w:type="dxa"/>
          </w:tcPr>
          <w:p w14:paraId="1CEF01CD" w14:textId="77777777" w:rsidR="00885B5E" w:rsidRPr="00874C31" w:rsidRDefault="00885B5E" w:rsidP="00C36350">
            <w:pPr>
              <w:jc w:val="left"/>
              <w:rPr>
                <w:sz w:val="20"/>
                <w:szCs w:val="20"/>
              </w:rPr>
            </w:pPr>
            <w:r w:rsidRPr="00874C31">
              <w:rPr>
                <w:sz w:val="20"/>
                <w:szCs w:val="20"/>
              </w:rPr>
              <w:t>1..1</w:t>
            </w:r>
          </w:p>
        </w:tc>
        <w:tc>
          <w:tcPr>
            <w:tcW w:w="756" w:type="dxa"/>
          </w:tcPr>
          <w:p w14:paraId="1824D2FE" w14:textId="77777777" w:rsidR="00885B5E" w:rsidRPr="00874C31" w:rsidRDefault="00885B5E" w:rsidP="00C36350">
            <w:pPr>
              <w:jc w:val="left"/>
              <w:rPr>
                <w:sz w:val="20"/>
                <w:szCs w:val="20"/>
              </w:rPr>
            </w:pPr>
            <w:r w:rsidRPr="00874C31">
              <w:rPr>
                <w:sz w:val="20"/>
                <w:szCs w:val="20"/>
              </w:rPr>
              <w:t>M</w:t>
            </w:r>
          </w:p>
        </w:tc>
        <w:tc>
          <w:tcPr>
            <w:tcW w:w="3398" w:type="dxa"/>
          </w:tcPr>
          <w:p w14:paraId="57BF129E" w14:textId="22522165" w:rsidR="00885B5E" w:rsidRPr="00874C31" w:rsidRDefault="00885B5E" w:rsidP="00C36350">
            <w:pPr>
              <w:jc w:val="left"/>
              <w:rPr>
                <w:sz w:val="20"/>
                <w:szCs w:val="20"/>
              </w:rPr>
            </w:pPr>
            <w:r>
              <w:rPr>
                <w:sz w:val="20"/>
                <w:szCs w:val="20"/>
              </w:rPr>
              <w:t xml:space="preserve">Fester Wert: </w:t>
            </w:r>
            <w:r w:rsidRPr="00E10E0E">
              <w:rPr>
                <w:b/>
                <w:sz w:val="20"/>
                <w:szCs w:val="20"/>
              </w:rPr>
              <w:t>1.3.6.1.4.1.19376.1.3.1</w:t>
            </w:r>
          </w:p>
        </w:tc>
      </w:tr>
      <w:tr w:rsidR="00885B5E" w:rsidRPr="00874C31" w14:paraId="0822C309" w14:textId="77777777" w:rsidTr="00885B5E">
        <w:tc>
          <w:tcPr>
            <w:tcW w:w="239" w:type="dxa"/>
            <w:vMerge/>
          </w:tcPr>
          <w:p w14:paraId="4A1DFB84" w14:textId="77777777" w:rsidR="00885B5E" w:rsidRPr="00874C31" w:rsidRDefault="00885B5E" w:rsidP="00C36350">
            <w:pPr>
              <w:jc w:val="left"/>
              <w:rPr>
                <w:sz w:val="20"/>
                <w:szCs w:val="20"/>
              </w:rPr>
            </w:pPr>
          </w:p>
        </w:tc>
        <w:tc>
          <w:tcPr>
            <w:tcW w:w="2055" w:type="dxa"/>
            <w:gridSpan w:val="7"/>
          </w:tcPr>
          <w:p w14:paraId="7B46DD87" w14:textId="298B3FDD" w:rsidR="00885B5E" w:rsidRPr="00874C31" w:rsidRDefault="00885B5E" w:rsidP="00C36350">
            <w:pPr>
              <w:jc w:val="left"/>
              <w:rPr>
                <w:sz w:val="20"/>
                <w:szCs w:val="20"/>
              </w:rPr>
            </w:pPr>
            <w:r>
              <w:rPr>
                <w:sz w:val="20"/>
                <w:szCs w:val="20"/>
              </w:rPr>
              <w:t>act</w:t>
            </w:r>
          </w:p>
        </w:tc>
        <w:tc>
          <w:tcPr>
            <w:tcW w:w="1184" w:type="dxa"/>
          </w:tcPr>
          <w:p w14:paraId="68AD776E" w14:textId="60FAAB7F" w:rsidR="00885B5E" w:rsidRPr="00874C31" w:rsidRDefault="00885B5E" w:rsidP="00C36350">
            <w:pPr>
              <w:jc w:val="left"/>
              <w:rPr>
                <w:sz w:val="20"/>
                <w:szCs w:val="20"/>
              </w:rPr>
            </w:pPr>
            <w:r>
              <w:rPr>
                <w:sz w:val="20"/>
                <w:szCs w:val="20"/>
              </w:rPr>
              <w:t>POCD_MT000040.</w:t>
            </w:r>
            <w:r>
              <w:rPr>
                <w:sz w:val="20"/>
                <w:szCs w:val="20"/>
              </w:rPr>
              <w:br/>
              <w:t>Act</w:t>
            </w:r>
          </w:p>
        </w:tc>
        <w:tc>
          <w:tcPr>
            <w:tcW w:w="1700" w:type="dxa"/>
          </w:tcPr>
          <w:p w14:paraId="61CBACAC" w14:textId="77777777" w:rsidR="00885B5E" w:rsidRPr="00874C31" w:rsidRDefault="00885B5E" w:rsidP="00C36350">
            <w:pPr>
              <w:jc w:val="left"/>
              <w:rPr>
                <w:sz w:val="20"/>
                <w:szCs w:val="20"/>
              </w:rPr>
            </w:pPr>
            <w:r w:rsidRPr="00874C31">
              <w:rPr>
                <w:sz w:val="20"/>
                <w:szCs w:val="20"/>
              </w:rPr>
              <w:t>1..1</w:t>
            </w:r>
          </w:p>
        </w:tc>
        <w:tc>
          <w:tcPr>
            <w:tcW w:w="756" w:type="dxa"/>
          </w:tcPr>
          <w:p w14:paraId="5DAC2A09" w14:textId="77777777" w:rsidR="00885B5E" w:rsidRPr="00874C31" w:rsidRDefault="00885B5E" w:rsidP="00C36350">
            <w:pPr>
              <w:jc w:val="left"/>
              <w:rPr>
                <w:sz w:val="20"/>
                <w:szCs w:val="20"/>
              </w:rPr>
            </w:pPr>
            <w:r w:rsidRPr="00874C31">
              <w:rPr>
                <w:sz w:val="20"/>
                <w:szCs w:val="20"/>
              </w:rPr>
              <w:t>M</w:t>
            </w:r>
          </w:p>
        </w:tc>
        <w:tc>
          <w:tcPr>
            <w:tcW w:w="3398" w:type="dxa"/>
          </w:tcPr>
          <w:p w14:paraId="30D57629" w14:textId="77777777" w:rsidR="00885B5E" w:rsidRPr="00874C31" w:rsidRDefault="00885B5E" w:rsidP="00C36350">
            <w:pPr>
              <w:jc w:val="left"/>
              <w:rPr>
                <w:sz w:val="20"/>
                <w:szCs w:val="20"/>
              </w:rPr>
            </w:pPr>
          </w:p>
        </w:tc>
      </w:tr>
      <w:tr w:rsidR="00885B5E" w:rsidRPr="00874C31" w14:paraId="4160BBE5" w14:textId="77777777" w:rsidTr="00885B5E">
        <w:tc>
          <w:tcPr>
            <w:tcW w:w="239" w:type="dxa"/>
            <w:vMerge/>
          </w:tcPr>
          <w:p w14:paraId="38A0F654" w14:textId="77777777" w:rsidR="00885B5E" w:rsidRPr="00874C31" w:rsidRDefault="00885B5E" w:rsidP="00C36350">
            <w:pPr>
              <w:jc w:val="left"/>
              <w:rPr>
                <w:sz w:val="20"/>
                <w:szCs w:val="20"/>
              </w:rPr>
            </w:pPr>
          </w:p>
        </w:tc>
        <w:tc>
          <w:tcPr>
            <w:tcW w:w="246" w:type="dxa"/>
            <w:gridSpan w:val="3"/>
            <w:vMerge w:val="restart"/>
          </w:tcPr>
          <w:p w14:paraId="1216C7FD" w14:textId="77777777" w:rsidR="00885B5E" w:rsidRPr="00874C31" w:rsidRDefault="00885B5E" w:rsidP="00C36350">
            <w:pPr>
              <w:jc w:val="left"/>
              <w:rPr>
                <w:sz w:val="20"/>
                <w:szCs w:val="20"/>
              </w:rPr>
            </w:pPr>
          </w:p>
        </w:tc>
        <w:tc>
          <w:tcPr>
            <w:tcW w:w="1809" w:type="dxa"/>
            <w:gridSpan w:val="4"/>
          </w:tcPr>
          <w:p w14:paraId="0F02F5BA" w14:textId="7E6DACF2" w:rsidR="00885B5E" w:rsidRPr="00874C31" w:rsidRDefault="00885B5E" w:rsidP="00C36350">
            <w:pPr>
              <w:jc w:val="left"/>
              <w:rPr>
                <w:sz w:val="20"/>
                <w:szCs w:val="20"/>
              </w:rPr>
            </w:pPr>
            <w:r>
              <w:rPr>
                <w:sz w:val="20"/>
                <w:szCs w:val="20"/>
              </w:rPr>
              <w:t>@classCode</w:t>
            </w:r>
          </w:p>
        </w:tc>
        <w:tc>
          <w:tcPr>
            <w:tcW w:w="1184" w:type="dxa"/>
          </w:tcPr>
          <w:p w14:paraId="7F99989D" w14:textId="77777777" w:rsidR="00885B5E" w:rsidRPr="00874C31" w:rsidRDefault="00885B5E" w:rsidP="00C36350">
            <w:pPr>
              <w:jc w:val="left"/>
              <w:rPr>
                <w:sz w:val="20"/>
                <w:szCs w:val="20"/>
              </w:rPr>
            </w:pPr>
            <w:r w:rsidRPr="00874C31">
              <w:rPr>
                <w:sz w:val="20"/>
                <w:szCs w:val="20"/>
              </w:rPr>
              <w:t>cs</w:t>
            </w:r>
          </w:p>
        </w:tc>
        <w:tc>
          <w:tcPr>
            <w:tcW w:w="1700" w:type="dxa"/>
          </w:tcPr>
          <w:p w14:paraId="4280BA24" w14:textId="77777777" w:rsidR="00885B5E" w:rsidRPr="00874C31" w:rsidRDefault="00885B5E" w:rsidP="00C36350">
            <w:pPr>
              <w:jc w:val="left"/>
              <w:rPr>
                <w:sz w:val="20"/>
                <w:szCs w:val="20"/>
              </w:rPr>
            </w:pPr>
            <w:r w:rsidRPr="00874C31">
              <w:rPr>
                <w:sz w:val="20"/>
                <w:szCs w:val="20"/>
              </w:rPr>
              <w:t>1..1</w:t>
            </w:r>
          </w:p>
        </w:tc>
        <w:tc>
          <w:tcPr>
            <w:tcW w:w="756" w:type="dxa"/>
          </w:tcPr>
          <w:p w14:paraId="5F71E1B3" w14:textId="77777777" w:rsidR="00885B5E" w:rsidRPr="00874C31" w:rsidRDefault="00885B5E" w:rsidP="00C36350">
            <w:pPr>
              <w:jc w:val="left"/>
              <w:rPr>
                <w:sz w:val="20"/>
                <w:szCs w:val="20"/>
              </w:rPr>
            </w:pPr>
            <w:r w:rsidRPr="00874C31">
              <w:rPr>
                <w:sz w:val="20"/>
                <w:szCs w:val="20"/>
              </w:rPr>
              <w:t>M</w:t>
            </w:r>
          </w:p>
        </w:tc>
        <w:tc>
          <w:tcPr>
            <w:tcW w:w="3398" w:type="dxa"/>
          </w:tcPr>
          <w:p w14:paraId="2EEC7C13" w14:textId="775CE5A4" w:rsidR="00885B5E" w:rsidRPr="00874C31" w:rsidRDefault="00885B5E">
            <w:pPr>
              <w:jc w:val="left"/>
              <w:rPr>
                <w:sz w:val="20"/>
                <w:szCs w:val="20"/>
              </w:rPr>
            </w:pPr>
            <w:r>
              <w:rPr>
                <w:sz w:val="20"/>
                <w:szCs w:val="20"/>
              </w:rPr>
              <w:t xml:space="preserve">Fester Wert: </w:t>
            </w:r>
            <w:r w:rsidRPr="00E10E0E">
              <w:rPr>
                <w:b/>
                <w:sz w:val="20"/>
                <w:szCs w:val="20"/>
              </w:rPr>
              <w:t>ACT</w:t>
            </w:r>
          </w:p>
        </w:tc>
      </w:tr>
      <w:tr w:rsidR="00885B5E" w:rsidRPr="00874C31" w14:paraId="45F5F95B" w14:textId="77777777" w:rsidTr="00885B5E">
        <w:tc>
          <w:tcPr>
            <w:tcW w:w="239" w:type="dxa"/>
            <w:vMerge/>
            <w:tcBorders>
              <w:bottom w:val="nil"/>
            </w:tcBorders>
          </w:tcPr>
          <w:p w14:paraId="5C5333CE" w14:textId="77777777" w:rsidR="00885B5E" w:rsidRPr="00874C31" w:rsidRDefault="00885B5E" w:rsidP="00C36350">
            <w:pPr>
              <w:jc w:val="left"/>
              <w:rPr>
                <w:sz w:val="20"/>
                <w:szCs w:val="20"/>
              </w:rPr>
            </w:pPr>
          </w:p>
        </w:tc>
        <w:tc>
          <w:tcPr>
            <w:tcW w:w="246" w:type="dxa"/>
            <w:gridSpan w:val="3"/>
            <w:vMerge/>
            <w:tcBorders>
              <w:bottom w:val="nil"/>
            </w:tcBorders>
          </w:tcPr>
          <w:p w14:paraId="7EF75F84" w14:textId="77777777" w:rsidR="00885B5E" w:rsidRPr="00874C31" w:rsidRDefault="00885B5E" w:rsidP="00C36350">
            <w:pPr>
              <w:jc w:val="left"/>
              <w:rPr>
                <w:sz w:val="20"/>
                <w:szCs w:val="20"/>
              </w:rPr>
            </w:pPr>
          </w:p>
        </w:tc>
        <w:tc>
          <w:tcPr>
            <w:tcW w:w="1809" w:type="dxa"/>
            <w:gridSpan w:val="4"/>
          </w:tcPr>
          <w:p w14:paraId="73184A8E" w14:textId="10F3F73A" w:rsidR="00885B5E" w:rsidRDefault="00885B5E" w:rsidP="00C36350">
            <w:pPr>
              <w:jc w:val="left"/>
              <w:rPr>
                <w:sz w:val="20"/>
                <w:szCs w:val="20"/>
              </w:rPr>
            </w:pPr>
            <w:r>
              <w:rPr>
                <w:sz w:val="20"/>
                <w:szCs w:val="20"/>
              </w:rPr>
              <w:t>@moodCode</w:t>
            </w:r>
          </w:p>
        </w:tc>
        <w:tc>
          <w:tcPr>
            <w:tcW w:w="1184" w:type="dxa"/>
          </w:tcPr>
          <w:p w14:paraId="05F11051" w14:textId="7A60137B" w:rsidR="00885B5E" w:rsidRPr="00874C31" w:rsidRDefault="00885B5E" w:rsidP="00C36350">
            <w:pPr>
              <w:jc w:val="left"/>
              <w:rPr>
                <w:sz w:val="20"/>
                <w:szCs w:val="20"/>
              </w:rPr>
            </w:pPr>
            <w:r>
              <w:rPr>
                <w:sz w:val="20"/>
                <w:szCs w:val="20"/>
              </w:rPr>
              <w:t>cs</w:t>
            </w:r>
          </w:p>
        </w:tc>
        <w:tc>
          <w:tcPr>
            <w:tcW w:w="1700" w:type="dxa"/>
          </w:tcPr>
          <w:p w14:paraId="0C0BA81B" w14:textId="52D8445A" w:rsidR="00885B5E" w:rsidRPr="00874C31" w:rsidRDefault="00885B5E" w:rsidP="00C36350">
            <w:pPr>
              <w:jc w:val="left"/>
              <w:rPr>
                <w:sz w:val="20"/>
                <w:szCs w:val="20"/>
              </w:rPr>
            </w:pPr>
            <w:r>
              <w:rPr>
                <w:sz w:val="20"/>
                <w:szCs w:val="20"/>
              </w:rPr>
              <w:t>1..1</w:t>
            </w:r>
          </w:p>
        </w:tc>
        <w:tc>
          <w:tcPr>
            <w:tcW w:w="756" w:type="dxa"/>
          </w:tcPr>
          <w:p w14:paraId="363CBB86" w14:textId="4DC31579" w:rsidR="00885B5E" w:rsidRPr="00874C31" w:rsidRDefault="00885B5E" w:rsidP="00C36350">
            <w:pPr>
              <w:jc w:val="left"/>
              <w:rPr>
                <w:sz w:val="20"/>
                <w:szCs w:val="20"/>
              </w:rPr>
            </w:pPr>
            <w:r>
              <w:rPr>
                <w:sz w:val="20"/>
                <w:szCs w:val="20"/>
              </w:rPr>
              <w:t>M</w:t>
            </w:r>
          </w:p>
        </w:tc>
        <w:tc>
          <w:tcPr>
            <w:tcW w:w="3398" w:type="dxa"/>
          </w:tcPr>
          <w:p w14:paraId="52F2C17F" w14:textId="501BA88F" w:rsidR="00885B5E" w:rsidRDefault="00885B5E" w:rsidP="00885B5E">
            <w:pPr>
              <w:jc w:val="left"/>
              <w:rPr>
                <w:sz w:val="20"/>
                <w:szCs w:val="20"/>
              </w:rPr>
            </w:pPr>
            <w:r>
              <w:rPr>
                <w:sz w:val="20"/>
                <w:szCs w:val="20"/>
              </w:rPr>
              <w:t xml:space="preserve">Fester Wert: </w:t>
            </w:r>
            <w:r w:rsidRPr="00E10E0E">
              <w:rPr>
                <w:b/>
                <w:sz w:val="20"/>
                <w:szCs w:val="20"/>
              </w:rPr>
              <w:t>EVN</w:t>
            </w:r>
          </w:p>
        </w:tc>
      </w:tr>
      <w:tr w:rsidR="00885B5E" w:rsidRPr="00874C31" w14:paraId="3A68C9EA" w14:textId="77777777" w:rsidTr="00E10E0E">
        <w:tc>
          <w:tcPr>
            <w:tcW w:w="245" w:type="dxa"/>
            <w:gridSpan w:val="2"/>
            <w:tcBorders>
              <w:top w:val="nil"/>
              <w:bottom w:val="nil"/>
            </w:tcBorders>
          </w:tcPr>
          <w:p w14:paraId="3715159C" w14:textId="77777777" w:rsidR="00885B5E" w:rsidRPr="00874C31" w:rsidRDefault="00885B5E" w:rsidP="00C36350">
            <w:pPr>
              <w:jc w:val="left"/>
              <w:rPr>
                <w:sz w:val="20"/>
                <w:szCs w:val="20"/>
              </w:rPr>
            </w:pPr>
          </w:p>
        </w:tc>
        <w:tc>
          <w:tcPr>
            <w:tcW w:w="240" w:type="dxa"/>
            <w:gridSpan w:val="2"/>
            <w:tcBorders>
              <w:top w:val="nil"/>
              <w:bottom w:val="nil"/>
            </w:tcBorders>
          </w:tcPr>
          <w:p w14:paraId="3EEADE35" w14:textId="2B554FED" w:rsidR="00885B5E" w:rsidRPr="00874C31" w:rsidRDefault="00885B5E" w:rsidP="00C36350">
            <w:pPr>
              <w:jc w:val="left"/>
              <w:rPr>
                <w:sz w:val="20"/>
                <w:szCs w:val="20"/>
              </w:rPr>
            </w:pPr>
          </w:p>
        </w:tc>
        <w:tc>
          <w:tcPr>
            <w:tcW w:w="1809" w:type="dxa"/>
            <w:gridSpan w:val="4"/>
          </w:tcPr>
          <w:p w14:paraId="40BDE2ED" w14:textId="4081DA66" w:rsidR="00885B5E" w:rsidRPr="00874C31" w:rsidRDefault="00885B5E" w:rsidP="00C36350">
            <w:pPr>
              <w:jc w:val="left"/>
              <w:rPr>
                <w:sz w:val="20"/>
                <w:szCs w:val="20"/>
              </w:rPr>
            </w:pPr>
            <w:r>
              <w:rPr>
                <w:sz w:val="20"/>
                <w:szCs w:val="20"/>
              </w:rPr>
              <w:t>code</w:t>
            </w:r>
          </w:p>
        </w:tc>
        <w:tc>
          <w:tcPr>
            <w:tcW w:w="1184" w:type="dxa"/>
          </w:tcPr>
          <w:p w14:paraId="535B7D9B" w14:textId="50A4550B" w:rsidR="00885B5E" w:rsidRPr="00874C31" w:rsidRDefault="00885B5E" w:rsidP="00C36350">
            <w:pPr>
              <w:jc w:val="left"/>
              <w:rPr>
                <w:sz w:val="20"/>
                <w:szCs w:val="20"/>
              </w:rPr>
            </w:pPr>
            <w:r>
              <w:rPr>
                <w:sz w:val="20"/>
                <w:szCs w:val="20"/>
              </w:rPr>
              <w:t>CE CWE</w:t>
            </w:r>
          </w:p>
        </w:tc>
        <w:tc>
          <w:tcPr>
            <w:tcW w:w="1700" w:type="dxa"/>
          </w:tcPr>
          <w:p w14:paraId="77EE81CA" w14:textId="4B5F669B" w:rsidR="00885B5E" w:rsidRPr="00874C31" w:rsidRDefault="00885B5E" w:rsidP="00C36350">
            <w:pPr>
              <w:jc w:val="left"/>
              <w:rPr>
                <w:sz w:val="20"/>
                <w:szCs w:val="20"/>
              </w:rPr>
            </w:pPr>
            <w:r>
              <w:rPr>
                <w:sz w:val="20"/>
                <w:szCs w:val="20"/>
              </w:rPr>
              <w:t>1..1</w:t>
            </w:r>
          </w:p>
        </w:tc>
        <w:tc>
          <w:tcPr>
            <w:tcW w:w="756" w:type="dxa"/>
          </w:tcPr>
          <w:p w14:paraId="13F62476" w14:textId="25F01975" w:rsidR="00885B5E" w:rsidRPr="00874C31" w:rsidRDefault="00885B5E" w:rsidP="00C36350">
            <w:pPr>
              <w:jc w:val="left"/>
              <w:rPr>
                <w:sz w:val="20"/>
                <w:szCs w:val="20"/>
              </w:rPr>
            </w:pPr>
            <w:r>
              <w:rPr>
                <w:sz w:val="20"/>
                <w:szCs w:val="20"/>
              </w:rPr>
              <w:t>M</w:t>
            </w:r>
          </w:p>
        </w:tc>
        <w:tc>
          <w:tcPr>
            <w:tcW w:w="3398" w:type="dxa"/>
          </w:tcPr>
          <w:p w14:paraId="64E182EE" w14:textId="6FA0F06A" w:rsidR="00885B5E" w:rsidRPr="002F0807" w:rsidRDefault="00885B5E" w:rsidP="00C36350">
            <w:pPr>
              <w:jc w:val="left"/>
              <w:rPr>
                <w:bCs/>
                <w:sz w:val="20"/>
                <w:szCs w:val="20"/>
              </w:rPr>
            </w:pPr>
          </w:p>
        </w:tc>
      </w:tr>
      <w:tr w:rsidR="00885B5E" w:rsidRPr="00874C31" w14:paraId="71FD30CE" w14:textId="77777777" w:rsidTr="00885B5E">
        <w:tc>
          <w:tcPr>
            <w:tcW w:w="245" w:type="dxa"/>
            <w:gridSpan w:val="2"/>
            <w:tcBorders>
              <w:top w:val="nil"/>
              <w:bottom w:val="nil"/>
            </w:tcBorders>
          </w:tcPr>
          <w:p w14:paraId="55FE2DC6" w14:textId="77777777" w:rsidR="00885B5E" w:rsidRPr="00874C31" w:rsidRDefault="00885B5E" w:rsidP="00C36350">
            <w:pPr>
              <w:jc w:val="left"/>
              <w:rPr>
                <w:sz w:val="20"/>
                <w:szCs w:val="20"/>
              </w:rPr>
            </w:pPr>
          </w:p>
        </w:tc>
        <w:tc>
          <w:tcPr>
            <w:tcW w:w="240" w:type="dxa"/>
            <w:gridSpan w:val="2"/>
            <w:tcBorders>
              <w:top w:val="nil"/>
              <w:bottom w:val="nil"/>
            </w:tcBorders>
          </w:tcPr>
          <w:p w14:paraId="132EEA16" w14:textId="77777777" w:rsidR="00885B5E" w:rsidRPr="00874C31" w:rsidRDefault="00885B5E" w:rsidP="00C36350">
            <w:pPr>
              <w:jc w:val="left"/>
              <w:rPr>
                <w:sz w:val="20"/>
                <w:szCs w:val="20"/>
              </w:rPr>
            </w:pPr>
          </w:p>
        </w:tc>
        <w:tc>
          <w:tcPr>
            <w:tcW w:w="240" w:type="dxa"/>
            <w:vMerge w:val="restart"/>
          </w:tcPr>
          <w:p w14:paraId="09D709B7" w14:textId="77777777" w:rsidR="00885B5E" w:rsidRDefault="00885B5E" w:rsidP="00C36350">
            <w:pPr>
              <w:jc w:val="left"/>
              <w:rPr>
                <w:sz w:val="20"/>
                <w:szCs w:val="20"/>
              </w:rPr>
            </w:pPr>
          </w:p>
        </w:tc>
        <w:tc>
          <w:tcPr>
            <w:tcW w:w="1569" w:type="dxa"/>
            <w:gridSpan w:val="3"/>
          </w:tcPr>
          <w:p w14:paraId="25254DF6" w14:textId="2B156DA1" w:rsidR="00885B5E" w:rsidRDefault="00885B5E" w:rsidP="00C36350">
            <w:pPr>
              <w:jc w:val="left"/>
              <w:rPr>
                <w:sz w:val="20"/>
                <w:szCs w:val="20"/>
              </w:rPr>
            </w:pPr>
            <w:r>
              <w:rPr>
                <w:sz w:val="20"/>
                <w:szCs w:val="20"/>
              </w:rPr>
              <w:t>@code</w:t>
            </w:r>
          </w:p>
        </w:tc>
        <w:tc>
          <w:tcPr>
            <w:tcW w:w="1184" w:type="dxa"/>
          </w:tcPr>
          <w:p w14:paraId="199C5C0B" w14:textId="1A653DDE" w:rsidR="00885B5E" w:rsidRDefault="00885B5E" w:rsidP="00C36350">
            <w:pPr>
              <w:jc w:val="left"/>
              <w:rPr>
                <w:sz w:val="20"/>
                <w:szCs w:val="20"/>
              </w:rPr>
            </w:pPr>
            <w:r>
              <w:rPr>
                <w:sz w:val="20"/>
                <w:szCs w:val="20"/>
              </w:rPr>
              <w:t>cs</w:t>
            </w:r>
          </w:p>
        </w:tc>
        <w:tc>
          <w:tcPr>
            <w:tcW w:w="1700" w:type="dxa"/>
          </w:tcPr>
          <w:p w14:paraId="1E83CC11" w14:textId="159DDB39" w:rsidR="00885B5E" w:rsidRDefault="00591A36" w:rsidP="00C36350">
            <w:pPr>
              <w:jc w:val="left"/>
              <w:rPr>
                <w:sz w:val="20"/>
                <w:szCs w:val="20"/>
              </w:rPr>
            </w:pPr>
            <w:ins w:id="8829" w:author="frohner" w:date="2018-06-26T11:31:00Z">
              <w:r>
                <w:rPr>
                  <w:sz w:val="20"/>
                  <w:szCs w:val="20"/>
                </w:rPr>
                <w:t>1..1</w:t>
              </w:r>
            </w:ins>
          </w:p>
        </w:tc>
        <w:tc>
          <w:tcPr>
            <w:tcW w:w="756" w:type="dxa"/>
          </w:tcPr>
          <w:p w14:paraId="41387940" w14:textId="38EB48F8" w:rsidR="00885B5E" w:rsidRDefault="00885B5E" w:rsidP="00C36350">
            <w:pPr>
              <w:jc w:val="left"/>
              <w:rPr>
                <w:sz w:val="20"/>
                <w:szCs w:val="20"/>
              </w:rPr>
            </w:pPr>
            <w:r>
              <w:rPr>
                <w:sz w:val="20"/>
                <w:szCs w:val="20"/>
              </w:rPr>
              <w:t>M</w:t>
            </w:r>
          </w:p>
        </w:tc>
        <w:tc>
          <w:tcPr>
            <w:tcW w:w="3398" w:type="dxa"/>
          </w:tcPr>
          <w:p w14:paraId="2E905442" w14:textId="383FA0EB" w:rsidR="00885B5E" w:rsidRPr="002F0807" w:rsidRDefault="00885B5E" w:rsidP="00C36350">
            <w:pPr>
              <w:jc w:val="left"/>
              <w:rPr>
                <w:bCs/>
                <w:sz w:val="20"/>
                <w:szCs w:val="20"/>
              </w:rPr>
            </w:pPr>
            <w:r>
              <w:rPr>
                <w:bCs/>
                <w:sz w:val="20"/>
                <w:szCs w:val="20"/>
              </w:rPr>
              <w:t>Fester Wert:</w:t>
            </w:r>
            <w:r>
              <w:t xml:space="preserve"> </w:t>
            </w:r>
            <w:r w:rsidRPr="00E10E0E">
              <w:rPr>
                <w:b/>
                <w:bCs/>
                <w:sz w:val="20"/>
                <w:szCs w:val="20"/>
              </w:rPr>
              <w:t>34782-3</w:t>
            </w:r>
          </w:p>
        </w:tc>
      </w:tr>
      <w:tr w:rsidR="00885B5E" w:rsidRPr="001C30B1" w14:paraId="504B0462" w14:textId="77777777" w:rsidTr="00885B5E">
        <w:tc>
          <w:tcPr>
            <w:tcW w:w="245" w:type="dxa"/>
            <w:gridSpan w:val="2"/>
            <w:tcBorders>
              <w:top w:val="nil"/>
              <w:bottom w:val="nil"/>
            </w:tcBorders>
          </w:tcPr>
          <w:p w14:paraId="5F3A5CC8" w14:textId="77777777" w:rsidR="00885B5E" w:rsidRPr="00874C31" w:rsidRDefault="00885B5E" w:rsidP="00C36350">
            <w:pPr>
              <w:jc w:val="left"/>
              <w:rPr>
                <w:sz w:val="20"/>
                <w:szCs w:val="20"/>
              </w:rPr>
            </w:pPr>
          </w:p>
        </w:tc>
        <w:tc>
          <w:tcPr>
            <w:tcW w:w="240" w:type="dxa"/>
            <w:gridSpan w:val="2"/>
            <w:tcBorders>
              <w:top w:val="nil"/>
              <w:bottom w:val="nil"/>
            </w:tcBorders>
          </w:tcPr>
          <w:p w14:paraId="5D06569F" w14:textId="77777777" w:rsidR="00885B5E" w:rsidRPr="00874C31" w:rsidRDefault="00885B5E" w:rsidP="00C36350">
            <w:pPr>
              <w:jc w:val="left"/>
              <w:rPr>
                <w:sz w:val="20"/>
                <w:szCs w:val="20"/>
              </w:rPr>
            </w:pPr>
          </w:p>
        </w:tc>
        <w:tc>
          <w:tcPr>
            <w:tcW w:w="240" w:type="dxa"/>
            <w:vMerge/>
          </w:tcPr>
          <w:p w14:paraId="5735F62A" w14:textId="77777777" w:rsidR="00885B5E" w:rsidRDefault="00885B5E" w:rsidP="00C36350">
            <w:pPr>
              <w:jc w:val="left"/>
              <w:rPr>
                <w:sz w:val="20"/>
                <w:szCs w:val="20"/>
              </w:rPr>
            </w:pPr>
          </w:p>
        </w:tc>
        <w:tc>
          <w:tcPr>
            <w:tcW w:w="1569" w:type="dxa"/>
            <w:gridSpan w:val="3"/>
          </w:tcPr>
          <w:p w14:paraId="4060766F" w14:textId="39032FD0" w:rsidR="00885B5E" w:rsidRDefault="00885B5E" w:rsidP="00C36350">
            <w:pPr>
              <w:jc w:val="left"/>
              <w:rPr>
                <w:sz w:val="20"/>
                <w:szCs w:val="20"/>
              </w:rPr>
            </w:pPr>
            <w:r>
              <w:rPr>
                <w:sz w:val="20"/>
                <w:szCs w:val="20"/>
              </w:rPr>
              <w:t>@displayName</w:t>
            </w:r>
          </w:p>
        </w:tc>
        <w:tc>
          <w:tcPr>
            <w:tcW w:w="1184" w:type="dxa"/>
          </w:tcPr>
          <w:p w14:paraId="4C319262" w14:textId="4A4E00F3" w:rsidR="00885B5E" w:rsidRDefault="00885B5E" w:rsidP="00C36350">
            <w:pPr>
              <w:jc w:val="left"/>
              <w:rPr>
                <w:sz w:val="20"/>
                <w:szCs w:val="20"/>
              </w:rPr>
            </w:pPr>
            <w:r>
              <w:rPr>
                <w:sz w:val="20"/>
                <w:szCs w:val="20"/>
              </w:rPr>
              <w:t>st</w:t>
            </w:r>
          </w:p>
        </w:tc>
        <w:tc>
          <w:tcPr>
            <w:tcW w:w="1700" w:type="dxa"/>
          </w:tcPr>
          <w:p w14:paraId="24C98D60" w14:textId="2D874192" w:rsidR="00885B5E" w:rsidRDefault="00885B5E" w:rsidP="00C36350">
            <w:pPr>
              <w:jc w:val="left"/>
              <w:rPr>
                <w:sz w:val="20"/>
                <w:szCs w:val="20"/>
              </w:rPr>
            </w:pPr>
            <w:r>
              <w:rPr>
                <w:sz w:val="20"/>
                <w:szCs w:val="20"/>
              </w:rPr>
              <w:t>0..1</w:t>
            </w:r>
          </w:p>
        </w:tc>
        <w:tc>
          <w:tcPr>
            <w:tcW w:w="756" w:type="dxa"/>
          </w:tcPr>
          <w:p w14:paraId="63415232" w14:textId="355B1E26" w:rsidR="00885B5E" w:rsidRDefault="00885B5E" w:rsidP="00C36350">
            <w:pPr>
              <w:jc w:val="left"/>
              <w:rPr>
                <w:sz w:val="20"/>
                <w:szCs w:val="20"/>
              </w:rPr>
            </w:pPr>
            <w:r>
              <w:rPr>
                <w:sz w:val="20"/>
                <w:szCs w:val="20"/>
              </w:rPr>
              <w:t>O</w:t>
            </w:r>
          </w:p>
        </w:tc>
        <w:tc>
          <w:tcPr>
            <w:tcW w:w="3398" w:type="dxa"/>
          </w:tcPr>
          <w:p w14:paraId="5BFB3C74" w14:textId="2A24CA63" w:rsidR="00885B5E" w:rsidRPr="00E10E0E" w:rsidRDefault="00885B5E" w:rsidP="00C36350">
            <w:pPr>
              <w:jc w:val="left"/>
              <w:rPr>
                <w:bCs/>
                <w:sz w:val="20"/>
                <w:szCs w:val="20"/>
                <w:lang w:val="en-US"/>
              </w:rPr>
            </w:pPr>
            <w:r w:rsidRPr="00E10E0E">
              <w:rPr>
                <w:bCs/>
                <w:sz w:val="20"/>
                <w:szCs w:val="20"/>
                <w:lang w:val="en-US"/>
              </w:rPr>
              <w:t xml:space="preserve">Fester Wert: </w:t>
            </w:r>
            <w:r w:rsidRPr="00E10E0E">
              <w:rPr>
                <w:b/>
                <w:bCs/>
                <w:sz w:val="20"/>
                <w:szCs w:val="20"/>
                <w:lang w:val="en-US"/>
              </w:rPr>
              <w:t>Infectious disease Note</w:t>
            </w:r>
          </w:p>
        </w:tc>
      </w:tr>
      <w:tr w:rsidR="00885B5E" w:rsidRPr="00874C31" w14:paraId="6901C7F7" w14:textId="77777777" w:rsidTr="00885B5E">
        <w:tc>
          <w:tcPr>
            <w:tcW w:w="245" w:type="dxa"/>
            <w:gridSpan w:val="2"/>
            <w:tcBorders>
              <w:top w:val="nil"/>
              <w:bottom w:val="nil"/>
            </w:tcBorders>
          </w:tcPr>
          <w:p w14:paraId="55CE7AFC" w14:textId="77777777" w:rsidR="00885B5E" w:rsidRPr="00E10E0E" w:rsidRDefault="00885B5E" w:rsidP="00C36350">
            <w:pPr>
              <w:jc w:val="left"/>
              <w:rPr>
                <w:sz w:val="20"/>
                <w:szCs w:val="20"/>
                <w:lang w:val="en-US"/>
              </w:rPr>
            </w:pPr>
          </w:p>
        </w:tc>
        <w:tc>
          <w:tcPr>
            <w:tcW w:w="240" w:type="dxa"/>
            <w:gridSpan w:val="2"/>
            <w:tcBorders>
              <w:top w:val="nil"/>
              <w:bottom w:val="nil"/>
            </w:tcBorders>
          </w:tcPr>
          <w:p w14:paraId="6D50EB6A" w14:textId="77777777" w:rsidR="00885B5E" w:rsidRPr="00E10E0E" w:rsidRDefault="00885B5E" w:rsidP="00C36350">
            <w:pPr>
              <w:jc w:val="left"/>
              <w:rPr>
                <w:sz w:val="20"/>
                <w:szCs w:val="20"/>
                <w:lang w:val="en-US"/>
              </w:rPr>
            </w:pPr>
          </w:p>
        </w:tc>
        <w:tc>
          <w:tcPr>
            <w:tcW w:w="240" w:type="dxa"/>
            <w:vMerge/>
          </w:tcPr>
          <w:p w14:paraId="5464217D" w14:textId="77777777" w:rsidR="00885B5E" w:rsidRPr="00E10E0E" w:rsidRDefault="00885B5E" w:rsidP="00C36350">
            <w:pPr>
              <w:jc w:val="left"/>
              <w:rPr>
                <w:sz w:val="20"/>
                <w:szCs w:val="20"/>
                <w:lang w:val="en-US"/>
              </w:rPr>
            </w:pPr>
          </w:p>
        </w:tc>
        <w:tc>
          <w:tcPr>
            <w:tcW w:w="1569" w:type="dxa"/>
            <w:gridSpan w:val="3"/>
          </w:tcPr>
          <w:p w14:paraId="22C26075" w14:textId="03A0594C" w:rsidR="00885B5E" w:rsidRDefault="00885B5E" w:rsidP="00C36350">
            <w:pPr>
              <w:jc w:val="left"/>
              <w:rPr>
                <w:sz w:val="20"/>
                <w:szCs w:val="20"/>
              </w:rPr>
            </w:pPr>
            <w:r>
              <w:rPr>
                <w:sz w:val="20"/>
                <w:szCs w:val="20"/>
              </w:rPr>
              <w:t>@codeSystem</w:t>
            </w:r>
          </w:p>
        </w:tc>
        <w:tc>
          <w:tcPr>
            <w:tcW w:w="1184" w:type="dxa"/>
          </w:tcPr>
          <w:p w14:paraId="2065AC7A" w14:textId="398E62A5" w:rsidR="00885B5E" w:rsidRDefault="00885B5E" w:rsidP="00C36350">
            <w:pPr>
              <w:jc w:val="left"/>
              <w:rPr>
                <w:sz w:val="20"/>
                <w:szCs w:val="20"/>
              </w:rPr>
            </w:pPr>
            <w:r>
              <w:rPr>
                <w:sz w:val="20"/>
                <w:szCs w:val="20"/>
              </w:rPr>
              <w:t>uid</w:t>
            </w:r>
          </w:p>
        </w:tc>
        <w:tc>
          <w:tcPr>
            <w:tcW w:w="1700" w:type="dxa"/>
          </w:tcPr>
          <w:p w14:paraId="779685A8" w14:textId="266B29F6" w:rsidR="00885B5E" w:rsidRDefault="00885B5E" w:rsidP="00C36350">
            <w:pPr>
              <w:jc w:val="left"/>
              <w:rPr>
                <w:sz w:val="20"/>
                <w:szCs w:val="20"/>
              </w:rPr>
            </w:pPr>
            <w:r>
              <w:rPr>
                <w:sz w:val="20"/>
                <w:szCs w:val="20"/>
              </w:rPr>
              <w:t>1..1</w:t>
            </w:r>
          </w:p>
        </w:tc>
        <w:tc>
          <w:tcPr>
            <w:tcW w:w="756" w:type="dxa"/>
          </w:tcPr>
          <w:p w14:paraId="649266DB" w14:textId="783589EC" w:rsidR="00885B5E" w:rsidRDefault="00885B5E" w:rsidP="00C36350">
            <w:pPr>
              <w:jc w:val="left"/>
              <w:rPr>
                <w:sz w:val="20"/>
                <w:szCs w:val="20"/>
              </w:rPr>
            </w:pPr>
            <w:r>
              <w:rPr>
                <w:sz w:val="20"/>
                <w:szCs w:val="20"/>
              </w:rPr>
              <w:t>M</w:t>
            </w:r>
          </w:p>
        </w:tc>
        <w:tc>
          <w:tcPr>
            <w:tcW w:w="3398" w:type="dxa"/>
          </w:tcPr>
          <w:p w14:paraId="5F80BDE4" w14:textId="3F745580" w:rsidR="00885B5E" w:rsidRPr="002F0807" w:rsidRDefault="00885B5E" w:rsidP="00C36350">
            <w:pPr>
              <w:jc w:val="left"/>
              <w:rPr>
                <w:bCs/>
                <w:sz w:val="20"/>
                <w:szCs w:val="20"/>
              </w:rPr>
            </w:pPr>
            <w:r>
              <w:rPr>
                <w:bCs/>
                <w:sz w:val="20"/>
                <w:szCs w:val="20"/>
              </w:rPr>
              <w:t xml:space="preserve">Fester Wert: </w:t>
            </w:r>
            <w:r w:rsidRPr="00E10E0E">
              <w:rPr>
                <w:b/>
                <w:bCs/>
                <w:sz w:val="20"/>
                <w:szCs w:val="20"/>
              </w:rPr>
              <w:t>2.16.840.1.113883.6.1</w:t>
            </w:r>
          </w:p>
        </w:tc>
      </w:tr>
      <w:tr w:rsidR="00885B5E" w:rsidRPr="00874C31" w14:paraId="4EB5FDAC" w14:textId="77777777" w:rsidTr="00885B5E">
        <w:tc>
          <w:tcPr>
            <w:tcW w:w="245" w:type="dxa"/>
            <w:gridSpan w:val="2"/>
            <w:tcBorders>
              <w:top w:val="nil"/>
              <w:bottom w:val="nil"/>
            </w:tcBorders>
          </w:tcPr>
          <w:p w14:paraId="5F735801" w14:textId="77777777" w:rsidR="00885B5E" w:rsidRPr="00874C31" w:rsidRDefault="00885B5E" w:rsidP="00C36350">
            <w:pPr>
              <w:jc w:val="left"/>
              <w:rPr>
                <w:sz w:val="20"/>
                <w:szCs w:val="20"/>
              </w:rPr>
            </w:pPr>
          </w:p>
        </w:tc>
        <w:tc>
          <w:tcPr>
            <w:tcW w:w="240" w:type="dxa"/>
            <w:gridSpan w:val="2"/>
            <w:tcBorders>
              <w:top w:val="nil"/>
              <w:bottom w:val="nil"/>
            </w:tcBorders>
          </w:tcPr>
          <w:p w14:paraId="6704040A" w14:textId="77777777" w:rsidR="00885B5E" w:rsidRPr="00874C31" w:rsidRDefault="00885B5E" w:rsidP="00C36350">
            <w:pPr>
              <w:jc w:val="left"/>
              <w:rPr>
                <w:sz w:val="20"/>
                <w:szCs w:val="20"/>
              </w:rPr>
            </w:pPr>
          </w:p>
        </w:tc>
        <w:tc>
          <w:tcPr>
            <w:tcW w:w="240" w:type="dxa"/>
            <w:vMerge/>
          </w:tcPr>
          <w:p w14:paraId="201BE022" w14:textId="77777777" w:rsidR="00885B5E" w:rsidRDefault="00885B5E" w:rsidP="00C36350">
            <w:pPr>
              <w:jc w:val="left"/>
              <w:rPr>
                <w:sz w:val="20"/>
                <w:szCs w:val="20"/>
              </w:rPr>
            </w:pPr>
          </w:p>
        </w:tc>
        <w:tc>
          <w:tcPr>
            <w:tcW w:w="1569" w:type="dxa"/>
            <w:gridSpan w:val="3"/>
          </w:tcPr>
          <w:p w14:paraId="5C270A6A" w14:textId="38F90E7B" w:rsidR="00885B5E" w:rsidRDefault="00885B5E" w:rsidP="00C36350">
            <w:pPr>
              <w:jc w:val="left"/>
              <w:rPr>
                <w:sz w:val="20"/>
                <w:szCs w:val="20"/>
              </w:rPr>
            </w:pPr>
            <w:r>
              <w:rPr>
                <w:sz w:val="20"/>
                <w:szCs w:val="20"/>
              </w:rPr>
              <w:t>@codeSystemName</w:t>
            </w:r>
          </w:p>
        </w:tc>
        <w:tc>
          <w:tcPr>
            <w:tcW w:w="1184" w:type="dxa"/>
          </w:tcPr>
          <w:p w14:paraId="68722C6D" w14:textId="45AD662A" w:rsidR="00885B5E" w:rsidRDefault="00885B5E" w:rsidP="00C36350">
            <w:pPr>
              <w:jc w:val="left"/>
              <w:rPr>
                <w:sz w:val="20"/>
                <w:szCs w:val="20"/>
              </w:rPr>
            </w:pPr>
            <w:r>
              <w:rPr>
                <w:sz w:val="20"/>
                <w:szCs w:val="20"/>
              </w:rPr>
              <w:t>st</w:t>
            </w:r>
          </w:p>
        </w:tc>
        <w:tc>
          <w:tcPr>
            <w:tcW w:w="1700" w:type="dxa"/>
          </w:tcPr>
          <w:p w14:paraId="7F1F34A6" w14:textId="28353F29" w:rsidR="00885B5E" w:rsidRDefault="00885B5E" w:rsidP="00C36350">
            <w:pPr>
              <w:jc w:val="left"/>
              <w:rPr>
                <w:sz w:val="20"/>
                <w:szCs w:val="20"/>
              </w:rPr>
            </w:pPr>
            <w:r>
              <w:rPr>
                <w:sz w:val="20"/>
                <w:szCs w:val="20"/>
              </w:rPr>
              <w:t>0..1</w:t>
            </w:r>
          </w:p>
        </w:tc>
        <w:tc>
          <w:tcPr>
            <w:tcW w:w="756" w:type="dxa"/>
          </w:tcPr>
          <w:p w14:paraId="6B33C973" w14:textId="1DC4E2EF" w:rsidR="00885B5E" w:rsidRDefault="00885B5E" w:rsidP="00C36350">
            <w:pPr>
              <w:jc w:val="left"/>
              <w:rPr>
                <w:sz w:val="20"/>
                <w:szCs w:val="20"/>
              </w:rPr>
            </w:pPr>
            <w:r>
              <w:rPr>
                <w:sz w:val="20"/>
                <w:szCs w:val="20"/>
              </w:rPr>
              <w:t>O</w:t>
            </w:r>
          </w:p>
        </w:tc>
        <w:tc>
          <w:tcPr>
            <w:tcW w:w="3398" w:type="dxa"/>
          </w:tcPr>
          <w:p w14:paraId="3CC43870" w14:textId="3E987B26" w:rsidR="00885B5E" w:rsidRPr="002F0807" w:rsidRDefault="00885B5E" w:rsidP="00C36350">
            <w:pPr>
              <w:jc w:val="left"/>
              <w:rPr>
                <w:bCs/>
                <w:sz w:val="20"/>
                <w:szCs w:val="20"/>
              </w:rPr>
            </w:pPr>
            <w:r>
              <w:rPr>
                <w:bCs/>
                <w:sz w:val="20"/>
                <w:szCs w:val="20"/>
              </w:rPr>
              <w:t xml:space="preserve">Fester Wert: </w:t>
            </w:r>
            <w:r w:rsidRPr="00E10E0E">
              <w:rPr>
                <w:b/>
                <w:bCs/>
                <w:sz w:val="20"/>
                <w:szCs w:val="20"/>
              </w:rPr>
              <w:t>LOINC</w:t>
            </w:r>
          </w:p>
        </w:tc>
      </w:tr>
      <w:tr w:rsidR="00885B5E" w:rsidRPr="00874C31" w14:paraId="33065586" w14:textId="77777777" w:rsidTr="00E10E0E">
        <w:tc>
          <w:tcPr>
            <w:tcW w:w="245" w:type="dxa"/>
            <w:gridSpan w:val="2"/>
            <w:tcBorders>
              <w:top w:val="nil"/>
              <w:bottom w:val="nil"/>
            </w:tcBorders>
          </w:tcPr>
          <w:p w14:paraId="6B0BEED5" w14:textId="77777777" w:rsidR="00885B5E" w:rsidRPr="00874C31" w:rsidRDefault="00885B5E" w:rsidP="00C36350">
            <w:pPr>
              <w:jc w:val="left"/>
              <w:rPr>
                <w:sz w:val="20"/>
                <w:szCs w:val="20"/>
              </w:rPr>
            </w:pPr>
          </w:p>
        </w:tc>
        <w:tc>
          <w:tcPr>
            <w:tcW w:w="240" w:type="dxa"/>
            <w:gridSpan w:val="2"/>
            <w:tcBorders>
              <w:top w:val="nil"/>
              <w:bottom w:val="nil"/>
            </w:tcBorders>
          </w:tcPr>
          <w:p w14:paraId="43D65C90" w14:textId="77777777" w:rsidR="00885B5E" w:rsidRPr="00874C31" w:rsidRDefault="00885B5E" w:rsidP="00C36350">
            <w:pPr>
              <w:jc w:val="left"/>
              <w:rPr>
                <w:sz w:val="20"/>
                <w:szCs w:val="20"/>
              </w:rPr>
            </w:pPr>
          </w:p>
        </w:tc>
        <w:tc>
          <w:tcPr>
            <w:tcW w:w="1809" w:type="dxa"/>
            <w:gridSpan w:val="4"/>
          </w:tcPr>
          <w:p w14:paraId="11A9CB78" w14:textId="607509B6" w:rsidR="00885B5E" w:rsidRDefault="00885B5E" w:rsidP="00C36350">
            <w:pPr>
              <w:jc w:val="left"/>
              <w:rPr>
                <w:sz w:val="20"/>
                <w:szCs w:val="20"/>
              </w:rPr>
            </w:pPr>
            <w:r>
              <w:rPr>
                <w:sz w:val="20"/>
                <w:szCs w:val="20"/>
              </w:rPr>
              <w:t>statusCode</w:t>
            </w:r>
          </w:p>
        </w:tc>
        <w:tc>
          <w:tcPr>
            <w:tcW w:w="1184" w:type="dxa"/>
          </w:tcPr>
          <w:p w14:paraId="39EF7530" w14:textId="1EF7AEBA" w:rsidR="00885B5E" w:rsidRDefault="00885B5E" w:rsidP="00C36350">
            <w:pPr>
              <w:jc w:val="left"/>
              <w:rPr>
                <w:sz w:val="20"/>
                <w:szCs w:val="20"/>
              </w:rPr>
            </w:pPr>
            <w:r w:rsidRPr="00874C31">
              <w:rPr>
                <w:sz w:val="20"/>
                <w:szCs w:val="20"/>
              </w:rPr>
              <w:t>C</w:t>
            </w:r>
            <w:r>
              <w:rPr>
                <w:sz w:val="20"/>
                <w:szCs w:val="20"/>
              </w:rPr>
              <w:t>S CNE</w:t>
            </w:r>
          </w:p>
        </w:tc>
        <w:tc>
          <w:tcPr>
            <w:tcW w:w="1700" w:type="dxa"/>
          </w:tcPr>
          <w:p w14:paraId="326F8DED" w14:textId="1EF6DE07" w:rsidR="00885B5E" w:rsidRDefault="00885B5E" w:rsidP="00C36350">
            <w:pPr>
              <w:jc w:val="left"/>
              <w:rPr>
                <w:sz w:val="20"/>
                <w:szCs w:val="20"/>
              </w:rPr>
            </w:pPr>
            <w:r>
              <w:rPr>
                <w:sz w:val="20"/>
                <w:szCs w:val="20"/>
              </w:rPr>
              <w:t>1..1</w:t>
            </w:r>
          </w:p>
        </w:tc>
        <w:tc>
          <w:tcPr>
            <w:tcW w:w="756" w:type="dxa"/>
          </w:tcPr>
          <w:p w14:paraId="7CA48E9E" w14:textId="7FB07ED1" w:rsidR="00885B5E" w:rsidRDefault="00885B5E" w:rsidP="00C36350">
            <w:pPr>
              <w:jc w:val="left"/>
              <w:rPr>
                <w:sz w:val="20"/>
                <w:szCs w:val="20"/>
              </w:rPr>
            </w:pPr>
            <w:r>
              <w:rPr>
                <w:sz w:val="20"/>
                <w:szCs w:val="20"/>
              </w:rPr>
              <w:t>M</w:t>
            </w:r>
          </w:p>
        </w:tc>
        <w:tc>
          <w:tcPr>
            <w:tcW w:w="3398" w:type="dxa"/>
          </w:tcPr>
          <w:p w14:paraId="50003537" w14:textId="77777777" w:rsidR="00885B5E" w:rsidRPr="002F0807" w:rsidRDefault="00885B5E" w:rsidP="00C36350">
            <w:pPr>
              <w:jc w:val="left"/>
              <w:rPr>
                <w:bCs/>
                <w:sz w:val="20"/>
                <w:szCs w:val="20"/>
              </w:rPr>
            </w:pPr>
          </w:p>
        </w:tc>
      </w:tr>
      <w:tr w:rsidR="00885B5E" w:rsidRPr="001C30B1" w14:paraId="045AE9C2" w14:textId="77777777" w:rsidTr="00E10E0E">
        <w:tc>
          <w:tcPr>
            <w:tcW w:w="245" w:type="dxa"/>
            <w:gridSpan w:val="2"/>
            <w:tcBorders>
              <w:top w:val="nil"/>
              <w:bottom w:val="nil"/>
            </w:tcBorders>
          </w:tcPr>
          <w:p w14:paraId="1FFE04CF" w14:textId="77777777" w:rsidR="00885B5E" w:rsidRPr="00874C31" w:rsidRDefault="00885B5E" w:rsidP="00C36350">
            <w:pPr>
              <w:jc w:val="left"/>
              <w:rPr>
                <w:sz w:val="20"/>
                <w:szCs w:val="20"/>
              </w:rPr>
            </w:pPr>
          </w:p>
        </w:tc>
        <w:tc>
          <w:tcPr>
            <w:tcW w:w="240" w:type="dxa"/>
            <w:gridSpan w:val="2"/>
            <w:tcBorders>
              <w:top w:val="nil"/>
              <w:bottom w:val="nil"/>
            </w:tcBorders>
          </w:tcPr>
          <w:p w14:paraId="6F0B2B66" w14:textId="77777777" w:rsidR="00885B5E" w:rsidRPr="00874C31" w:rsidRDefault="00885B5E" w:rsidP="00C36350">
            <w:pPr>
              <w:jc w:val="left"/>
              <w:rPr>
                <w:sz w:val="20"/>
                <w:szCs w:val="20"/>
              </w:rPr>
            </w:pPr>
          </w:p>
        </w:tc>
        <w:tc>
          <w:tcPr>
            <w:tcW w:w="255" w:type="dxa"/>
            <w:gridSpan w:val="2"/>
          </w:tcPr>
          <w:p w14:paraId="1A8CDCB8" w14:textId="77777777" w:rsidR="00885B5E" w:rsidRDefault="00885B5E" w:rsidP="00C36350">
            <w:pPr>
              <w:jc w:val="left"/>
              <w:rPr>
                <w:sz w:val="20"/>
                <w:szCs w:val="20"/>
              </w:rPr>
            </w:pPr>
          </w:p>
        </w:tc>
        <w:tc>
          <w:tcPr>
            <w:tcW w:w="1554" w:type="dxa"/>
            <w:gridSpan w:val="2"/>
          </w:tcPr>
          <w:p w14:paraId="5B6EC609" w14:textId="43B01B7D" w:rsidR="00885B5E" w:rsidRDefault="00885B5E" w:rsidP="00C36350">
            <w:pPr>
              <w:jc w:val="left"/>
              <w:rPr>
                <w:sz w:val="20"/>
                <w:szCs w:val="20"/>
              </w:rPr>
            </w:pPr>
            <w:r>
              <w:rPr>
                <w:sz w:val="20"/>
                <w:szCs w:val="20"/>
              </w:rPr>
              <w:t>@code</w:t>
            </w:r>
          </w:p>
        </w:tc>
        <w:tc>
          <w:tcPr>
            <w:tcW w:w="1184" w:type="dxa"/>
          </w:tcPr>
          <w:p w14:paraId="28FC51A4" w14:textId="561B6A8B" w:rsidR="00885B5E" w:rsidRPr="00874C31" w:rsidRDefault="00885B5E" w:rsidP="00C36350">
            <w:pPr>
              <w:jc w:val="left"/>
              <w:rPr>
                <w:sz w:val="20"/>
                <w:szCs w:val="20"/>
              </w:rPr>
            </w:pPr>
            <w:r>
              <w:rPr>
                <w:sz w:val="20"/>
                <w:szCs w:val="20"/>
              </w:rPr>
              <w:t>cs</w:t>
            </w:r>
          </w:p>
        </w:tc>
        <w:tc>
          <w:tcPr>
            <w:tcW w:w="1700" w:type="dxa"/>
          </w:tcPr>
          <w:p w14:paraId="72D4CF66" w14:textId="46D071D0" w:rsidR="00885B5E" w:rsidRDefault="00885B5E" w:rsidP="00C36350">
            <w:pPr>
              <w:jc w:val="left"/>
              <w:rPr>
                <w:sz w:val="20"/>
                <w:szCs w:val="20"/>
              </w:rPr>
            </w:pPr>
            <w:r>
              <w:rPr>
                <w:sz w:val="20"/>
                <w:szCs w:val="20"/>
              </w:rPr>
              <w:t>1..1</w:t>
            </w:r>
          </w:p>
        </w:tc>
        <w:tc>
          <w:tcPr>
            <w:tcW w:w="756" w:type="dxa"/>
          </w:tcPr>
          <w:p w14:paraId="69257F8D" w14:textId="45AB2249" w:rsidR="00885B5E" w:rsidRDefault="00885B5E" w:rsidP="00C36350">
            <w:pPr>
              <w:jc w:val="left"/>
              <w:rPr>
                <w:sz w:val="20"/>
                <w:szCs w:val="20"/>
              </w:rPr>
            </w:pPr>
            <w:r>
              <w:rPr>
                <w:sz w:val="20"/>
                <w:szCs w:val="20"/>
              </w:rPr>
              <w:t>M</w:t>
            </w:r>
          </w:p>
        </w:tc>
        <w:tc>
          <w:tcPr>
            <w:tcW w:w="3398" w:type="dxa"/>
          </w:tcPr>
          <w:p w14:paraId="5E9B3C08" w14:textId="6ABC6BAD" w:rsidR="00885B5E" w:rsidRPr="003A37BE" w:rsidRDefault="00885B5E" w:rsidP="00C36350">
            <w:pPr>
              <w:jc w:val="left"/>
              <w:rPr>
                <w:bCs/>
                <w:sz w:val="20"/>
                <w:szCs w:val="20"/>
                <w:lang w:val="en-US"/>
                <w:rPrChange w:id="8830" w:author="frohner" w:date="2018-04-24T14:32:00Z">
                  <w:rPr>
                    <w:bCs/>
                    <w:sz w:val="20"/>
                    <w:szCs w:val="20"/>
                  </w:rPr>
                </w:rPrChange>
              </w:rPr>
            </w:pPr>
            <w:del w:id="8831" w:author="frohner" w:date="2018-04-24T14:32:00Z">
              <w:r w:rsidRPr="003A37BE" w:rsidDel="003A37BE">
                <w:rPr>
                  <w:bCs/>
                  <w:sz w:val="20"/>
                  <w:szCs w:val="20"/>
                  <w:lang w:val="en-US"/>
                  <w:rPrChange w:id="8832" w:author="frohner" w:date="2018-04-24T14:32:00Z">
                    <w:rPr>
                      <w:bCs/>
                      <w:sz w:val="20"/>
                      <w:szCs w:val="20"/>
                    </w:rPr>
                  </w:rPrChange>
                </w:rPr>
                <w:delText xml:space="preserve">Fester </w:delText>
              </w:r>
            </w:del>
            <w:ins w:id="8833" w:author="frohner" w:date="2018-04-24T14:32:00Z">
              <w:r w:rsidR="003A37BE" w:rsidRPr="003A37BE">
                <w:rPr>
                  <w:bCs/>
                  <w:sz w:val="20"/>
                  <w:szCs w:val="20"/>
                  <w:lang w:val="en-US"/>
                  <w:rPrChange w:id="8834" w:author="frohner" w:date="2018-04-24T14:32:00Z">
                    <w:rPr>
                      <w:bCs/>
                      <w:sz w:val="20"/>
                      <w:szCs w:val="20"/>
                    </w:rPr>
                  </w:rPrChange>
                </w:rPr>
                <w:t xml:space="preserve">Zulässige </w:t>
              </w:r>
            </w:ins>
            <w:r w:rsidRPr="003A37BE">
              <w:rPr>
                <w:bCs/>
                <w:sz w:val="20"/>
                <w:szCs w:val="20"/>
                <w:lang w:val="en-US"/>
                <w:rPrChange w:id="8835" w:author="frohner" w:date="2018-04-24T14:32:00Z">
                  <w:rPr>
                    <w:bCs/>
                    <w:sz w:val="20"/>
                    <w:szCs w:val="20"/>
                  </w:rPr>
                </w:rPrChange>
              </w:rPr>
              <w:t>Wert</w:t>
            </w:r>
            <w:ins w:id="8836" w:author="frohner" w:date="2018-04-24T14:32:00Z">
              <w:r w:rsidR="003A37BE" w:rsidRPr="003A37BE">
                <w:rPr>
                  <w:bCs/>
                  <w:sz w:val="20"/>
                  <w:szCs w:val="20"/>
                  <w:lang w:val="en-US"/>
                  <w:rPrChange w:id="8837" w:author="frohner" w:date="2018-04-24T14:32:00Z">
                    <w:rPr>
                      <w:bCs/>
                      <w:sz w:val="20"/>
                      <w:szCs w:val="20"/>
                    </w:rPr>
                  </w:rPrChange>
                </w:rPr>
                <w:t>e</w:t>
              </w:r>
            </w:ins>
            <w:r w:rsidRPr="003A37BE">
              <w:rPr>
                <w:bCs/>
                <w:sz w:val="20"/>
                <w:szCs w:val="20"/>
                <w:lang w:val="en-US"/>
                <w:rPrChange w:id="8838" w:author="frohner" w:date="2018-04-24T14:32:00Z">
                  <w:rPr>
                    <w:bCs/>
                    <w:sz w:val="20"/>
                    <w:szCs w:val="20"/>
                  </w:rPr>
                </w:rPrChange>
              </w:rPr>
              <w:t xml:space="preserve">: </w:t>
            </w:r>
            <w:r w:rsidRPr="003A37BE">
              <w:rPr>
                <w:b/>
                <w:bCs/>
                <w:sz w:val="20"/>
                <w:szCs w:val="20"/>
                <w:lang w:val="en-US"/>
                <w:rPrChange w:id="8839" w:author="frohner" w:date="2018-04-24T14:32:00Z">
                  <w:rPr>
                    <w:b/>
                    <w:bCs/>
                    <w:sz w:val="20"/>
                    <w:szCs w:val="20"/>
                  </w:rPr>
                </w:rPrChange>
              </w:rPr>
              <w:t>completed</w:t>
            </w:r>
            <w:ins w:id="8840" w:author="frohner" w:date="2018-04-24T14:32:00Z">
              <w:r w:rsidR="003A37BE" w:rsidRPr="003A37BE">
                <w:rPr>
                  <w:b/>
                  <w:bCs/>
                  <w:sz w:val="20"/>
                  <w:szCs w:val="20"/>
                  <w:lang w:val="en-US"/>
                  <w:rPrChange w:id="8841" w:author="frohner" w:date="2018-04-24T14:32:00Z">
                    <w:rPr>
                      <w:b/>
                      <w:bCs/>
                      <w:sz w:val="20"/>
                      <w:szCs w:val="20"/>
                    </w:rPr>
                  </w:rPrChange>
                </w:rPr>
                <w:t>, a</w:t>
              </w:r>
              <w:r w:rsidR="003A37BE" w:rsidRPr="003A37BE">
                <w:rPr>
                  <w:b/>
                  <w:bCs/>
                  <w:sz w:val="20"/>
                  <w:szCs w:val="20"/>
                  <w:lang w:val="en-US"/>
                  <w:rPrChange w:id="8842" w:author="frohner" w:date="2018-04-24T14:32:00Z">
                    <w:rPr>
                      <w:b/>
                      <w:bCs/>
                      <w:sz w:val="20"/>
                      <w:szCs w:val="20"/>
                    </w:rPr>
                  </w:rPrChange>
                </w:rPr>
                <w:t>c</w:t>
              </w:r>
              <w:r w:rsidR="003A37BE" w:rsidRPr="003A37BE">
                <w:rPr>
                  <w:b/>
                  <w:bCs/>
                  <w:sz w:val="20"/>
                  <w:szCs w:val="20"/>
                  <w:lang w:val="en-US"/>
                  <w:rPrChange w:id="8843" w:author="frohner" w:date="2018-04-24T14:32:00Z">
                    <w:rPr>
                      <w:b/>
                      <w:bCs/>
                      <w:sz w:val="20"/>
                      <w:szCs w:val="20"/>
                    </w:rPr>
                  </w:rPrChange>
                </w:rPr>
                <w:t>tive, aborted</w:t>
              </w:r>
            </w:ins>
          </w:p>
        </w:tc>
      </w:tr>
      <w:tr w:rsidR="00885B5E" w:rsidRPr="00874C31" w14:paraId="5D57346F" w14:textId="77777777" w:rsidTr="00E10E0E">
        <w:tc>
          <w:tcPr>
            <w:tcW w:w="245" w:type="dxa"/>
            <w:gridSpan w:val="2"/>
            <w:tcBorders>
              <w:top w:val="nil"/>
              <w:bottom w:val="nil"/>
            </w:tcBorders>
          </w:tcPr>
          <w:p w14:paraId="4F860893" w14:textId="77777777" w:rsidR="00885B5E" w:rsidRPr="003A37BE" w:rsidRDefault="00885B5E" w:rsidP="00C36350">
            <w:pPr>
              <w:jc w:val="left"/>
              <w:rPr>
                <w:sz w:val="20"/>
                <w:szCs w:val="20"/>
                <w:lang w:val="en-US"/>
                <w:rPrChange w:id="8844" w:author="frohner" w:date="2018-04-24T14:32:00Z">
                  <w:rPr>
                    <w:sz w:val="20"/>
                    <w:szCs w:val="20"/>
                  </w:rPr>
                </w:rPrChange>
              </w:rPr>
            </w:pPr>
          </w:p>
        </w:tc>
        <w:tc>
          <w:tcPr>
            <w:tcW w:w="240" w:type="dxa"/>
            <w:gridSpan w:val="2"/>
            <w:tcBorders>
              <w:top w:val="nil"/>
              <w:bottom w:val="nil"/>
            </w:tcBorders>
          </w:tcPr>
          <w:p w14:paraId="6403BF6D" w14:textId="77777777" w:rsidR="00885B5E" w:rsidRPr="003A37BE" w:rsidRDefault="00885B5E" w:rsidP="00C36350">
            <w:pPr>
              <w:jc w:val="left"/>
              <w:rPr>
                <w:sz w:val="20"/>
                <w:szCs w:val="20"/>
                <w:lang w:val="en-US"/>
                <w:rPrChange w:id="8845" w:author="frohner" w:date="2018-04-24T14:32:00Z">
                  <w:rPr>
                    <w:sz w:val="20"/>
                    <w:szCs w:val="20"/>
                  </w:rPr>
                </w:rPrChange>
              </w:rPr>
            </w:pPr>
          </w:p>
        </w:tc>
        <w:tc>
          <w:tcPr>
            <w:tcW w:w="1809" w:type="dxa"/>
            <w:gridSpan w:val="4"/>
          </w:tcPr>
          <w:p w14:paraId="159A24E1" w14:textId="1E5EF496" w:rsidR="00885B5E" w:rsidRDefault="00885B5E" w:rsidP="00C36350">
            <w:pPr>
              <w:jc w:val="left"/>
              <w:rPr>
                <w:sz w:val="20"/>
                <w:szCs w:val="20"/>
              </w:rPr>
            </w:pPr>
            <w:r>
              <w:rPr>
                <w:sz w:val="20"/>
                <w:szCs w:val="20"/>
              </w:rPr>
              <w:t>entryRelationship</w:t>
            </w:r>
          </w:p>
        </w:tc>
        <w:tc>
          <w:tcPr>
            <w:tcW w:w="1184" w:type="dxa"/>
          </w:tcPr>
          <w:p w14:paraId="55858F3F" w14:textId="01DDC404" w:rsidR="00885B5E" w:rsidRDefault="00885B5E">
            <w:pPr>
              <w:jc w:val="left"/>
              <w:rPr>
                <w:sz w:val="20"/>
                <w:szCs w:val="20"/>
              </w:rPr>
            </w:pPr>
            <w:r>
              <w:rPr>
                <w:sz w:val="20"/>
                <w:szCs w:val="20"/>
              </w:rPr>
              <w:t>POCD_MT000040.</w:t>
            </w:r>
            <w:r>
              <w:rPr>
                <w:sz w:val="20"/>
                <w:szCs w:val="20"/>
              </w:rPr>
              <w:br/>
              <w:t>EntryRel</w:t>
            </w:r>
            <w:r>
              <w:rPr>
                <w:sz w:val="20"/>
                <w:szCs w:val="20"/>
              </w:rPr>
              <w:t>a</w:t>
            </w:r>
            <w:r>
              <w:rPr>
                <w:sz w:val="20"/>
                <w:szCs w:val="20"/>
              </w:rPr>
              <w:t>tionship</w:t>
            </w:r>
          </w:p>
        </w:tc>
        <w:tc>
          <w:tcPr>
            <w:tcW w:w="1700" w:type="dxa"/>
          </w:tcPr>
          <w:p w14:paraId="7FD556F9" w14:textId="78F670C1" w:rsidR="00885B5E" w:rsidRDefault="00885B5E" w:rsidP="00C36350">
            <w:pPr>
              <w:jc w:val="left"/>
              <w:rPr>
                <w:sz w:val="20"/>
                <w:szCs w:val="20"/>
              </w:rPr>
            </w:pPr>
            <w:r>
              <w:rPr>
                <w:sz w:val="20"/>
                <w:szCs w:val="20"/>
              </w:rPr>
              <w:t>1..1</w:t>
            </w:r>
          </w:p>
        </w:tc>
        <w:tc>
          <w:tcPr>
            <w:tcW w:w="756" w:type="dxa"/>
          </w:tcPr>
          <w:p w14:paraId="36768EA9" w14:textId="215099EC" w:rsidR="00885B5E" w:rsidRDefault="00885B5E" w:rsidP="00C36350">
            <w:pPr>
              <w:jc w:val="left"/>
              <w:rPr>
                <w:sz w:val="20"/>
                <w:szCs w:val="20"/>
              </w:rPr>
            </w:pPr>
            <w:r>
              <w:rPr>
                <w:sz w:val="20"/>
                <w:szCs w:val="20"/>
              </w:rPr>
              <w:t>M</w:t>
            </w:r>
          </w:p>
        </w:tc>
        <w:tc>
          <w:tcPr>
            <w:tcW w:w="3398" w:type="dxa"/>
          </w:tcPr>
          <w:p w14:paraId="7D4BBB23" w14:textId="77777777" w:rsidR="00885B5E" w:rsidRDefault="00885B5E" w:rsidP="00C36350">
            <w:pPr>
              <w:jc w:val="left"/>
              <w:rPr>
                <w:bCs/>
                <w:sz w:val="20"/>
                <w:szCs w:val="20"/>
              </w:rPr>
            </w:pPr>
          </w:p>
        </w:tc>
      </w:tr>
      <w:tr w:rsidR="00885B5E" w:rsidRPr="00874C31" w14:paraId="6D67497A" w14:textId="77777777" w:rsidTr="00885B5E">
        <w:tc>
          <w:tcPr>
            <w:tcW w:w="245" w:type="dxa"/>
            <w:gridSpan w:val="2"/>
            <w:tcBorders>
              <w:top w:val="nil"/>
              <w:bottom w:val="nil"/>
            </w:tcBorders>
          </w:tcPr>
          <w:p w14:paraId="0137138F" w14:textId="77777777" w:rsidR="00885B5E" w:rsidRPr="00874C31" w:rsidRDefault="00885B5E" w:rsidP="00C36350">
            <w:pPr>
              <w:jc w:val="left"/>
              <w:rPr>
                <w:sz w:val="20"/>
                <w:szCs w:val="20"/>
              </w:rPr>
            </w:pPr>
          </w:p>
        </w:tc>
        <w:tc>
          <w:tcPr>
            <w:tcW w:w="240" w:type="dxa"/>
            <w:gridSpan w:val="2"/>
            <w:tcBorders>
              <w:top w:val="nil"/>
              <w:bottom w:val="nil"/>
            </w:tcBorders>
          </w:tcPr>
          <w:p w14:paraId="38F5FC5D" w14:textId="77777777" w:rsidR="00885B5E" w:rsidRPr="00874C31" w:rsidRDefault="00885B5E" w:rsidP="00C36350">
            <w:pPr>
              <w:jc w:val="left"/>
              <w:rPr>
                <w:sz w:val="20"/>
                <w:szCs w:val="20"/>
              </w:rPr>
            </w:pPr>
          </w:p>
        </w:tc>
        <w:tc>
          <w:tcPr>
            <w:tcW w:w="315" w:type="dxa"/>
            <w:gridSpan w:val="3"/>
            <w:vMerge w:val="restart"/>
          </w:tcPr>
          <w:p w14:paraId="4FDF4417" w14:textId="77777777" w:rsidR="00885B5E" w:rsidRDefault="00885B5E" w:rsidP="00C36350">
            <w:pPr>
              <w:jc w:val="left"/>
              <w:rPr>
                <w:sz w:val="20"/>
                <w:szCs w:val="20"/>
              </w:rPr>
            </w:pPr>
          </w:p>
        </w:tc>
        <w:tc>
          <w:tcPr>
            <w:tcW w:w="1494" w:type="dxa"/>
          </w:tcPr>
          <w:p w14:paraId="220E985E" w14:textId="5C79A53B" w:rsidR="00885B5E" w:rsidRDefault="00885B5E" w:rsidP="00C36350">
            <w:pPr>
              <w:jc w:val="left"/>
              <w:rPr>
                <w:sz w:val="20"/>
                <w:szCs w:val="20"/>
              </w:rPr>
            </w:pPr>
            <w:r>
              <w:rPr>
                <w:sz w:val="20"/>
                <w:szCs w:val="20"/>
              </w:rPr>
              <w:t>@typeCode</w:t>
            </w:r>
          </w:p>
        </w:tc>
        <w:tc>
          <w:tcPr>
            <w:tcW w:w="1184" w:type="dxa"/>
          </w:tcPr>
          <w:p w14:paraId="43441686" w14:textId="19AC1720" w:rsidR="00885B5E" w:rsidRDefault="00885B5E" w:rsidP="00885B5E">
            <w:pPr>
              <w:jc w:val="left"/>
              <w:rPr>
                <w:sz w:val="20"/>
                <w:szCs w:val="20"/>
              </w:rPr>
            </w:pPr>
            <w:r>
              <w:rPr>
                <w:sz w:val="20"/>
                <w:szCs w:val="20"/>
              </w:rPr>
              <w:t>cs</w:t>
            </w:r>
          </w:p>
        </w:tc>
        <w:tc>
          <w:tcPr>
            <w:tcW w:w="1700" w:type="dxa"/>
          </w:tcPr>
          <w:p w14:paraId="2620E94C" w14:textId="79FFE63C" w:rsidR="00885B5E" w:rsidRDefault="00885B5E" w:rsidP="00C36350">
            <w:pPr>
              <w:jc w:val="left"/>
              <w:rPr>
                <w:sz w:val="20"/>
                <w:szCs w:val="20"/>
              </w:rPr>
            </w:pPr>
            <w:r>
              <w:rPr>
                <w:sz w:val="20"/>
                <w:szCs w:val="20"/>
              </w:rPr>
              <w:t>1..1</w:t>
            </w:r>
          </w:p>
        </w:tc>
        <w:tc>
          <w:tcPr>
            <w:tcW w:w="756" w:type="dxa"/>
          </w:tcPr>
          <w:p w14:paraId="57A2E18C" w14:textId="6930942A" w:rsidR="00885B5E" w:rsidRDefault="00885B5E" w:rsidP="00C36350">
            <w:pPr>
              <w:jc w:val="left"/>
              <w:rPr>
                <w:sz w:val="20"/>
                <w:szCs w:val="20"/>
              </w:rPr>
            </w:pPr>
            <w:r>
              <w:rPr>
                <w:sz w:val="20"/>
                <w:szCs w:val="20"/>
              </w:rPr>
              <w:t>M</w:t>
            </w:r>
          </w:p>
        </w:tc>
        <w:tc>
          <w:tcPr>
            <w:tcW w:w="3398" w:type="dxa"/>
          </w:tcPr>
          <w:p w14:paraId="1EB3A901" w14:textId="2C498EF5" w:rsidR="00885B5E" w:rsidRPr="00885B5E" w:rsidRDefault="00885B5E" w:rsidP="00C36350">
            <w:pPr>
              <w:jc w:val="left"/>
              <w:rPr>
                <w:bCs/>
                <w:sz w:val="20"/>
                <w:szCs w:val="20"/>
              </w:rPr>
            </w:pPr>
            <w:r>
              <w:rPr>
                <w:bCs/>
                <w:sz w:val="20"/>
                <w:szCs w:val="20"/>
              </w:rPr>
              <w:t xml:space="preserve">Fester Wert: </w:t>
            </w:r>
            <w:r>
              <w:rPr>
                <w:b/>
                <w:bCs/>
                <w:sz w:val="20"/>
                <w:szCs w:val="20"/>
              </w:rPr>
              <w:t>COMP</w:t>
            </w:r>
          </w:p>
        </w:tc>
      </w:tr>
      <w:tr w:rsidR="00885B5E" w:rsidRPr="00874C31" w14:paraId="5C74C658" w14:textId="77777777" w:rsidTr="002A1D0E">
        <w:tc>
          <w:tcPr>
            <w:tcW w:w="245" w:type="dxa"/>
            <w:gridSpan w:val="2"/>
            <w:tcBorders>
              <w:top w:val="nil"/>
              <w:bottom w:val="single" w:sz="4" w:space="0" w:color="auto"/>
            </w:tcBorders>
          </w:tcPr>
          <w:p w14:paraId="3E4808E0" w14:textId="77777777" w:rsidR="00885B5E" w:rsidRPr="00874C31" w:rsidRDefault="00885B5E" w:rsidP="00C36350">
            <w:pPr>
              <w:jc w:val="left"/>
              <w:rPr>
                <w:sz w:val="20"/>
                <w:szCs w:val="20"/>
              </w:rPr>
            </w:pPr>
          </w:p>
        </w:tc>
        <w:tc>
          <w:tcPr>
            <w:tcW w:w="240" w:type="dxa"/>
            <w:gridSpan w:val="2"/>
            <w:tcBorders>
              <w:top w:val="nil"/>
              <w:bottom w:val="single" w:sz="4" w:space="0" w:color="auto"/>
            </w:tcBorders>
          </w:tcPr>
          <w:p w14:paraId="6C8960EC" w14:textId="77777777" w:rsidR="00885B5E" w:rsidRPr="00874C31" w:rsidRDefault="00885B5E" w:rsidP="00C36350">
            <w:pPr>
              <w:jc w:val="left"/>
              <w:rPr>
                <w:sz w:val="20"/>
                <w:szCs w:val="20"/>
              </w:rPr>
            </w:pPr>
          </w:p>
        </w:tc>
        <w:tc>
          <w:tcPr>
            <w:tcW w:w="315" w:type="dxa"/>
            <w:gridSpan w:val="3"/>
            <w:vMerge/>
          </w:tcPr>
          <w:p w14:paraId="6D583EFC" w14:textId="77777777" w:rsidR="00885B5E" w:rsidRDefault="00885B5E" w:rsidP="00C36350">
            <w:pPr>
              <w:jc w:val="left"/>
              <w:rPr>
                <w:sz w:val="20"/>
                <w:szCs w:val="20"/>
              </w:rPr>
            </w:pPr>
          </w:p>
        </w:tc>
        <w:tc>
          <w:tcPr>
            <w:tcW w:w="1494" w:type="dxa"/>
          </w:tcPr>
          <w:p w14:paraId="1740A864" w14:textId="67D52D78" w:rsidR="00885B5E" w:rsidRDefault="00885B5E" w:rsidP="00C36350">
            <w:pPr>
              <w:jc w:val="left"/>
              <w:rPr>
                <w:sz w:val="20"/>
                <w:szCs w:val="20"/>
              </w:rPr>
            </w:pPr>
            <w:r>
              <w:rPr>
                <w:sz w:val="20"/>
                <w:szCs w:val="20"/>
              </w:rPr>
              <w:t>organizer</w:t>
            </w:r>
          </w:p>
        </w:tc>
        <w:tc>
          <w:tcPr>
            <w:tcW w:w="1184" w:type="dxa"/>
          </w:tcPr>
          <w:p w14:paraId="6D75301F" w14:textId="2AF3CE93" w:rsidR="00885B5E" w:rsidRDefault="00885B5E" w:rsidP="00885B5E">
            <w:pPr>
              <w:jc w:val="left"/>
              <w:rPr>
                <w:sz w:val="20"/>
                <w:szCs w:val="20"/>
              </w:rPr>
            </w:pPr>
            <w:r>
              <w:rPr>
                <w:sz w:val="20"/>
                <w:szCs w:val="20"/>
              </w:rPr>
              <w:t>POCD_MT000040.</w:t>
            </w:r>
            <w:r>
              <w:rPr>
                <w:sz w:val="20"/>
                <w:szCs w:val="20"/>
              </w:rPr>
              <w:br/>
              <w:t>Organizer</w:t>
            </w:r>
          </w:p>
        </w:tc>
        <w:tc>
          <w:tcPr>
            <w:tcW w:w="1700" w:type="dxa"/>
          </w:tcPr>
          <w:p w14:paraId="43C408BA" w14:textId="6648B478" w:rsidR="00885B5E" w:rsidRDefault="00885B5E" w:rsidP="00C36350">
            <w:pPr>
              <w:jc w:val="left"/>
              <w:rPr>
                <w:sz w:val="20"/>
                <w:szCs w:val="20"/>
              </w:rPr>
            </w:pPr>
            <w:r>
              <w:rPr>
                <w:sz w:val="20"/>
                <w:szCs w:val="20"/>
              </w:rPr>
              <w:t>1..1</w:t>
            </w:r>
          </w:p>
        </w:tc>
        <w:tc>
          <w:tcPr>
            <w:tcW w:w="756" w:type="dxa"/>
          </w:tcPr>
          <w:p w14:paraId="528F9DF6" w14:textId="0E403BFC" w:rsidR="00885B5E" w:rsidRDefault="00885B5E" w:rsidP="00C36350">
            <w:pPr>
              <w:jc w:val="left"/>
              <w:rPr>
                <w:sz w:val="20"/>
                <w:szCs w:val="20"/>
              </w:rPr>
            </w:pPr>
            <w:r>
              <w:rPr>
                <w:sz w:val="20"/>
                <w:szCs w:val="20"/>
              </w:rPr>
              <w:t>M</w:t>
            </w:r>
          </w:p>
        </w:tc>
        <w:tc>
          <w:tcPr>
            <w:tcW w:w="3398" w:type="dxa"/>
          </w:tcPr>
          <w:p w14:paraId="6AABD0C3" w14:textId="58D83087" w:rsidR="00885B5E" w:rsidRDefault="00885B5E" w:rsidP="00C36350">
            <w:pPr>
              <w:jc w:val="left"/>
              <w:rPr>
                <w:bCs/>
                <w:sz w:val="20"/>
                <w:szCs w:val="20"/>
              </w:rPr>
            </w:pPr>
            <w:r>
              <w:rPr>
                <w:bCs/>
                <w:sz w:val="20"/>
                <w:szCs w:val="20"/>
              </w:rPr>
              <w:t xml:space="preserve">Siehe Kapitel </w:t>
            </w:r>
            <w:r>
              <w:rPr>
                <w:bCs/>
                <w:sz w:val="20"/>
                <w:szCs w:val="20"/>
              </w:rPr>
              <w:fldChar w:fldCharType="begin"/>
            </w:r>
            <w:r>
              <w:rPr>
                <w:bCs/>
                <w:sz w:val="20"/>
                <w:szCs w:val="20"/>
              </w:rPr>
              <w:instrText xml:space="preserve"> REF _Ref494984738 \r \h </w:instrText>
            </w:r>
            <w:r>
              <w:rPr>
                <w:bCs/>
                <w:sz w:val="20"/>
                <w:szCs w:val="20"/>
              </w:rPr>
            </w:r>
            <w:r>
              <w:rPr>
                <w:bCs/>
                <w:sz w:val="20"/>
                <w:szCs w:val="20"/>
              </w:rPr>
              <w:fldChar w:fldCharType="separate"/>
            </w:r>
            <w:r w:rsidR="00FE3723">
              <w:rPr>
                <w:bCs/>
                <w:sz w:val="20"/>
                <w:szCs w:val="20"/>
              </w:rPr>
              <w:t>4.7.10.3</w:t>
            </w:r>
            <w:r>
              <w:rPr>
                <w:bCs/>
                <w:sz w:val="20"/>
                <w:szCs w:val="20"/>
              </w:rPr>
              <w:fldChar w:fldCharType="end"/>
            </w:r>
          </w:p>
        </w:tc>
      </w:tr>
    </w:tbl>
    <w:p w14:paraId="269126F8" w14:textId="77777777" w:rsidR="00E670AE" w:rsidRDefault="00E670AE" w:rsidP="00297FF0">
      <w:pPr>
        <w:pStyle w:val="berschrift4"/>
        <w:numPr>
          <w:ilvl w:val="3"/>
          <w:numId w:val="1"/>
        </w:numPr>
      </w:pPr>
      <w:bookmarkStart w:id="8846" w:name="_Ref494984738"/>
      <w:r>
        <w:t>Spezifikation Notification Organizer</w:t>
      </w:r>
      <w:bookmarkEnd w:id="8846"/>
    </w:p>
    <w:tbl>
      <w:tblPr>
        <w:tblW w:w="93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
        <w:gridCol w:w="6"/>
        <w:gridCol w:w="230"/>
        <w:gridCol w:w="6"/>
        <w:gridCol w:w="1810"/>
        <w:gridCol w:w="1184"/>
        <w:gridCol w:w="1701"/>
        <w:gridCol w:w="756"/>
        <w:gridCol w:w="3400"/>
      </w:tblGrid>
      <w:tr w:rsidR="00E670AE" w:rsidRPr="00874C31" w14:paraId="269126FE" w14:textId="77777777" w:rsidTr="00E10E0E">
        <w:tc>
          <w:tcPr>
            <w:tcW w:w="2291" w:type="dxa"/>
            <w:gridSpan w:val="5"/>
            <w:shd w:val="clear" w:color="auto" w:fill="D9D9D9"/>
          </w:tcPr>
          <w:p w14:paraId="269126F9" w14:textId="77777777" w:rsidR="00E670AE" w:rsidRPr="00874C31" w:rsidRDefault="00E670AE" w:rsidP="00DE19FE">
            <w:pPr>
              <w:keepNext/>
              <w:jc w:val="left"/>
              <w:rPr>
                <w:b/>
                <w:bCs/>
                <w:sz w:val="20"/>
                <w:szCs w:val="20"/>
              </w:rPr>
            </w:pPr>
            <w:r w:rsidRPr="00874C31">
              <w:rPr>
                <w:b/>
                <w:bCs/>
                <w:sz w:val="20"/>
                <w:szCs w:val="20"/>
              </w:rPr>
              <w:t>Element/Attribut</w:t>
            </w:r>
          </w:p>
        </w:tc>
        <w:tc>
          <w:tcPr>
            <w:tcW w:w="1184" w:type="dxa"/>
            <w:shd w:val="clear" w:color="auto" w:fill="D9D9D9"/>
          </w:tcPr>
          <w:p w14:paraId="269126FA" w14:textId="77777777" w:rsidR="00E670AE" w:rsidRPr="00874C31" w:rsidRDefault="00E670AE" w:rsidP="00DE19FE">
            <w:pPr>
              <w:keepNext/>
              <w:jc w:val="left"/>
              <w:rPr>
                <w:b/>
                <w:bCs/>
                <w:sz w:val="20"/>
                <w:szCs w:val="20"/>
              </w:rPr>
            </w:pPr>
            <w:r w:rsidRPr="00874C31">
              <w:rPr>
                <w:b/>
                <w:bCs/>
                <w:sz w:val="20"/>
                <w:szCs w:val="20"/>
              </w:rPr>
              <w:t>DT</w:t>
            </w:r>
          </w:p>
        </w:tc>
        <w:tc>
          <w:tcPr>
            <w:tcW w:w="1701" w:type="dxa"/>
            <w:shd w:val="clear" w:color="auto" w:fill="D9D9D9"/>
          </w:tcPr>
          <w:p w14:paraId="269126FB" w14:textId="77777777" w:rsidR="00E670AE" w:rsidRPr="00874C31" w:rsidRDefault="00E670AE" w:rsidP="00DE19FE">
            <w:pPr>
              <w:keepNext/>
              <w:jc w:val="left"/>
              <w:rPr>
                <w:b/>
                <w:bCs/>
                <w:sz w:val="20"/>
                <w:szCs w:val="20"/>
              </w:rPr>
            </w:pPr>
            <w:r w:rsidRPr="00874C31">
              <w:rPr>
                <w:b/>
                <w:bCs/>
                <w:sz w:val="20"/>
                <w:szCs w:val="20"/>
              </w:rPr>
              <w:t>Kard</w:t>
            </w:r>
          </w:p>
        </w:tc>
        <w:tc>
          <w:tcPr>
            <w:tcW w:w="756" w:type="dxa"/>
            <w:tcBorders>
              <w:bottom w:val="single" w:sz="4" w:space="0" w:color="auto"/>
            </w:tcBorders>
            <w:shd w:val="clear" w:color="auto" w:fill="D9D9D9"/>
          </w:tcPr>
          <w:p w14:paraId="269126FC" w14:textId="77777777" w:rsidR="00E670AE" w:rsidRPr="00874C31" w:rsidRDefault="00E670AE" w:rsidP="00DE19FE">
            <w:pPr>
              <w:keepNext/>
              <w:jc w:val="left"/>
              <w:rPr>
                <w:b/>
                <w:bCs/>
                <w:sz w:val="20"/>
                <w:szCs w:val="20"/>
              </w:rPr>
            </w:pPr>
            <w:r w:rsidRPr="00874C31">
              <w:rPr>
                <w:b/>
                <w:bCs/>
                <w:sz w:val="20"/>
                <w:szCs w:val="20"/>
              </w:rPr>
              <w:t>Konf</w:t>
            </w:r>
          </w:p>
        </w:tc>
        <w:tc>
          <w:tcPr>
            <w:tcW w:w="3400" w:type="dxa"/>
            <w:shd w:val="clear" w:color="auto" w:fill="D9D9D9"/>
          </w:tcPr>
          <w:p w14:paraId="269126FD" w14:textId="77777777" w:rsidR="00E670AE" w:rsidRPr="00874C31" w:rsidRDefault="00E670AE" w:rsidP="00DE19FE">
            <w:pPr>
              <w:keepNext/>
              <w:jc w:val="left"/>
              <w:rPr>
                <w:b/>
                <w:bCs/>
                <w:sz w:val="20"/>
                <w:szCs w:val="20"/>
              </w:rPr>
            </w:pPr>
            <w:r w:rsidRPr="00874C31">
              <w:rPr>
                <w:b/>
                <w:bCs/>
                <w:sz w:val="20"/>
                <w:szCs w:val="20"/>
              </w:rPr>
              <w:t>Beschreibung</w:t>
            </w:r>
          </w:p>
        </w:tc>
      </w:tr>
      <w:tr w:rsidR="00442DC8" w:rsidRPr="00874C31" w14:paraId="26912704" w14:textId="77777777" w:rsidTr="00E10E0E">
        <w:tc>
          <w:tcPr>
            <w:tcW w:w="2291" w:type="dxa"/>
            <w:gridSpan w:val="5"/>
            <w:tcBorders>
              <w:bottom w:val="single" w:sz="4" w:space="0" w:color="auto"/>
            </w:tcBorders>
          </w:tcPr>
          <w:p w14:paraId="269126FF" w14:textId="09E7D252" w:rsidR="00442DC8" w:rsidRPr="00874C31" w:rsidRDefault="00885B5E" w:rsidP="00DE19FE">
            <w:pPr>
              <w:keepNext/>
              <w:jc w:val="left"/>
              <w:rPr>
                <w:sz w:val="20"/>
                <w:szCs w:val="20"/>
              </w:rPr>
            </w:pPr>
            <w:r>
              <w:rPr>
                <w:sz w:val="20"/>
                <w:szCs w:val="20"/>
              </w:rPr>
              <w:t>o</w:t>
            </w:r>
            <w:r w:rsidR="00442DC8">
              <w:rPr>
                <w:sz w:val="20"/>
                <w:szCs w:val="20"/>
              </w:rPr>
              <w:t>rganizer</w:t>
            </w:r>
          </w:p>
        </w:tc>
        <w:tc>
          <w:tcPr>
            <w:tcW w:w="1184" w:type="dxa"/>
            <w:tcBorders>
              <w:bottom w:val="single" w:sz="4" w:space="0" w:color="auto"/>
            </w:tcBorders>
          </w:tcPr>
          <w:p w14:paraId="26912700" w14:textId="77777777" w:rsidR="00442DC8" w:rsidRPr="00874C31" w:rsidRDefault="00442DC8" w:rsidP="00DE19FE">
            <w:pPr>
              <w:keepNext/>
              <w:jc w:val="left"/>
              <w:rPr>
                <w:sz w:val="20"/>
                <w:szCs w:val="20"/>
              </w:rPr>
            </w:pPr>
            <w:r>
              <w:rPr>
                <w:sz w:val="20"/>
                <w:szCs w:val="20"/>
              </w:rPr>
              <w:t>POCD_MT000040.</w:t>
            </w:r>
            <w:r>
              <w:rPr>
                <w:sz w:val="20"/>
                <w:szCs w:val="20"/>
              </w:rPr>
              <w:br/>
              <w:t>Organizer</w:t>
            </w:r>
          </w:p>
        </w:tc>
        <w:tc>
          <w:tcPr>
            <w:tcW w:w="1701" w:type="dxa"/>
            <w:tcBorders>
              <w:bottom w:val="single" w:sz="4" w:space="0" w:color="auto"/>
            </w:tcBorders>
          </w:tcPr>
          <w:p w14:paraId="26912701" w14:textId="1D7C4266" w:rsidR="00442DC8" w:rsidRPr="00874C31" w:rsidRDefault="002A1D0E" w:rsidP="00DE19FE">
            <w:pPr>
              <w:keepNext/>
              <w:jc w:val="left"/>
              <w:rPr>
                <w:sz w:val="20"/>
                <w:szCs w:val="20"/>
              </w:rPr>
            </w:pPr>
            <w:r>
              <w:rPr>
                <w:sz w:val="20"/>
                <w:szCs w:val="20"/>
              </w:rPr>
              <w:t>1</w:t>
            </w:r>
            <w:r w:rsidR="00442DC8">
              <w:rPr>
                <w:sz w:val="20"/>
                <w:szCs w:val="20"/>
              </w:rPr>
              <w:t>..1</w:t>
            </w:r>
          </w:p>
        </w:tc>
        <w:tc>
          <w:tcPr>
            <w:tcW w:w="756" w:type="dxa"/>
            <w:tcBorders>
              <w:bottom w:val="single" w:sz="4" w:space="0" w:color="auto"/>
            </w:tcBorders>
            <w:shd w:val="clear" w:color="auto" w:fill="FFFFFF" w:themeFill="background1"/>
          </w:tcPr>
          <w:p w14:paraId="26912702" w14:textId="430BF5C8" w:rsidR="00442DC8" w:rsidRPr="00874C31" w:rsidRDefault="002A1D0E" w:rsidP="00DE19FE">
            <w:pPr>
              <w:keepNext/>
              <w:jc w:val="left"/>
              <w:rPr>
                <w:sz w:val="20"/>
                <w:szCs w:val="20"/>
              </w:rPr>
            </w:pPr>
            <w:r>
              <w:rPr>
                <w:sz w:val="20"/>
                <w:szCs w:val="20"/>
              </w:rPr>
              <w:t>M</w:t>
            </w:r>
          </w:p>
        </w:tc>
        <w:tc>
          <w:tcPr>
            <w:tcW w:w="3400" w:type="dxa"/>
            <w:tcBorders>
              <w:bottom w:val="single" w:sz="4" w:space="0" w:color="auto"/>
            </w:tcBorders>
          </w:tcPr>
          <w:p w14:paraId="26912703" w14:textId="77777777" w:rsidR="00442DC8" w:rsidRPr="00874C31" w:rsidRDefault="00442DC8" w:rsidP="00DE19FE">
            <w:pPr>
              <w:keepNext/>
              <w:jc w:val="left"/>
              <w:rPr>
                <w:b/>
                <w:bCs/>
                <w:sz w:val="20"/>
                <w:szCs w:val="20"/>
              </w:rPr>
            </w:pPr>
          </w:p>
        </w:tc>
      </w:tr>
      <w:tr w:rsidR="00E670AE" w:rsidRPr="00874C31" w14:paraId="26912721" w14:textId="77777777" w:rsidTr="0009621C">
        <w:tc>
          <w:tcPr>
            <w:tcW w:w="239" w:type="dxa"/>
            <w:vMerge w:val="restart"/>
          </w:tcPr>
          <w:p w14:paraId="2691271B" w14:textId="77777777" w:rsidR="00E670AE" w:rsidRPr="00442DC8" w:rsidRDefault="00E670AE" w:rsidP="00D95FCB">
            <w:pPr>
              <w:jc w:val="left"/>
              <w:rPr>
                <w:sz w:val="20"/>
                <w:szCs w:val="20"/>
              </w:rPr>
            </w:pPr>
          </w:p>
        </w:tc>
        <w:tc>
          <w:tcPr>
            <w:tcW w:w="2052" w:type="dxa"/>
            <w:gridSpan w:val="4"/>
          </w:tcPr>
          <w:p w14:paraId="2691271C" w14:textId="77777777" w:rsidR="00E670AE" w:rsidRPr="00874C31" w:rsidRDefault="00E670AE" w:rsidP="00D95FCB">
            <w:pPr>
              <w:jc w:val="left"/>
              <w:rPr>
                <w:sz w:val="20"/>
                <w:szCs w:val="20"/>
              </w:rPr>
            </w:pPr>
            <w:r w:rsidRPr="00874C31">
              <w:rPr>
                <w:sz w:val="20"/>
                <w:szCs w:val="20"/>
              </w:rPr>
              <w:t>@classCode</w:t>
            </w:r>
          </w:p>
        </w:tc>
        <w:tc>
          <w:tcPr>
            <w:tcW w:w="1184" w:type="dxa"/>
          </w:tcPr>
          <w:p w14:paraId="2691271D" w14:textId="77777777" w:rsidR="00E670AE" w:rsidRPr="00874C31" w:rsidRDefault="00E670AE" w:rsidP="00D95FCB">
            <w:pPr>
              <w:jc w:val="left"/>
              <w:rPr>
                <w:sz w:val="20"/>
                <w:szCs w:val="20"/>
              </w:rPr>
            </w:pPr>
            <w:r w:rsidRPr="00874C31">
              <w:rPr>
                <w:sz w:val="20"/>
                <w:szCs w:val="20"/>
              </w:rPr>
              <w:t>cs</w:t>
            </w:r>
          </w:p>
        </w:tc>
        <w:tc>
          <w:tcPr>
            <w:tcW w:w="1701" w:type="dxa"/>
          </w:tcPr>
          <w:p w14:paraId="2691271E" w14:textId="77777777" w:rsidR="00E670AE" w:rsidRPr="00874C31" w:rsidRDefault="00E670AE" w:rsidP="00D95FCB">
            <w:pPr>
              <w:jc w:val="left"/>
              <w:rPr>
                <w:sz w:val="20"/>
                <w:szCs w:val="20"/>
              </w:rPr>
            </w:pPr>
            <w:r w:rsidRPr="00874C31">
              <w:rPr>
                <w:sz w:val="20"/>
                <w:szCs w:val="20"/>
              </w:rPr>
              <w:t>1..1</w:t>
            </w:r>
          </w:p>
        </w:tc>
        <w:tc>
          <w:tcPr>
            <w:tcW w:w="756" w:type="dxa"/>
          </w:tcPr>
          <w:p w14:paraId="2691271F" w14:textId="77777777" w:rsidR="00E670AE" w:rsidRPr="00874C31" w:rsidRDefault="00E670AE" w:rsidP="00D95FCB">
            <w:pPr>
              <w:jc w:val="left"/>
              <w:rPr>
                <w:sz w:val="20"/>
                <w:szCs w:val="20"/>
              </w:rPr>
            </w:pPr>
            <w:r w:rsidRPr="00874C31">
              <w:rPr>
                <w:sz w:val="20"/>
                <w:szCs w:val="20"/>
              </w:rPr>
              <w:t>M</w:t>
            </w:r>
          </w:p>
        </w:tc>
        <w:tc>
          <w:tcPr>
            <w:tcW w:w="3400" w:type="dxa"/>
          </w:tcPr>
          <w:p w14:paraId="26912720" w14:textId="77777777" w:rsidR="00E670AE" w:rsidRPr="00874C31" w:rsidRDefault="00E670AE" w:rsidP="002F0807">
            <w:pPr>
              <w:jc w:val="left"/>
              <w:rPr>
                <w:sz w:val="20"/>
                <w:szCs w:val="20"/>
              </w:rPr>
            </w:pPr>
            <w:r w:rsidRPr="00874C31">
              <w:rPr>
                <w:sz w:val="20"/>
                <w:szCs w:val="20"/>
              </w:rPr>
              <w:t xml:space="preserve">Fester Wert: </w:t>
            </w:r>
            <w:r w:rsidR="002F0807">
              <w:rPr>
                <w:b/>
                <w:bCs/>
                <w:sz w:val="20"/>
                <w:szCs w:val="20"/>
              </w:rPr>
              <w:t>CLUSTER</w:t>
            </w:r>
          </w:p>
        </w:tc>
      </w:tr>
      <w:tr w:rsidR="00E670AE" w:rsidRPr="00874C31" w14:paraId="26912728" w14:textId="77777777" w:rsidTr="0009621C">
        <w:tc>
          <w:tcPr>
            <w:tcW w:w="239" w:type="dxa"/>
            <w:vMerge/>
          </w:tcPr>
          <w:p w14:paraId="26912722" w14:textId="77777777" w:rsidR="00E670AE" w:rsidRPr="00874C31" w:rsidRDefault="00E670AE" w:rsidP="00D95FCB">
            <w:pPr>
              <w:jc w:val="left"/>
              <w:rPr>
                <w:sz w:val="20"/>
                <w:szCs w:val="20"/>
              </w:rPr>
            </w:pPr>
          </w:p>
        </w:tc>
        <w:tc>
          <w:tcPr>
            <w:tcW w:w="2052" w:type="dxa"/>
            <w:gridSpan w:val="4"/>
          </w:tcPr>
          <w:p w14:paraId="26912723" w14:textId="77777777" w:rsidR="00E670AE" w:rsidRPr="00874C31" w:rsidRDefault="00E670AE" w:rsidP="00D95FCB">
            <w:pPr>
              <w:jc w:val="left"/>
              <w:rPr>
                <w:sz w:val="20"/>
                <w:szCs w:val="20"/>
              </w:rPr>
            </w:pPr>
            <w:r w:rsidRPr="00874C31">
              <w:rPr>
                <w:sz w:val="20"/>
                <w:szCs w:val="20"/>
              </w:rPr>
              <w:t>@moodCode</w:t>
            </w:r>
          </w:p>
        </w:tc>
        <w:tc>
          <w:tcPr>
            <w:tcW w:w="1184" w:type="dxa"/>
          </w:tcPr>
          <w:p w14:paraId="26912724" w14:textId="77777777" w:rsidR="00E670AE" w:rsidRPr="00874C31" w:rsidRDefault="00E670AE" w:rsidP="00D95FCB">
            <w:pPr>
              <w:jc w:val="left"/>
              <w:rPr>
                <w:sz w:val="20"/>
                <w:szCs w:val="20"/>
              </w:rPr>
            </w:pPr>
            <w:r w:rsidRPr="00874C31">
              <w:rPr>
                <w:sz w:val="20"/>
                <w:szCs w:val="20"/>
              </w:rPr>
              <w:t>cs</w:t>
            </w:r>
          </w:p>
        </w:tc>
        <w:tc>
          <w:tcPr>
            <w:tcW w:w="1701" w:type="dxa"/>
          </w:tcPr>
          <w:p w14:paraId="26912725" w14:textId="77777777" w:rsidR="00E670AE" w:rsidRPr="00874C31" w:rsidRDefault="00E670AE" w:rsidP="00D95FCB">
            <w:pPr>
              <w:jc w:val="left"/>
              <w:rPr>
                <w:sz w:val="20"/>
                <w:szCs w:val="20"/>
              </w:rPr>
            </w:pPr>
            <w:r w:rsidRPr="00874C31">
              <w:rPr>
                <w:sz w:val="20"/>
                <w:szCs w:val="20"/>
              </w:rPr>
              <w:t>1..1</w:t>
            </w:r>
          </w:p>
        </w:tc>
        <w:tc>
          <w:tcPr>
            <w:tcW w:w="756" w:type="dxa"/>
          </w:tcPr>
          <w:p w14:paraId="26912726" w14:textId="77777777" w:rsidR="00E670AE" w:rsidRPr="00874C31" w:rsidRDefault="00E670AE" w:rsidP="00D95FCB">
            <w:pPr>
              <w:jc w:val="left"/>
              <w:rPr>
                <w:sz w:val="20"/>
                <w:szCs w:val="20"/>
              </w:rPr>
            </w:pPr>
            <w:r w:rsidRPr="00874C31">
              <w:rPr>
                <w:sz w:val="20"/>
                <w:szCs w:val="20"/>
              </w:rPr>
              <w:t>M</w:t>
            </w:r>
          </w:p>
        </w:tc>
        <w:tc>
          <w:tcPr>
            <w:tcW w:w="3400" w:type="dxa"/>
          </w:tcPr>
          <w:p w14:paraId="26912727" w14:textId="77777777" w:rsidR="00E670AE" w:rsidRPr="00874C31" w:rsidRDefault="00E670AE" w:rsidP="00D95FCB">
            <w:pPr>
              <w:jc w:val="left"/>
              <w:rPr>
                <w:sz w:val="20"/>
                <w:szCs w:val="20"/>
              </w:rPr>
            </w:pPr>
            <w:r w:rsidRPr="00874C31">
              <w:rPr>
                <w:sz w:val="20"/>
                <w:szCs w:val="20"/>
              </w:rPr>
              <w:t xml:space="preserve">Fester Wert: </w:t>
            </w:r>
            <w:r w:rsidRPr="00874C31">
              <w:rPr>
                <w:b/>
                <w:bCs/>
                <w:sz w:val="20"/>
                <w:szCs w:val="20"/>
              </w:rPr>
              <w:t>EVN</w:t>
            </w:r>
          </w:p>
        </w:tc>
      </w:tr>
      <w:tr w:rsidR="00E670AE" w:rsidRPr="00874C31" w14:paraId="2691272F" w14:textId="77777777" w:rsidTr="0009621C">
        <w:tc>
          <w:tcPr>
            <w:tcW w:w="239" w:type="dxa"/>
            <w:vMerge/>
          </w:tcPr>
          <w:p w14:paraId="26912729" w14:textId="77777777" w:rsidR="00E670AE" w:rsidRPr="00874C31" w:rsidRDefault="00E670AE" w:rsidP="00D95FCB">
            <w:pPr>
              <w:jc w:val="left"/>
              <w:rPr>
                <w:sz w:val="20"/>
                <w:szCs w:val="20"/>
              </w:rPr>
            </w:pPr>
          </w:p>
        </w:tc>
        <w:tc>
          <w:tcPr>
            <w:tcW w:w="2052" w:type="dxa"/>
            <w:gridSpan w:val="4"/>
          </w:tcPr>
          <w:p w14:paraId="2691272A" w14:textId="77777777" w:rsidR="00E670AE" w:rsidRPr="00874C31" w:rsidRDefault="00E670AE" w:rsidP="00D95FCB">
            <w:pPr>
              <w:jc w:val="left"/>
              <w:rPr>
                <w:sz w:val="20"/>
                <w:szCs w:val="20"/>
              </w:rPr>
            </w:pPr>
            <w:r w:rsidRPr="00874C31">
              <w:rPr>
                <w:sz w:val="20"/>
                <w:szCs w:val="20"/>
              </w:rPr>
              <w:t>templateId</w:t>
            </w:r>
          </w:p>
        </w:tc>
        <w:tc>
          <w:tcPr>
            <w:tcW w:w="1184" w:type="dxa"/>
          </w:tcPr>
          <w:p w14:paraId="2691272B" w14:textId="77777777" w:rsidR="00E670AE" w:rsidRPr="00874C31" w:rsidRDefault="00E670AE" w:rsidP="00D95FCB">
            <w:pPr>
              <w:jc w:val="left"/>
              <w:rPr>
                <w:sz w:val="20"/>
                <w:szCs w:val="20"/>
              </w:rPr>
            </w:pPr>
            <w:r w:rsidRPr="00874C31">
              <w:rPr>
                <w:sz w:val="20"/>
                <w:szCs w:val="20"/>
              </w:rPr>
              <w:t>II</w:t>
            </w:r>
          </w:p>
        </w:tc>
        <w:tc>
          <w:tcPr>
            <w:tcW w:w="1701" w:type="dxa"/>
          </w:tcPr>
          <w:p w14:paraId="2691272C" w14:textId="77777777" w:rsidR="00E670AE" w:rsidRPr="00874C31" w:rsidRDefault="00E670AE" w:rsidP="00D95FCB">
            <w:pPr>
              <w:jc w:val="left"/>
              <w:rPr>
                <w:sz w:val="20"/>
                <w:szCs w:val="20"/>
              </w:rPr>
            </w:pPr>
            <w:r w:rsidRPr="00874C31">
              <w:rPr>
                <w:sz w:val="20"/>
                <w:szCs w:val="20"/>
              </w:rPr>
              <w:t>1..1</w:t>
            </w:r>
          </w:p>
        </w:tc>
        <w:tc>
          <w:tcPr>
            <w:tcW w:w="756" w:type="dxa"/>
          </w:tcPr>
          <w:p w14:paraId="2691272D" w14:textId="77777777" w:rsidR="00E670AE" w:rsidRPr="00874C31" w:rsidRDefault="00E670AE" w:rsidP="00D95FCB">
            <w:pPr>
              <w:jc w:val="left"/>
              <w:rPr>
                <w:sz w:val="20"/>
                <w:szCs w:val="20"/>
              </w:rPr>
            </w:pPr>
            <w:r w:rsidRPr="00874C31">
              <w:rPr>
                <w:sz w:val="20"/>
                <w:szCs w:val="20"/>
              </w:rPr>
              <w:t>M</w:t>
            </w:r>
          </w:p>
        </w:tc>
        <w:tc>
          <w:tcPr>
            <w:tcW w:w="3400" w:type="dxa"/>
          </w:tcPr>
          <w:p w14:paraId="2691272E" w14:textId="77777777" w:rsidR="00E670AE" w:rsidRPr="00874C31" w:rsidRDefault="00E670AE" w:rsidP="002F0807">
            <w:pPr>
              <w:jc w:val="left"/>
              <w:rPr>
                <w:sz w:val="20"/>
                <w:szCs w:val="20"/>
              </w:rPr>
            </w:pPr>
            <w:r w:rsidRPr="00874C31">
              <w:rPr>
                <w:sz w:val="20"/>
                <w:szCs w:val="20"/>
              </w:rPr>
              <w:t>Template des</w:t>
            </w:r>
            <w:r w:rsidR="002F0807">
              <w:rPr>
                <w:sz w:val="20"/>
                <w:szCs w:val="20"/>
              </w:rPr>
              <w:t xml:space="preserve"> Notification Organ</w:t>
            </w:r>
            <w:r w:rsidR="002F0807">
              <w:rPr>
                <w:sz w:val="20"/>
                <w:szCs w:val="20"/>
              </w:rPr>
              <w:t>i</w:t>
            </w:r>
            <w:r w:rsidR="002F0807">
              <w:rPr>
                <w:sz w:val="20"/>
                <w:szCs w:val="20"/>
              </w:rPr>
              <w:t>zers</w:t>
            </w:r>
          </w:p>
        </w:tc>
      </w:tr>
      <w:tr w:rsidR="00E670AE" w:rsidRPr="00874C31" w14:paraId="26912737" w14:textId="77777777" w:rsidTr="0009621C">
        <w:tc>
          <w:tcPr>
            <w:tcW w:w="239" w:type="dxa"/>
            <w:vMerge/>
          </w:tcPr>
          <w:p w14:paraId="26912730" w14:textId="77777777" w:rsidR="00E670AE" w:rsidRPr="00874C31" w:rsidRDefault="00E670AE" w:rsidP="00D95FCB">
            <w:pPr>
              <w:jc w:val="left"/>
              <w:rPr>
                <w:sz w:val="20"/>
                <w:szCs w:val="20"/>
              </w:rPr>
            </w:pPr>
          </w:p>
        </w:tc>
        <w:tc>
          <w:tcPr>
            <w:tcW w:w="236" w:type="dxa"/>
            <w:gridSpan w:val="2"/>
          </w:tcPr>
          <w:p w14:paraId="26912731" w14:textId="77777777" w:rsidR="00E670AE" w:rsidRPr="00874C31" w:rsidRDefault="00E670AE" w:rsidP="00D95FCB">
            <w:pPr>
              <w:jc w:val="left"/>
              <w:rPr>
                <w:sz w:val="20"/>
                <w:szCs w:val="20"/>
              </w:rPr>
            </w:pPr>
          </w:p>
        </w:tc>
        <w:tc>
          <w:tcPr>
            <w:tcW w:w="1816" w:type="dxa"/>
            <w:gridSpan w:val="2"/>
          </w:tcPr>
          <w:p w14:paraId="26912732" w14:textId="77777777" w:rsidR="00E670AE" w:rsidRPr="00874C31" w:rsidRDefault="00E670AE" w:rsidP="00D95FCB">
            <w:pPr>
              <w:jc w:val="left"/>
              <w:rPr>
                <w:sz w:val="20"/>
                <w:szCs w:val="20"/>
              </w:rPr>
            </w:pPr>
            <w:r w:rsidRPr="00874C31">
              <w:rPr>
                <w:sz w:val="20"/>
                <w:szCs w:val="20"/>
              </w:rPr>
              <w:t>@root</w:t>
            </w:r>
          </w:p>
        </w:tc>
        <w:tc>
          <w:tcPr>
            <w:tcW w:w="1184" w:type="dxa"/>
          </w:tcPr>
          <w:p w14:paraId="26912733" w14:textId="77777777" w:rsidR="00E670AE" w:rsidRPr="00874C31" w:rsidRDefault="00E670AE" w:rsidP="00D95FCB">
            <w:pPr>
              <w:jc w:val="left"/>
              <w:rPr>
                <w:sz w:val="20"/>
                <w:szCs w:val="20"/>
              </w:rPr>
            </w:pPr>
            <w:r w:rsidRPr="00874C31">
              <w:rPr>
                <w:sz w:val="20"/>
                <w:szCs w:val="20"/>
              </w:rPr>
              <w:t>cs</w:t>
            </w:r>
          </w:p>
        </w:tc>
        <w:tc>
          <w:tcPr>
            <w:tcW w:w="1701" w:type="dxa"/>
          </w:tcPr>
          <w:p w14:paraId="26912734" w14:textId="77777777" w:rsidR="00E670AE" w:rsidRPr="00874C31" w:rsidRDefault="00E670AE" w:rsidP="00D95FCB">
            <w:pPr>
              <w:jc w:val="left"/>
              <w:rPr>
                <w:sz w:val="20"/>
                <w:szCs w:val="20"/>
              </w:rPr>
            </w:pPr>
            <w:r w:rsidRPr="00874C31">
              <w:rPr>
                <w:sz w:val="20"/>
                <w:szCs w:val="20"/>
              </w:rPr>
              <w:t>1..1</w:t>
            </w:r>
          </w:p>
        </w:tc>
        <w:tc>
          <w:tcPr>
            <w:tcW w:w="756" w:type="dxa"/>
          </w:tcPr>
          <w:p w14:paraId="26912735" w14:textId="77777777" w:rsidR="00E670AE" w:rsidRPr="00874C31" w:rsidRDefault="00E670AE" w:rsidP="00D95FCB">
            <w:pPr>
              <w:jc w:val="left"/>
              <w:rPr>
                <w:sz w:val="20"/>
                <w:szCs w:val="20"/>
              </w:rPr>
            </w:pPr>
            <w:r w:rsidRPr="00874C31">
              <w:rPr>
                <w:sz w:val="20"/>
                <w:szCs w:val="20"/>
              </w:rPr>
              <w:t>M</w:t>
            </w:r>
          </w:p>
        </w:tc>
        <w:tc>
          <w:tcPr>
            <w:tcW w:w="3400" w:type="dxa"/>
          </w:tcPr>
          <w:p w14:paraId="26912736" w14:textId="0275A597" w:rsidR="00E670AE" w:rsidRPr="00874C31" w:rsidRDefault="00E670AE" w:rsidP="002F0807">
            <w:pPr>
              <w:jc w:val="left"/>
              <w:rPr>
                <w:sz w:val="20"/>
                <w:szCs w:val="20"/>
              </w:rPr>
            </w:pPr>
            <w:r w:rsidRPr="00874C31">
              <w:rPr>
                <w:sz w:val="20"/>
                <w:szCs w:val="20"/>
              </w:rPr>
              <w:t xml:space="preserve">Fester Wert: </w:t>
            </w:r>
            <w:r w:rsidRPr="00E10E0E">
              <w:rPr>
                <w:b/>
                <w:sz w:val="20"/>
                <w:szCs w:val="20"/>
              </w:rPr>
              <w:t>1.3.6.1.4.1.19376</w:t>
            </w:r>
            <w:r w:rsidR="002F0807" w:rsidRPr="00E10E0E">
              <w:rPr>
                <w:b/>
                <w:sz w:val="20"/>
                <w:szCs w:val="20"/>
              </w:rPr>
              <w:t>.1.3.1.1</w:t>
            </w:r>
          </w:p>
        </w:tc>
      </w:tr>
      <w:tr w:rsidR="00E670AE" w:rsidRPr="00874C31" w14:paraId="2691273E" w14:textId="77777777" w:rsidTr="0009621C">
        <w:tc>
          <w:tcPr>
            <w:tcW w:w="239" w:type="dxa"/>
            <w:vMerge/>
          </w:tcPr>
          <w:p w14:paraId="26912738" w14:textId="77777777" w:rsidR="00E670AE" w:rsidRPr="00874C31" w:rsidRDefault="00E670AE" w:rsidP="00D95FCB">
            <w:pPr>
              <w:jc w:val="left"/>
              <w:rPr>
                <w:sz w:val="20"/>
                <w:szCs w:val="20"/>
              </w:rPr>
            </w:pPr>
          </w:p>
        </w:tc>
        <w:tc>
          <w:tcPr>
            <w:tcW w:w="2052" w:type="dxa"/>
            <w:gridSpan w:val="4"/>
          </w:tcPr>
          <w:p w14:paraId="26912739" w14:textId="77777777" w:rsidR="00E670AE" w:rsidRPr="00874C31" w:rsidRDefault="002F0807" w:rsidP="00D95FCB">
            <w:pPr>
              <w:jc w:val="left"/>
              <w:rPr>
                <w:sz w:val="20"/>
                <w:szCs w:val="20"/>
              </w:rPr>
            </w:pPr>
            <w:r>
              <w:rPr>
                <w:sz w:val="20"/>
                <w:szCs w:val="20"/>
              </w:rPr>
              <w:t>statusCode</w:t>
            </w:r>
          </w:p>
        </w:tc>
        <w:tc>
          <w:tcPr>
            <w:tcW w:w="1184" w:type="dxa"/>
          </w:tcPr>
          <w:p w14:paraId="2691273A" w14:textId="77777777" w:rsidR="00E670AE" w:rsidRPr="00874C31" w:rsidRDefault="00E670AE" w:rsidP="00D95FCB">
            <w:pPr>
              <w:jc w:val="left"/>
              <w:rPr>
                <w:sz w:val="20"/>
                <w:szCs w:val="20"/>
              </w:rPr>
            </w:pPr>
            <w:r w:rsidRPr="00874C31">
              <w:rPr>
                <w:sz w:val="20"/>
                <w:szCs w:val="20"/>
              </w:rPr>
              <w:t>C</w:t>
            </w:r>
            <w:r w:rsidR="0044014A">
              <w:rPr>
                <w:sz w:val="20"/>
                <w:szCs w:val="20"/>
              </w:rPr>
              <w:t>S CNE</w:t>
            </w:r>
          </w:p>
        </w:tc>
        <w:tc>
          <w:tcPr>
            <w:tcW w:w="1701" w:type="dxa"/>
          </w:tcPr>
          <w:p w14:paraId="2691273B" w14:textId="77777777" w:rsidR="00E670AE" w:rsidRPr="00874C31" w:rsidRDefault="00E670AE" w:rsidP="00D95FCB">
            <w:pPr>
              <w:jc w:val="left"/>
              <w:rPr>
                <w:sz w:val="20"/>
                <w:szCs w:val="20"/>
              </w:rPr>
            </w:pPr>
            <w:r w:rsidRPr="00874C31">
              <w:rPr>
                <w:sz w:val="20"/>
                <w:szCs w:val="20"/>
              </w:rPr>
              <w:t>1..1</w:t>
            </w:r>
          </w:p>
        </w:tc>
        <w:tc>
          <w:tcPr>
            <w:tcW w:w="756" w:type="dxa"/>
          </w:tcPr>
          <w:p w14:paraId="2691273C" w14:textId="77777777" w:rsidR="00E670AE" w:rsidRPr="00874C31" w:rsidRDefault="00E670AE" w:rsidP="00D95FCB">
            <w:pPr>
              <w:jc w:val="left"/>
              <w:rPr>
                <w:sz w:val="20"/>
                <w:szCs w:val="20"/>
              </w:rPr>
            </w:pPr>
            <w:r w:rsidRPr="00874C31">
              <w:rPr>
                <w:sz w:val="20"/>
                <w:szCs w:val="20"/>
              </w:rPr>
              <w:t>M</w:t>
            </w:r>
          </w:p>
        </w:tc>
        <w:tc>
          <w:tcPr>
            <w:tcW w:w="3400" w:type="dxa"/>
          </w:tcPr>
          <w:p w14:paraId="2691273D" w14:textId="77777777" w:rsidR="00E670AE" w:rsidRPr="00874C31" w:rsidRDefault="00E670AE" w:rsidP="00D95FCB">
            <w:pPr>
              <w:jc w:val="left"/>
              <w:rPr>
                <w:sz w:val="20"/>
                <w:szCs w:val="20"/>
              </w:rPr>
            </w:pPr>
          </w:p>
        </w:tc>
      </w:tr>
      <w:tr w:rsidR="00E670AE" w:rsidRPr="001C30B1" w14:paraId="26912746" w14:textId="77777777" w:rsidTr="0009621C">
        <w:tc>
          <w:tcPr>
            <w:tcW w:w="239" w:type="dxa"/>
            <w:vMerge/>
            <w:tcBorders>
              <w:bottom w:val="nil"/>
            </w:tcBorders>
          </w:tcPr>
          <w:p w14:paraId="2691273F" w14:textId="77777777" w:rsidR="00E670AE" w:rsidRPr="00874C31" w:rsidRDefault="00E670AE" w:rsidP="00D95FCB">
            <w:pPr>
              <w:jc w:val="left"/>
              <w:rPr>
                <w:sz w:val="20"/>
                <w:szCs w:val="20"/>
              </w:rPr>
            </w:pPr>
          </w:p>
        </w:tc>
        <w:tc>
          <w:tcPr>
            <w:tcW w:w="242" w:type="dxa"/>
            <w:gridSpan w:val="3"/>
          </w:tcPr>
          <w:p w14:paraId="26912740" w14:textId="77777777" w:rsidR="00E670AE" w:rsidRPr="00874C31" w:rsidRDefault="00E670AE" w:rsidP="00D95FCB">
            <w:pPr>
              <w:jc w:val="left"/>
              <w:rPr>
                <w:sz w:val="20"/>
                <w:szCs w:val="20"/>
              </w:rPr>
            </w:pPr>
          </w:p>
        </w:tc>
        <w:tc>
          <w:tcPr>
            <w:tcW w:w="1810" w:type="dxa"/>
          </w:tcPr>
          <w:p w14:paraId="26912741" w14:textId="77777777" w:rsidR="00E670AE" w:rsidRPr="00874C31" w:rsidRDefault="00E670AE" w:rsidP="00D95FCB">
            <w:pPr>
              <w:jc w:val="left"/>
              <w:rPr>
                <w:sz w:val="20"/>
                <w:szCs w:val="20"/>
              </w:rPr>
            </w:pPr>
            <w:r w:rsidRPr="00874C31">
              <w:rPr>
                <w:sz w:val="20"/>
                <w:szCs w:val="20"/>
              </w:rPr>
              <w:t>@code</w:t>
            </w:r>
          </w:p>
        </w:tc>
        <w:tc>
          <w:tcPr>
            <w:tcW w:w="1184" w:type="dxa"/>
          </w:tcPr>
          <w:p w14:paraId="26912742" w14:textId="77777777" w:rsidR="00E670AE" w:rsidRPr="00874C31" w:rsidRDefault="00E670AE" w:rsidP="00D95FCB">
            <w:pPr>
              <w:jc w:val="left"/>
              <w:rPr>
                <w:sz w:val="20"/>
                <w:szCs w:val="20"/>
              </w:rPr>
            </w:pPr>
            <w:r w:rsidRPr="00874C31">
              <w:rPr>
                <w:sz w:val="20"/>
                <w:szCs w:val="20"/>
              </w:rPr>
              <w:t>cs</w:t>
            </w:r>
          </w:p>
        </w:tc>
        <w:tc>
          <w:tcPr>
            <w:tcW w:w="1701" w:type="dxa"/>
          </w:tcPr>
          <w:p w14:paraId="26912743" w14:textId="77777777" w:rsidR="00E670AE" w:rsidRPr="00874C31" w:rsidRDefault="00E670AE" w:rsidP="00D95FCB">
            <w:pPr>
              <w:jc w:val="left"/>
              <w:rPr>
                <w:sz w:val="20"/>
                <w:szCs w:val="20"/>
              </w:rPr>
            </w:pPr>
            <w:r w:rsidRPr="00874C31">
              <w:rPr>
                <w:sz w:val="20"/>
                <w:szCs w:val="20"/>
              </w:rPr>
              <w:t>1..1</w:t>
            </w:r>
          </w:p>
        </w:tc>
        <w:tc>
          <w:tcPr>
            <w:tcW w:w="756" w:type="dxa"/>
          </w:tcPr>
          <w:p w14:paraId="26912744" w14:textId="77777777" w:rsidR="00E670AE" w:rsidRPr="00874C31" w:rsidRDefault="00E670AE" w:rsidP="00D95FCB">
            <w:pPr>
              <w:jc w:val="left"/>
              <w:rPr>
                <w:sz w:val="20"/>
                <w:szCs w:val="20"/>
              </w:rPr>
            </w:pPr>
            <w:r w:rsidRPr="00874C31">
              <w:rPr>
                <w:sz w:val="20"/>
                <w:szCs w:val="20"/>
              </w:rPr>
              <w:t>M</w:t>
            </w:r>
          </w:p>
        </w:tc>
        <w:tc>
          <w:tcPr>
            <w:tcW w:w="3400" w:type="dxa"/>
          </w:tcPr>
          <w:p w14:paraId="26912745" w14:textId="396601AE" w:rsidR="00E670AE" w:rsidRPr="003A37BE" w:rsidRDefault="002F0807" w:rsidP="00D95FCB">
            <w:pPr>
              <w:jc w:val="left"/>
              <w:rPr>
                <w:sz w:val="20"/>
                <w:szCs w:val="20"/>
                <w:lang w:val="en-US"/>
                <w:rPrChange w:id="8847" w:author="frohner" w:date="2018-04-24T14:33:00Z">
                  <w:rPr>
                    <w:sz w:val="20"/>
                    <w:szCs w:val="20"/>
                  </w:rPr>
                </w:rPrChange>
              </w:rPr>
            </w:pPr>
            <w:del w:id="8848" w:author="frohner" w:date="2018-04-24T14:32:00Z">
              <w:r w:rsidRPr="003A37BE" w:rsidDel="003A37BE">
                <w:rPr>
                  <w:sz w:val="20"/>
                  <w:szCs w:val="20"/>
                  <w:lang w:val="en-US"/>
                  <w:rPrChange w:id="8849" w:author="frohner" w:date="2018-04-24T14:33:00Z">
                    <w:rPr>
                      <w:sz w:val="20"/>
                      <w:szCs w:val="20"/>
                    </w:rPr>
                  </w:rPrChange>
                </w:rPr>
                <w:delText xml:space="preserve">Fester </w:delText>
              </w:r>
            </w:del>
            <w:ins w:id="8850" w:author="frohner" w:date="2018-04-24T14:32:00Z">
              <w:r w:rsidR="003A37BE" w:rsidRPr="003A37BE">
                <w:rPr>
                  <w:sz w:val="20"/>
                  <w:szCs w:val="20"/>
                  <w:lang w:val="en-US"/>
                  <w:rPrChange w:id="8851" w:author="frohner" w:date="2018-04-24T14:33:00Z">
                    <w:rPr>
                      <w:sz w:val="20"/>
                      <w:szCs w:val="20"/>
                    </w:rPr>
                  </w:rPrChange>
                </w:rPr>
                <w:t xml:space="preserve">Zulässige </w:t>
              </w:r>
            </w:ins>
            <w:r w:rsidRPr="003A37BE">
              <w:rPr>
                <w:sz w:val="20"/>
                <w:szCs w:val="20"/>
                <w:lang w:val="en-US"/>
                <w:rPrChange w:id="8852" w:author="frohner" w:date="2018-04-24T14:33:00Z">
                  <w:rPr>
                    <w:sz w:val="20"/>
                    <w:szCs w:val="20"/>
                  </w:rPr>
                </w:rPrChange>
              </w:rPr>
              <w:t>Wert</w:t>
            </w:r>
            <w:ins w:id="8853" w:author="frohner" w:date="2018-04-24T14:33:00Z">
              <w:r w:rsidR="003A37BE" w:rsidRPr="003A37BE">
                <w:rPr>
                  <w:sz w:val="20"/>
                  <w:szCs w:val="20"/>
                  <w:lang w:val="en-US"/>
                  <w:rPrChange w:id="8854" w:author="frohner" w:date="2018-04-24T14:33:00Z">
                    <w:rPr>
                      <w:sz w:val="20"/>
                      <w:szCs w:val="20"/>
                    </w:rPr>
                  </w:rPrChange>
                </w:rPr>
                <w:t>e</w:t>
              </w:r>
            </w:ins>
            <w:r w:rsidRPr="003A37BE">
              <w:rPr>
                <w:sz w:val="20"/>
                <w:szCs w:val="20"/>
                <w:lang w:val="en-US"/>
                <w:rPrChange w:id="8855" w:author="frohner" w:date="2018-04-24T14:33:00Z">
                  <w:rPr>
                    <w:sz w:val="20"/>
                    <w:szCs w:val="20"/>
                  </w:rPr>
                </w:rPrChange>
              </w:rPr>
              <w:t xml:space="preserve">: </w:t>
            </w:r>
            <w:r w:rsidRPr="003A37BE">
              <w:rPr>
                <w:b/>
                <w:sz w:val="20"/>
                <w:szCs w:val="20"/>
                <w:lang w:val="en-US"/>
                <w:rPrChange w:id="8856" w:author="frohner" w:date="2018-04-24T14:33:00Z">
                  <w:rPr>
                    <w:b/>
                    <w:sz w:val="20"/>
                    <w:szCs w:val="20"/>
                  </w:rPr>
                </w:rPrChange>
              </w:rPr>
              <w:t>completed</w:t>
            </w:r>
            <w:ins w:id="8857" w:author="frohner" w:date="2018-04-24T14:33:00Z">
              <w:r w:rsidR="003A37BE" w:rsidRPr="003A37BE">
                <w:rPr>
                  <w:b/>
                  <w:sz w:val="20"/>
                  <w:szCs w:val="20"/>
                  <w:lang w:val="en-US"/>
                  <w:rPrChange w:id="8858" w:author="frohner" w:date="2018-04-24T14:33:00Z">
                    <w:rPr>
                      <w:b/>
                      <w:sz w:val="20"/>
                      <w:szCs w:val="20"/>
                    </w:rPr>
                  </w:rPrChange>
                </w:rPr>
                <w:t>, a</w:t>
              </w:r>
              <w:r w:rsidR="003A37BE" w:rsidRPr="003A37BE">
                <w:rPr>
                  <w:b/>
                  <w:sz w:val="20"/>
                  <w:szCs w:val="20"/>
                  <w:lang w:val="en-US"/>
                  <w:rPrChange w:id="8859" w:author="frohner" w:date="2018-04-24T14:33:00Z">
                    <w:rPr>
                      <w:b/>
                      <w:sz w:val="20"/>
                      <w:szCs w:val="20"/>
                    </w:rPr>
                  </w:rPrChange>
                </w:rPr>
                <w:t>c</w:t>
              </w:r>
              <w:r w:rsidR="003A37BE" w:rsidRPr="003A37BE">
                <w:rPr>
                  <w:b/>
                  <w:sz w:val="20"/>
                  <w:szCs w:val="20"/>
                  <w:lang w:val="en-US"/>
                  <w:rPrChange w:id="8860" w:author="frohner" w:date="2018-04-24T14:33:00Z">
                    <w:rPr>
                      <w:b/>
                      <w:sz w:val="20"/>
                      <w:szCs w:val="20"/>
                    </w:rPr>
                  </w:rPrChange>
                </w:rPr>
                <w:t>tive, aborted</w:t>
              </w:r>
            </w:ins>
          </w:p>
        </w:tc>
      </w:tr>
      <w:tr w:rsidR="00E670AE" w:rsidRPr="00874C31" w14:paraId="2691274D" w14:textId="77777777" w:rsidTr="00CF5381">
        <w:tc>
          <w:tcPr>
            <w:tcW w:w="245" w:type="dxa"/>
            <w:gridSpan w:val="2"/>
            <w:tcBorders>
              <w:top w:val="nil"/>
            </w:tcBorders>
          </w:tcPr>
          <w:p w14:paraId="26912747" w14:textId="77777777" w:rsidR="00E670AE" w:rsidRPr="003A37BE" w:rsidRDefault="00E670AE" w:rsidP="00D95FCB">
            <w:pPr>
              <w:jc w:val="left"/>
              <w:rPr>
                <w:sz w:val="20"/>
                <w:szCs w:val="20"/>
                <w:lang w:val="en-US"/>
                <w:rPrChange w:id="8861" w:author="frohner" w:date="2018-04-24T14:33:00Z">
                  <w:rPr>
                    <w:sz w:val="20"/>
                    <w:szCs w:val="20"/>
                  </w:rPr>
                </w:rPrChange>
              </w:rPr>
            </w:pPr>
          </w:p>
        </w:tc>
        <w:tc>
          <w:tcPr>
            <w:tcW w:w="2046" w:type="dxa"/>
            <w:gridSpan w:val="3"/>
          </w:tcPr>
          <w:p w14:paraId="26912748" w14:textId="77777777" w:rsidR="00E670AE" w:rsidRPr="00874C31" w:rsidRDefault="002F0807" w:rsidP="00D95FCB">
            <w:pPr>
              <w:jc w:val="left"/>
              <w:rPr>
                <w:sz w:val="20"/>
                <w:szCs w:val="20"/>
              </w:rPr>
            </w:pPr>
            <w:r>
              <w:rPr>
                <w:sz w:val="20"/>
                <w:szCs w:val="20"/>
              </w:rPr>
              <w:t>component</w:t>
            </w:r>
          </w:p>
        </w:tc>
        <w:tc>
          <w:tcPr>
            <w:tcW w:w="1184" w:type="dxa"/>
          </w:tcPr>
          <w:p w14:paraId="26912749" w14:textId="77777777" w:rsidR="00E670AE" w:rsidRPr="00874C31" w:rsidRDefault="002F0807" w:rsidP="00D95FCB">
            <w:pPr>
              <w:jc w:val="left"/>
              <w:rPr>
                <w:sz w:val="20"/>
                <w:szCs w:val="20"/>
              </w:rPr>
            </w:pPr>
            <w:r>
              <w:rPr>
                <w:sz w:val="20"/>
                <w:szCs w:val="20"/>
              </w:rPr>
              <w:t>POCD_MT00040.Component</w:t>
            </w:r>
          </w:p>
        </w:tc>
        <w:tc>
          <w:tcPr>
            <w:tcW w:w="1701" w:type="dxa"/>
          </w:tcPr>
          <w:p w14:paraId="2691274A" w14:textId="77777777" w:rsidR="00E670AE" w:rsidRPr="00874C31" w:rsidRDefault="002F0807" w:rsidP="00D95FCB">
            <w:pPr>
              <w:jc w:val="left"/>
              <w:rPr>
                <w:sz w:val="20"/>
                <w:szCs w:val="20"/>
              </w:rPr>
            </w:pPr>
            <w:r>
              <w:rPr>
                <w:sz w:val="20"/>
                <w:szCs w:val="20"/>
              </w:rPr>
              <w:t>1..*</w:t>
            </w:r>
          </w:p>
        </w:tc>
        <w:tc>
          <w:tcPr>
            <w:tcW w:w="756" w:type="dxa"/>
          </w:tcPr>
          <w:p w14:paraId="2691274B" w14:textId="77777777" w:rsidR="00E670AE" w:rsidRPr="00874C31" w:rsidRDefault="00E670AE" w:rsidP="00D95FCB">
            <w:pPr>
              <w:jc w:val="left"/>
              <w:rPr>
                <w:sz w:val="20"/>
                <w:szCs w:val="20"/>
              </w:rPr>
            </w:pPr>
            <w:r w:rsidRPr="00874C31">
              <w:rPr>
                <w:sz w:val="20"/>
                <w:szCs w:val="20"/>
              </w:rPr>
              <w:t>M</w:t>
            </w:r>
          </w:p>
        </w:tc>
        <w:tc>
          <w:tcPr>
            <w:tcW w:w="3400" w:type="dxa"/>
          </w:tcPr>
          <w:p w14:paraId="2691274C" w14:textId="0D27F542" w:rsidR="00E670AE" w:rsidRPr="002F0807" w:rsidRDefault="002F0807" w:rsidP="00D95FCB">
            <w:pPr>
              <w:jc w:val="left"/>
              <w:rPr>
                <w:bCs/>
                <w:sz w:val="20"/>
                <w:szCs w:val="20"/>
              </w:rPr>
            </w:pPr>
            <w:r w:rsidRPr="002F0807">
              <w:rPr>
                <w:bCs/>
                <w:sz w:val="20"/>
                <w:szCs w:val="20"/>
              </w:rPr>
              <w:t>Beinhaltet ein oder mehrere notif</w:t>
            </w:r>
            <w:r w:rsidRPr="002F0807">
              <w:rPr>
                <w:bCs/>
                <w:sz w:val="20"/>
                <w:szCs w:val="20"/>
              </w:rPr>
              <w:t>i</w:t>
            </w:r>
            <w:r w:rsidRPr="002F0807">
              <w:rPr>
                <w:bCs/>
                <w:sz w:val="20"/>
                <w:szCs w:val="20"/>
              </w:rPr>
              <w:t>able conditions</w:t>
            </w:r>
            <w:r>
              <w:rPr>
                <w:bCs/>
                <w:sz w:val="20"/>
                <w:szCs w:val="20"/>
              </w:rPr>
              <w:t xml:space="preserve"> (vgl. Kapitel </w:t>
            </w:r>
            <w:r>
              <w:rPr>
                <w:bCs/>
                <w:sz w:val="20"/>
                <w:szCs w:val="20"/>
              </w:rPr>
              <w:fldChar w:fldCharType="begin"/>
            </w:r>
            <w:r>
              <w:rPr>
                <w:bCs/>
                <w:sz w:val="20"/>
                <w:szCs w:val="20"/>
              </w:rPr>
              <w:instrText xml:space="preserve"> REF _Ref306036543 \r \h </w:instrText>
            </w:r>
            <w:r>
              <w:rPr>
                <w:bCs/>
                <w:sz w:val="20"/>
                <w:szCs w:val="20"/>
              </w:rPr>
            </w:r>
            <w:r>
              <w:rPr>
                <w:bCs/>
                <w:sz w:val="20"/>
                <w:szCs w:val="20"/>
              </w:rPr>
              <w:fldChar w:fldCharType="separate"/>
            </w:r>
            <w:r w:rsidR="00FE3723">
              <w:rPr>
                <w:bCs/>
                <w:sz w:val="20"/>
                <w:szCs w:val="20"/>
              </w:rPr>
              <w:t>4.7.10.4</w:t>
            </w:r>
            <w:r>
              <w:rPr>
                <w:bCs/>
                <w:sz w:val="20"/>
                <w:szCs w:val="20"/>
              </w:rPr>
              <w:fldChar w:fldCharType="end"/>
            </w:r>
            <w:r>
              <w:rPr>
                <w:bCs/>
                <w:sz w:val="20"/>
                <w:szCs w:val="20"/>
              </w:rPr>
              <w:t>)</w:t>
            </w:r>
          </w:p>
        </w:tc>
      </w:tr>
    </w:tbl>
    <w:p w14:paraId="2691274E" w14:textId="77777777" w:rsidR="00E670AE" w:rsidRDefault="002F0807" w:rsidP="00297FF0">
      <w:pPr>
        <w:pStyle w:val="berschrift4"/>
        <w:numPr>
          <w:ilvl w:val="3"/>
          <w:numId w:val="1"/>
        </w:numPr>
      </w:pPr>
      <w:bookmarkStart w:id="8862" w:name="_Ref306036543"/>
      <w:r>
        <w:t>Spezifikation Notifiable Condition</w:t>
      </w:r>
      <w:bookmarkEnd w:id="8862"/>
    </w:p>
    <w:tbl>
      <w:tblPr>
        <w:tblW w:w="93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
        <w:gridCol w:w="236"/>
        <w:gridCol w:w="8"/>
        <w:gridCol w:w="6"/>
        <w:gridCol w:w="10"/>
        <w:gridCol w:w="25"/>
        <w:gridCol w:w="201"/>
        <w:gridCol w:w="236"/>
        <w:gridCol w:w="1244"/>
        <w:gridCol w:w="2124"/>
        <w:gridCol w:w="851"/>
        <w:gridCol w:w="708"/>
        <w:gridCol w:w="3446"/>
        <w:gridCol w:w="8"/>
      </w:tblGrid>
      <w:tr w:rsidR="002F0807" w:rsidRPr="00874C31" w14:paraId="26912754" w14:textId="77777777" w:rsidTr="000076B6">
        <w:trPr>
          <w:gridAfter w:val="1"/>
          <w:wAfter w:w="8" w:type="dxa"/>
        </w:trPr>
        <w:tc>
          <w:tcPr>
            <w:tcW w:w="2203" w:type="dxa"/>
            <w:gridSpan w:val="9"/>
            <w:shd w:val="clear" w:color="auto" w:fill="D9D9D9"/>
          </w:tcPr>
          <w:p w14:paraId="2691274F" w14:textId="77777777" w:rsidR="002F0807" w:rsidRPr="00874C31" w:rsidRDefault="002F0807" w:rsidP="00D95FCB">
            <w:pPr>
              <w:jc w:val="left"/>
              <w:rPr>
                <w:b/>
                <w:bCs/>
                <w:sz w:val="20"/>
                <w:szCs w:val="20"/>
              </w:rPr>
            </w:pPr>
            <w:r w:rsidRPr="00874C31">
              <w:rPr>
                <w:b/>
                <w:bCs/>
                <w:sz w:val="20"/>
                <w:szCs w:val="20"/>
              </w:rPr>
              <w:t>Element/Attribut</w:t>
            </w:r>
          </w:p>
        </w:tc>
        <w:tc>
          <w:tcPr>
            <w:tcW w:w="2124" w:type="dxa"/>
            <w:shd w:val="clear" w:color="auto" w:fill="D9D9D9"/>
          </w:tcPr>
          <w:p w14:paraId="26912750" w14:textId="77777777" w:rsidR="002F0807" w:rsidRPr="00874C31" w:rsidRDefault="002F0807" w:rsidP="00D95FCB">
            <w:pPr>
              <w:jc w:val="left"/>
              <w:rPr>
                <w:b/>
                <w:bCs/>
                <w:sz w:val="20"/>
                <w:szCs w:val="20"/>
              </w:rPr>
            </w:pPr>
            <w:r w:rsidRPr="00874C31">
              <w:rPr>
                <w:b/>
                <w:bCs/>
                <w:sz w:val="20"/>
                <w:szCs w:val="20"/>
              </w:rPr>
              <w:t>DT</w:t>
            </w:r>
          </w:p>
        </w:tc>
        <w:tc>
          <w:tcPr>
            <w:tcW w:w="851" w:type="dxa"/>
            <w:shd w:val="clear" w:color="auto" w:fill="D9D9D9"/>
          </w:tcPr>
          <w:p w14:paraId="26912751" w14:textId="77777777" w:rsidR="002F0807" w:rsidRPr="00874C31" w:rsidRDefault="002F0807" w:rsidP="00D95FCB">
            <w:pPr>
              <w:jc w:val="left"/>
              <w:rPr>
                <w:b/>
                <w:bCs/>
                <w:sz w:val="20"/>
                <w:szCs w:val="20"/>
              </w:rPr>
            </w:pPr>
            <w:r w:rsidRPr="00874C31">
              <w:rPr>
                <w:b/>
                <w:bCs/>
                <w:sz w:val="20"/>
                <w:szCs w:val="20"/>
              </w:rPr>
              <w:t>Kard</w:t>
            </w:r>
          </w:p>
        </w:tc>
        <w:tc>
          <w:tcPr>
            <w:tcW w:w="708" w:type="dxa"/>
            <w:shd w:val="clear" w:color="auto" w:fill="D9D9D9"/>
          </w:tcPr>
          <w:p w14:paraId="26912752" w14:textId="77777777" w:rsidR="002F0807" w:rsidRPr="00874C31" w:rsidRDefault="002F0807" w:rsidP="00D95FCB">
            <w:pPr>
              <w:jc w:val="left"/>
              <w:rPr>
                <w:b/>
                <w:bCs/>
                <w:sz w:val="20"/>
                <w:szCs w:val="20"/>
              </w:rPr>
            </w:pPr>
            <w:r w:rsidRPr="00874C31">
              <w:rPr>
                <w:b/>
                <w:bCs/>
                <w:sz w:val="20"/>
                <w:szCs w:val="20"/>
              </w:rPr>
              <w:t>Konf</w:t>
            </w:r>
          </w:p>
        </w:tc>
        <w:tc>
          <w:tcPr>
            <w:tcW w:w="3446" w:type="dxa"/>
            <w:shd w:val="clear" w:color="auto" w:fill="D9D9D9"/>
          </w:tcPr>
          <w:p w14:paraId="26912753" w14:textId="77777777" w:rsidR="002F0807" w:rsidRPr="00874C31" w:rsidRDefault="002F0807" w:rsidP="00D95FCB">
            <w:pPr>
              <w:jc w:val="left"/>
              <w:rPr>
                <w:b/>
                <w:bCs/>
                <w:sz w:val="20"/>
                <w:szCs w:val="20"/>
              </w:rPr>
            </w:pPr>
            <w:r w:rsidRPr="00874C31">
              <w:rPr>
                <w:b/>
                <w:bCs/>
                <w:sz w:val="20"/>
                <w:szCs w:val="20"/>
              </w:rPr>
              <w:t>Beschreibung</w:t>
            </w:r>
          </w:p>
        </w:tc>
      </w:tr>
      <w:tr w:rsidR="002F0807" w:rsidRPr="001C30B1" w14:paraId="2691275A" w14:textId="77777777" w:rsidTr="000076B6">
        <w:trPr>
          <w:gridAfter w:val="1"/>
          <w:wAfter w:w="8" w:type="dxa"/>
        </w:trPr>
        <w:tc>
          <w:tcPr>
            <w:tcW w:w="2203" w:type="dxa"/>
            <w:gridSpan w:val="9"/>
          </w:tcPr>
          <w:p w14:paraId="26912755" w14:textId="77777777" w:rsidR="002F0807" w:rsidRPr="00874C31" w:rsidRDefault="002F0807" w:rsidP="00D95FCB">
            <w:pPr>
              <w:jc w:val="left"/>
              <w:rPr>
                <w:sz w:val="20"/>
                <w:szCs w:val="20"/>
              </w:rPr>
            </w:pPr>
            <w:r>
              <w:rPr>
                <w:sz w:val="20"/>
                <w:szCs w:val="20"/>
              </w:rPr>
              <w:t>observation</w:t>
            </w:r>
          </w:p>
        </w:tc>
        <w:tc>
          <w:tcPr>
            <w:tcW w:w="2124" w:type="dxa"/>
          </w:tcPr>
          <w:p w14:paraId="26912756" w14:textId="77777777" w:rsidR="002F0807" w:rsidRPr="00874C31" w:rsidRDefault="002F0807" w:rsidP="00D95FCB">
            <w:pPr>
              <w:jc w:val="left"/>
              <w:rPr>
                <w:sz w:val="20"/>
                <w:szCs w:val="20"/>
              </w:rPr>
            </w:pPr>
            <w:r w:rsidRPr="00874C31">
              <w:rPr>
                <w:sz w:val="20"/>
                <w:szCs w:val="20"/>
              </w:rPr>
              <w:t>POCD_MT000040.</w:t>
            </w:r>
            <w:r w:rsidRPr="00874C31">
              <w:rPr>
                <w:sz w:val="20"/>
                <w:szCs w:val="20"/>
              </w:rPr>
              <w:br/>
            </w:r>
            <w:r>
              <w:rPr>
                <w:sz w:val="20"/>
                <w:szCs w:val="20"/>
              </w:rPr>
              <w:t>Observation</w:t>
            </w:r>
          </w:p>
        </w:tc>
        <w:tc>
          <w:tcPr>
            <w:tcW w:w="851" w:type="dxa"/>
          </w:tcPr>
          <w:p w14:paraId="26912757" w14:textId="77777777" w:rsidR="002F0807" w:rsidRPr="00874C31" w:rsidRDefault="002F0807" w:rsidP="00D95FCB">
            <w:pPr>
              <w:jc w:val="left"/>
              <w:rPr>
                <w:sz w:val="20"/>
                <w:szCs w:val="20"/>
              </w:rPr>
            </w:pPr>
          </w:p>
        </w:tc>
        <w:tc>
          <w:tcPr>
            <w:tcW w:w="708" w:type="dxa"/>
          </w:tcPr>
          <w:p w14:paraId="26912758" w14:textId="77777777" w:rsidR="002F0807" w:rsidRPr="00874C31" w:rsidRDefault="002F0807" w:rsidP="00D95FCB">
            <w:pPr>
              <w:jc w:val="left"/>
              <w:rPr>
                <w:sz w:val="20"/>
                <w:szCs w:val="20"/>
              </w:rPr>
            </w:pPr>
          </w:p>
        </w:tc>
        <w:tc>
          <w:tcPr>
            <w:tcW w:w="3446" w:type="dxa"/>
          </w:tcPr>
          <w:p w14:paraId="26912759" w14:textId="77777777" w:rsidR="002F0807" w:rsidRPr="002F0807" w:rsidRDefault="002F0807" w:rsidP="00D95FCB">
            <w:pPr>
              <w:jc w:val="left"/>
              <w:rPr>
                <w:bCs/>
                <w:sz w:val="20"/>
                <w:szCs w:val="20"/>
                <w:lang w:val="en-US"/>
              </w:rPr>
            </w:pPr>
            <w:r w:rsidRPr="002F0807">
              <w:rPr>
                <w:bCs/>
                <w:sz w:val="20"/>
                <w:szCs w:val="20"/>
                <w:lang w:val="en-US"/>
              </w:rPr>
              <w:t>Notifiable Condition als observation codiert</w:t>
            </w:r>
          </w:p>
        </w:tc>
      </w:tr>
      <w:tr w:rsidR="002F0807" w:rsidRPr="00874C31" w14:paraId="26912761" w14:textId="77777777" w:rsidTr="000076B6">
        <w:trPr>
          <w:gridAfter w:val="1"/>
          <w:wAfter w:w="8" w:type="dxa"/>
        </w:trPr>
        <w:tc>
          <w:tcPr>
            <w:tcW w:w="237" w:type="dxa"/>
            <w:vMerge w:val="restart"/>
          </w:tcPr>
          <w:p w14:paraId="2691275B" w14:textId="77777777" w:rsidR="002F0807" w:rsidRPr="002F0807" w:rsidRDefault="002F0807" w:rsidP="00D95FCB">
            <w:pPr>
              <w:jc w:val="left"/>
              <w:rPr>
                <w:sz w:val="20"/>
                <w:szCs w:val="20"/>
                <w:lang w:val="en-US"/>
              </w:rPr>
            </w:pPr>
          </w:p>
        </w:tc>
        <w:tc>
          <w:tcPr>
            <w:tcW w:w="1966" w:type="dxa"/>
            <w:gridSpan w:val="8"/>
          </w:tcPr>
          <w:p w14:paraId="2691275C" w14:textId="77777777" w:rsidR="002F0807" w:rsidRPr="00874C31" w:rsidRDefault="002F0807" w:rsidP="00D95FCB">
            <w:pPr>
              <w:jc w:val="left"/>
              <w:rPr>
                <w:sz w:val="20"/>
                <w:szCs w:val="20"/>
              </w:rPr>
            </w:pPr>
            <w:r w:rsidRPr="00874C31">
              <w:rPr>
                <w:sz w:val="20"/>
                <w:szCs w:val="20"/>
              </w:rPr>
              <w:t>@classCode</w:t>
            </w:r>
          </w:p>
        </w:tc>
        <w:tc>
          <w:tcPr>
            <w:tcW w:w="2124" w:type="dxa"/>
          </w:tcPr>
          <w:p w14:paraId="2691275D" w14:textId="77777777" w:rsidR="002F0807" w:rsidRPr="00874C31" w:rsidRDefault="002F0807" w:rsidP="00D95FCB">
            <w:pPr>
              <w:jc w:val="left"/>
              <w:rPr>
                <w:sz w:val="20"/>
                <w:szCs w:val="20"/>
              </w:rPr>
            </w:pPr>
            <w:r w:rsidRPr="00874C31">
              <w:rPr>
                <w:sz w:val="20"/>
                <w:szCs w:val="20"/>
              </w:rPr>
              <w:t>cs</w:t>
            </w:r>
          </w:p>
        </w:tc>
        <w:tc>
          <w:tcPr>
            <w:tcW w:w="851" w:type="dxa"/>
          </w:tcPr>
          <w:p w14:paraId="2691275E" w14:textId="77777777" w:rsidR="002F0807" w:rsidRPr="00874C31" w:rsidRDefault="002F0807" w:rsidP="00D95FCB">
            <w:pPr>
              <w:jc w:val="left"/>
              <w:rPr>
                <w:sz w:val="20"/>
                <w:szCs w:val="20"/>
              </w:rPr>
            </w:pPr>
            <w:r w:rsidRPr="00874C31">
              <w:rPr>
                <w:sz w:val="20"/>
                <w:szCs w:val="20"/>
              </w:rPr>
              <w:t>1..1</w:t>
            </w:r>
          </w:p>
        </w:tc>
        <w:tc>
          <w:tcPr>
            <w:tcW w:w="708" w:type="dxa"/>
          </w:tcPr>
          <w:p w14:paraId="2691275F" w14:textId="77777777" w:rsidR="002F0807" w:rsidRPr="00874C31" w:rsidRDefault="002F0807" w:rsidP="00D95FCB">
            <w:pPr>
              <w:jc w:val="left"/>
              <w:rPr>
                <w:sz w:val="20"/>
                <w:szCs w:val="20"/>
              </w:rPr>
            </w:pPr>
            <w:r w:rsidRPr="00874C31">
              <w:rPr>
                <w:sz w:val="20"/>
                <w:szCs w:val="20"/>
              </w:rPr>
              <w:t>M</w:t>
            </w:r>
          </w:p>
        </w:tc>
        <w:tc>
          <w:tcPr>
            <w:tcW w:w="3446" w:type="dxa"/>
          </w:tcPr>
          <w:p w14:paraId="26912760" w14:textId="77777777" w:rsidR="002F0807" w:rsidRPr="00874C31" w:rsidRDefault="002F0807" w:rsidP="002F0807">
            <w:pPr>
              <w:jc w:val="left"/>
              <w:rPr>
                <w:sz w:val="20"/>
                <w:szCs w:val="20"/>
              </w:rPr>
            </w:pPr>
            <w:r w:rsidRPr="00874C31">
              <w:rPr>
                <w:sz w:val="20"/>
                <w:szCs w:val="20"/>
              </w:rPr>
              <w:t xml:space="preserve">Fester Wert: </w:t>
            </w:r>
            <w:r>
              <w:rPr>
                <w:b/>
                <w:bCs/>
                <w:sz w:val="20"/>
                <w:szCs w:val="20"/>
              </w:rPr>
              <w:t>COND</w:t>
            </w:r>
          </w:p>
        </w:tc>
      </w:tr>
      <w:tr w:rsidR="002F0807" w:rsidRPr="00874C31" w14:paraId="26912768" w14:textId="77777777" w:rsidTr="000076B6">
        <w:trPr>
          <w:gridAfter w:val="1"/>
          <w:wAfter w:w="8" w:type="dxa"/>
        </w:trPr>
        <w:tc>
          <w:tcPr>
            <w:tcW w:w="237" w:type="dxa"/>
            <w:vMerge/>
          </w:tcPr>
          <w:p w14:paraId="26912762" w14:textId="77777777" w:rsidR="002F0807" w:rsidRPr="00874C31" w:rsidRDefault="002F0807" w:rsidP="00D95FCB">
            <w:pPr>
              <w:jc w:val="left"/>
              <w:rPr>
                <w:sz w:val="20"/>
                <w:szCs w:val="20"/>
              </w:rPr>
            </w:pPr>
          </w:p>
        </w:tc>
        <w:tc>
          <w:tcPr>
            <w:tcW w:w="1966" w:type="dxa"/>
            <w:gridSpan w:val="8"/>
          </w:tcPr>
          <w:p w14:paraId="26912763" w14:textId="77777777" w:rsidR="002F0807" w:rsidRPr="00874C31" w:rsidRDefault="002F0807" w:rsidP="00D95FCB">
            <w:pPr>
              <w:jc w:val="left"/>
              <w:rPr>
                <w:sz w:val="20"/>
                <w:szCs w:val="20"/>
              </w:rPr>
            </w:pPr>
            <w:r w:rsidRPr="00874C31">
              <w:rPr>
                <w:sz w:val="20"/>
                <w:szCs w:val="20"/>
              </w:rPr>
              <w:t>@moodCode</w:t>
            </w:r>
          </w:p>
        </w:tc>
        <w:tc>
          <w:tcPr>
            <w:tcW w:w="2124" w:type="dxa"/>
          </w:tcPr>
          <w:p w14:paraId="26912764" w14:textId="77777777" w:rsidR="002F0807" w:rsidRPr="00874C31" w:rsidRDefault="002F0807" w:rsidP="00D95FCB">
            <w:pPr>
              <w:jc w:val="left"/>
              <w:rPr>
                <w:sz w:val="20"/>
                <w:szCs w:val="20"/>
              </w:rPr>
            </w:pPr>
            <w:r w:rsidRPr="00874C31">
              <w:rPr>
                <w:sz w:val="20"/>
                <w:szCs w:val="20"/>
              </w:rPr>
              <w:t>cs</w:t>
            </w:r>
          </w:p>
        </w:tc>
        <w:tc>
          <w:tcPr>
            <w:tcW w:w="851" w:type="dxa"/>
          </w:tcPr>
          <w:p w14:paraId="26912765" w14:textId="77777777" w:rsidR="002F0807" w:rsidRPr="00874C31" w:rsidRDefault="002F0807" w:rsidP="00D95FCB">
            <w:pPr>
              <w:jc w:val="left"/>
              <w:rPr>
                <w:sz w:val="20"/>
                <w:szCs w:val="20"/>
              </w:rPr>
            </w:pPr>
            <w:r w:rsidRPr="00874C31">
              <w:rPr>
                <w:sz w:val="20"/>
                <w:szCs w:val="20"/>
              </w:rPr>
              <w:t>1..1</w:t>
            </w:r>
          </w:p>
        </w:tc>
        <w:tc>
          <w:tcPr>
            <w:tcW w:w="708" w:type="dxa"/>
          </w:tcPr>
          <w:p w14:paraId="26912766" w14:textId="77777777" w:rsidR="002F0807" w:rsidRPr="00874C31" w:rsidRDefault="002F0807" w:rsidP="00D95FCB">
            <w:pPr>
              <w:jc w:val="left"/>
              <w:rPr>
                <w:sz w:val="20"/>
                <w:szCs w:val="20"/>
              </w:rPr>
            </w:pPr>
            <w:r w:rsidRPr="00874C31">
              <w:rPr>
                <w:sz w:val="20"/>
                <w:szCs w:val="20"/>
              </w:rPr>
              <w:t>M</w:t>
            </w:r>
          </w:p>
        </w:tc>
        <w:tc>
          <w:tcPr>
            <w:tcW w:w="3446" w:type="dxa"/>
          </w:tcPr>
          <w:p w14:paraId="26912767" w14:textId="77777777" w:rsidR="002F0807" w:rsidRPr="00874C31" w:rsidRDefault="002F0807" w:rsidP="00D95FCB">
            <w:pPr>
              <w:jc w:val="left"/>
              <w:rPr>
                <w:sz w:val="20"/>
                <w:szCs w:val="20"/>
              </w:rPr>
            </w:pPr>
            <w:r w:rsidRPr="00874C31">
              <w:rPr>
                <w:sz w:val="20"/>
                <w:szCs w:val="20"/>
              </w:rPr>
              <w:t xml:space="preserve">Fester Wert: </w:t>
            </w:r>
            <w:r w:rsidRPr="00874C31">
              <w:rPr>
                <w:b/>
                <w:bCs/>
                <w:sz w:val="20"/>
                <w:szCs w:val="20"/>
              </w:rPr>
              <w:t>EVN</w:t>
            </w:r>
          </w:p>
        </w:tc>
      </w:tr>
      <w:tr w:rsidR="002F0807" w:rsidRPr="00874C31" w14:paraId="2691276F" w14:textId="77777777" w:rsidTr="000076B6">
        <w:trPr>
          <w:gridAfter w:val="1"/>
          <w:wAfter w:w="8" w:type="dxa"/>
        </w:trPr>
        <w:tc>
          <w:tcPr>
            <w:tcW w:w="237" w:type="dxa"/>
            <w:vMerge/>
          </w:tcPr>
          <w:p w14:paraId="26912769" w14:textId="77777777" w:rsidR="002F0807" w:rsidRPr="00874C31" w:rsidRDefault="002F0807" w:rsidP="00D95FCB">
            <w:pPr>
              <w:jc w:val="left"/>
              <w:rPr>
                <w:sz w:val="20"/>
                <w:szCs w:val="20"/>
              </w:rPr>
            </w:pPr>
          </w:p>
        </w:tc>
        <w:tc>
          <w:tcPr>
            <w:tcW w:w="1966" w:type="dxa"/>
            <w:gridSpan w:val="8"/>
          </w:tcPr>
          <w:p w14:paraId="2691276A" w14:textId="77777777" w:rsidR="002F0807" w:rsidRPr="00874C31" w:rsidRDefault="002F0807" w:rsidP="00D95FCB">
            <w:pPr>
              <w:jc w:val="left"/>
              <w:rPr>
                <w:sz w:val="20"/>
                <w:szCs w:val="20"/>
              </w:rPr>
            </w:pPr>
            <w:r w:rsidRPr="00874C31">
              <w:rPr>
                <w:sz w:val="20"/>
                <w:szCs w:val="20"/>
              </w:rPr>
              <w:t>templateId</w:t>
            </w:r>
          </w:p>
        </w:tc>
        <w:tc>
          <w:tcPr>
            <w:tcW w:w="2124" w:type="dxa"/>
          </w:tcPr>
          <w:p w14:paraId="2691276B" w14:textId="77777777" w:rsidR="002F0807" w:rsidRPr="00874C31" w:rsidRDefault="002F0807" w:rsidP="00D95FCB">
            <w:pPr>
              <w:jc w:val="left"/>
              <w:rPr>
                <w:sz w:val="20"/>
                <w:szCs w:val="20"/>
              </w:rPr>
            </w:pPr>
            <w:r w:rsidRPr="00874C31">
              <w:rPr>
                <w:sz w:val="20"/>
                <w:szCs w:val="20"/>
              </w:rPr>
              <w:t>II</w:t>
            </w:r>
          </w:p>
        </w:tc>
        <w:tc>
          <w:tcPr>
            <w:tcW w:w="851" w:type="dxa"/>
          </w:tcPr>
          <w:p w14:paraId="2691276C" w14:textId="77777777" w:rsidR="002F0807" w:rsidRPr="00874C31" w:rsidRDefault="002F0807" w:rsidP="00D95FCB">
            <w:pPr>
              <w:jc w:val="left"/>
              <w:rPr>
                <w:sz w:val="20"/>
                <w:szCs w:val="20"/>
              </w:rPr>
            </w:pPr>
            <w:r w:rsidRPr="00874C31">
              <w:rPr>
                <w:sz w:val="20"/>
                <w:szCs w:val="20"/>
              </w:rPr>
              <w:t>1..1</w:t>
            </w:r>
          </w:p>
        </w:tc>
        <w:tc>
          <w:tcPr>
            <w:tcW w:w="708" w:type="dxa"/>
          </w:tcPr>
          <w:p w14:paraId="2691276D" w14:textId="77777777" w:rsidR="002F0807" w:rsidRPr="00874C31" w:rsidRDefault="002F0807" w:rsidP="00D95FCB">
            <w:pPr>
              <w:jc w:val="left"/>
              <w:rPr>
                <w:sz w:val="20"/>
                <w:szCs w:val="20"/>
              </w:rPr>
            </w:pPr>
            <w:r w:rsidRPr="00874C31">
              <w:rPr>
                <w:sz w:val="20"/>
                <w:szCs w:val="20"/>
              </w:rPr>
              <w:t>M</w:t>
            </w:r>
          </w:p>
        </w:tc>
        <w:tc>
          <w:tcPr>
            <w:tcW w:w="3446" w:type="dxa"/>
          </w:tcPr>
          <w:p w14:paraId="2691276E" w14:textId="77777777" w:rsidR="002F0807" w:rsidRPr="00874C31" w:rsidRDefault="002F0807" w:rsidP="002F0807">
            <w:pPr>
              <w:jc w:val="left"/>
              <w:rPr>
                <w:sz w:val="20"/>
                <w:szCs w:val="20"/>
              </w:rPr>
            </w:pPr>
            <w:r w:rsidRPr="00874C31">
              <w:rPr>
                <w:sz w:val="20"/>
                <w:szCs w:val="20"/>
              </w:rPr>
              <w:t>Template de</w:t>
            </w:r>
            <w:r>
              <w:rPr>
                <w:sz w:val="20"/>
                <w:szCs w:val="20"/>
              </w:rPr>
              <w:t>r</w:t>
            </w:r>
            <w:r w:rsidRPr="00874C31">
              <w:rPr>
                <w:sz w:val="20"/>
                <w:szCs w:val="20"/>
              </w:rPr>
              <w:t xml:space="preserve"> </w:t>
            </w:r>
            <w:r>
              <w:rPr>
                <w:sz w:val="20"/>
                <w:szCs w:val="20"/>
              </w:rPr>
              <w:t>Notifiable Condition</w:t>
            </w:r>
          </w:p>
        </w:tc>
      </w:tr>
      <w:tr w:rsidR="002F0807" w:rsidRPr="00874C31" w14:paraId="26912777" w14:textId="77777777" w:rsidTr="000076B6">
        <w:trPr>
          <w:gridAfter w:val="1"/>
          <w:wAfter w:w="8" w:type="dxa"/>
        </w:trPr>
        <w:tc>
          <w:tcPr>
            <w:tcW w:w="237" w:type="dxa"/>
            <w:vMerge/>
          </w:tcPr>
          <w:p w14:paraId="26912770" w14:textId="77777777" w:rsidR="002F0807" w:rsidRPr="00874C31" w:rsidRDefault="002F0807" w:rsidP="00D95FCB">
            <w:pPr>
              <w:jc w:val="left"/>
              <w:rPr>
                <w:sz w:val="20"/>
                <w:szCs w:val="20"/>
              </w:rPr>
            </w:pPr>
          </w:p>
        </w:tc>
        <w:tc>
          <w:tcPr>
            <w:tcW w:w="236" w:type="dxa"/>
          </w:tcPr>
          <w:p w14:paraId="26912771" w14:textId="77777777" w:rsidR="002F0807" w:rsidRPr="00874C31" w:rsidRDefault="002F0807" w:rsidP="00D95FCB">
            <w:pPr>
              <w:jc w:val="left"/>
              <w:rPr>
                <w:sz w:val="20"/>
                <w:szCs w:val="20"/>
              </w:rPr>
            </w:pPr>
          </w:p>
        </w:tc>
        <w:tc>
          <w:tcPr>
            <w:tcW w:w="1730" w:type="dxa"/>
            <w:gridSpan w:val="7"/>
          </w:tcPr>
          <w:p w14:paraId="26912772" w14:textId="77777777" w:rsidR="002F0807" w:rsidRPr="00874C31" w:rsidRDefault="002F0807" w:rsidP="00D95FCB">
            <w:pPr>
              <w:jc w:val="left"/>
              <w:rPr>
                <w:sz w:val="20"/>
                <w:szCs w:val="20"/>
              </w:rPr>
            </w:pPr>
            <w:r w:rsidRPr="00874C31">
              <w:rPr>
                <w:sz w:val="20"/>
                <w:szCs w:val="20"/>
              </w:rPr>
              <w:t>@root</w:t>
            </w:r>
          </w:p>
        </w:tc>
        <w:tc>
          <w:tcPr>
            <w:tcW w:w="2124" w:type="dxa"/>
          </w:tcPr>
          <w:p w14:paraId="26912773" w14:textId="77777777" w:rsidR="002F0807" w:rsidRPr="00874C31" w:rsidRDefault="002F0807" w:rsidP="00D95FCB">
            <w:pPr>
              <w:jc w:val="left"/>
              <w:rPr>
                <w:sz w:val="20"/>
                <w:szCs w:val="20"/>
              </w:rPr>
            </w:pPr>
            <w:r w:rsidRPr="00874C31">
              <w:rPr>
                <w:sz w:val="20"/>
                <w:szCs w:val="20"/>
              </w:rPr>
              <w:t>cs</w:t>
            </w:r>
          </w:p>
        </w:tc>
        <w:tc>
          <w:tcPr>
            <w:tcW w:w="851" w:type="dxa"/>
          </w:tcPr>
          <w:p w14:paraId="26912774" w14:textId="77777777" w:rsidR="002F0807" w:rsidRPr="00874C31" w:rsidRDefault="002F0807" w:rsidP="00D95FCB">
            <w:pPr>
              <w:jc w:val="left"/>
              <w:rPr>
                <w:sz w:val="20"/>
                <w:szCs w:val="20"/>
              </w:rPr>
            </w:pPr>
            <w:r w:rsidRPr="00874C31">
              <w:rPr>
                <w:sz w:val="20"/>
                <w:szCs w:val="20"/>
              </w:rPr>
              <w:t>1..1</w:t>
            </w:r>
          </w:p>
        </w:tc>
        <w:tc>
          <w:tcPr>
            <w:tcW w:w="708" w:type="dxa"/>
          </w:tcPr>
          <w:p w14:paraId="26912775" w14:textId="77777777" w:rsidR="002F0807" w:rsidRPr="00874C31" w:rsidRDefault="002F0807" w:rsidP="00D95FCB">
            <w:pPr>
              <w:jc w:val="left"/>
              <w:rPr>
                <w:sz w:val="20"/>
                <w:szCs w:val="20"/>
              </w:rPr>
            </w:pPr>
            <w:r w:rsidRPr="00874C31">
              <w:rPr>
                <w:sz w:val="20"/>
                <w:szCs w:val="20"/>
              </w:rPr>
              <w:t>M</w:t>
            </w:r>
          </w:p>
        </w:tc>
        <w:tc>
          <w:tcPr>
            <w:tcW w:w="3446" w:type="dxa"/>
          </w:tcPr>
          <w:p w14:paraId="26912776" w14:textId="67C5309C" w:rsidR="002F0807" w:rsidRPr="00874C31" w:rsidRDefault="002F0807" w:rsidP="002F0807">
            <w:pPr>
              <w:jc w:val="left"/>
              <w:rPr>
                <w:sz w:val="20"/>
                <w:szCs w:val="20"/>
              </w:rPr>
            </w:pPr>
            <w:r w:rsidRPr="00874C31">
              <w:rPr>
                <w:sz w:val="20"/>
                <w:szCs w:val="20"/>
              </w:rPr>
              <w:t>Fester Wert:</w:t>
            </w:r>
            <w:r w:rsidRPr="001A089F">
              <w:rPr>
                <w:b/>
                <w:sz w:val="20"/>
                <w:szCs w:val="20"/>
              </w:rPr>
              <w:t>1.3.6.1.4.1.19376.1.3.1.1.1</w:t>
            </w:r>
          </w:p>
        </w:tc>
      </w:tr>
      <w:tr w:rsidR="008B232C" w:rsidRPr="00874C31" w14:paraId="1A8FB10C" w14:textId="77777777" w:rsidTr="000076B6">
        <w:trPr>
          <w:gridAfter w:val="1"/>
          <w:wAfter w:w="8" w:type="dxa"/>
        </w:trPr>
        <w:tc>
          <w:tcPr>
            <w:tcW w:w="237" w:type="dxa"/>
            <w:vMerge/>
          </w:tcPr>
          <w:p w14:paraId="1C85A682" w14:textId="77777777" w:rsidR="008B232C" w:rsidRPr="00874C31" w:rsidRDefault="008B232C" w:rsidP="00D95FCB">
            <w:pPr>
              <w:jc w:val="left"/>
              <w:rPr>
                <w:sz w:val="20"/>
                <w:szCs w:val="20"/>
              </w:rPr>
            </w:pPr>
          </w:p>
        </w:tc>
        <w:tc>
          <w:tcPr>
            <w:tcW w:w="1966" w:type="dxa"/>
            <w:gridSpan w:val="8"/>
          </w:tcPr>
          <w:p w14:paraId="4E5192CE" w14:textId="05A39D17" w:rsidR="008B232C" w:rsidRPr="00874C31" w:rsidRDefault="008B232C" w:rsidP="00D95FCB">
            <w:pPr>
              <w:jc w:val="left"/>
              <w:rPr>
                <w:sz w:val="20"/>
                <w:szCs w:val="20"/>
              </w:rPr>
            </w:pPr>
            <w:r>
              <w:rPr>
                <w:sz w:val="20"/>
                <w:szCs w:val="20"/>
              </w:rPr>
              <w:t>id</w:t>
            </w:r>
          </w:p>
        </w:tc>
        <w:tc>
          <w:tcPr>
            <w:tcW w:w="2124" w:type="dxa"/>
          </w:tcPr>
          <w:p w14:paraId="2A79D0EA" w14:textId="70CE240A" w:rsidR="008B232C" w:rsidRDefault="008B232C" w:rsidP="00D95FCB">
            <w:pPr>
              <w:jc w:val="left"/>
              <w:rPr>
                <w:sz w:val="20"/>
                <w:szCs w:val="20"/>
              </w:rPr>
            </w:pPr>
            <w:r>
              <w:rPr>
                <w:sz w:val="20"/>
                <w:szCs w:val="20"/>
              </w:rPr>
              <w:t>II</w:t>
            </w:r>
          </w:p>
        </w:tc>
        <w:tc>
          <w:tcPr>
            <w:tcW w:w="851" w:type="dxa"/>
          </w:tcPr>
          <w:p w14:paraId="1E505FF3" w14:textId="2F4985AD" w:rsidR="008B232C" w:rsidRPr="00874C31" w:rsidRDefault="008B232C" w:rsidP="00D95FCB">
            <w:pPr>
              <w:jc w:val="left"/>
              <w:rPr>
                <w:sz w:val="20"/>
                <w:szCs w:val="20"/>
              </w:rPr>
            </w:pPr>
            <w:r>
              <w:rPr>
                <w:sz w:val="20"/>
                <w:szCs w:val="20"/>
              </w:rPr>
              <w:t>0..1</w:t>
            </w:r>
          </w:p>
        </w:tc>
        <w:tc>
          <w:tcPr>
            <w:tcW w:w="708" w:type="dxa"/>
          </w:tcPr>
          <w:p w14:paraId="0C7DB6EF" w14:textId="329A0302" w:rsidR="008B232C" w:rsidRPr="00874C31" w:rsidRDefault="008B232C" w:rsidP="00D95FCB">
            <w:pPr>
              <w:jc w:val="left"/>
              <w:rPr>
                <w:sz w:val="20"/>
                <w:szCs w:val="20"/>
              </w:rPr>
            </w:pPr>
            <w:r>
              <w:rPr>
                <w:sz w:val="20"/>
                <w:szCs w:val="20"/>
              </w:rPr>
              <w:t>O</w:t>
            </w:r>
          </w:p>
        </w:tc>
        <w:tc>
          <w:tcPr>
            <w:tcW w:w="3446" w:type="dxa"/>
          </w:tcPr>
          <w:p w14:paraId="4DDFB781" w14:textId="54CB4707" w:rsidR="008B232C" w:rsidRPr="00874C31" w:rsidRDefault="008B232C" w:rsidP="004322F7">
            <w:pPr>
              <w:jc w:val="left"/>
              <w:rPr>
                <w:sz w:val="20"/>
                <w:szCs w:val="20"/>
              </w:rPr>
            </w:pPr>
            <w:r w:rsidRPr="008B232C">
              <w:rPr>
                <w:sz w:val="20"/>
                <w:szCs w:val="20"/>
              </w:rPr>
              <w:t>Identifikation des Tests nach einer internen Codierung.</w:t>
            </w:r>
          </w:p>
        </w:tc>
      </w:tr>
      <w:tr w:rsidR="002F0807" w:rsidRPr="00874C31" w14:paraId="2691277E" w14:textId="77777777" w:rsidTr="000076B6">
        <w:trPr>
          <w:gridAfter w:val="1"/>
          <w:wAfter w:w="8" w:type="dxa"/>
        </w:trPr>
        <w:tc>
          <w:tcPr>
            <w:tcW w:w="237" w:type="dxa"/>
            <w:vMerge/>
          </w:tcPr>
          <w:p w14:paraId="26912778" w14:textId="77777777" w:rsidR="002F0807" w:rsidRPr="00874C31" w:rsidRDefault="002F0807" w:rsidP="00D95FCB">
            <w:pPr>
              <w:jc w:val="left"/>
              <w:rPr>
                <w:sz w:val="20"/>
                <w:szCs w:val="20"/>
              </w:rPr>
            </w:pPr>
          </w:p>
        </w:tc>
        <w:tc>
          <w:tcPr>
            <w:tcW w:w="1966" w:type="dxa"/>
            <w:gridSpan w:val="8"/>
          </w:tcPr>
          <w:p w14:paraId="26912779" w14:textId="50F8A437" w:rsidR="002F0807" w:rsidRPr="00874C31" w:rsidRDefault="002E576A" w:rsidP="00D95FCB">
            <w:pPr>
              <w:jc w:val="left"/>
              <w:rPr>
                <w:sz w:val="20"/>
                <w:szCs w:val="20"/>
              </w:rPr>
            </w:pPr>
            <w:r>
              <w:rPr>
                <w:sz w:val="20"/>
                <w:szCs w:val="20"/>
              </w:rPr>
              <w:t>c</w:t>
            </w:r>
            <w:r w:rsidR="002F0807" w:rsidRPr="00874C31">
              <w:rPr>
                <w:sz w:val="20"/>
                <w:szCs w:val="20"/>
              </w:rPr>
              <w:t>ode</w:t>
            </w:r>
          </w:p>
        </w:tc>
        <w:tc>
          <w:tcPr>
            <w:tcW w:w="2124" w:type="dxa"/>
          </w:tcPr>
          <w:p w14:paraId="2691277A" w14:textId="77777777" w:rsidR="002F0807" w:rsidRPr="00874C31" w:rsidRDefault="0044014A" w:rsidP="00D95FCB">
            <w:pPr>
              <w:jc w:val="left"/>
              <w:rPr>
                <w:sz w:val="20"/>
                <w:szCs w:val="20"/>
              </w:rPr>
            </w:pPr>
            <w:r>
              <w:rPr>
                <w:sz w:val="20"/>
                <w:szCs w:val="20"/>
              </w:rPr>
              <w:t>CE CWE</w:t>
            </w:r>
          </w:p>
        </w:tc>
        <w:tc>
          <w:tcPr>
            <w:tcW w:w="851" w:type="dxa"/>
          </w:tcPr>
          <w:p w14:paraId="2691277B" w14:textId="77777777" w:rsidR="002F0807" w:rsidRPr="00874C31" w:rsidRDefault="002F0807" w:rsidP="00D95FCB">
            <w:pPr>
              <w:jc w:val="left"/>
              <w:rPr>
                <w:sz w:val="20"/>
                <w:szCs w:val="20"/>
              </w:rPr>
            </w:pPr>
            <w:r w:rsidRPr="00874C31">
              <w:rPr>
                <w:sz w:val="20"/>
                <w:szCs w:val="20"/>
              </w:rPr>
              <w:t>1..1</w:t>
            </w:r>
          </w:p>
        </w:tc>
        <w:tc>
          <w:tcPr>
            <w:tcW w:w="708" w:type="dxa"/>
          </w:tcPr>
          <w:p w14:paraId="2691277C" w14:textId="77777777" w:rsidR="002F0807" w:rsidRPr="00874C31" w:rsidRDefault="002F0807" w:rsidP="00D95FCB">
            <w:pPr>
              <w:jc w:val="left"/>
              <w:rPr>
                <w:sz w:val="20"/>
                <w:szCs w:val="20"/>
              </w:rPr>
            </w:pPr>
            <w:r w:rsidRPr="00874C31">
              <w:rPr>
                <w:sz w:val="20"/>
                <w:szCs w:val="20"/>
              </w:rPr>
              <w:t>M</w:t>
            </w:r>
          </w:p>
        </w:tc>
        <w:tc>
          <w:tcPr>
            <w:tcW w:w="3446" w:type="dxa"/>
          </w:tcPr>
          <w:p w14:paraId="2691277D" w14:textId="77777777" w:rsidR="002F0807" w:rsidRPr="00874C31" w:rsidRDefault="002F0807" w:rsidP="00D95FCB">
            <w:pPr>
              <w:jc w:val="left"/>
              <w:rPr>
                <w:sz w:val="20"/>
                <w:szCs w:val="20"/>
              </w:rPr>
            </w:pPr>
          </w:p>
        </w:tc>
      </w:tr>
      <w:tr w:rsidR="002F0807" w:rsidRPr="00874C31" w14:paraId="26912786" w14:textId="77777777" w:rsidTr="000076B6">
        <w:trPr>
          <w:gridAfter w:val="1"/>
          <w:wAfter w:w="8" w:type="dxa"/>
        </w:trPr>
        <w:tc>
          <w:tcPr>
            <w:tcW w:w="237" w:type="dxa"/>
            <w:vMerge/>
          </w:tcPr>
          <w:p w14:paraId="2691277F" w14:textId="77777777" w:rsidR="002F0807" w:rsidRPr="00874C31" w:rsidRDefault="002F0807" w:rsidP="00D95FCB">
            <w:pPr>
              <w:jc w:val="left"/>
              <w:rPr>
                <w:sz w:val="20"/>
                <w:szCs w:val="20"/>
              </w:rPr>
            </w:pPr>
          </w:p>
        </w:tc>
        <w:tc>
          <w:tcPr>
            <w:tcW w:w="244" w:type="dxa"/>
            <w:gridSpan w:val="2"/>
            <w:vMerge w:val="restart"/>
          </w:tcPr>
          <w:p w14:paraId="26912780" w14:textId="77777777" w:rsidR="002F0807" w:rsidRPr="00874C31" w:rsidRDefault="002F0807" w:rsidP="00D95FCB">
            <w:pPr>
              <w:jc w:val="left"/>
              <w:rPr>
                <w:sz w:val="20"/>
                <w:szCs w:val="20"/>
              </w:rPr>
            </w:pPr>
          </w:p>
        </w:tc>
        <w:tc>
          <w:tcPr>
            <w:tcW w:w="1722" w:type="dxa"/>
            <w:gridSpan w:val="6"/>
          </w:tcPr>
          <w:p w14:paraId="26912781" w14:textId="77777777" w:rsidR="002F0807" w:rsidRPr="00874C31" w:rsidRDefault="002F0807" w:rsidP="00D95FCB">
            <w:pPr>
              <w:jc w:val="left"/>
              <w:rPr>
                <w:sz w:val="20"/>
                <w:szCs w:val="20"/>
              </w:rPr>
            </w:pPr>
            <w:r w:rsidRPr="00874C31">
              <w:rPr>
                <w:sz w:val="20"/>
                <w:szCs w:val="20"/>
              </w:rPr>
              <w:t>@code</w:t>
            </w:r>
          </w:p>
        </w:tc>
        <w:tc>
          <w:tcPr>
            <w:tcW w:w="2124" w:type="dxa"/>
          </w:tcPr>
          <w:p w14:paraId="26912782" w14:textId="77777777" w:rsidR="002F0807" w:rsidRPr="00874C31" w:rsidRDefault="002F0807" w:rsidP="00D95FCB">
            <w:pPr>
              <w:jc w:val="left"/>
              <w:rPr>
                <w:sz w:val="20"/>
                <w:szCs w:val="20"/>
              </w:rPr>
            </w:pPr>
            <w:r w:rsidRPr="00874C31">
              <w:rPr>
                <w:sz w:val="20"/>
                <w:szCs w:val="20"/>
              </w:rPr>
              <w:t>cs</w:t>
            </w:r>
          </w:p>
        </w:tc>
        <w:tc>
          <w:tcPr>
            <w:tcW w:w="851" w:type="dxa"/>
          </w:tcPr>
          <w:p w14:paraId="26912783" w14:textId="77777777" w:rsidR="002F0807" w:rsidRPr="00874C31" w:rsidRDefault="002F0807" w:rsidP="00D95FCB">
            <w:pPr>
              <w:jc w:val="left"/>
              <w:rPr>
                <w:sz w:val="20"/>
                <w:szCs w:val="20"/>
              </w:rPr>
            </w:pPr>
            <w:r w:rsidRPr="00874C31">
              <w:rPr>
                <w:sz w:val="20"/>
                <w:szCs w:val="20"/>
              </w:rPr>
              <w:t>1..1</w:t>
            </w:r>
          </w:p>
        </w:tc>
        <w:tc>
          <w:tcPr>
            <w:tcW w:w="708" w:type="dxa"/>
          </w:tcPr>
          <w:p w14:paraId="26912784" w14:textId="77777777" w:rsidR="002F0807" w:rsidRPr="00874C31" w:rsidRDefault="002F0807" w:rsidP="00D95FCB">
            <w:pPr>
              <w:jc w:val="left"/>
              <w:rPr>
                <w:sz w:val="20"/>
                <w:szCs w:val="20"/>
              </w:rPr>
            </w:pPr>
            <w:r w:rsidRPr="00874C31">
              <w:rPr>
                <w:sz w:val="20"/>
                <w:szCs w:val="20"/>
              </w:rPr>
              <w:t>M</w:t>
            </w:r>
          </w:p>
        </w:tc>
        <w:tc>
          <w:tcPr>
            <w:tcW w:w="3446" w:type="dxa"/>
          </w:tcPr>
          <w:p w14:paraId="26912785" w14:textId="38B06823" w:rsidR="002F0807" w:rsidRPr="00874C31" w:rsidRDefault="002F0807" w:rsidP="00D95FCB">
            <w:pPr>
              <w:jc w:val="left"/>
              <w:rPr>
                <w:sz w:val="20"/>
                <w:szCs w:val="20"/>
              </w:rPr>
            </w:pPr>
            <w:r w:rsidRPr="00874C31">
              <w:rPr>
                <w:sz w:val="20"/>
                <w:szCs w:val="20"/>
              </w:rPr>
              <w:t xml:space="preserve">Fester Wert: </w:t>
            </w:r>
            <w:r w:rsidRPr="001A089F">
              <w:rPr>
                <w:b/>
                <w:sz w:val="20"/>
                <w:szCs w:val="20"/>
              </w:rPr>
              <w:t>170516003</w:t>
            </w:r>
          </w:p>
        </w:tc>
      </w:tr>
      <w:tr w:rsidR="002F0807" w:rsidRPr="00874C31" w14:paraId="2691278E" w14:textId="77777777" w:rsidTr="000076B6">
        <w:trPr>
          <w:gridAfter w:val="1"/>
          <w:wAfter w:w="8" w:type="dxa"/>
        </w:trPr>
        <w:tc>
          <w:tcPr>
            <w:tcW w:w="237" w:type="dxa"/>
            <w:vMerge/>
          </w:tcPr>
          <w:p w14:paraId="26912787" w14:textId="77777777" w:rsidR="002F0807" w:rsidRPr="00874C31" w:rsidRDefault="002F0807" w:rsidP="00D95FCB">
            <w:pPr>
              <w:jc w:val="left"/>
              <w:rPr>
                <w:sz w:val="20"/>
                <w:szCs w:val="20"/>
              </w:rPr>
            </w:pPr>
          </w:p>
        </w:tc>
        <w:tc>
          <w:tcPr>
            <w:tcW w:w="244" w:type="dxa"/>
            <w:gridSpan w:val="2"/>
            <w:vMerge/>
          </w:tcPr>
          <w:p w14:paraId="26912788" w14:textId="77777777" w:rsidR="002F0807" w:rsidRPr="00874C31" w:rsidRDefault="002F0807" w:rsidP="00D95FCB">
            <w:pPr>
              <w:jc w:val="left"/>
              <w:rPr>
                <w:sz w:val="20"/>
                <w:szCs w:val="20"/>
              </w:rPr>
            </w:pPr>
          </w:p>
        </w:tc>
        <w:tc>
          <w:tcPr>
            <w:tcW w:w="1722" w:type="dxa"/>
            <w:gridSpan w:val="6"/>
          </w:tcPr>
          <w:p w14:paraId="26912789" w14:textId="77777777" w:rsidR="002F0807" w:rsidRPr="00874C31" w:rsidRDefault="002F0807" w:rsidP="00D95FCB">
            <w:pPr>
              <w:jc w:val="left"/>
              <w:rPr>
                <w:sz w:val="20"/>
                <w:szCs w:val="20"/>
              </w:rPr>
            </w:pPr>
            <w:r w:rsidRPr="00874C31">
              <w:rPr>
                <w:sz w:val="20"/>
                <w:szCs w:val="20"/>
              </w:rPr>
              <w:t>@codeSystem</w:t>
            </w:r>
          </w:p>
        </w:tc>
        <w:tc>
          <w:tcPr>
            <w:tcW w:w="2124" w:type="dxa"/>
          </w:tcPr>
          <w:p w14:paraId="2691278A" w14:textId="77777777" w:rsidR="002F0807" w:rsidRPr="00874C31" w:rsidRDefault="002F0807" w:rsidP="00D95FCB">
            <w:pPr>
              <w:jc w:val="left"/>
              <w:rPr>
                <w:sz w:val="20"/>
                <w:szCs w:val="20"/>
              </w:rPr>
            </w:pPr>
            <w:r w:rsidRPr="00874C31">
              <w:rPr>
                <w:sz w:val="20"/>
                <w:szCs w:val="20"/>
              </w:rPr>
              <w:t>uid</w:t>
            </w:r>
          </w:p>
        </w:tc>
        <w:tc>
          <w:tcPr>
            <w:tcW w:w="851" w:type="dxa"/>
          </w:tcPr>
          <w:p w14:paraId="2691278B" w14:textId="77777777" w:rsidR="002F0807" w:rsidRPr="00874C31" w:rsidRDefault="002F0807" w:rsidP="00D95FCB">
            <w:pPr>
              <w:jc w:val="left"/>
              <w:rPr>
                <w:sz w:val="20"/>
                <w:szCs w:val="20"/>
              </w:rPr>
            </w:pPr>
            <w:r w:rsidRPr="00874C31">
              <w:rPr>
                <w:sz w:val="20"/>
                <w:szCs w:val="20"/>
              </w:rPr>
              <w:t>1..1</w:t>
            </w:r>
          </w:p>
        </w:tc>
        <w:tc>
          <w:tcPr>
            <w:tcW w:w="708" w:type="dxa"/>
          </w:tcPr>
          <w:p w14:paraId="2691278C" w14:textId="77777777" w:rsidR="002F0807" w:rsidRPr="00874C31" w:rsidRDefault="002F0807" w:rsidP="00D95FCB">
            <w:pPr>
              <w:jc w:val="left"/>
              <w:rPr>
                <w:sz w:val="20"/>
                <w:szCs w:val="20"/>
              </w:rPr>
            </w:pPr>
            <w:r w:rsidRPr="00874C31">
              <w:rPr>
                <w:sz w:val="20"/>
                <w:szCs w:val="20"/>
              </w:rPr>
              <w:t>M</w:t>
            </w:r>
          </w:p>
        </w:tc>
        <w:tc>
          <w:tcPr>
            <w:tcW w:w="3446" w:type="dxa"/>
          </w:tcPr>
          <w:p w14:paraId="2691278D" w14:textId="76B9C2D3" w:rsidR="002F0807" w:rsidRPr="00874C31" w:rsidRDefault="002F0807" w:rsidP="00D95FCB">
            <w:pPr>
              <w:jc w:val="left"/>
              <w:rPr>
                <w:sz w:val="20"/>
                <w:szCs w:val="20"/>
              </w:rPr>
            </w:pPr>
            <w:r w:rsidRPr="00874C31">
              <w:rPr>
                <w:sz w:val="20"/>
                <w:szCs w:val="20"/>
              </w:rPr>
              <w:t xml:space="preserve">Fester Wert: </w:t>
            </w:r>
            <w:r w:rsidRPr="001A089F">
              <w:rPr>
                <w:b/>
                <w:sz w:val="20"/>
                <w:szCs w:val="20"/>
              </w:rPr>
              <w:t>2.16.840.1.113883.6.96</w:t>
            </w:r>
          </w:p>
        </w:tc>
      </w:tr>
      <w:tr w:rsidR="002F0807" w:rsidRPr="00874C31" w14:paraId="26912796" w14:textId="77777777" w:rsidTr="000076B6">
        <w:trPr>
          <w:gridAfter w:val="1"/>
          <w:wAfter w:w="8" w:type="dxa"/>
        </w:trPr>
        <w:tc>
          <w:tcPr>
            <w:tcW w:w="237" w:type="dxa"/>
            <w:vMerge/>
            <w:tcBorders>
              <w:bottom w:val="nil"/>
            </w:tcBorders>
          </w:tcPr>
          <w:p w14:paraId="2691278F" w14:textId="77777777" w:rsidR="002F0807" w:rsidRPr="00874C31" w:rsidRDefault="002F0807" w:rsidP="00D95FCB">
            <w:pPr>
              <w:jc w:val="left"/>
              <w:rPr>
                <w:sz w:val="20"/>
                <w:szCs w:val="20"/>
              </w:rPr>
            </w:pPr>
          </w:p>
        </w:tc>
        <w:tc>
          <w:tcPr>
            <w:tcW w:w="244" w:type="dxa"/>
            <w:gridSpan w:val="2"/>
            <w:vMerge/>
            <w:tcBorders>
              <w:bottom w:val="nil"/>
            </w:tcBorders>
          </w:tcPr>
          <w:p w14:paraId="26912790" w14:textId="77777777" w:rsidR="002F0807" w:rsidRPr="00874C31" w:rsidRDefault="002F0807" w:rsidP="00D95FCB">
            <w:pPr>
              <w:jc w:val="left"/>
              <w:rPr>
                <w:sz w:val="20"/>
                <w:szCs w:val="20"/>
              </w:rPr>
            </w:pPr>
          </w:p>
        </w:tc>
        <w:tc>
          <w:tcPr>
            <w:tcW w:w="1722" w:type="dxa"/>
            <w:gridSpan w:val="6"/>
          </w:tcPr>
          <w:p w14:paraId="26912791" w14:textId="7217D3A3" w:rsidR="002F0807" w:rsidRPr="00874C31" w:rsidRDefault="002F0807" w:rsidP="00D95FCB">
            <w:pPr>
              <w:jc w:val="left"/>
              <w:rPr>
                <w:sz w:val="20"/>
                <w:szCs w:val="20"/>
              </w:rPr>
            </w:pPr>
            <w:r w:rsidRPr="00874C31">
              <w:rPr>
                <w:sz w:val="20"/>
                <w:szCs w:val="20"/>
              </w:rPr>
              <w:t>@codeSystem</w:t>
            </w:r>
            <w:r w:rsidR="008B232C">
              <w:rPr>
                <w:sz w:val="20"/>
                <w:szCs w:val="20"/>
              </w:rPr>
              <w:br/>
            </w:r>
            <w:r w:rsidRPr="00874C31">
              <w:rPr>
                <w:sz w:val="20"/>
                <w:szCs w:val="20"/>
              </w:rPr>
              <w:t>Name</w:t>
            </w:r>
          </w:p>
        </w:tc>
        <w:tc>
          <w:tcPr>
            <w:tcW w:w="2124" w:type="dxa"/>
          </w:tcPr>
          <w:p w14:paraId="26912792" w14:textId="77777777" w:rsidR="002F0807" w:rsidRPr="00874C31" w:rsidRDefault="002F0807" w:rsidP="00D95FCB">
            <w:pPr>
              <w:jc w:val="left"/>
              <w:rPr>
                <w:sz w:val="20"/>
                <w:szCs w:val="20"/>
              </w:rPr>
            </w:pPr>
            <w:r w:rsidRPr="00874C31">
              <w:rPr>
                <w:sz w:val="20"/>
                <w:szCs w:val="20"/>
              </w:rPr>
              <w:t>st</w:t>
            </w:r>
          </w:p>
        </w:tc>
        <w:tc>
          <w:tcPr>
            <w:tcW w:w="851" w:type="dxa"/>
          </w:tcPr>
          <w:p w14:paraId="26912793" w14:textId="6DC0B781" w:rsidR="002F0807" w:rsidRPr="00874C31" w:rsidRDefault="00521E23" w:rsidP="00D95FCB">
            <w:pPr>
              <w:jc w:val="left"/>
              <w:rPr>
                <w:sz w:val="20"/>
                <w:szCs w:val="20"/>
              </w:rPr>
            </w:pPr>
            <w:r>
              <w:rPr>
                <w:sz w:val="20"/>
                <w:szCs w:val="20"/>
              </w:rPr>
              <w:t>0</w:t>
            </w:r>
            <w:r w:rsidR="002F0807" w:rsidRPr="00874C31">
              <w:rPr>
                <w:sz w:val="20"/>
                <w:szCs w:val="20"/>
              </w:rPr>
              <w:t>..1</w:t>
            </w:r>
          </w:p>
        </w:tc>
        <w:tc>
          <w:tcPr>
            <w:tcW w:w="708" w:type="dxa"/>
          </w:tcPr>
          <w:p w14:paraId="26912794" w14:textId="154CD4CA" w:rsidR="002F0807" w:rsidRPr="00874C31" w:rsidRDefault="00521E23" w:rsidP="00D95FCB">
            <w:pPr>
              <w:jc w:val="left"/>
              <w:rPr>
                <w:sz w:val="20"/>
                <w:szCs w:val="20"/>
              </w:rPr>
            </w:pPr>
            <w:r>
              <w:rPr>
                <w:sz w:val="20"/>
                <w:szCs w:val="20"/>
              </w:rPr>
              <w:t>O</w:t>
            </w:r>
          </w:p>
        </w:tc>
        <w:tc>
          <w:tcPr>
            <w:tcW w:w="3446" w:type="dxa"/>
          </w:tcPr>
          <w:p w14:paraId="26912795" w14:textId="3F8C05DA" w:rsidR="002F0807" w:rsidRPr="00874C31" w:rsidRDefault="002F0807" w:rsidP="00D95FCB">
            <w:pPr>
              <w:jc w:val="left"/>
              <w:rPr>
                <w:sz w:val="20"/>
                <w:szCs w:val="20"/>
              </w:rPr>
            </w:pPr>
            <w:r w:rsidRPr="00874C31">
              <w:rPr>
                <w:sz w:val="20"/>
                <w:szCs w:val="20"/>
              </w:rPr>
              <w:t xml:space="preserve">Fester Wert: </w:t>
            </w:r>
            <w:r w:rsidR="007A5950">
              <w:rPr>
                <w:b/>
                <w:sz w:val="20"/>
                <w:szCs w:val="20"/>
              </w:rPr>
              <w:t>SNOMED-CT</w:t>
            </w:r>
          </w:p>
        </w:tc>
      </w:tr>
      <w:tr w:rsidR="00334EB4" w:rsidRPr="001C30B1" w14:paraId="2691279E" w14:textId="77777777" w:rsidTr="000076B6">
        <w:trPr>
          <w:gridAfter w:val="1"/>
          <w:wAfter w:w="8" w:type="dxa"/>
        </w:trPr>
        <w:tc>
          <w:tcPr>
            <w:tcW w:w="237" w:type="dxa"/>
            <w:vMerge w:val="restart"/>
            <w:tcBorders>
              <w:top w:val="nil"/>
            </w:tcBorders>
          </w:tcPr>
          <w:p w14:paraId="26912797" w14:textId="77777777" w:rsidR="00334EB4" w:rsidRPr="00874C31" w:rsidRDefault="00334EB4" w:rsidP="00D95FCB">
            <w:pPr>
              <w:jc w:val="left"/>
              <w:rPr>
                <w:sz w:val="20"/>
                <w:szCs w:val="20"/>
              </w:rPr>
            </w:pPr>
          </w:p>
        </w:tc>
        <w:tc>
          <w:tcPr>
            <w:tcW w:w="244" w:type="dxa"/>
            <w:gridSpan w:val="2"/>
            <w:tcBorders>
              <w:top w:val="nil"/>
              <w:bottom w:val="nil"/>
            </w:tcBorders>
          </w:tcPr>
          <w:p w14:paraId="26912798" w14:textId="77777777" w:rsidR="00334EB4" w:rsidRPr="00874C31" w:rsidRDefault="00334EB4" w:rsidP="00D95FCB">
            <w:pPr>
              <w:jc w:val="left"/>
              <w:rPr>
                <w:sz w:val="20"/>
                <w:szCs w:val="20"/>
              </w:rPr>
            </w:pPr>
          </w:p>
        </w:tc>
        <w:tc>
          <w:tcPr>
            <w:tcW w:w="1722" w:type="dxa"/>
            <w:gridSpan w:val="6"/>
          </w:tcPr>
          <w:p w14:paraId="26912799" w14:textId="77777777" w:rsidR="00334EB4" w:rsidRPr="00874C31" w:rsidRDefault="00334EB4" w:rsidP="00D95FCB">
            <w:pPr>
              <w:jc w:val="left"/>
              <w:rPr>
                <w:sz w:val="20"/>
                <w:szCs w:val="20"/>
              </w:rPr>
            </w:pPr>
            <w:r w:rsidRPr="00874C31">
              <w:rPr>
                <w:sz w:val="20"/>
                <w:szCs w:val="20"/>
              </w:rPr>
              <w:t>@displayName</w:t>
            </w:r>
          </w:p>
        </w:tc>
        <w:tc>
          <w:tcPr>
            <w:tcW w:w="2124" w:type="dxa"/>
          </w:tcPr>
          <w:p w14:paraId="2691279A" w14:textId="77777777" w:rsidR="00334EB4" w:rsidRPr="00874C31" w:rsidRDefault="00334EB4" w:rsidP="00D95FCB">
            <w:pPr>
              <w:jc w:val="left"/>
              <w:rPr>
                <w:sz w:val="20"/>
                <w:szCs w:val="20"/>
              </w:rPr>
            </w:pPr>
            <w:r w:rsidRPr="00874C31">
              <w:rPr>
                <w:sz w:val="20"/>
                <w:szCs w:val="20"/>
              </w:rPr>
              <w:t>st</w:t>
            </w:r>
          </w:p>
        </w:tc>
        <w:tc>
          <w:tcPr>
            <w:tcW w:w="851" w:type="dxa"/>
          </w:tcPr>
          <w:p w14:paraId="2691279B" w14:textId="77777777" w:rsidR="00334EB4" w:rsidRPr="00874C31" w:rsidRDefault="005660B6" w:rsidP="00D95FCB">
            <w:pPr>
              <w:jc w:val="left"/>
              <w:rPr>
                <w:sz w:val="20"/>
                <w:szCs w:val="20"/>
              </w:rPr>
            </w:pPr>
            <w:r>
              <w:rPr>
                <w:sz w:val="20"/>
                <w:szCs w:val="20"/>
              </w:rPr>
              <w:t>0</w:t>
            </w:r>
            <w:r w:rsidR="00334EB4" w:rsidRPr="00874C31">
              <w:rPr>
                <w:sz w:val="20"/>
                <w:szCs w:val="20"/>
              </w:rPr>
              <w:t>..1</w:t>
            </w:r>
          </w:p>
        </w:tc>
        <w:tc>
          <w:tcPr>
            <w:tcW w:w="708" w:type="dxa"/>
          </w:tcPr>
          <w:p w14:paraId="2691279C" w14:textId="79C94612" w:rsidR="00334EB4" w:rsidRPr="00874C31" w:rsidRDefault="00521E23" w:rsidP="00D95FCB">
            <w:pPr>
              <w:jc w:val="left"/>
              <w:rPr>
                <w:sz w:val="20"/>
                <w:szCs w:val="20"/>
              </w:rPr>
            </w:pPr>
            <w:r>
              <w:rPr>
                <w:sz w:val="20"/>
                <w:szCs w:val="20"/>
              </w:rPr>
              <w:t>O</w:t>
            </w:r>
          </w:p>
        </w:tc>
        <w:tc>
          <w:tcPr>
            <w:tcW w:w="3446" w:type="dxa"/>
          </w:tcPr>
          <w:p w14:paraId="2691279D" w14:textId="1570B8CE" w:rsidR="00334EB4" w:rsidRPr="002F0807" w:rsidRDefault="00334EB4" w:rsidP="00D95FCB">
            <w:pPr>
              <w:jc w:val="left"/>
              <w:rPr>
                <w:sz w:val="20"/>
                <w:szCs w:val="20"/>
                <w:lang w:val="en-US"/>
              </w:rPr>
            </w:pPr>
            <w:r w:rsidRPr="002F0807">
              <w:rPr>
                <w:sz w:val="20"/>
                <w:szCs w:val="20"/>
                <w:lang w:val="en-US"/>
              </w:rPr>
              <w:t xml:space="preserve">Fester Wert: </w:t>
            </w:r>
            <w:r w:rsidR="008B232C">
              <w:rPr>
                <w:sz w:val="20"/>
                <w:szCs w:val="20"/>
                <w:lang w:val="en-US"/>
              </w:rPr>
              <w:br/>
            </w:r>
            <w:r w:rsidRPr="001A089F">
              <w:rPr>
                <w:b/>
                <w:sz w:val="20"/>
                <w:szCs w:val="20"/>
                <w:lang w:val="en-US"/>
              </w:rPr>
              <w:t>Notification of Disease</w:t>
            </w:r>
          </w:p>
        </w:tc>
      </w:tr>
      <w:tr w:rsidR="00334EB4" w:rsidRPr="00874C31" w14:paraId="269127A6" w14:textId="77777777" w:rsidTr="000076B6">
        <w:trPr>
          <w:gridAfter w:val="1"/>
          <w:wAfter w:w="8" w:type="dxa"/>
        </w:trPr>
        <w:tc>
          <w:tcPr>
            <w:tcW w:w="237" w:type="dxa"/>
            <w:vMerge/>
          </w:tcPr>
          <w:p w14:paraId="2691279F" w14:textId="77777777" w:rsidR="00334EB4" w:rsidRPr="002F0807" w:rsidRDefault="00334EB4" w:rsidP="00D95FCB">
            <w:pPr>
              <w:jc w:val="left"/>
              <w:rPr>
                <w:sz w:val="20"/>
                <w:szCs w:val="20"/>
                <w:lang w:val="en-US"/>
              </w:rPr>
            </w:pPr>
          </w:p>
        </w:tc>
        <w:tc>
          <w:tcPr>
            <w:tcW w:w="250" w:type="dxa"/>
            <w:gridSpan w:val="3"/>
            <w:vMerge w:val="restart"/>
            <w:tcBorders>
              <w:top w:val="nil"/>
            </w:tcBorders>
          </w:tcPr>
          <w:p w14:paraId="269127A0" w14:textId="77777777" w:rsidR="00334EB4" w:rsidRPr="000D6839" w:rsidRDefault="00334EB4" w:rsidP="00D95FCB">
            <w:pPr>
              <w:jc w:val="left"/>
              <w:rPr>
                <w:sz w:val="20"/>
                <w:szCs w:val="20"/>
                <w:lang w:val="en-US"/>
              </w:rPr>
            </w:pPr>
          </w:p>
        </w:tc>
        <w:tc>
          <w:tcPr>
            <w:tcW w:w="1716" w:type="dxa"/>
            <w:gridSpan w:val="5"/>
          </w:tcPr>
          <w:p w14:paraId="269127A1" w14:textId="77777777" w:rsidR="00334EB4" w:rsidRPr="00874C31" w:rsidRDefault="00334EB4" w:rsidP="00D95FCB">
            <w:pPr>
              <w:jc w:val="left"/>
              <w:rPr>
                <w:sz w:val="20"/>
                <w:szCs w:val="20"/>
              </w:rPr>
            </w:pPr>
            <w:r>
              <w:rPr>
                <w:sz w:val="20"/>
                <w:szCs w:val="20"/>
              </w:rPr>
              <w:t>qualifier</w:t>
            </w:r>
          </w:p>
        </w:tc>
        <w:tc>
          <w:tcPr>
            <w:tcW w:w="2124" w:type="dxa"/>
          </w:tcPr>
          <w:p w14:paraId="269127A2" w14:textId="77777777" w:rsidR="00334EB4" w:rsidRPr="00874C31" w:rsidRDefault="00334EB4" w:rsidP="00D95FCB">
            <w:pPr>
              <w:jc w:val="left"/>
              <w:rPr>
                <w:sz w:val="20"/>
                <w:szCs w:val="20"/>
              </w:rPr>
            </w:pPr>
          </w:p>
        </w:tc>
        <w:tc>
          <w:tcPr>
            <w:tcW w:w="851" w:type="dxa"/>
          </w:tcPr>
          <w:p w14:paraId="269127A3" w14:textId="77777777" w:rsidR="00334EB4" w:rsidRPr="00874C31" w:rsidRDefault="00334EB4" w:rsidP="00D95FCB">
            <w:pPr>
              <w:jc w:val="left"/>
              <w:rPr>
                <w:sz w:val="20"/>
                <w:szCs w:val="20"/>
              </w:rPr>
            </w:pPr>
            <w:r>
              <w:rPr>
                <w:sz w:val="20"/>
                <w:szCs w:val="20"/>
              </w:rPr>
              <w:t>1..1</w:t>
            </w:r>
          </w:p>
        </w:tc>
        <w:tc>
          <w:tcPr>
            <w:tcW w:w="708" w:type="dxa"/>
          </w:tcPr>
          <w:p w14:paraId="269127A4" w14:textId="77777777" w:rsidR="00334EB4" w:rsidRPr="00874C31" w:rsidRDefault="00334EB4" w:rsidP="00D95FCB">
            <w:pPr>
              <w:jc w:val="left"/>
              <w:rPr>
                <w:sz w:val="20"/>
                <w:szCs w:val="20"/>
              </w:rPr>
            </w:pPr>
            <w:r>
              <w:rPr>
                <w:sz w:val="20"/>
                <w:szCs w:val="20"/>
              </w:rPr>
              <w:t>M</w:t>
            </w:r>
          </w:p>
        </w:tc>
        <w:tc>
          <w:tcPr>
            <w:tcW w:w="3446" w:type="dxa"/>
          </w:tcPr>
          <w:p w14:paraId="269127A5" w14:textId="77777777" w:rsidR="00334EB4" w:rsidRPr="00874C31" w:rsidRDefault="00334EB4" w:rsidP="00D95FCB">
            <w:pPr>
              <w:jc w:val="left"/>
              <w:rPr>
                <w:b/>
                <w:bCs/>
                <w:sz w:val="20"/>
                <w:szCs w:val="20"/>
              </w:rPr>
            </w:pPr>
          </w:p>
        </w:tc>
      </w:tr>
      <w:tr w:rsidR="00334EB4" w:rsidRPr="00874C31" w14:paraId="269127AF" w14:textId="77777777" w:rsidTr="000076B6">
        <w:tc>
          <w:tcPr>
            <w:tcW w:w="237" w:type="dxa"/>
            <w:vMerge/>
          </w:tcPr>
          <w:p w14:paraId="269127A7" w14:textId="77777777" w:rsidR="00334EB4" w:rsidRPr="00874C31" w:rsidRDefault="00334EB4" w:rsidP="00D95FCB">
            <w:pPr>
              <w:jc w:val="left"/>
              <w:rPr>
                <w:sz w:val="20"/>
                <w:szCs w:val="20"/>
              </w:rPr>
            </w:pPr>
          </w:p>
        </w:tc>
        <w:tc>
          <w:tcPr>
            <w:tcW w:w="250" w:type="dxa"/>
            <w:gridSpan w:val="3"/>
            <w:vMerge/>
          </w:tcPr>
          <w:p w14:paraId="269127A8" w14:textId="77777777" w:rsidR="00334EB4" w:rsidRPr="00874C31" w:rsidRDefault="00334EB4" w:rsidP="00D95FCB">
            <w:pPr>
              <w:jc w:val="left"/>
              <w:rPr>
                <w:sz w:val="20"/>
                <w:szCs w:val="20"/>
              </w:rPr>
            </w:pPr>
          </w:p>
        </w:tc>
        <w:tc>
          <w:tcPr>
            <w:tcW w:w="236" w:type="dxa"/>
            <w:gridSpan w:val="3"/>
            <w:vMerge w:val="restart"/>
          </w:tcPr>
          <w:p w14:paraId="269127A9" w14:textId="77777777" w:rsidR="00334EB4" w:rsidRPr="00874C31" w:rsidRDefault="00334EB4" w:rsidP="00D95FCB">
            <w:pPr>
              <w:jc w:val="left"/>
              <w:rPr>
                <w:sz w:val="20"/>
                <w:szCs w:val="20"/>
              </w:rPr>
            </w:pPr>
          </w:p>
        </w:tc>
        <w:tc>
          <w:tcPr>
            <w:tcW w:w="1480" w:type="dxa"/>
            <w:gridSpan w:val="2"/>
          </w:tcPr>
          <w:p w14:paraId="269127AA" w14:textId="77777777" w:rsidR="00334EB4" w:rsidRPr="00874C31" w:rsidRDefault="00334EB4" w:rsidP="00D95FCB">
            <w:pPr>
              <w:jc w:val="left"/>
              <w:rPr>
                <w:sz w:val="20"/>
                <w:szCs w:val="20"/>
              </w:rPr>
            </w:pPr>
            <w:r>
              <w:rPr>
                <w:sz w:val="20"/>
                <w:szCs w:val="20"/>
              </w:rPr>
              <w:t>name</w:t>
            </w:r>
          </w:p>
        </w:tc>
        <w:tc>
          <w:tcPr>
            <w:tcW w:w="2124" w:type="dxa"/>
          </w:tcPr>
          <w:p w14:paraId="269127AB" w14:textId="77777777" w:rsidR="00334EB4" w:rsidRPr="00874C31" w:rsidRDefault="00334EB4" w:rsidP="00D95FCB">
            <w:pPr>
              <w:jc w:val="left"/>
              <w:rPr>
                <w:sz w:val="20"/>
                <w:szCs w:val="20"/>
              </w:rPr>
            </w:pPr>
          </w:p>
        </w:tc>
        <w:tc>
          <w:tcPr>
            <w:tcW w:w="851" w:type="dxa"/>
          </w:tcPr>
          <w:p w14:paraId="269127AC" w14:textId="77777777" w:rsidR="00334EB4" w:rsidRPr="00874C31" w:rsidRDefault="00334EB4" w:rsidP="00D95FCB">
            <w:pPr>
              <w:jc w:val="left"/>
              <w:rPr>
                <w:sz w:val="20"/>
                <w:szCs w:val="20"/>
              </w:rPr>
            </w:pPr>
            <w:r>
              <w:rPr>
                <w:sz w:val="20"/>
                <w:szCs w:val="20"/>
              </w:rPr>
              <w:t>1..1</w:t>
            </w:r>
          </w:p>
        </w:tc>
        <w:tc>
          <w:tcPr>
            <w:tcW w:w="708" w:type="dxa"/>
          </w:tcPr>
          <w:p w14:paraId="269127AD" w14:textId="77777777" w:rsidR="00334EB4" w:rsidRPr="00874C31" w:rsidRDefault="00334EB4" w:rsidP="00D95FCB">
            <w:pPr>
              <w:jc w:val="left"/>
              <w:rPr>
                <w:sz w:val="20"/>
                <w:szCs w:val="20"/>
              </w:rPr>
            </w:pPr>
            <w:r>
              <w:rPr>
                <w:sz w:val="20"/>
                <w:szCs w:val="20"/>
              </w:rPr>
              <w:t>M</w:t>
            </w:r>
          </w:p>
        </w:tc>
        <w:tc>
          <w:tcPr>
            <w:tcW w:w="3454" w:type="dxa"/>
            <w:gridSpan w:val="2"/>
          </w:tcPr>
          <w:p w14:paraId="269127AE" w14:textId="77777777" w:rsidR="00334EB4" w:rsidRPr="00874C31" w:rsidRDefault="00334EB4" w:rsidP="00D95FCB">
            <w:pPr>
              <w:jc w:val="left"/>
              <w:rPr>
                <w:b/>
                <w:bCs/>
                <w:sz w:val="20"/>
                <w:szCs w:val="20"/>
              </w:rPr>
            </w:pPr>
          </w:p>
        </w:tc>
      </w:tr>
      <w:tr w:rsidR="00334EB4" w:rsidRPr="00874C31" w14:paraId="269127B9" w14:textId="77777777" w:rsidTr="000076B6">
        <w:trPr>
          <w:gridAfter w:val="1"/>
          <w:wAfter w:w="8" w:type="dxa"/>
        </w:trPr>
        <w:tc>
          <w:tcPr>
            <w:tcW w:w="237" w:type="dxa"/>
            <w:vMerge/>
          </w:tcPr>
          <w:p w14:paraId="269127B0" w14:textId="77777777" w:rsidR="00334EB4" w:rsidRPr="00874C31" w:rsidRDefault="00334EB4" w:rsidP="00D95FCB">
            <w:pPr>
              <w:jc w:val="left"/>
              <w:rPr>
                <w:sz w:val="20"/>
                <w:szCs w:val="20"/>
              </w:rPr>
            </w:pPr>
          </w:p>
        </w:tc>
        <w:tc>
          <w:tcPr>
            <w:tcW w:w="250" w:type="dxa"/>
            <w:gridSpan w:val="3"/>
            <w:vMerge/>
          </w:tcPr>
          <w:p w14:paraId="269127B1" w14:textId="77777777" w:rsidR="00334EB4" w:rsidRPr="00874C31" w:rsidRDefault="00334EB4" w:rsidP="00D95FCB">
            <w:pPr>
              <w:jc w:val="left"/>
              <w:rPr>
                <w:sz w:val="20"/>
                <w:szCs w:val="20"/>
              </w:rPr>
            </w:pPr>
          </w:p>
        </w:tc>
        <w:tc>
          <w:tcPr>
            <w:tcW w:w="236" w:type="dxa"/>
            <w:gridSpan w:val="3"/>
            <w:vMerge/>
          </w:tcPr>
          <w:p w14:paraId="269127B2" w14:textId="77777777" w:rsidR="00334EB4" w:rsidRPr="00874C31" w:rsidRDefault="00334EB4" w:rsidP="00D95FCB">
            <w:pPr>
              <w:jc w:val="left"/>
              <w:rPr>
                <w:sz w:val="20"/>
                <w:szCs w:val="20"/>
              </w:rPr>
            </w:pPr>
          </w:p>
        </w:tc>
        <w:tc>
          <w:tcPr>
            <w:tcW w:w="236" w:type="dxa"/>
            <w:vMerge w:val="restart"/>
          </w:tcPr>
          <w:p w14:paraId="269127B3" w14:textId="77777777" w:rsidR="00334EB4" w:rsidRPr="00874C31" w:rsidRDefault="00334EB4" w:rsidP="00D95FCB">
            <w:pPr>
              <w:jc w:val="left"/>
              <w:rPr>
                <w:sz w:val="20"/>
                <w:szCs w:val="20"/>
              </w:rPr>
            </w:pPr>
          </w:p>
        </w:tc>
        <w:tc>
          <w:tcPr>
            <w:tcW w:w="1244" w:type="dxa"/>
          </w:tcPr>
          <w:p w14:paraId="269127B4" w14:textId="77777777" w:rsidR="00334EB4" w:rsidRPr="00874C31" w:rsidRDefault="00334EB4" w:rsidP="00D95FCB">
            <w:pPr>
              <w:jc w:val="left"/>
              <w:rPr>
                <w:sz w:val="20"/>
                <w:szCs w:val="20"/>
              </w:rPr>
            </w:pPr>
            <w:r>
              <w:rPr>
                <w:sz w:val="20"/>
                <w:szCs w:val="20"/>
              </w:rPr>
              <w:t>@code</w:t>
            </w:r>
          </w:p>
        </w:tc>
        <w:tc>
          <w:tcPr>
            <w:tcW w:w="2124" w:type="dxa"/>
          </w:tcPr>
          <w:p w14:paraId="269127B5" w14:textId="77777777" w:rsidR="00334EB4" w:rsidRPr="00874C31" w:rsidRDefault="00334EB4" w:rsidP="00D95FCB">
            <w:pPr>
              <w:jc w:val="left"/>
              <w:rPr>
                <w:sz w:val="20"/>
                <w:szCs w:val="20"/>
              </w:rPr>
            </w:pPr>
            <w:r>
              <w:rPr>
                <w:sz w:val="20"/>
                <w:szCs w:val="20"/>
              </w:rPr>
              <w:t>cs</w:t>
            </w:r>
          </w:p>
        </w:tc>
        <w:tc>
          <w:tcPr>
            <w:tcW w:w="851" w:type="dxa"/>
          </w:tcPr>
          <w:p w14:paraId="269127B6" w14:textId="77777777" w:rsidR="00334EB4" w:rsidRPr="00874C31" w:rsidRDefault="00334EB4" w:rsidP="00D95FCB">
            <w:pPr>
              <w:jc w:val="left"/>
              <w:rPr>
                <w:sz w:val="20"/>
                <w:szCs w:val="20"/>
              </w:rPr>
            </w:pPr>
            <w:r>
              <w:rPr>
                <w:sz w:val="20"/>
                <w:szCs w:val="20"/>
              </w:rPr>
              <w:t>1..1</w:t>
            </w:r>
          </w:p>
        </w:tc>
        <w:tc>
          <w:tcPr>
            <w:tcW w:w="708" w:type="dxa"/>
          </w:tcPr>
          <w:p w14:paraId="269127B7" w14:textId="77777777" w:rsidR="00334EB4" w:rsidRPr="00874C31" w:rsidRDefault="00334EB4" w:rsidP="00D95FCB">
            <w:pPr>
              <w:jc w:val="left"/>
              <w:rPr>
                <w:sz w:val="20"/>
                <w:szCs w:val="20"/>
              </w:rPr>
            </w:pPr>
            <w:r>
              <w:rPr>
                <w:sz w:val="20"/>
                <w:szCs w:val="20"/>
              </w:rPr>
              <w:t>M</w:t>
            </w:r>
          </w:p>
        </w:tc>
        <w:tc>
          <w:tcPr>
            <w:tcW w:w="3446" w:type="dxa"/>
          </w:tcPr>
          <w:p w14:paraId="269127B8" w14:textId="27CD25FC" w:rsidR="00334EB4" w:rsidRPr="00874C31" w:rsidRDefault="00334EB4" w:rsidP="00D95FCB">
            <w:pPr>
              <w:jc w:val="left"/>
              <w:rPr>
                <w:sz w:val="20"/>
                <w:szCs w:val="20"/>
              </w:rPr>
            </w:pPr>
            <w:r>
              <w:rPr>
                <w:sz w:val="20"/>
                <w:szCs w:val="20"/>
              </w:rPr>
              <w:t xml:space="preserve">Fester Wert: </w:t>
            </w:r>
            <w:r w:rsidRPr="001A089F">
              <w:rPr>
                <w:b/>
                <w:sz w:val="20"/>
                <w:szCs w:val="20"/>
              </w:rPr>
              <w:t>246087005</w:t>
            </w:r>
          </w:p>
        </w:tc>
      </w:tr>
      <w:tr w:rsidR="00334EB4" w:rsidRPr="002F0807" w14:paraId="269127C3" w14:textId="77777777" w:rsidTr="000076B6">
        <w:trPr>
          <w:gridAfter w:val="1"/>
          <w:wAfter w:w="8" w:type="dxa"/>
        </w:trPr>
        <w:tc>
          <w:tcPr>
            <w:tcW w:w="237" w:type="dxa"/>
            <w:vMerge/>
          </w:tcPr>
          <w:p w14:paraId="269127BA" w14:textId="77777777" w:rsidR="00334EB4" w:rsidRPr="00874C31" w:rsidRDefault="00334EB4" w:rsidP="00D95FCB">
            <w:pPr>
              <w:jc w:val="left"/>
              <w:rPr>
                <w:sz w:val="20"/>
                <w:szCs w:val="20"/>
              </w:rPr>
            </w:pPr>
          </w:p>
        </w:tc>
        <w:tc>
          <w:tcPr>
            <w:tcW w:w="250" w:type="dxa"/>
            <w:gridSpan w:val="3"/>
            <w:vMerge/>
          </w:tcPr>
          <w:p w14:paraId="269127BB" w14:textId="77777777" w:rsidR="00334EB4" w:rsidRPr="00874C31" w:rsidRDefault="00334EB4" w:rsidP="00D95FCB">
            <w:pPr>
              <w:jc w:val="left"/>
              <w:rPr>
                <w:sz w:val="20"/>
                <w:szCs w:val="20"/>
              </w:rPr>
            </w:pPr>
          </w:p>
        </w:tc>
        <w:tc>
          <w:tcPr>
            <w:tcW w:w="236" w:type="dxa"/>
            <w:gridSpan w:val="3"/>
            <w:vMerge/>
          </w:tcPr>
          <w:p w14:paraId="269127BC" w14:textId="77777777" w:rsidR="00334EB4" w:rsidRPr="00874C31" w:rsidRDefault="00334EB4" w:rsidP="00D95FCB">
            <w:pPr>
              <w:jc w:val="left"/>
              <w:rPr>
                <w:sz w:val="20"/>
                <w:szCs w:val="20"/>
              </w:rPr>
            </w:pPr>
          </w:p>
        </w:tc>
        <w:tc>
          <w:tcPr>
            <w:tcW w:w="236" w:type="dxa"/>
            <w:vMerge/>
          </w:tcPr>
          <w:p w14:paraId="269127BD" w14:textId="77777777" w:rsidR="00334EB4" w:rsidRPr="00874C31" w:rsidRDefault="00334EB4" w:rsidP="00D95FCB">
            <w:pPr>
              <w:jc w:val="left"/>
              <w:rPr>
                <w:sz w:val="20"/>
                <w:szCs w:val="20"/>
              </w:rPr>
            </w:pPr>
          </w:p>
        </w:tc>
        <w:tc>
          <w:tcPr>
            <w:tcW w:w="1244" w:type="dxa"/>
            <w:tcBorders>
              <w:top w:val="single" w:sz="4" w:space="0" w:color="auto"/>
              <w:bottom w:val="single" w:sz="4" w:space="0" w:color="auto"/>
              <w:right w:val="single" w:sz="4" w:space="0" w:color="auto"/>
            </w:tcBorders>
          </w:tcPr>
          <w:p w14:paraId="269127BE" w14:textId="77777777" w:rsidR="00334EB4" w:rsidRPr="00874C31" w:rsidRDefault="00334EB4" w:rsidP="00D95FCB">
            <w:pPr>
              <w:jc w:val="left"/>
              <w:rPr>
                <w:sz w:val="20"/>
                <w:szCs w:val="20"/>
              </w:rPr>
            </w:pPr>
            <w:r>
              <w:rPr>
                <w:sz w:val="20"/>
                <w:szCs w:val="20"/>
              </w:rPr>
              <w:t>@codeSystem</w:t>
            </w:r>
          </w:p>
        </w:tc>
        <w:tc>
          <w:tcPr>
            <w:tcW w:w="2124" w:type="dxa"/>
            <w:tcBorders>
              <w:top w:val="single" w:sz="4" w:space="0" w:color="auto"/>
              <w:left w:val="single" w:sz="4" w:space="0" w:color="auto"/>
              <w:bottom w:val="single" w:sz="4" w:space="0" w:color="auto"/>
              <w:right w:val="single" w:sz="4" w:space="0" w:color="auto"/>
            </w:tcBorders>
          </w:tcPr>
          <w:p w14:paraId="269127BF" w14:textId="77777777" w:rsidR="00334EB4" w:rsidRPr="00874C31" w:rsidRDefault="00334EB4" w:rsidP="00D95FCB">
            <w:pPr>
              <w:jc w:val="left"/>
              <w:rPr>
                <w:sz w:val="20"/>
                <w:szCs w:val="20"/>
              </w:rPr>
            </w:pPr>
            <w:r>
              <w:rPr>
                <w:sz w:val="20"/>
                <w:szCs w:val="20"/>
              </w:rPr>
              <w:t>uid</w:t>
            </w:r>
          </w:p>
        </w:tc>
        <w:tc>
          <w:tcPr>
            <w:tcW w:w="851" w:type="dxa"/>
            <w:tcBorders>
              <w:top w:val="single" w:sz="4" w:space="0" w:color="auto"/>
              <w:left w:val="single" w:sz="4" w:space="0" w:color="auto"/>
              <w:bottom w:val="single" w:sz="4" w:space="0" w:color="auto"/>
              <w:right w:val="single" w:sz="4" w:space="0" w:color="auto"/>
            </w:tcBorders>
          </w:tcPr>
          <w:p w14:paraId="269127C0" w14:textId="77777777" w:rsidR="00334EB4" w:rsidRPr="00874C31" w:rsidRDefault="00334EB4" w:rsidP="00D95FCB">
            <w:pPr>
              <w:jc w:val="left"/>
              <w:rPr>
                <w:sz w:val="20"/>
                <w:szCs w:val="20"/>
              </w:rPr>
            </w:pPr>
            <w:r>
              <w:rPr>
                <w:sz w:val="20"/>
                <w:szCs w:val="20"/>
              </w:rPr>
              <w:t>1..1</w:t>
            </w:r>
          </w:p>
        </w:tc>
        <w:tc>
          <w:tcPr>
            <w:tcW w:w="708" w:type="dxa"/>
            <w:tcBorders>
              <w:top w:val="single" w:sz="4" w:space="0" w:color="auto"/>
              <w:left w:val="single" w:sz="4" w:space="0" w:color="auto"/>
              <w:bottom w:val="single" w:sz="4" w:space="0" w:color="auto"/>
              <w:right w:val="single" w:sz="4" w:space="0" w:color="auto"/>
            </w:tcBorders>
          </w:tcPr>
          <w:p w14:paraId="269127C1" w14:textId="77777777" w:rsidR="00334EB4" w:rsidRPr="00874C31" w:rsidRDefault="00334EB4" w:rsidP="00D95FCB">
            <w:pPr>
              <w:jc w:val="left"/>
              <w:rPr>
                <w:sz w:val="20"/>
                <w:szCs w:val="20"/>
              </w:rPr>
            </w:pPr>
            <w:r>
              <w:rPr>
                <w:sz w:val="20"/>
                <w:szCs w:val="20"/>
              </w:rPr>
              <w:t>M</w:t>
            </w:r>
          </w:p>
        </w:tc>
        <w:tc>
          <w:tcPr>
            <w:tcW w:w="3446" w:type="dxa"/>
            <w:tcBorders>
              <w:top w:val="single" w:sz="4" w:space="0" w:color="auto"/>
              <w:left w:val="single" w:sz="4" w:space="0" w:color="auto"/>
              <w:bottom w:val="single" w:sz="4" w:space="0" w:color="auto"/>
              <w:right w:val="single" w:sz="4" w:space="0" w:color="auto"/>
            </w:tcBorders>
          </w:tcPr>
          <w:p w14:paraId="269127C2" w14:textId="4F0D3F30" w:rsidR="00334EB4" w:rsidRPr="002F0807" w:rsidRDefault="00334EB4" w:rsidP="00D95FCB">
            <w:pPr>
              <w:jc w:val="left"/>
              <w:rPr>
                <w:sz w:val="20"/>
                <w:szCs w:val="20"/>
                <w:lang w:val="en-US"/>
              </w:rPr>
            </w:pPr>
            <w:r>
              <w:rPr>
                <w:sz w:val="20"/>
                <w:szCs w:val="20"/>
                <w:lang w:val="en-US"/>
              </w:rPr>
              <w:t xml:space="preserve">Fester Wert: </w:t>
            </w:r>
            <w:r w:rsidRPr="001A089F">
              <w:rPr>
                <w:b/>
                <w:sz w:val="20"/>
                <w:szCs w:val="20"/>
                <w:lang w:val="en-US"/>
              </w:rPr>
              <w:t>2.16.840.1.113883.6.96</w:t>
            </w:r>
          </w:p>
        </w:tc>
      </w:tr>
      <w:tr w:rsidR="00334EB4" w:rsidRPr="00874C31" w14:paraId="269127CD" w14:textId="77777777" w:rsidTr="000076B6">
        <w:trPr>
          <w:gridAfter w:val="1"/>
          <w:wAfter w:w="8" w:type="dxa"/>
        </w:trPr>
        <w:tc>
          <w:tcPr>
            <w:tcW w:w="237" w:type="dxa"/>
            <w:vMerge/>
          </w:tcPr>
          <w:p w14:paraId="269127C4" w14:textId="77777777" w:rsidR="00334EB4" w:rsidRPr="002F0807" w:rsidRDefault="00334EB4" w:rsidP="00D95FCB">
            <w:pPr>
              <w:jc w:val="left"/>
              <w:rPr>
                <w:sz w:val="20"/>
                <w:szCs w:val="20"/>
                <w:lang w:val="en-US"/>
              </w:rPr>
            </w:pPr>
          </w:p>
        </w:tc>
        <w:tc>
          <w:tcPr>
            <w:tcW w:w="250" w:type="dxa"/>
            <w:gridSpan w:val="3"/>
            <w:vMerge/>
          </w:tcPr>
          <w:p w14:paraId="269127C5" w14:textId="77777777" w:rsidR="00334EB4" w:rsidRPr="002F0807" w:rsidRDefault="00334EB4" w:rsidP="00D95FCB">
            <w:pPr>
              <w:jc w:val="left"/>
              <w:rPr>
                <w:sz w:val="20"/>
                <w:szCs w:val="20"/>
                <w:lang w:val="en-US"/>
              </w:rPr>
            </w:pPr>
          </w:p>
        </w:tc>
        <w:tc>
          <w:tcPr>
            <w:tcW w:w="236" w:type="dxa"/>
            <w:gridSpan w:val="3"/>
            <w:vMerge/>
          </w:tcPr>
          <w:p w14:paraId="269127C6" w14:textId="77777777" w:rsidR="00334EB4" w:rsidRPr="00874C31" w:rsidRDefault="00334EB4" w:rsidP="00D95FCB">
            <w:pPr>
              <w:jc w:val="left"/>
              <w:rPr>
                <w:sz w:val="20"/>
                <w:szCs w:val="20"/>
              </w:rPr>
            </w:pPr>
          </w:p>
        </w:tc>
        <w:tc>
          <w:tcPr>
            <w:tcW w:w="236" w:type="dxa"/>
            <w:vMerge/>
          </w:tcPr>
          <w:p w14:paraId="269127C7" w14:textId="77777777" w:rsidR="00334EB4" w:rsidRPr="00874C31" w:rsidRDefault="00334EB4" w:rsidP="00D95FCB">
            <w:pPr>
              <w:jc w:val="left"/>
              <w:rPr>
                <w:sz w:val="20"/>
                <w:szCs w:val="20"/>
              </w:rPr>
            </w:pPr>
          </w:p>
        </w:tc>
        <w:tc>
          <w:tcPr>
            <w:tcW w:w="1244" w:type="dxa"/>
            <w:tcBorders>
              <w:top w:val="single" w:sz="4" w:space="0" w:color="auto"/>
              <w:bottom w:val="single" w:sz="4" w:space="0" w:color="auto"/>
              <w:right w:val="single" w:sz="4" w:space="0" w:color="auto"/>
            </w:tcBorders>
          </w:tcPr>
          <w:p w14:paraId="269127C8" w14:textId="77777777" w:rsidR="00334EB4" w:rsidRPr="00874C31" w:rsidRDefault="00334EB4" w:rsidP="00D95FCB">
            <w:pPr>
              <w:jc w:val="left"/>
              <w:rPr>
                <w:sz w:val="20"/>
                <w:szCs w:val="20"/>
              </w:rPr>
            </w:pPr>
            <w:r>
              <w:rPr>
                <w:sz w:val="20"/>
                <w:szCs w:val="20"/>
              </w:rPr>
              <w:t>@codeSystemName</w:t>
            </w:r>
          </w:p>
        </w:tc>
        <w:tc>
          <w:tcPr>
            <w:tcW w:w="2124" w:type="dxa"/>
            <w:tcBorders>
              <w:top w:val="single" w:sz="4" w:space="0" w:color="auto"/>
              <w:left w:val="single" w:sz="4" w:space="0" w:color="auto"/>
              <w:bottom w:val="single" w:sz="4" w:space="0" w:color="auto"/>
              <w:right w:val="single" w:sz="4" w:space="0" w:color="auto"/>
            </w:tcBorders>
          </w:tcPr>
          <w:p w14:paraId="269127C9" w14:textId="77777777" w:rsidR="00334EB4" w:rsidRPr="00874C31" w:rsidRDefault="00334EB4" w:rsidP="00D95FCB">
            <w:pPr>
              <w:jc w:val="left"/>
              <w:rPr>
                <w:sz w:val="20"/>
                <w:szCs w:val="20"/>
              </w:rPr>
            </w:pPr>
            <w:r>
              <w:rPr>
                <w:sz w:val="20"/>
                <w:szCs w:val="20"/>
              </w:rPr>
              <w:t>st</w:t>
            </w:r>
          </w:p>
        </w:tc>
        <w:tc>
          <w:tcPr>
            <w:tcW w:w="851" w:type="dxa"/>
            <w:tcBorders>
              <w:top w:val="single" w:sz="4" w:space="0" w:color="auto"/>
              <w:left w:val="single" w:sz="4" w:space="0" w:color="auto"/>
              <w:bottom w:val="single" w:sz="4" w:space="0" w:color="auto"/>
              <w:right w:val="single" w:sz="4" w:space="0" w:color="auto"/>
            </w:tcBorders>
          </w:tcPr>
          <w:p w14:paraId="269127CA" w14:textId="77777777" w:rsidR="00334EB4" w:rsidRPr="00874C31" w:rsidRDefault="005660B6" w:rsidP="00D95FCB">
            <w:pPr>
              <w:jc w:val="left"/>
              <w:rPr>
                <w:sz w:val="20"/>
                <w:szCs w:val="20"/>
              </w:rPr>
            </w:pPr>
            <w:r>
              <w:rPr>
                <w:sz w:val="20"/>
                <w:szCs w:val="20"/>
              </w:rPr>
              <w:t>0</w:t>
            </w:r>
            <w:r w:rsidR="00334EB4">
              <w:rPr>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269127CB" w14:textId="3992247D" w:rsidR="00334EB4" w:rsidRPr="00874C31" w:rsidRDefault="00521E23" w:rsidP="00D95FCB">
            <w:pPr>
              <w:jc w:val="left"/>
              <w:rPr>
                <w:sz w:val="20"/>
                <w:szCs w:val="20"/>
              </w:rPr>
            </w:pPr>
            <w:r>
              <w:rPr>
                <w:sz w:val="20"/>
                <w:szCs w:val="20"/>
              </w:rPr>
              <w:t>O</w:t>
            </w:r>
          </w:p>
        </w:tc>
        <w:tc>
          <w:tcPr>
            <w:tcW w:w="3446" w:type="dxa"/>
            <w:tcBorders>
              <w:top w:val="single" w:sz="4" w:space="0" w:color="auto"/>
              <w:left w:val="single" w:sz="4" w:space="0" w:color="auto"/>
              <w:bottom w:val="single" w:sz="4" w:space="0" w:color="auto"/>
              <w:right w:val="single" w:sz="4" w:space="0" w:color="auto"/>
            </w:tcBorders>
          </w:tcPr>
          <w:p w14:paraId="269127CC" w14:textId="368EA44E" w:rsidR="00334EB4" w:rsidRPr="002F0807" w:rsidRDefault="00334EB4" w:rsidP="00D95FCB">
            <w:pPr>
              <w:jc w:val="left"/>
              <w:rPr>
                <w:sz w:val="20"/>
                <w:szCs w:val="20"/>
              </w:rPr>
            </w:pPr>
            <w:r>
              <w:rPr>
                <w:sz w:val="20"/>
                <w:szCs w:val="20"/>
              </w:rPr>
              <w:t xml:space="preserve">Fester Wert: </w:t>
            </w:r>
            <w:r w:rsidR="007A5950">
              <w:rPr>
                <w:b/>
                <w:sz w:val="20"/>
                <w:szCs w:val="20"/>
              </w:rPr>
              <w:t>SNOMED-CT</w:t>
            </w:r>
          </w:p>
        </w:tc>
      </w:tr>
      <w:tr w:rsidR="00334EB4" w:rsidRPr="001C30B1" w14:paraId="269127D7" w14:textId="77777777" w:rsidTr="000076B6">
        <w:trPr>
          <w:gridAfter w:val="1"/>
          <w:wAfter w:w="8" w:type="dxa"/>
        </w:trPr>
        <w:tc>
          <w:tcPr>
            <w:tcW w:w="237" w:type="dxa"/>
            <w:vMerge/>
          </w:tcPr>
          <w:p w14:paraId="269127CE" w14:textId="77777777" w:rsidR="00334EB4" w:rsidRPr="00874C31" w:rsidRDefault="00334EB4" w:rsidP="00D95FCB">
            <w:pPr>
              <w:jc w:val="left"/>
              <w:rPr>
                <w:sz w:val="20"/>
                <w:szCs w:val="20"/>
              </w:rPr>
            </w:pPr>
          </w:p>
        </w:tc>
        <w:tc>
          <w:tcPr>
            <w:tcW w:w="250" w:type="dxa"/>
            <w:gridSpan w:val="3"/>
            <w:vMerge/>
          </w:tcPr>
          <w:p w14:paraId="269127CF" w14:textId="77777777" w:rsidR="00334EB4" w:rsidRPr="00874C31" w:rsidRDefault="00334EB4" w:rsidP="00D95FCB">
            <w:pPr>
              <w:jc w:val="left"/>
              <w:rPr>
                <w:sz w:val="20"/>
                <w:szCs w:val="20"/>
              </w:rPr>
            </w:pPr>
          </w:p>
        </w:tc>
        <w:tc>
          <w:tcPr>
            <w:tcW w:w="236" w:type="dxa"/>
            <w:gridSpan w:val="3"/>
            <w:vMerge/>
          </w:tcPr>
          <w:p w14:paraId="269127D0" w14:textId="77777777" w:rsidR="00334EB4" w:rsidRPr="00874C31" w:rsidRDefault="00334EB4" w:rsidP="00D95FCB">
            <w:pPr>
              <w:jc w:val="left"/>
              <w:rPr>
                <w:sz w:val="20"/>
                <w:szCs w:val="20"/>
              </w:rPr>
            </w:pPr>
          </w:p>
        </w:tc>
        <w:tc>
          <w:tcPr>
            <w:tcW w:w="236" w:type="dxa"/>
            <w:vMerge/>
            <w:tcBorders>
              <w:bottom w:val="single" w:sz="4" w:space="0" w:color="auto"/>
            </w:tcBorders>
          </w:tcPr>
          <w:p w14:paraId="269127D1" w14:textId="77777777" w:rsidR="00334EB4" w:rsidRPr="00874C31" w:rsidRDefault="00334EB4" w:rsidP="00D95FCB">
            <w:pPr>
              <w:jc w:val="left"/>
              <w:rPr>
                <w:sz w:val="20"/>
                <w:szCs w:val="20"/>
              </w:rPr>
            </w:pPr>
          </w:p>
        </w:tc>
        <w:tc>
          <w:tcPr>
            <w:tcW w:w="1244" w:type="dxa"/>
            <w:tcBorders>
              <w:top w:val="single" w:sz="4" w:space="0" w:color="auto"/>
              <w:bottom w:val="single" w:sz="4" w:space="0" w:color="auto"/>
              <w:right w:val="single" w:sz="4" w:space="0" w:color="auto"/>
            </w:tcBorders>
          </w:tcPr>
          <w:p w14:paraId="269127D2" w14:textId="77777777" w:rsidR="00334EB4" w:rsidRPr="00874C31" w:rsidRDefault="00334EB4" w:rsidP="00D95FCB">
            <w:pPr>
              <w:jc w:val="left"/>
              <w:rPr>
                <w:sz w:val="20"/>
                <w:szCs w:val="20"/>
              </w:rPr>
            </w:pPr>
            <w:r>
              <w:rPr>
                <w:sz w:val="20"/>
                <w:szCs w:val="20"/>
              </w:rPr>
              <w:t>@displayName</w:t>
            </w:r>
          </w:p>
        </w:tc>
        <w:tc>
          <w:tcPr>
            <w:tcW w:w="2124" w:type="dxa"/>
            <w:tcBorders>
              <w:top w:val="single" w:sz="4" w:space="0" w:color="auto"/>
              <w:left w:val="single" w:sz="4" w:space="0" w:color="auto"/>
              <w:bottom w:val="single" w:sz="4" w:space="0" w:color="auto"/>
              <w:right w:val="single" w:sz="4" w:space="0" w:color="auto"/>
            </w:tcBorders>
          </w:tcPr>
          <w:p w14:paraId="269127D3" w14:textId="77777777" w:rsidR="00334EB4" w:rsidRPr="00874C31" w:rsidRDefault="00334EB4" w:rsidP="00D95FCB">
            <w:pPr>
              <w:jc w:val="left"/>
              <w:rPr>
                <w:sz w:val="20"/>
                <w:szCs w:val="20"/>
              </w:rPr>
            </w:pPr>
            <w:r>
              <w:rPr>
                <w:sz w:val="20"/>
                <w:szCs w:val="20"/>
              </w:rPr>
              <w:t>st</w:t>
            </w:r>
          </w:p>
        </w:tc>
        <w:tc>
          <w:tcPr>
            <w:tcW w:w="851" w:type="dxa"/>
            <w:tcBorders>
              <w:top w:val="single" w:sz="4" w:space="0" w:color="auto"/>
              <w:left w:val="single" w:sz="4" w:space="0" w:color="auto"/>
              <w:bottom w:val="single" w:sz="4" w:space="0" w:color="auto"/>
              <w:right w:val="single" w:sz="4" w:space="0" w:color="auto"/>
            </w:tcBorders>
          </w:tcPr>
          <w:p w14:paraId="269127D4" w14:textId="77777777" w:rsidR="00334EB4" w:rsidRPr="00874C31" w:rsidRDefault="005660B6" w:rsidP="00D95FCB">
            <w:pPr>
              <w:jc w:val="left"/>
              <w:rPr>
                <w:sz w:val="20"/>
                <w:szCs w:val="20"/>
              </w:rPr>
            </w:pPr>
            <w:r>
              <w:rPr>
                <w:sz w:val="20"/>
                <w:szCs w:val="20"/>
              </w:rPr>
              <w:t>0</w:t>
            </w:r>
            <w:r w:rsidR="00334EB4">
              <w:rPr>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269127D5" w14:textId="19421676" w:rsidR="00334EB4" w:rsidRPr="00874C31" w:rsidRDefault="00521E23" w:rsidP="00D95FCB">
            <w:pPr>
              <w:jc w:val="left"/>
              <w:rPr>
                <w:sz w:val="20"/>
                <w:szCs w:val="20"/>
              </w:rPr>
            </w:pPr>
            <w:r>
              <w:rPr>
                <w:sz w:val="20"/>
                <w:szCs w:val="20"/>
              </w:rPr>
              <w:t>O</w:t>
            </w:r>
          </w:p>
        </w:tc>
        <w:tc>
          <w:tcPr>
            <w:tcW w:w="3446" w:type="dxa"/>
            <w:tcBorders>
              <w:top w:val="single" w:sz="4" w:space="0" w:color="auto"/>
              <w:left w:val="single" w:sz="4" w:space="0" w:color="auto"/>
              <w:bottom w:val="single" w:sz="4" w:space="0" w:color="auto"/>
              <w:right w:val="single" w:sz="4" w:space="0" w:color="auto"/>
            </w:tcBorders>
          </w:tcPr>
          <w:p w14:paraId="269127D6" w14:textId="3863D7C8" w:rsidR="00334EB4" w:rsidRPr="00334EB4" w:rsidRDefault="00334EB4" w:rsidP="00D95FCB">
            <w:pPr>
              <w:jc w:val="left"/>
              <w:rPr>
                <w:sz w:val="20"/>
                <w:szCs w:val="20"/>
                <w:lang w:val="en-US"/>
              </w:rPr>
            </w:pPr>
            <w:r w:rsidRPr="00334EB4">
              <w:rPr>
                <w:sz w:val="20"/>
                <w:szCs w:val="20"/>
                <w:lang w:val="en-US"/>
              </w:rPr>
              <w:t xml:space="preserve">Fester Wert: </w:t>
            </w:r>
            <w:r w:rsidRPr="001A089F">
              <w:rPr>
                <w:b/>
                <w:sz w:val="20"/>
                <w:szCs w:val="20"/>
                <w:lang w:val="en-US"/>
              </w:rPr>
              <w:t>Source of Specimen</w:t>
            </w:r>
          </w:p>
        </w:tc>
      </w:tr>
      <w:tr w:rsidR="00334EB4" w:rsidRPr="00334EB4" w14:paraId="269127E0" w14:textId="77777777" w:rsidTr="000076B6">
        <w:trPr>
          <w:gridAfter w:val="1"/>
          <w:wAfter w:w="8" w:type="dxa"/>
        </w:trPr>
        <w:tc>
          <w:tcPr>
            <w:tcW w:w="237" w:type="dxa"/>
            <w:vMerge/>
          </w:tcPr>
          <w:p w14:paraId="269127D8" w14:textId="77777777" w:rsidR="00334EB4" w:rsidRPr="00334EB4" w:rsidRDefault="00334EB4" w:rsidP="00D95FCB">
            <w:pPr>
              <w:jc w:val="left"/>
              <w:rPr>
                <w:sz w:val="20"/>
                <w:szCs w:val="20"/>
                <w:lang w:val="en-US"/>
              </w:rPr>
            </w:pPr>
          </w:p>
        </w:tc>
        <w:tc>
          <w:tcPr>
            <w:tcW w:w="250" w:type="dxa"/>
            <w:gridSpan w:val="3"/>
            <w:vMerge/>
            <w:tcBorders>
              <w:bottom w:val="nil"/>
            </w:tcBorders>
          </w:tcPr>
          <w:p w14:paraId="269127D9" w14:textId="77777777" w:rsidR="00334EB4" w:rsidRPr="00334EB4" w:rsidRDefault="00334EB4" w:rsidP="00D95FCB">
            <w:pPr>
              <w:jc w:val="left"/>
              <w:rPr>
                <w:sz w:val="20"/>
                <w:szCs w:val="20"/>
                <w:lang w:val="en-US"/>
              </w:rPr>
            </w:pPr>
          </w:p>
        </w:tc>
        <w:tc>
          <w:tcPr>
            <w:tcW w:w="236" w:type="dxa"/>
            <w:gridSpan w:val="3"/>
            <w:vMerge/>
            <w:tcBorders>
              <w:bottom w:val="nil"/>
            </w:tcBorders>
          </w:tcPr>
          <w:p w14:paraId="269127DA" w14:textId="77777777" w:rsidR="00334EB4" w:rsidRPr="00334EB4" w:rsidRDefault="00334EB4" w:rsidP="00D95FCB">
            <w:pPr>
              <w:jc w:val="left"/>
              <w:rPr>
                <w:sz w:val="20"/>
                <w:szCs w:val="20"/>
                <w:lang w:val="en-US"/>
              </w:rPr>
            </w:pPr>
          </w:p>
        </w:tc>
        <w:tc>
          <w:tcPr>
            <w:tcW w:w="1480" w:type="dxa"/>
            <w:gridSpan w:val="2"/>
            <w:tcBorders>
              <w:top w:val="single" w:sz="4" w:space="0" w:color="auto"/>
              <w:bottom w:val="single" w:sz="4" w:space="0" w:color="auto"/>
              <w:right w:val="single" w:sz="4" w:space="0" w:color="auto"/>
            </w:tcBorders>
          </w:tcPr>
          <w:p w14:paraId="269127DB" w14:textId="77777777" w:rsidR="00334EB4" w:rsidRPr="00334EB4" w:rsidRDefault="00334EB4" w:rsidP="00D95FCB">
            <w:pPr>
              <w:jc w:val="left"/>
              <w:rPr>
                <w:sz w:val="20"/>
                <w:szCs w:val="20"/>
                <w:lang w:val="en-US"/>
              </w:rPr>
            </w:pPr>
            <w:r>
              <w:rPr>
                <w:sz w:val="20"/>
                <w:szCs w:val="20"/>
                <w:lang w:val="en-US"/>
              </w:rPr>
              <w:t>value</w:t>
            </w:r>
          </w:p>
        </w:tc>
        <w:tc>
          <w:tcPr>
            <w:tcW w:w="2124" w:type="dxa"/>
            <w:tcBorders>
              <w:top w:val="single" w:sz="4" w:space="0" w:color="auto"/>
              <w:left w:val="single" w:sz="4" w:space="0" w:color="auto"/>
              <w:bottom w:val="single" w:sz="4" w:space="0" w:color="auto"/>
              <w:right w:val="single" w:sz="4" w:space="0" w:color="auto"/>
            </w:tcBorders>
          </w:tcPr>
          <w:p w14:paraId="269127DC" w14:textId="77777777" w:rsidR="00334EB4" w:rsidRPr="00334EB4" w:rsidRDefault="00334EB4" w:rsidP="00D95FCB">
            <w:pPr>
              <w:jc w:val="left"/>
              <w:rPr>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14:paraId="269127DD" w14:textId="77777777" w:rsidR="00334EB4" w:rsidRPr="00334EB4" w:rsidRDefault="00334EB4" w:rsidP="00D95FCB">
            <w:pPr>
              <w:jc w:val="left"/>
              <w:rPr>
                <w:sz w:val="20"/>
                <w:szCs w:val="20"/>
                <w:lang w:val="en-US"/>
              </w:rPr>
            </w:pPr>
            <w:r>
              <w:rPr>
                <w:sz w:val="20"/>
                <w:szCs w:val="20"/>
                <w:lang w:val="en-US"/>
              </w:rPr>
              <w:t>1..1</w:t>
            </w:r>
          </w:p>
        </w:tc>
        <w:tc>
          <w:tcPr>
            <w:tcW w:w="708" w:type="dxa"/>
            <w:tcBorders>
              <w:top w:val="single" w:sz="4" w:space="0" w:color="auto"/>
              <w:left w:val="single" w:sz="4" w:space="0" w:color="auto"/>
              <w:bottom w:val="single" w:sz="4" w:space="0" w:color="auto"/>
              <w:right w:val="single" w:sz="4" w:space="0" w:color="auto"/>
            </w:tcBorders>
          </w:tcPr>
          <w:p w14:paraId="269127DE" w14:textId="77777777" w:rsidR="00334EB4" w:rsidRPr="00334EB4" w:rsidRDefault="00334EB4" w:rsidP="00D95FCB">
            <w:pPr>
              <w:jc w:val="left"/>
              <w:rPr>
                <w:sz w:val="20"/>
                <w:szCs w:val="20"/>
                <w:lang w:val="en-US"/>
              </w:rPr>
            </w:pPr>
            <w:r>
              <w:rPr>
                <w:sz w:val="20"/>
                <w:szCs w:val="20"/>
                <w:lang w:val="en-US"/>
              </w:rPr>
              <w:t>M</w:t>
            </w:r>
          </w:p>
        </w:tc>
        <w:tc>
          <w:tcPr>
            <w:tcW w:w="3446" w:type="dxa"/>
            <w:tcBorders>
              <w:top w:val="single" w:sz="4" w:space="0" w:color="auto"/>
              <w:left w:val="single" w:sz="4" w:space="0" w:color="auto"/>
              <w:bottom w:val="single" w:sz="4" w:space="0" w:color="auto"/>
              <w:right w:val="single" w:sz="4" w:space="0" w:color="auto"/>
            </w:tcBorders>
          </w:tcPr>
          <w:p w14:paraId="269127DF" w14:textId="77777777" w:rsidR="00334EB4" w:rsidRPr="00334EB4" w:rsidRDefault="00334EB4" w:rsidP="00D95FCB">
            <w:pPr>
              <w:jc w:val="left"/>
              <w:rPr>
                <w:sz w:val="20"/>
                <w:szCs w:val="20"/>
                <w:lang w:val="en-US"/>
              </w:rPr>
            </w:pPr>
          </w:p>
        </w:tc>
      </w:tr>
      <w:tr w:rsidR="00334EB4" w:rsidRPr="002F0807" w14:paraId="269127EA" w14:textId="77777777" w:rsidTr="000076B6">
        <w:trPr>
          <w:gridAfter w:val="1"/>
          <w:wAfter w:w="8" w:type="dxa"/>
        </w:trPr>
        <w:tc>
          <w:tcPr>
            <w:tcW w:w="237" w:type="dxa"/>
            <w:vMerge/>
          </w:tcPr>
          <w:p w14:paraId="269127E1" w14:textId="77777777" w:rsidR="00334EB4" w:rsidRPr="00334EB4" w:rsidRDefault="00334EB4" w:rsidP="00D95FCB">
            <w:pPr>
              <w:jc w:val="left"/>
              <w:rPr>
                <w:sz w:val="20"/>
                <w:szCs w:val="20"/>
                <w:lang w:val="en-US"/>
              </w:rPr>
            </w:pPr>
          </w:p>
        </w:tc>
        <w:tc>
          <w:tcPr>
            <w:tcW w:w="244" w:type="dxa"/>
            <w:gridSpan w:val="2"/>
            <w:tcBorders>
              <w:top w:val="nil"/>
              <w:bottom w:val="nil"/>
            </w:tcBorders>
          </w:tcPr>
          <w:p w14:paraId="269127E2" w14:textId="77777777" w:rsidR="00334EB4" w:rsidRPr="00334EB4" w:rsidRDefault="00334EB4" w:rsidP="00D95FCB">
            <w:pPr>
              <w:jc w:val="left"/>
              <w:rPr>
                <w:sz w:val="20"/>
                <w:szCs w:val="20"/>
                <w:lang w:val="en-US"/>
              </w:rPr>
            </w:pPr>
          </w:p>
        </w:tc>
        <w:tc>
          <w:tcPr>
            <w:tcW w:w="242" w:type="dxa"/>
            <w:gridSpan w:val="4"/>
            <w:tcBorders>
              <w:top w:val="nil"/>
              <w:bottom w:val="nil"/>
            </w:tcBorders>
          </w:tcPr>
          <w:p w14:paraId="269127E3" w14:textId="77777777" w:rsidR="00334EB4" w:rsidRPr="00334EB4" w:rsidRDefault="00334EB4" w:rsidP="00D95FCB">
            <w:pPr>
              <w:jc w:val="left"/>
              <w:rPr>
                <w:sz w:val="20"/>
                <w:szCs w:val="20"/>
                <w:lang w:val="en-US"/>
              </w:rPr>
            </w:pPr>
          </w:p>
        </w:tc>
        <w:tc>
          <w:tcPr>
            <w:tcW w:w="236" w:type="dxa"/>
            <w:vMerge w:val="restart"/>
          </w:tcPr>
          <w:p w14:paraId="269127E4" w14:textId="77777777" w:rsidR="00334EB4" w:rsidRPr="00334EB4" w:rsidRDefault="00334EB4" w:rsidP="00D95FCB">
            <w:pPr>
              <w:jc w:val="left"/>
              <w:rPr>
                <w:sz w:val="20"/>
                <w:szCs w:val="20"/>
                <w:lang w:val="en-US"/>
              </w:rPr>
            </w:pPr>
          </w:p>
        </w:tc>
        <w:tc>
          <w:tcPr>
            <w:tcW w:w="1244" w:type="dxa"/>
          </w:tcPr>
          <w:p w14:paraId="269127E5" w14:textId="77777777" w:rsidR="00334EB4" w:rsidRPr="00334EB4" w:rsidRDefault="00334EB4" w:rsidP="00D95FCB">
            <w:pPr>
              <w:jc w:val="left"/>
              <w:rPr>
                <w:sz w:val="20"/>
                <w:szCs w:val="20"/>
                <w:lang w:val="en-US"/>
              </w:rPr>
            </w:pPr>
            <w:r>
              <w:rPr>
                <w:sz w:val="20"/>
                <w:szCs w:val="20"/>
                <w:lang w:val="en-US"/>
              </w:rPr>
              <w:t>@code</w:t>
            </w:r>
          </w:p>
        </w:tc>
        <w:tc>
          <w:tcPr>
            <w:tcW w:w="2124" w:type="dxa"/>
          </w:tcPr>
          <w:p w14:paraId="269127E6" w14:textId="77777777" w:rsidR="00334EB4" w:rsidRPr="00334EB4" w:rsidRDefault="00334EB4" w:rsidP="00D95FCB">
            <w:pPr>
              <w:jc w:val="left"/>
              <w:rPr>
                <w:sz w:val="20"/>
                <w:szCs w:val="20"/>
                <w:lang w:val="en-US"/>
              </w:rPr>
            </w:pPr>
            <w:r>
              <w:rPr>
                <w:sz w:val="20"/>
                <w:szCs w:val="20"/>
                <w:lang w:val="en-US"/>
              </w:rPr>
              <w:t>cs</w:t>
            </w:r>
          </w:p>
        </w:tc>
        <w:tc>
          <w:tcPr>
            <w:tcW w:w="851" w:type="dxa"/>
          </w:tcPr>
          <w:p w14:paraId="269127E7" w14:textId="77777777" w:rsidR="00334EB4" w:rsidRPr="00334EB4" w:rsidRDefault="00334EB4" w:rsidP="00D95FCB">
            <w:pPr>
              <w:jc w:val="left"/>
              <w:rPr>
                <w:sz w:val="20"/>
                <w:szCs w:val="20"/>
                <w:lang w:val="en-US"/>
              </w:rPr>
            </w:pPr>
            <w:r>
              <w:rPr>
                <w:sz w:val="20"/>
                <w:szCs w:val="20"/>
                <w:lang w:val="en-US"/>
              </w:rPr>
              <w:t>1..1</w:t>
            </w:r>
          </w:p>
        </w:tc>
        <w:tc>
          <w:tcPr>
            <w:tcW w:w="708" w:type="dxa"/>
          </w:tcPr>
          <w:p w14:paraId="269127E8" w14:textId="77777777" w:rsidR="00334EB4" w:rsidRPr="00334EB4" w:rsidRDefault="00334EB4" w:rsidP="00D95FCB">
            <w:pPr>
              <w:jc w:val="left"/>
              <w:rPr>
                <w:sz w:val="20"/>
                <w:szCs w:val="20"/>
                <w:lang w:val="en-US"/>
              </w:rPr>
            </w:pPr>
            <w:r>
              <w:rPr>
                <w:sz w:val="20"/>
                <w:szCs w:val="20"/>
                <w:lang w:val="en-US"/>
              </w:rPr>
              <w:t>M</w:t>
            </w:r>
          </w:p>
        </w:tc>
        <w:tc>
          <w:tcPr>
            <w:tcW w:w="3446" w:type="dxa"/>
          </w:tcPr>
          <w:p w14:paraId="269127E9" w14:textId="37A8CD73" w:rsidR="00334EB4" w:rsidRPr="002F0807" w:rsidRDefault="00334EB4" w:rsidP="00D95FCB">
            <w:pPr>
              <w:jc w:val="left"/>
              <w:rPr>
                <w:sz w:val="20"/>
                <w:szCs w:val="20"/>
                <w:lang w:val="en-US"/>
              </w:rPr>
            </w:pPr>
            <w:r>
              <w:rPr>
                <w:sz w:val="20"/>
                <w:szCs w:val="20"/>
                <w:lang w:val="en-US"/>
              </w:rPr>
              <w:t xml:space="preserve">Fester Wert: </w:t>
            </w:r>
            <w:r w:rsidRPr="001A089F">
              <w:rPr>
                <w:b/>
                <w:sz w:val="20"/>
                <w:szCs w:val="20"/>
                <w:lang w:val="en-US"/>
              </w:rPr>
              <w:t>116154003</w:t>
            </w:r>
          </w:p>
        </w:tc>
      </w:tr>
      <w:tr w:rsidR="00334EB4" w:rsidRPr="00334EB4" w14:paraId="269127F4" w14:textId="77777777" w:rsidTr="000076B6">
        <w:trPr>
          <w:gridAfter w:val="1"/>
          <w:wAfter w:w="8" w:type="dxa"/>
        </w:trPr>
        <w:tc>
          <w:tcPr>
            <w:tcW w:w="237" w:type="dxa"/>
            <w:vMerge/>
          </w:tcPr>
          <w:p w14:paraId="269127EB" w14:textId="77777777" w:rsidR="00334EB4" w:rsidRPr="002F0807" w:rsidRDefault="00334EB4" w:rsidP="00D95FCB">
            <w:pPr>
              <w:jc w:val="left"/>
              <w:rPr>
                <w:sz w:val="20"/>
                <w:szCs w:val="20"/>
                <w:lang w:val="en-US"/>
              </w:rPr>
            </w:pPr>
          </w:p>
        </w:tc>
        <w:tc>
          <w:tcPr>
            <w:tcW w:w="250" w:type="dxa"/>
            <w:gridSpan w:val="3"/>
            <w:vMerge w:val="restart"/>
            <w:tcBorders>
              <w:top w:val="nil"/>
            </w:tcBorders>
          </w:tcPr>
          <w:p w14:paraId="269127EC" w14:textId="77777777" w:rsidR="00334EB4" w:rsidRPr="002F0807" w:rsidRDefault="00334EB4" w:rsidP="00D95FCB">
            <w:pPr>
              <w:jc w:val="left"/>
              <w:rPr>
                <w:sz w:val="20"/>
                <w:szCs w:val="20"/>
                <w:lang w:val="en-US"/>
              </w:rPr>
            </w:pPr>
          </w:p>
        </w:tc>
        <w:tc>
          <w:tcPr>
            <w:tcW w:w="236" w:type="dxa"/>
            <w:gridSpan w:val="3"/>
            <w:vMerge w:val="restart"/>
            <w:tcBorders>
              <w:top w:val="nil"/>
            </w:tcBorders>
          </w:tcPr>
          <w:p w14:paraId="269127ED" w14:textId="77777777" w:rsidR="00334EB4" w:rsidRPr="00334EB4" w:rsidRDefault="00334EB4" w:rsidP="00D95FCB">
            <w:pPr>
              <w:jc w:val="left"/>
              <w:rPr>
                <w:sz w:val="20"/>
                <w:szCs w:val="20"/>
                <w:lang w:val="en-US"/>
              </w:rPr>
            </w:pPr>
          </w:p>
        </w:tc>
        <w:tc>
          <w:tcPr>
            <w:tcW w:w="236" w:type="dxa"/>
            <w:vMerge/>
          </w:tcPr>
          <w:p w14:paraId="269127EE" w14:textId="77777777" w:rsidR="00334EB4" w:rsidRPr="00334EB4" w:rsidRDefault="00334EB4" w:rsidP="00D95FCB">
            <w:pPr>
              <w:jc w:val="left"/>
              <w:rPr>
                <w:sz w:val="20"/>
                <w:szCs w:val="20"/>
                <w:lang w:val="en-US"/>
              </w:rPr>
            </w:pPr>
          </w:p>
        </w:tc>
        <w:tc>
          <w:tcPr>
            <w:tcW w:w="1244" w:type="dxa"/>
          </w:tcPr>
          <w:p w14:paraId="269127EF" w14:textId="77777777" w:rsidR="00334EB4" w:rsidRPr="00334EB4" w:rsidRDefault="00334EB4" w:rsidP="00D95FCB">
            <w:pPr>
              <w:jc w:val="left"/>
              <w:rPr>
                <w:sz w:val="20"/>
                <w:szCs w:val="20"/>
                <w:lang w:val="en-US"/>
              </w:rPr>
            </w:pPr>
            <w:r>
              <w:rPr>
                <w:sz w:val="20"/>
                <w:szCs w:val="20"/>
                <w:lang w:val="en-US"/>
              </w:rPr>
              <w:t>@codeSystem</w:t>
            </w:r>
          </w:p>
        </w:tc>
        <w:tc>
          <w:tcPr>
            <w:tcW w:w="2124" w:type="dxa"/>
          </w:tcPr>
          <w:p w14:paraId="269127F0" w14:textId="77777777" w:rsidR="00334EB4" w:rsidRPr="00334EB4" w:rsidRDefault="00334EB4" w:rsidP="00D95FCB">
            <w:pPr>
              <w:jc w:val="left"/>
              <w:rPr>
                <w:sz w:val="20"/>
                <w:szCs w:val="20"/>
                <w:lang w:val="en-US"/>
              </w:rPr>
            </w:pPr>
            <w:r>
              <w:rPr>
                <w:sz w:val="20"/>
                <w:szCs w:val="20"/>
                <w:lang w:val="en-US"/>
              </w:rPr>
              <w:t>uid</w:t>
            </w:r>
          </w:p>
        </w:tc>
        <w:tc>
          <w:tcPr>
            <w:tcW w:w="851" w:type="dxa"/>
          </w:tcPr>
          <w:p w14:paraId="269127F1" w14:textId="77777777" w:rsidR="00334EB4" w:rsidRPr="00334EB4" w:rsidRDefault="00334EB4" w:rsidP="00D95FCB">
            <w:pPr>
              <w:jc w:val="left"/>
              <w:rPr>
                <w:sz w:val="20"/>
                <w:szCs w:val="20"/>
                <w:lang w:val="en-US"/>
              </w:rPr>
            </w:pPr>
            <w:r>
              <w:rPr>
                <w:sz w:val="20"/>
                <w:szCs w:val="20"/>
                <w:lang w:val="en-US"/>
              </w:rPr>
              <w:t>1..1</w:t>
            </w:r>
          </w:p>
        </w:tc>
        <w:tc>
          <w:tcPr>
            <w:tcW w:w="708" w:type="dxa"/>
          </w:tcPr>
          <w:p w14:paraId="269127F2" w14:textId="77777777" w:rsidR="00334EB4" w:rsidRPr="00334EB4" w:rsidRDefault="00334EB4" w:rsidP="00D95FCB">
            <w:pPr>
              <w:jc w:val="left"/>
              <w:rPr>
                <w:sz w:val="20"/>
                <w:szCs w:val="20"/>
                <w:lang w:val="en-US"/>
              </w:rPr>
            </w:pPr>
            <w:r>
              <w:rPr>
                <w:sz w:val="20"/>
                <w:szCs w:val="20"/>
                <w:lang w:val="en-US"/>
              </w:rPr>
              <w:t>M</w:t>
            </w:r>
          </w:p>
        </w:tc>
        <w:tc>
          <w:tcPr>
            <w:tcW w:w="3446" w:type="dxa"/>
          </w:tcPr>
          <w:p w14:paraId="269127F3" w14:textId="32BE8D50" w:rsidR="00334EB4" w:rsidRPr="00334EB4" w:rsidRDefault="00334EB4" w:rsidP="00D95FCB">
            <w:pPr>
              <w:jc w:val="left"/>
              <w:rPr>
                <w:bCs/>
                <w:sz w:val="20"/>
                <w:szCs w:val="20"/>
                <w:lang w:val="en-US"/>
              </w:rPr>
            </w:pPr>
            <w:r w:rsidRPr="00334EB4">
              <w:rPr>
                <w:bCs/>
                <w:sz w:val="20"/>
                <w:szCs w:val="20"/>
                <w:lang w:val="en-US"/>
              </w:rPr>
              <w:t>Fester Wert:</w:t>
            </w:r>
            <w:r>
              <w:rPr>
                <w:bCs/>
                <w:sz w:val="20"/>
                <w:szCs w:val="20"/>
                <w:lang w:val="en-US"/>
              </w:rPr>
              <w:t xml:space="preserve"> </w:t>
            </w:r>
            <w:r w:rsidRPr="001A089F">
              <w:rPr>
                <w:b/>
                <w:bCs/>
                <w:sz w:val="20"/>
                <w:szCs w:val="20"/>
                <w:lang w:val="en-US"/>
              </w:rPr>
              <w:t>2.16.840.1.113883.6.96</w:t>
            </w:r>
          </w:p>
        </w:tc>
      </w:tr>
      <w:tr w:rsidR="00334EB4" w:rsidRPr="00334EB4" w14:paraId="269127FE" w14:textId="77777777" w:rsidTr="000076B6">
        <w:tc>
          <w:tcPr>
            <w:tcW w:w="237" w:type="dxa"/>
            <w:vMerge/>
          </w:tcPr>
          <w:p w14:paraId="269127F5" w14:textId="77777777" w:rsidR="00334EB4" w:rsidRPr="00334EB4" w:rsidRDefault="00334EB4" w:rsidP="00D95FCB">
            <w:pPr>
              <w:jc w:val="left"/>
              <w:rPr>
                <w:sz w:val="20"/>
                <w:szCs w:val="20"/>
                <w:lang w:val="en-US"/>
              </w:rPr>
            </w:pPr>
          </w:p>
        </w:tc>
        <w:tc>
          <w:tcPr>
            <w:tcW w:w="250" w:type="dxa"/>
            <w:gridSpan w:val="3"/>
            <w:vMerge/>
          </w:tcPr>
          <w:p w14:paraId="269127F6" w14:textId="77777777" w:rsidR="00334EB4" w:rsidRPr="00334EB4" w:rsidRDefault="00334EB4" w:rsidP="00D95FCB">
            <w:pPr>
              <w:jc w:val="left"/>
              <w:rPr>
                <w:sz w:val="20"/>
                <w:szCs w:val="20"/>
                <w:lang w:val="en-US"/>
              </w:rPr>
            </w:pPr>
          </w:p>
        </w:tc>
        <w:tc>
          <w:tcPr>
            <w:tcW w:w="236" w:type="dxa"/>
            <w:gridSpan w:val="3"/>
            <w:vMerge/>
          </w:tcPr>
          <w:p w14:paraId="269127F7" w14:textId="77777777" w:rsidR="00334EB4" w:rsidRPr="00334EB4" w:rsidRDefault="00334EB4" w:rsidP="00D95FCB">
            <w:pPr>
              <w:jc w:val="left"/>
              <w:rPr>
                <w:sz w:val="20"/>
                <w:szCs w:val="20"/>
                <w:lang w:val="en-US"/>
              </w:rPr>
            </w:pPr>
          </w:p>
        </w:tc>
        <w:tc>
          <w:tcPr>
            <w:tcW w:w="236" w:type="dxa"/>
            <w:vMerge/>
          </w:tcPr>
          <w:p w14:paraId="269127F8" w14:textId="77777777" w:rsidR="00334EB4" w:rsidRPr="00334EB4" w:rsidRDefault="00334EB4" w:rsidP="00D95FCB">
            <w:pPr>
              <w:jc w:val="left"/>
              <w:rPr>
                <w:sz w:val="20"/>
                <w:szCs w:val="20"/>
                <w:lang w:val="en-US"/>
              </w:rPr>
            </w:pPr>
          </w:p>
        </w:tc>
        <w:tc>
          <w:tcPr>
            <w:tcW w:w="1244" w:type="dxa"/>
          </w:tcPr>
          <w:p w14:paraId="269127F9" w14:textId="77777777" w:rsidR="00334EB4" w:rsidRPr="00334EB4" w:rsidRDefault="00334EB4" w:rsidP="00D95FCB">
            <w:pPr>
              <w:jc w:val="left"/>
              <w:rPr>
                <w:sz w:val="20"/>
                <w:szCs w:val="20"/>
                <w:lang w:val="en-US"/>
              </w:rPr>
            </w:pPr>
            <w:r>
              <w:rPr>
                <w:sz w:val="20"/>
                <w:szCs w:val="20"/>
                <w:lang w:val="en-US"/>
              </w:rPr>
              <w:t>@codeSystemName</w:t>
            </w:r>
          </w:p>
        </w:tc>
        <w:tc>
          <w:tcPr>
            <w:tcW w:w="2124" w:type="dxa"/>
          </w:tcPr>
          <w:p w14:paraId="269127FA" w14:textId="77777777" w:rsidR="00334EB4" w:rsidRPr="00334EB4" w:rsidRDefault="00334EB4" w:rsidP="00D95FCB">
            <w:pPr>
              <w:jc w:val="left"/>
              <w:rPr>
                <w:sz w:val="20"/>
                <w:szCs w:val="20"/>
                <w:lang w:val="en-US"/>
              </w:rPr>
            </w:pPr>
            <w:r>
              <w:rPr>
                <w:sz w:val="20"/>
                <w:szCs w:val="20"/>
                <w:lang w:val="en-US"/>
              </w:rPr>
              <w:t>st</w:t>
            </w:r>
          </w:p>
        </w:tc>
        <w:tc>
          <w:tcPr>
            <w:tcW w:w="851" w:type="dxa"/>
          </w:tcPr>
          <w:p w14:paraId="269127FB" w14:textId="77777777" w:rsidR="00334EB4" w:rsidRPr="00334EB4" w:rsidRDefault="005660B6" w:rsidP="00D95FCB">
            <w:pPr>
              <w:jc w:val="left"/>
              <w:rPr>
                <w:sz w:val="20"/>
                <w:szCs w:val="20"/>
                <w:lang w:val="en-US"/>
              </w:rPr>
            </w:pPr>
            <w:r>
              <w:rPr>
                <w:sz w:val="20"/>
                <w:szCs w:val="20"/>
                <w:lang w:val="en-US"/>
              </w:rPr>
              <w:t>0</w:t>
            </w:r>
            <w:r w:rsidR="00334EB4">
              <w:rPr>
                <w:sz w:val="20"/>
                <w:szCs w:val="20"/>
                <w:lang w:val="en-US"/>
              </w:rPr>
              <w:t>..1</w:t>
            </w:r>
          </w:p>
        </w:tc>
        <w:tc>
          <w:tcPr>
            <w:tcW w:w="708" w:type="dxa"/>
          </w:tcPr>
          <w:p w14:paraId="269127FC" w14:textId="17646358" w:rsidR="00334EB4" w:rsidRPr="00334EB4" w:rsidRDefault="00521E23" w:rsidP="00D95FCB">
            <w:pPr>
              <w:jc w:val="left"/>
              <w:rPr>
                <w:sz w:val="20"/>
                <w:szCs w:val="20"/>
                <w:lang w:val="en-US"/>
              </w:rPr>
            </w:pPr>
            <w:r>
              <w:rPr>
                <w:sz w:val="20"/>
                <w:szCs w:val="20"/>
                <w:lang w:val="en-US"/>
              </w:rPr>
              <w:t>O</w:t>
            </w:r>
          </w:p>
        </w:tc>
        <w:tc>
          <w:tcPr>
            <w:tcW w:w="3454" w:type="dxa"/>
            <w:gridSpan w:val="2"/>
          </w:tcPr>
          <w:p w14:paraId="269127FD" w14:textId="0143DC79" w:rsidR="00334EB4" w:rsidRPr="00334EB4" w:rsidRDefault="00334EB4" w:rsidP="00D95FCB">
            <w:pPr>
              <w:jc w:val="left"/>
              <w:rPr>
                <w:bCs/>
                <w:sz w:val="20"/>
                <w:szCs w:val="20"/>
                <w:lang w:val="en-US"/>
              </w:rPr>
            </w:pPr>
            <w:r w:rsidRPr="00334EB4">
              <w:rPr>
                <w:bCs/>
                <w:sz w:val="20"/>
                <w:szCs w:val="20"/>
                <w:lang w:val="en-US"/>
              </w:rPr>
              <w:t>Fester Wert:</w:t>
            </w:r>
            <w:r>
              <w:rPr>
                <w:bCs/>
                <w:sz w:val="20"/>
                <w:szCs w:val="20"/>
                <w:lang w:val="en-US"/>
              </w:rPr>
              <w:t xml:space="preserve"> </w:t>
            </w:r>
            <w:r w:rsidR="007A5950">
              <w:rPr>
                <w:b/>
                <w:bCs/>
                <w:sz w:val="20"/>
                <w:szCs w:val="20"/>
                <w:lang w:val="en-US"/>
              </w:rPr>
              <w:t>SNOMED-CT</w:t>
            </w:r>
          </w:p>
        </w:tc>
      </w:tr>
      <w:tr w:rsidR="00334EB4" w:rsidRPr="00334EB4" w14:paraId="26912808" w14:textId="77777777" w:rsidTr="000076B6">
        <w:trPr>
          <w:gridAfter w:val="1"/>
          <w:wAfter w:w="8" w:type="dxa"/>
        </w:trPr>
        <w:tc>
          <w:tcPr>
            <w:tcW w:w="237" w:type="dxa"/>
            <w:vMerge/>
            <w:tcBorders>
              <w:bottom w:val="nil"/>
            </w:tcBorders>
          </w:tcPr>
          <w:p w14:paraId="269127FF" w14:textId="77777777" w:rsidR="00334EB4" w:rsidRPr="00334EB4" w:rsidRDefault="00334EB4" w:rsidP="00D95FCB">
            <w:pPr>
              <w:jc w:val="left"/>
              <w:rPr>
                <w:sz w:val="20"/>
                <w:szCs w:val="20"/>
                <w:lang w:val="en-US"/>
              </w:rPr>
            </w:pPr>
          </w:p>
        </w:tc>
        <w:tc>
          <w:tcPr>
            <w:tcW w:w="250" w:type="dxa"/>
            <w:gridSpan w:val="3"/>
            <w:vMerge/>
          </w:tcPr>
          <w:p w14:paraId="26912800" w14:textId="77777777" w:rsidR="00334EB4" w:rsidRPr="00334EB4" w:rsidRDefault="00334EB4" w:rsidP="00D95FCB">
            <w:pPr>
              <w:jc w:val="left"/>
              <w:rPr>
                <w:sz w:val="20"/>
                <w:szCs w:val="20"/>
                <w:lang w:val="en-US"/>
              </w:rPr>
            </w:pPr>
          </w:p>
        </w:tc>
        <w:tc>
          <w:tcPr>
            <w:tcW w:w="236" w:type="dxa"/>
            <w:gridSpan w:val="3"/>
            <w:vMerge/>
          </w:tcPr>
          <w:p w14:paraId="26912801" w14:textId="77777777" w:rsidR="00334EB4" w:rsidRPr="00334EB4" w:rsidRDefault="00334EB4" w:rsidP="00D95FCB">
            <w:pPr>
              <w:jc w:val="left"/>
              <w:rPr>
                <w:sz w:val="20"/>
                <w:szCs w:val="20"/>
                <w:lang w:val="en-US"/>
              </w:rPr>
            </w:pPr>
          </w:p>
        </w:tc>
        <w:tc>
          <w:tcPr>
            <w:tcW w:w="236" w:type="dxa"/>
            <w:vMerge/>
            <w:tcBorders>
              <w:right w:val="single" w:sz="4" w:space="0" w:color="auto"/>
            </w:tcBorders>
          </w:tcPr>
          <w:p w14:paraId="26912802" w14:textId="77777777" w:rsidR="00334EB4" w:rsidRPr="00334EB4" w:rsidRDefault="00334EB4" w:rsidP="00D95FCB">
            <w:pPr>
              <w:jc w:val="left"/>
              <w:rPr>
                <w:sz w:val="20"/>
                <w:szCs w:val="20"/>
                <w:lang w:val="en-US"/>
              </w:rPr>
            </w:pPr>
          </w:p>
        </w:tc>
        <w:tc>
          <w:tcPr>
            <w:tcW w:w="1244" w:type="dxa"/>
            <w:tcBorders>
              <w:left w:val="single" w:sz="4" w:space="0" w:color="auto"/>
            </w:tcBorders>
          </w:tcPr>
          <w:p w14:paraId="26912803" w14:textId="77777777" w:rsidR="00334EB4" w:rsidRPr="00334EB4" w:rsidRDefault="00334EB4" w:rsidP="00D95FCB">
            <w:pPr>
              <w:jc w:val="left"/>
              <w:rPr>
                <w:sz w:val="20"/>
                <w:szCs w:val="20"/>
                <w:lang w:val="en-US"/>
              </w:rPr>
            </w:pPr>
            <w:r>
              <w:rPr>
                <w:sz w:val="20"/>
                <w:szCs w:val="20"/>
                <w:lang w:val="en-US"/>
              </w:rPr>
              <w:t>@displayName</w:t>
            </w:r>
          </w:p>
        </w:tc>
        <w:tc>
          <w:tcPr>
            <w:tcW w:w="2124" w:type="dxa"/>
          </w:tcPr>
          <w:p w14:paraId="26912804" w14:textId="77777777" w:rsidR="00334EB4" w:rsidRPr="00334EB4" w:rsidRDefault="00334EB4" w:rsidP="00D95FCB">
            <w:pPr>
              <w:jc w:val="left"/>
              <w:rPr>
                <w:sz w:val="20"/>
                <w:szCs w:val="20"/>
                <w:lang w:val="en-US"/>
              </w:rPr>
            </w:pPr>
            <w:r>
              <w:rPr>
                <w:sz w:val="20"/>
                <w:szCs w:val="20"/>
                <w:lang w:val="en-US"/>
              </w:rPr>
              <w:t>st</w:t>
            </w:r>
          </w:p>
        </w:tc>
        <w:tc>
          <w:tcPr>
            <w:tcW w:w="851" w:type="dxa"/>
          </w:tcPr>
          <w:p w14:paraId="26912805" w14:textId="77777777" w:rsidR="00334EB4" w:rsidRPr="00334EB4" w:rsidRDefault="005660B6" w:rsidP="00D95FCB">
            <w:pPr>
              <w:jc w:val="left"/>
              <w:rPr>
                <w:sz w:val="20"/>
                <w:szCs w:val="20"/>
                <w:lang w:val="en-US"/>
              </w:rPr>
            </w:pPr>
            <w:r>
              <w:rPr>
                <w:sz w:val="20"/>
                <w:szCs w:val="20"/>
                <w:lang w:val="en-US"/>
              </w:rPr>
              <w:t>0</w:t>
            </w:r>
            <w:r w:rsidR="00334EB4">
              <w:rPr>
                <w:sz w:val="20"/>
                <w:szCs w:val="20"/>
                <w:lang w:val="en-US"/>
              </w:rPr>
              <w:t>..1</w:t>
            </w:r>
          </w:p>
        </w:tc>
        <w:tc>
          <w:tcPr>
            <w:tcW w:w="708" w:type="dxa"/>
          </w:tcPr>
          <w:p w14:paraId="26912806" w14:textId="236DB599" w:rsidR="00334EB4" w:rsidRPr="00334EB4" w:rsidRDefault="00521E23" w:rsidP="00D95FCB">
            <w:pPr>
              <w:jc w:val="left"/>
              <w:rPr>
                <w:sz w:val="20"/>
                <w:szCs w:val="20"/>
                <w:lang w:val="en-US"/>
              </w:rPr>
            </w:pPr>
            <w:r>
              <w:rPr>
                <w:sz w:val="20"/>
                <w:szCs w:val="20"/>
                <w:lang w:val="en-US"/>
              </w:rPr>
              <w:t>O</w:t>
            </w:r>
          </w:p>
        </w:tc>
        <w:tc>
          <w:tcPr>
            <w:tcW w:w="3446" w:type="dxa"/>
          </w:tcPr>
          <w:p w14:paraId="26912807" w14:textId="6E7DB3A9" w:rsidR="00334EB4" w:rsidRPr="00334EB4" w:rsidRDefault="00334EB4" w:rsidP="00334EB4">
            <w:pPr>
              <w:jc w:val="left"/>
              <w:rPr>
                <w:sz w:val="20"/>
                <w:szCs w:val="20"/>
                <w:lang w:val="en-US"/>
              </w:rPr>
            </w:pPr>
            <w:r>
              <w:rPr>
                <w:sz w:val="20"/>
                <w:szCs w:val="20"/>
                <w:lang w:val="en-US"/>
              </w:rPr>
              <w:t>Fester Wert:</w:t>
            </w:r>
            <w:r w:rsidR="004D1C23">
              <w:rPr>
                <w:sz w:val="20"/>
                <w:szCs w:val="20"/>
                <w:lang w:val="en-US"/>
              </w:rPr>
              <w:t xml:space="preserve"> </w:t>
            </w:r>
            <w:r w:rsidRPr="001A089F">
              <w:rPr>
                <w:b/>
                <w:sz w:val="20"/>
                <w:szCs w:val="20"/>
                <w:lang w:val="en-US"/>
              </w:rPr>
              <w:t>Patient</w:t>
            </w:r>
          </w:p>
        </w:tc>
      </w:tr>
      <w:tr w:rsidR="005146B7" w:rsidRPr="00874C31" w14:paraId="2691280F" w14:textId="77777777" w:rsidTr="000076B6">
        <w:trPr>
          <w:gridAfter w:val="1"/>
          <w:wAfter w:w="8" w:type="dxa"/>
        </w:trPr>
        <w:tc>
          <w:tcPr>
            <w:tcW w:w="237" w:type="dxa"/>
            <w:vMerge w:val="restart"/>
            <w:tcBorders>
              <w:top w:val="nil"/>
            </w:tcBorders>
          </w:tcPr>
          <w:p w14:paraId="26912809" w14:textId="77777777" w:rsidR="005146B7" w:rsidRPr="002F0807" w:rsidRDefault="005146B7" w:rsidP="00D95FCB">
            <w:pPr>
              <w:jc w:val="left"/>
              <w:rPr>
                <w:sz w:val="20"/>
                <w:szCs w:val="20"/>
                <w:lang w:val="en-US"/>
              </w:rPr>
            </w:pPr>
          </w:p>
        </w:tc>
        <w:tc>
          <w:tcPr>
            <w:tcW w:w="1966" w:type="dxa"/>
            <w:gridSpan w:val="8"/>
          </w:tcPr>
          <w:p w14:paraId="2691280A" w14:textId="77777777" w:rsidR="005146B7" w:rsidRPr="00874C31" w:rsidRDefault="005146B7" w:rsidP="00D95FCB">
            <w:pPr>
              <w:jc w:val="left"/>
              <w:rPr>
                <w:sz w:val="20"/>
                <w:szCs w:val="20"/>
              </w:rPr>
            </w:pPr>
            <w:r>
              <w:rPr>
                <w:sz w:val="20"/>
                <w:szCs w:val="20"/>
              </w:rPr>
              <w:t>statusCode</w:t>
            </w:r>
          </w:p>
        </w:tc>
        <w:tc>
          <w:tcPr>
            <w:tcW w:w="2124" w:type="dxa"/>
          </w:tcPr>
          <w:p w14:paraId="2691280B" w14:textId="77777777" w:rsidR="005146B7" w:rsidRPr="00874C31" w:rsidRDefault="005146B7" w:rsidP="0044014A">
            <w:pPr>
              <w:jc w:val="left"/>
              <w:rPr>
                <w:sz w:val="20"/>
                <w:szCs w:val="20"/>
              </w:rPr>
            </w:pPr>
            <w:r>
              <w:rPr>
                <w:sz w:val="20"/>
                <w:szCs w:val="20"/>
              </w:rPr>
              <w:t>C</w:t>
            </w:r>
            <w:r w:rsidR="0044014A">
              <w:rPr>
                <w:sz w:val="20"/>
                <w:szCs w:val="20"/>
              </w:rPr>
              <w:t>S CNE</w:t>
            </w:r>
          </w:p>
        </w:tc>
        <w:tc>
          <w:tcPr>
            <w:tcW w:w="851" w:type="dxa"/>
          </w:tcPr>
          <w:p w14:paraId="2691280C" w14:textId="77777777" w:rsidR="005146B7" w:rsidRPr="00874C31" w:rsidRDefault="005146B7" w:rsidP="00D95FCB">
            <w:pPr>
              <w:jc w:val="left"/>
              <w:rPr>
                <w:sz w:val="20"/>
                <w:szCs w:val="20"/>
              </w:rPr>
            </w:pPr>
            <w:r w:rsidRPr="00874C31">
              <w:rPr>
                <w:sz w:val="20"/>
                <w:szCs w:val="20"/>
              </w:rPr>
              <w:t>1..1</w:t>
            </w:r>
          </w:p>
        </w:tc>
        <w:tc>
          <w:tcPr>
            <w:tcW w:w="708" w:type="dxa"/>
          </w:tcPr>
          <w:p w14:paraId="2691280D" w14:textId="77777777" w:rsidR="005146B7" w:rsidRPr="00874C31" w:rsidRDefault="005146B7" w:rsidP="00D95FCB">
            <w:pPr>
              <w:jc w:val="left"/>
              <w:rPr>
                <w:sz w:val="20"/>
                <w:szCs w:val="20"/>
              </w:rPr>
            </w:pPr>
            <w:r w:rsidRPr="00874C31">
              <w:rPr>
                <w:sz w:val="20"/>
                <w:szCs w:val="20"/>
              </w:rPr>
              <w:t>M</w:t>
            </w:r>
          </w:p>
        </w:tc>
        <w:tc>
          <w:tcPr>
            <w:tcW w:w="3446" w:type="dxa"/>
          </w:tcPr>
          <w:p w14:paraId="2691280E" w14:textId="77777777" w:rsidR="005146B7" w:rsidRPr="00874C31" w:rsidRDefault="005146B7" w:rsidP="00D95FCB">
            <w:pPr>
              <w:jc w:val="left"/>
              <w:rPr>
                <w:sz w:val="20"/>
                <w:szCs w:val="20"/>
              </w:rPr>
            </w:pPr>
          </w:p>
        </w:tc>
      </w:tr>
      <w:tr w:rsidR="005146B7" w:rsidRPr="00874C31" w14:paraId="26912817" w14:textId="77777777" w:rsidTr="000076B6">
        <w:trPr>
          <w:gridAfter w:val="1"/>
          <w:wAfter w:w="8" w:type="dxa"/>
        </w:trPr>
        <w:tc>
          <w:tcPr>
            <w:tcW w:w="237" w:type="dxa"/>
            <w:vMerge/>
            <w:tcBorders>
              <w:top w:val="nil"/>
            </w:tcBorders>
          </w:tcPr>
          <w:p w14:paraId="26912810" w14:textId="77777777" w:rsidR="005146B7" w:rsidRPr="00874C31" w:rsidRDefault="005146B7" w:rsidP="00D95FCB">
            <w:pPr>
              <w:jc w:val="left"/>
              <w:rPr>
                <w:sz w:val="20"/>
                <w:szCs w:val="20"/>
              </w:rPr>
            </w:pPr>
          </w:p>
        </w:tc>
        <w:tc>
          <w:tcPr>
            <w:tcW w:w="260" w:type="dxa"/>
            <w:gridSpan w:val="4"/>
          </w:tcPr>
          <w:p w14:paraId="26912811" w14:textId="77777777" w:rsidR="005146B7" w:rsidRPr="00874C31" w:rsidRDefault="005146B7" w:rsidP="00D95FCB">
            <w:pPr>
              <w:jc w:val="left"/>
              <w:rPr>
                <w:sz w:val="20"/>
                <w:szCs w:val="20"/>
              </w:rPr>
            </w:pPr>
          </w:p>
        </w:tc>
        <w:tc>
          <w:tcPr>
            <w:tcW w:w="1706" w:type="dxa"/>
            <w:gridSpan w:val="4"/>
          </w:tcPr>
          <w:p w14:paraId="26912812" w14:textId="77777777" w:rsidR="005146B7" w:rsidRPr="00874C31" w:rsidRDefault="005146B7" w:rsidP="00D95FCB">
            <w:pPr>
              <w:jc w:val="left"/>
              <w:rPr>
                <w:sz w:val="20"/>
                <w:szCs w:val="20"/>
              </w:rPr>
            </w:pPr>
            <w:r>
              <w:rPr>
                <w:sz w:val="20"/>
                <w:szCs w:val="20"/>
              </w:rPr>
              <w:t>@code</w:t>
            </w:r>
          </w:p>
        </w:tc>
        <w:tc>
          <w:tcPr>
            <w:tcW w:w="2124" w:type="dxa"/>
          </w:tcPr>
          <w:p w14:paraId="26912813" w14:textId="77777777" w:rsidR="005146B7" w:rsidRPr="00874C31" w:rsidRDefault="005146B7" w:rsidP="00D95FCB">
            <w:pPr>
              <w:jc w:val="left"/>
              <w:rPr>
                <w:sz w:val="20"/>
                <w:szCs w:val="20"/>
              </w:rPr>
            </w:pPr>
            <w:r>
              <w:rPr>
                <w:sz w:val="20"/>
                <w:szCs w:val="20"/>
              </w:rPr>
              <w:t>cs</w:t>
            </w:r>
          </w:p>
        </w:tc>
        <w:tc>
          <w:tcPr>
            <w:tcW w:w="851" w:type="dxa"/>
          </w:tcPr>
          <w:p w14:paraId="26912814" w14:textId="77777777" w:rsidR="005146B7" w:rsidRPr="00874C31" w:rsidRDefault="005146B7" w:rsidP="00D95FCB">
            <w:pPr>
              <w:jc w:val="left"/>
              <w:rPr>
                <w:sz w:val="20"/>
                <w:szCs w:val="20"/>
              </w:rPr>
            </w:pPr>
            <w:r w:rsidRPr="00874C31">
              <w:rPr>
                <w:sz w:val="20"/>
                <w:szCs w:val="20"/>
              </w:rPr>
              <w:t>1..1</w:t>
            </w:r>
          </w:p>
        </w:tc>
        <w:tc>
          <w:tcPr>
            <w:tcW w:w="708" w:type="dxa"/>
          </w:tcPr>
          <w:p w14:paraId="26912815" w14:textId="77777777" w:rsidR="005146B7" w:rsidRPr="00874C31" w:rsidRDefault="005146B7" w:rsidP="00D95FCB">
            <w:pPr>
              <w:jc w:val="left"/>
              <w:rPr>
                <w:sz w:val="20"/>
                <w:szCs w:val="20"/>
              </w:rPr>
            </w:pPr>
            <w:r w:rsidRPr="00874C31">
              <w:rPr>
                <w:sz w:val="20"/>
                <w:szCs w:val="20"/>
              </w:rPr>
              <w:t>M</w:t>
            </w:r>
          </w:p>
        </w:tc>
        <w:tc>
          <w:tcPr>
            <w:tcW w:w="3446" w:type="dxa"/>
          </w:tcPr>
          <w:p w14:paraId="26912816" w14:textId="43E129D4" w:rsidR="005146B7" w:rsidRPr="00874C31" w:rsidRDefault="005146B7" w:rsidP="00334EB4">
            <w:pPr>
              <w:jc w:val="left"/>
              <w:rPr>
                <w:sz w:val="20"/>
                <w:szCs w:val="20"/>
              </w:rPr>
            </w:pPr>
            <w:r w:rsidRPr="00874C31">
              <w:rPr>
                <w:sz w:val="20"/>
                <w:szCs w:val="20"/>
              </w:rPr>
              <w:t>Fester Wert</w:t>
            </w:r>
            <w:r w:rsidRPr="00334EB4">
              <w:rPr>
                <w:sz w:val="20"/>
                <w:szCs w:val="20"/>
              </w:rPr>
              <w:t xml:space="preserve">: </w:t>
            </w:r>
            <w:r w:rsidRPr="001A089F">
              <w:rPr>
                <w:b/>
                <w:bCs/>
                <w:sz w:val="20"/>
                <w:szCs w:val="20"/>
              </w:rPr>
              <w:t>completed</w:t>
            </w:r>
          </w:p>
        </w:tc>
      </w:tr>
      <w:tr w:rsidR="008B232C" w:rsidRPr="00874C31" w14:paraId="4203CC7C" w14:textId="77777777" w:rsidTr="008B232C">
        <w:trPr>
          <w:gridAfter w:val="1"/>
          <w:wAfter w:w="8" w:type="dxa"/>
        </w:trPr>
        <w:tc>
          <w:tcPr>
            <w:tcW w:w="237" w:type="dxa"/>
            <w:vMerge/>
            <w:tcBorders>
              <w:top w:val="nil"/>
            </w:tcBorders>
          </w:tcPr>
          <w:p w14:paraId="3A2D8EAB" w14:textId="77777777" w:rsidR="008B232C" w:rsidRPr="00874C31" w:rsidRDefault="008B232C" w:rsidP="00D95FCB">
            <w:pPr>
              <w:jc w:val="left"/>
              <w:rPr>
                <w:sz w:val="20"/>
                <w:szCs w:val="20"/>
              </w:rPr>
            </w:pPr>
          </w:p>
        </w:tc>
        <w:tc>
          <w:tcPr>
            <w:tcW w:w="1966" w:type="dxa"/>
            <w:gridSpan w:val="8"/>
          </w:tcPr>
          <w:p w14:paraId="00C70E9E" w14:textId="19E5AB35" w:rsidR="008B232C" w:rsidRPr="004322F7" w:rsidRDefault="008B232C" w:rsidP="00D95FCB">
            <w:pPr>
              <w:jc w:val="left"/>
              <w:rPr>
                <w:sz w:val="20"/>
                <w:szCs w:val="20"/>
              </w:rPr>
            </w:pPr>
            <w:r w:rsidRPr="000076B6">
              <w:rPr>
                <w:sz w:val="20"/>
                <w:szCs w:val="20"/>
              </w:rPr>
              <w:t>effectiveTime</w:t>
            </w:r>
          </w:p>
        </w:tc>
        <w:tc>
          <w:tcPr>
            <w:tcW w:w="2124" w:type="dxa"/>
          </w:tcPr>
          <w:p w14:paraId="6F88645D" w14:textId="1AE5C83A" w:rsidR="008B232C" w:rsidRPr="004322F7" w:rsidRDefault="008B232C" w:rsidP="00D95FCB">
            <w:pPr>
              <w:jc w:val="left"/>
              <w:rPr>
                <w:sz w:val="20"/>
                <w:szCs w:val="20"/>
              </w:rPr>
            </w:pPr>
            <w:r w:rsidRPr="000076B6">
              <w:rPr>
                <w:sz w:val="20"/>
                <w:szCs w:val="20"/>
              </w:rPr>
              <w:t>IVL_TS</w:t>
            </w:r>
          </w:p>
        </w:tc>
        <w:tc>
          <w:tcPr>
            <w:tcW w:w="851" w:type="dxa"/>
          </w:tcPr>
          <w:p w14:paraId="5E7F40FD" w14:textId="7C3F26D8" w:rsidR="008B232C" w:rsidRPr="004322F7" w:rsidRDefault="008B232C" w:rsidP="00D95FCB">
            <w:pPr>
              <w:jc w:val="left"/>
              <w:rPr>
                <w:sz w:val="20"/>
                <w:szCs w:val="20"/>
              </w:rPr>
            </w:pPr>
            <w:r w:rsidRPr="000076B6">
              <w:rPr>
                <w:sz w:val="20"/>
                <w:szCs w:val="20"/>
              </w:rPr>
              <w:t>1..1</w:t>
            </w:r>
          </w:p>
        </w:tc>
        <w:tc>
          <w:tcPr>
            <w:tcW w:w="708" w:type="dxa"/>
          </w:tcPr>
          <w:p w14:paraId="52ED235E" w14:textId="1DC21B24" w:rsidR="008B232C" w:rsidRPr="004322F7" w:rsidRDefault="008B232C" w:rsidP="00D95FCB">
            <w:pPr>
              <w:jc w:val="left"/>
              <w:rPr>
                <w:sz w:val="20"/>
                <w:szCs w:val="20"/>
              </w:rPr>
            </w:pPr>
            <w:r w:rsidRPr="000076B6">
              <w:rPr>
                <w:sz w:val="20"/>
                <w:szCs w:val="20"/>
              </w:rPr>
              <w:t>R</w:t>
            </w:r>
          </w:p>
        </w:tc>
        <w:tc>
          <w:tcPr>
            <w:tcW w:w="3446" w:type="dxa"/>
          </w:tcPr>
          <w:p w14:paraId="65E80B32" w14:textId="77777777" w:rsidR="008B232C" w:rsidRPr="004322F7" w:rsidRDefault="008B232C" w:rsidP="008B232C">
            <w:pPr>
              <w:jc w:val="left"/>
              <w:rPr>
                <w:sz w:val="20"/>
                <w:szCs w:val="20"/>
              </w:rPr>
            </w:pPr>
            <w:r w:rsidRPr="004322F7">
              <w:rPr>
                <w:sz w:val="20"/>
                <w:szCs w:val="20"/>
              </w:rPr>
              <w:t>Medizinisch relevantes Datum und Zeit. In der Regel Abnahmedatum/-zeit des Spezimen.</w:t>
            </w:r>
          </w:p>
          <w:p w14:paraId="6E72B7D8" w14:textId="12025CB3" w:rsidR="008B232C" w:rsidRPr="004322F7" w:rsidRDefault="008B232C" w:rsidP="008B232C">
            <w:pPr>
              <w:jc w:val="left"/>
              <w:rPr>
                <w:sz w:val="20"/>
                <w:szCs w:val="20"/>
              </w:rPr>
            </w:pPr>
            <w:r w:rsidRPr="00F11C73">
              <w:rPr>
                <w:sz w:val="20"/>
                <w:szCs w:val="20"/>
              </w:rPr>
              <w:t xml:space="preserve">Zugelassene nullFlavor: </w:t>
            </w:r>
            <w:r w:rsidRPr="000076B6">
              <w:rPr>
                <w:b/>
                <w:sz w:val="20"/>
                <w:szCs w:val="20"/>
              </w:rPr>
              <w:t>UNK</w:t>
            </w:r>
          </w:p>
        </w:tc>
      </w:tr>
      <w:tr w:rsidR="008B232C" w:rsidRPr="00874C31" w14:paraId="06FFB514" w14:textId="77777777" w:rsidTr="002607EE">
        <w:trPr>
          <w:gridAfter w:val="1"/>
          <w:wAfter w:w="8" w:type="dxa"/>
        </w:trPr>
        <w:tc>
          <w:tcPr>
            <w:tcW w:w="237" w:type="dxa"/>
            <w:vMerge/>
            <w:tcBorders>
              <w:top w:val="nil"/>
            </w:tcBorders>
          </w:tcPr>
          <w:p w14:paraId="49FFF1A7" w14:textId="77777777" w:rsidR="008B232C" w:rsidRPr="00874C31" w:rsidRDefault="008B232C" w:rsidP="00D95FCB">
            <w:pPr>
              <w:jc w:val="left"/>
              <w:rPr>
                <w:sz w:val="20"/>
                <w:szCs w:val="20"/>
              </w:rPr>
            </w:pPr>
          </w:p>
        </w:tc>
        <w:tc>
          <w:tcPr>
            <w:tcW w:w="260" w:type="dxa"/>
            <w:gridSpan w:val="4"/>
          </w:tcPr>
          <w:p w14:paraId="689071B2" w14:textId="77777777" w:rsidR="008B232C" w:rsidRPr="004322F7" w:rsidRDefault="008B232C" w:rsidP="00D95FCB">
            <w:pPr>
              <w:jc w:val="left"/>
              <w:rPr>
                <w:sz w:val="20"/>
                <w:szCs w:val="20"/>
              </w:rPr>
            </w:pPr>
          </w:p>
        </w:tc>
        <w:tc>
          <w:tcPr>
            <w:tcW w:w="1706" w:type="dxa"/>
            <w:gridSpan w:val="4"/>
          </w:tcPr>
          <w:p w14:paraId="7AE68063" w14:textId="65786B64" w:rsidR="008B232C" w:rsidRPr="004322F7" w:rsidRDefault="008B232C" w:rsidP="00D95FCB">
            <w:pPr>
              <w:jc w:val="left"/>
              <w:rPr>
                <w:sz w:val="20"/>
                <w:szCs w:val="20"/>
              </w:rPr>
            </w:pPr>
            <w:r w:rsidRPr="000076B6">
              <w:rPr>
                <w:sz w:val="20"/>
                <w:szCs w:val="20"/>
              </w:rPr>
              <w:t>@value</w:t>
            </w:r>
          </w:p>
        </w:tc>
        <w:tc>
          <w:tcPr>
            <w:tcW w:w="2124" w:type="dxa"/>
          </w:tcPr>
          <w:p w14:paraId="77D8454E" w14:textId="57BCD862" w:rsidR="008B232C" w:rsidRPr="004322F7" w:rsidRDefault="008B232C" w:rsidP="00D95FCB">
            <w:pPr>
              <w:jc w:val="left"/>
              <w:rPr>
                <w:sz w:val="20"/>
                <w:szCs w:val="20"/>
              </w:rPr>
            </w:pPr>
            <w:r w:rsidRPr="000076B6">
              <w:rPr>
                <w:sz w:val="20"/>
                <w:szCs w:val="20"/>
              </w:rPr>
              <w:t>TS</w:t>
            </w:r>
          </w:p>
        </w:tc>
        <w:tc>
          <w:tcPr>
            <w:tcW w:w="851" w:type="dxa"/>
          </w:tcPr>
          <w:p w14:paraId="3EE7BE8B" w14:textId="02C60784" w:rsidR="008B232C" w:rsidRPr="004322F7" w:rsidRDefault="008B232C" w:rsidP="00D95FCB">
            <w:pPr>
              <w:jc w:val="left"/>
              <w:rPr>
                <w:sz w:val="20"/>
                <w:szCs w:val="20"/>
              </w:rPr>
            </w:pPr>
            <w:r w:rsidRPr="000076B6">
              <w:rPr>
                <w:sz w:val="20"/>
                <w:szCs w:val="20"/>
              </w:rPr>
              <w:t>1..1</w:t>
            </w:r>
          </w:p>
        </w:tc>
        <w:tc>
          <w:tcPr>
            <w:tcW w:w="708" w:type="dxa"/>
          </w:tcPr>
          <w:p w14:paraId="5B85A20D" w14:textId="021AF340" w:rsidR="008B232C" w:rsidRPr="004322F7" w:rsidRDefault="008B232C" w:rsidP="00D95FCB">
            <w:pPr>
              <w:jc w:val="left"/>
              <w:rPr>
                <w:sz w:val="20"/>
                <w:szCs w:val="20"/>
              </w:rPr>
            </w:pPr>
            <w:r w:rsidRPr="000076B6">
              <w:rPr>
                <w:sz w:val="20"/>
                <w:szCs w:val="20"/>
              </w:rPr>
              <w:t>R</w:t>
            </w:r>
          </w:p>
        </w:tc>
        <w:tc>
          <w:tcPr>
            <w:tcW w:w="3446" w:type="dxa"/>
          </w:tcPr>
          <w:p w14:paraId="30A6B879" w14:textId="77777777" w:rsidR="008B232C" w:rsidRPr="004322F7" w:rsidRDefault="008B232C" w:rsidP="00D95FCB">
            <w:pPr>
              <w:jc w:val="left"/>
              <w:rPr>
                <w:sz w:val="20"/>
                <w:szCs w:val="20"/>
              </w:rPr>
            </w:pPr>
          </w:p>
        </w:tc>
      </w:tr>
      <w:tr w:rsidR="005146B7" w:rsidRPr="00874C31" w14:paraId="2691281E" w14:textId="77777777" w:rsidTr="002607EE">
        <w:trPr>
          <w:gridAfter w:val="1"/>
          <w:wAfter w:w="8" w:type="dxa"/>
        </w:trPr>
        <w:tc>
          <w:tcPr>
            <w:tcW w:w="237" w:type="dxa"/>
            <w:vMerge/>
            <w:tcBorders>
              <w:top w:val="nil"/>
            </w:tcBorders>
          </w:tcPr>
          <w:p w14:paraId="26912818" w14:textId="77777777" w:rsidR="005146B7" w:rsidRPr="00874C31" w:rsidRDefault="005146B7" w:rsidP="00D95FCB">
            <w:pPr>
              <w:jc w:val="left"/>
              <w:rPr>
                <w:sz w:val="20"/>
                <w:szCs w:val="20"/>
              </w:rPr>
            </w:pPr>
          </w:p>
        </w:tc>
        <w:tc>
          <w:tcPr>
            <w:tcW w:w="1966" w:type="dxa"/>
            <w:gridSpan w:val="8"/>
          </w:tcPr>
          <w:p w14:paraId="26912819" w14:textId="42DC656E" w:rsidR="005146B7" w:rsidRPr="004322F7" w:rsidRDefault="00521E23" w:rsidP="00D95FCB">
            <w:pPr>
              <w:jc w:val="left"/>
              <w:rPr>
                <w:sz w:val="20"/>
                <w:szCs w:val="20"/>
              </w:rPr>
            </w:pPr>
            <w:r>
              <w:rPr>
                <w:sz w:val="20"/>
                <w:szCs w:val="20"/>
              </w:rPr>
              <w:t>v</w:t>
            </w:r>
            <w:r w:rsidR="005146B7" w:rsidRPr="004322F7">
              <w:rPr>
                <w:sz w:val="20"/>
                <w:szCs w:val="20"/>
              </w:rPr>
              <w:t>alue</w:t>
            </w:r>
          </w:p>
        </w:tc>
        <w:tc>
          <w:tcPr>
            <w:tcW w:w="2124" w:type="dxa"/>
          </w:tcPr>
          <w:p w14:paraId="2691281A" w14:textId="77777777" w:rsidR="005146B7" w:rsidRPr="00F11C73" w:rsidRDefault="005146B7" w:rsidP="00D95FCB">
            <w:pPr>
              <w:jc w:val="left"/>
              <w:rPr>
                <w:sz w:val="20"/>
                <w:szCs w:val="20"/>
              </w:rPr>
            </w:pPr>
            <w:r w:rsidRPr="00F11C73">
              <w:rPr>
                <w:sz w:val="20"/>
                <w:szCs w:val="20"/>
              </w:rPr>
              <w:t>ANY</w:t>
            </w:r>
          </w:p>
        </w:tc>
        <w:tc>
          <w:tcPr>
            <w:tcW w:w="851" w:type="dxa"/>
          </w:tcPr>
          <w:p w14:paraId="2691281B" w14:textId="77777777" w:rsidR="005146B7" w:rsidRPr="00F11C73" w:rsidRDefault="005146B7" w:rsidP="00D95FCB">
            <w:pPr>
              <w:jc w:val="left"/>
              <w:rPr>
                <w:sz w:val="20"/>
                <w:szCs w:val="20"/>
              </w:rPr>
            </w:pPr>
            <w:r w:rsidRPr="00F11C73">
              <w:rPr>
                <w:sz w:val="20"/>
                <w:szCs w:val="20"/>
              </w:rPr>
              <w:t>1..1</w:t>
            </w:r>
          </w:p>
        </w:tc>
        <w:tc>
          <w:tcPr>
            <w:tcW w:w="708" w:type="dxa"/>
          </w:tcPr>
          <w:p w14:paraId="2691281C" w14:textId="77777777" w:rsidR="005146B7" w:rsidRPr="00F11C73" w:rsidRDefault="005146B7" w:rsidP="00D95FCB">
            <w:pPr>
              <w:jc w:val="left"/>
              <w:rPr>
                <w:sz w:val="20"/>
                <w:szCs w:val="20"/>
              </w:rPr>
            </w:pPr>
            <w:r w:rsidRPr="00F11C73">
              <w:rPr>
                <w:sz w:val="20"/>
                <w:szCs w:val="20"/>
              </w:rPr>
              <w:t>M</w:t>
            </w:r>
          </w:p>
        </w:tc>
        <w:tc>
          <w:tcPr>
            <w:tcW w:w="3446" w:type="dxa"/>
          </w:tcPr>
          <w:p w14:paraId="2691281D" w14:textId="77777777" w:rsidR="005146B7" w:rsidRPr="00F11C73" w:rsidRDefault="005146B7" w:rsidP="00D95FCB">
            <w:pPr>
              <w:jc w:val="left"/>
              <w:rPr>
                <w:sz w:val="20"/>
                <w:szCs w:val="20"/>
              </w:rPr>
            </w:pPr>
          </w:p>
        </w:tc>
      </w:tr>
      <w:tr w:rsidR="005146B7" w:rsidRPr="00874C31" w14:paraId="26912826" w14:textId="77777777" w:rsidTr="002607EE">
        <w:trPr>
          <w:gridAfter w:val="1"/>
          <w:wAfter w:w="8" w:type="dxa"/>
        </w:trPr>
        <w:tc>
          <w:tcPr>
            <w:tcW w:w="237" w:type="dxa"/>
            <w:vMerge/>
            <w:tcBorders>
              <w:top w:val="nil"/>
            </w:tcBorders>
          </w:tcPr>
          <w:p w14:paraId="2691281F" w14:textId="77777777" w:rsidR="005146B7" w:rsidRPr="002F0807" w:rsidRDefault="005146B7" w:rsidP="00D95FCB">
            <w:pPr>
              <w:jc w:val="left"/>
              <w:rPr>
                <w:sz w:val="20"/>
                <w:szCs w:val="20"/>
                <w:lang w:val="en-US"/>
              </w:rPr>
            </w:pPr>
          </w:p>
        </w:tc>
        <w:tc>
          <w:tcPr>
            <w:tcW w:w="285" w:type="dxa"/>
            <w:gridSpan w:val="5"/>
            <w:vMerge w:val="restart"/>
          </w:tcPr>
          <w:p w14:paraId="26912820" w14:textId="77777777" w:rsidR="005146B7" w:rsidRPr="00874C31" w:rsidRDefault="005146B7" w:rsidP="00D95FCB">
            <w:pPr>
              <w:jc w:val="left"/>
              <w:rPr>
                <w:sz w:val="20"/>
                <w:szCs w:val="20"/>
              </w:rPr>
            </w:pPr>
          </w:p>
        </w:tc>
        <w:tc>
          <w:tcPr>
            <w:tcW w:w="1681" w:type="dxa"/>
            <w:gridSpan w:val="3"/>
          </w:tcPr>
          <w:p w14:paraId="26912821" w14:textId="77777777" w:rsidR="005146B7" w:rsidRPr="00874C31" w:rsidRDefault="005146B7" w:rsidP="00D95FCB">
            <w:pPr>
              <w:jc w:val="left"/>
              <w:rPr>
                <w:sz w:val="20"/>
                <w:szCs w:val="20"/>
              </w:rPr>
            </w:pPr>
            <w:r>
              <w:rPr>
                <w:sz w:val="20"/>
                <w:szCs w:val="20"/>
              </w:rPr>
              <w:t>@xsi:type</w:t>
            </w:r>
          </w:p>
        </w:tc>
        <w:tc>
          <w:tcPr>
            <w:tcW w:w="2124" w:type="dxa"/>
          </w:tcPr>
          <w:p w14:paraId="26912822" w14:textId="77777777" w:rsidR="005146B7" w:rsidRPr="00874C31" w:rsidRDefault="005146B7" w:rsidP="00D95FCB">
            <w:pPr>
              <w:jc w:val="left"/>
              <w:rPr>
                <w:sz w:val="20"/>
                <w:szCs w:val="20"/>
              </w:rPr>
            </w:pPr>
          </w:p>
        </w:tc>
        <w:tc>
          <w:tcPr>
            <w:tcW w:w="851" w:type="dxa"/>
          </w:tcPr>
          <w:p w14:paraId="26912823" w14:textId="77777777" w:rsidR="005146B7" w:rsidRPr="00874C31" w:rsidRDefault="005146B7" w:rsidP="00D95FCB">
            <w:pPr>
              <w:jc w:val="left"/>
              <w:rPr>
                <w:sz w:val="20"/>
                <w:szCs w:val="20"/>
              </w:rPr>
            </w:pPr>
            <w:r>
              <w:rPr>
                <w:sz w:val="20"/>
                <w:szCs w:val="20"/>
              </w:rPr>
              <w:t>1..1</w:t>
            </w:r>
          </w:p>
        </w:tc>
        <w:tc>
          <w:tcPr>
            <w:tcW w:w="708" w:type="dxa"/>
          </w:tcPr>
          <w:p w14:paraId="26912824" w14:textId="77777777" w:rsidR="005146B7" w:rsidRPr="00874C31" w:rsidRDefault="005146B7" w:rsidP="00D95FCB">
            <w:pPr>
              <w:jc w:val="left"/>
              <w:rPr>
                <w:sz w:val="20"/>
                <w:szCs w:val="20"/>
              </w:rPr>
            </w:pPr>
            <w:r>
              <w:rPr>
                <w:sz w:val="20"/>
                <w:szCs w:val="20"/>
              </w:rPr>
              <w:t>M</w:t>
            </w:r>
          </w:p>
        </w:tc>
        <w:tc>
          <w:tcPr>
            <w:tcW w:w="3446" w:type="dxa"/>
          </w:tcPr>
          <w:p w14:paraId="26912825" w14:textId="77777777" w:rsidR="005146B7" w:rsidRPr="00874C31" w:rsidRDefault="005146B7" w:rsidP="00D95FCB">
            <w:pPr>
              <w:jc w:val="left"/>
              <w:rPr>
                <w:sz w:val="20"/>
                <w:szCs w:val="20"/>
              </w:rPr>
            </w:pPr>
            <w:r>
              <w:rPr>
                <w:sz w:val="20"/>
                <w:szCs w:val="20"/>
              </w:rPr>
              <w:t xml:space="preserve">Fester Wert: </w:t>
            </w:r>
            <w:r w:rsidRPr="005146B7">
              <w:rPr>
                <w:b/>
                <w:sz w:val="20"/>
                <w:szCs w:val="20"/>
              </w:rPr>
              <w:t>CE</w:t>
            </w:r>
          </w:p>
        </w:tc>
      </w:tr>
      <w:tr w:rsidR="005146B7" w:rsidRPr="00874C31" w14:paraId="2691282E" w14:textId="77777777" w:rsidTr="002607EE">
        <w:trPr>
          <w:gridAfter w:val="1"/>
          <w:wAfter w:w="8" w:type="dxa"/>
        </w:trPr>
        <w:tc>
          <w:tcPr>
            <w:tcW w:w="237" w:type="dxa"/>
            <w:vMerge/>
            <w:tcBorders>
              <w:top w:val="nil"/>
            </w:tcBorders>
          </w:tcPr>
          <w:p w14:paraId="26912827" w14:textId="77777777" w:rsidR="005146B7" w:rsidRPr="00874C31" w:rsidRDefault="005146B7" w:rsidP="00D95FCB">
            <w:pPr>
              <w:jc w:val="left"/>
              <w:rPr>
                <w:sz w:val="20"/>
                <w:szCs w:val="20"/>
              </w:rPr>
            </w:pPr>
          </w:p>
        </w:tc>
        <w:tc>
          <w:tcPr>
            <w:tcW w:w="285" w:type="dxa"/>
            <w:gridSpan w:val="5"/>
            <w:vMerge/>
          </w:tcPr>
          <w:p w14:paraId="26912828" w14:textId="77777777" w:rsidR="005146B7" w:rsidRPr="00874C31" w:rsidRDefault="005146B7" w:rsidP="00D95FCB">
            <w:pPr>
              <w:jc w:val="left"/>
              <w:rPr>
                <w:sz w:val="20"/>
                <w:szCs w:val="20"/>
              </w:rPr>
            </w:pPr>
          </w:p>
        </w:tc>
        <w:tc>
          <w:tcPr>
            <w:tcW w:w="1681" w:type="dxa"/>
            <w:gridSpan w:val="3"/>
          </w:tcPr>
          <w:p w14:paraId="26912829" w14:textId="77777777" w:rsidR="005146B7" w:rsidRPr="00874C31" w:rsidRDefault="005146B7" w:rsidP="00D95FCB">
            <w:pPr>
              <w:jc w:val="left"/>
              <w:rPr>
                <w:sz w:val="20"/>
                <w:szCs w:val="20"/>
              </w:rPr>
            </w:pPr>
            <w:r>
              <w:rPr>
                <w:sz w:val="20"/>
                <w:szCs w:val="20"/>
              </w:rPr>
              <w:t>@code</w:t>
            </w:r>
          </w:p>
        </w:tc>
        <w:tc>
          <w:tcPr>
            <w:tcW w:w="2124" w:type="dxa"/>
          </w:tcPr>
          <w:p w14:paraId="2691282A" w14:textId="77777777" w:rsidR="005146B7" w:rsidRPr="00874C31" w:rsidRDefault="005146B7" w:rsidP="00D95FCB">
            <w:pPr>
              <w:jc w:val="left"/>
              <w:rPr>
                <w:sz w:val="20"/>
                <w:szCs w:val="20"/>
              </w:rPr>
            </w:pPr>
            <w:r>
              <w:rPr>
                <w:sz w:val="20"/>
                <w:szCs w:val="20"/>
              </w:rPr>
              <w:t>cs</w:t>
            </w:r>
          </w:p>
        </w:tc>
        <w:tc>
          <w:tcPr>
            <w:tcW w:w="851" w:type="dxa"/>
          </w:tcPr>
          <w:p w14:paraId="2691282B" w14:textId="77777777" w:rsidR="005146B7" w:rsidRPr="00874C31" w:rsidRDefault="005146B7" w:rsidP="00D95FCB">
            <w:pPr>
              <w:jc w:val="left"/>
              <w:rPr>
                <w:sz w:val="20"/>
                <w:szCs w:val="20"/>
              </w:rPr>
            </w:pPr>
            <w:r>
              <w:rPr>
                <w:sz w:val="20"/>
                <w:szCs w:val="20"/>
              </w:rPr>
              <w:t>1..1</w:t>
            </w:r>
          </w:p>
        </w:tc>
        <w:tc>
          <w:tcPr>
            <w:tcW w:w="708" w:type="dxa"/>
          </w:tcPr>
          <w:p w14:paraId="2691282C" w14:textId="77777777" w:rsidR="005146B7" w:rsidRPr="00874C31" w:rsidRDefault="005146B7" w:rsidP="00D95FCB">
            <w:pPr>
              <w:jc w:val="left"/>
              <w:rPr>
                <w:sz w:val="20"/>
                <w:szCs w:val="20"/>
              </w:rPr>
            </w:pPr>
            <w:r>
              <w:rPr>
                <w:sz w:val="20"/>
                <w:szCs w:val="20"/>
              </w:rPr>
              <w:t>M</w:t>
            </w:r>
          </w:p>
        </w:tc>
        <w:tc>
          <w:tcPr>
            <w:tcW w:w="3446" w:type="dxa"/>
          </w:tcPr>
          <w:p w14:paraId="2691282D" w14:textId="618D76EA" w:rsidR="005146B7" w:rsidRPr="00874C31" w:rsidRDefault="005146B7" w:rsidP="00D95FCB">
            <w:pPr>
              <w:jc w:val="left"/>
              <w:rPr>
                <w:sz w:val="20"/>
                <w:szCs w:val="20"/>
              </w:rPr>
            </w:pPr>
            <w:r>
              <w:rPr>
                <w:sz w:val="20"/>
                <w:szCs w:val="20"/>
              </w:rPr>
              <w:t xml:space="preserve">Code aus </w:t>
            </w:r>
            <w:r w:rsidRPr="001A089F">
              <w:rPr>
                <w:b/>
                <w:sz w:val="20"/>
                <w:szCs w:val="20"/>
              </w:rPr>
              <w:t>ELGA_SignificantPathogens</w:t>
            </w:r>
          </w:p>
        </w:tc>
      </w:tr>
      <w:tr w:rsidR="005146B7" w:rsidRPr="00874C31" w14:paraId="26912836" w14:textId="77777777" w:rsidTr="002607EE">
        <w:trPr>
          <w:gridAfter w:val="1"/>
          <w:wAfter w:w="8" w:type="dxa"/>
        </w:trPr>
        <w:tc>
          <w:tcPr>
            <w:tcW w:w="237" w:type="dxa"/>
            <w:vMerge/>
            <w:tcBorders>
              <w:top w:val="nil"/>
            </w:tcBorders>
          </w:tcPr>
          <w:p w14:paraId="2691282F" w14:textId="77777777" w:rsidR="005146B7" w:rsidRPr="00874C31" w:rsidRDefault="005146B7" w:rsidP="00D95FCB">
            <w:pPr>
              <w:jc w:val="left"/>
              <w:rPr>
                <w:sz w:val="20"/>
                <w:szCs w:val="20"/>
              </w:rPr>
            </w:pPr>
          </w:p>
        </w:tc>
        <w:tc>
          <w:tcPr>
            <w:tcW w:w="285" w:type="dxa"/>
            <w:gridSpan w:val="5"/>
            <w:vMerge/>
          </w:tcPr>
          <w:p w14:paraId="26912830" w14:textId="77777777" w:rsidR="005146B7" w:rsidRPr="00874C31" w:rsidRDefault="005146B7" w:rsidP="00D95FCB">
            <w:pPr>
              <w:jc w:val="left"/>
              <w:rPr>
                <w:sz w:val="20"/>
                <w:szCs w:val="20"/>
              </w:rPr>
            </w:pPr>
          </w:p>
        </w:tc>
        <w:tc>
          <w:tcPr>
            <w:tcW w:w="1681" w:type="dxa"/>
            <w:gridSpan w:val="3"/>
          </w:tcPr>
          <w:p w14:paraId="26912831" w14:textId="77777777" w:rsidR="005146B7" w:rsidRPr="00874C31" w:rsidRDefault="005146B7" w:rsidP="00D95FCB">
            <w:pPr>
              <w:jc w:val="left"/>
              <w:rPr>
                <w:sz w:val="20"/>
                <w:szCs w:val="20"/>
              </w:rPr>
            </w:pPr>
            <w:r>
              <w:rPr>
                <w:sz w:val="20"/>
                <w:szCs w:val="20"/>
              </w:rPr>
              <w:t>@codeSystem</w:t>
            </w:r>
          </w:p>
        </w:tc>
        <w:tc>
          <w:tcPr>
            <w:tcW w:w="2124" w:type="dxa"/>
          </w:tcPr>
          <w:p w14:paraId="26912832" w14:textId="77777777" w:rsidR="005146B7" w:rsidRPr="00874C31" w:rsidRDefault="005146B7" w:rsidP="00D95FCB">
            <w:pPr>
              <w:jc w:val="left"/>
              <w:rPr>
                <w:sz w:val="20"/>
                <w:szCs w:val="20"/>
              </w:rPr>
            </w:pPr>
            <w:r>
              <w:rPr>
                <w:sz w:val="20"/>
                <w:szCs w:val="20"/>
              </w:rPr>
              <w:t>uid</w:t>
            </w:r>
          </w:p>
        </w:tc>
        <w:tc>
          <w:tcPr>
            <w:tcW w:w="851" w:type="dxa"/>
          </w:tcPr>
          <w:p w14:paraId="26912833" w14:textId="77777777" w:rsidR="005146B7" w:rsidRPr="00874C31" w:rsidRDefault="005146B7" w:rsidP="00D95FCB">
            <w:pPr>
              <w:jc w:val="left"/>
              <w:rPr>
                <w:sz w:val="20"/>
                <w:szCs w:val="20"/>
              </w:rPr>
            </w:pPr>
            <w:r>
              <w:rPr>
                <w:sz w:val="20"/>
                <w:szCs w:val="20"/>
              </w:rPr>
              <w:t>1..1</w:t>
            </w:r>
          </w:p>
        </w:tc>
        <w:tc>
          <w:tcPr>
            <w:tcW w:w="708" w:type="dxa"/>
          </w:tcPr>
          <w:p w14:paraId="26912834" w14:textId="77777777" w:rsidR="005146B7" w:rsidRPr="00874C31" w:rsidRDefault="005146B7" w:rsidP="00D95FCB">
            <w:pPr>
              <w:jc w:val="left"/>
              <w:rPr>
                <w:sz w:val="20"/>
                <w:szCs w:val="20"/>
              </w:rPr>
            </w:pPr>
            <w:r>
              <w:rPr>
                <w:sz w:val="20"/>
                <w:szCs w:val="20"/>
              </w:rPr>
              <w:t>M</w:t>
            </w:r>
          </w:p>
        </w:tc>
        <w:tc>
          <w:tcPr>
            <w:tcW w:w="3446" w:type="dxa"/>
          </w:tcPr>
          <w:p w14:paraId="26912835" w14:textId="378C1E3E" w:rsidR="005146B7" w:rsidRPr="00874C31" w:rsidRDefault="005146B7" w:rsidP="00D95FCB">
            <w:pPr>
              <w:jc w:val="left"/>
              <w:rPr>
                <w:sz w:val="20"/>
                <w:szCs w:val="20"/>
              </w:rPr>
            </w:pPr>
            <w:r>
              <w:rPr>
                <w:sz w:val="20"/>
                <w:szCs w:val="20"/>
              </w:rPr>
              <w:t xml:space="preserve">Fester Wert: </w:t>
            </w:r>
            <w:r w:rsidRPr="001A089F">
              <w:rPr>
                <w:b/>
                <w:sz w:val="20"/>
                <w:szCs w:val="20"/>
              </w:rPr>
              <w:t>1.2.40.0.34.5.45</w:t>
            </w:r>
          </w:p>
        </w:tc>
      </w:tr>
      <w:tr w:rsidR="005146B7" w:rsidRPr="00874C31" w14:paraId="2691283E" w14:textId="77777777" w:rsidTr="002607EE">
        <w:trPr>
          <w:gridAfter w:val="1"/>
          <w:wAfter w:w="8" w:type="dxa"/>
        </w:trPr>
        <w:tc>
          <w:tcPr>
            <w:tcW w:w="237" w:type="dxa"/>
            <w:vMerge/>
            <w:tcBorders>
              <w:top w:val="nil"/>
            </w:tcBorders>
          </w:tcPr>
          <w:p w14:paraId="26912837" w14:textId="77777777" w:rsidR="005146B7" w:rsidRPr="002F0807" w:rsidRDefault="005146B7" w:rsidP="00D95FCB">
            <w:pPr>
              <w:jc w:val="left"/>
              <w:rPr>
                <w:sz w:val="20"/>
                <w:szCs w:val="20"/>
                <w:lang w:val="en-US"/>
              </w:rPr>
            </w:pPr>
          </w:p>
        </w:tc>
        <w:tc>
          <w:tcPr>
            <w:tcW w:w="285" w:type="dxa"/>
            <w:gridSpan w:val="5"/>
            <w:vMerge/>
          </w:tcPr>
          <w:p w14:paraId="26912838" w14:textId="77777777" w:rsidR="005146B7" w:rsidRPr="00874C31" w:rsidRDefault="005146B7" w:rsidP="00D95FCB">
            <w:pPr>
              <w:jc w:val="left"/>
              <w:rPr>
                <w:sz w:val="20"/>
                <w:szCs w:val="20"/>
              </w:rPr>
            </w:pPr>
          </w:p>
        </w:tc>
        <w:tc>
          <w:tcPr>
            <w:tcW w:w="1681" w:type="dxa"/>
            <w:gridSpan w:val="3"/>
          </w:tcPr>
          <w:p w14:paraId="26912839" w14:textId="77777777" w:rsidR="005146B7" w:rsidRPr="00874C31" w:rsidRDefault="005146B7" w:rsidP="00D95FCB">
            <w:pPr>
              <w:jc w:val="left"/>
              <w:rPr>
                <w:sz w:val="20"/>
                <w:szCs w:val="20"/>
              </w:rPr>
            </w:pPr>
            <w:r>
              <w:rPr>
                <w:sz w:val="20"/>
                <w:szCs w:val="20"/>
              </w:rPr>
              <w:t>@codeSystemName</w:t>
            </w:r>
          </w:p>
        </w:tc>
        <w:tc>
          <w:tcPr>
            <w:tcW w:w="2124" w:type="dxa"/>
          </w:tcPr>
          <w:p w14:paraId="2691283A" w14:textId="77777777" w:rsidR="005146B7" w:rsidRPr="00874C31" w:rsidRDefault="005146B7" w:rsidP="00D95FCB">
            <w:pPr>
              <w:jc w:val="left"/>
              <w:rPr>
                <w:sz w:val="20"/>
                <w:szCs w:val="20"/>
              </w:rPr>
            </w:pPr>
            <w:r>
              <w:rPr>
                <w:sz w:val="20"/>
                <w:szCs w:val="20"/>
              </w:rPr>
              <w:t>st</w:t>
            </w:r>
          </w:p>
        </w:tc>
        <w:tc>
          <w:tcPr>
            <w:tcW w:w="851" w:type="dxa"/>
          </w:tcPr>
          <w:p w14:paraId="2691283B" w14:textId="77777777" w:rsidR="005146B7" w:rsidRPr="00874C31" w:rsidRDefault="005660B6" w:rsidP="00D95FCB">
            <w:pPr>
              <w:jc w:val="left"/>
              <w:rPr>
                <w:sz w:val="20"/>
                <w:szCs w:val="20"/>
              </w:rPr>
            </w:pPr>
            <w:r>
              <w:rPr>
                <w:sz w:val="20"/>
                <w:szCs w:val="20"/>
              </w:rPr>
              <w:t>0</w:t>
            </w:r>
            <w:r w:rsidR="005146B7">
              <w:rPr>
                <w:sz w:val="20"/>
                <w:szCs w:val="20"/>
              </w:rPr>
              <w:t>..1</w:t>
            </w:r>
          </w:p>
        </w:tc>
        <w:tc>
          <w:tcPr>
            <w:tcW w:w="708" w:type="dxa"/>
          </w:tcPr>
          <w:p w14:paraId="2691283C" w14:textId="0B17E52C" w:rsidR="005146B7" w:rsidRPr="00874C31" w:rsidRDefault="00521E23" w:rsidP="00D95FCB">
            <w:pPr>
              <w:jc w:val="left"/>
              <w:rPr>
                <w:sz w:val="20"/>
                <w:szCs w:val="20"/>
              </w:rPr>
            </w:pPr>
            <w:r>
              <w:rPr>
                <w:sz w:val="20"/>
                <w:szCs w:val="20"/>
              </w:rPr>
              <w:t>O</w:t>
            </w:r>
          </w:p>
        </w:tc>
        <w:tc>
          <w:tcPr>
            <w:tcW w:w="3446" w:type="dxa"/>
          </w:tcPr>
          <w:p w14:paraId="2691283D" w14:textId="28BC3098" w:rsidR="005146B7" w:rsidRPr="00874C31" w:rsidRDefault="005146B7" w:rsidP="00D95FCB">
            <w:pPr>
              <w:jc w:val="left"/>
              <w:rPr>
                <w:sz w:val="20"/>
                <w:szCs w:val="20"/>
              </w:rPr>
            </w:pPr>
            <w:r>
              <w:rPr>
                <w:sz w:val="20"/>
                <w:szCs w:val="20"/>
              </w:rPr>
              <w:t xml:space="preserve">Fester Wert: </w:t>
            </w:r>
            <w:r w:rsidRPr="001A089F">
              <w:rPr>
                <w:b/>
                <w:sz w:val="20"/>
                <w:szCs w:val="20"/>
              </w:rPr>
              <w:t>ELGA_SignificantPathogens</w:t>
            </w:r>
          </w:p>
        </w:tc>
      </w:tr>
      <w:tr w:rsidR="005146B7" w:rsidRPr="00874C31" w14:paraId="26912846" w14:textId="77777777" w:rsidTr="002607EE">
        <w:trPr>
          <w:gridAfter w:val="1"/>
          <w:wAfter w:w="8" w:type="dxa"/>
        </w:trPr>
        <w:tc>
          <w:tcPr>
            <w:tcW w:w="237" w:type="dxa"/>
            <w:vMerge/>
            <w:tcBorders>
              <w:top w:val="nil"/>
            </w:tcBorders>
          </w:tcPr>
          <w:p w14:paraId="2691283F" w14:textId="77777777" w:rsidR="005146B7" w:rsidRPr="00874C31" w:rsidRDefault="005146B7" w:rsidP="00D95FCB">
            <w:pPr>
              <w:jc w:val="left"/>
              <w:rPr>
                <w:sz w:val="20"/>
                <w:szCs w:val="20"/>
              </w:rPr>
            </w:pPr>
          </w:p>
        </w:tc>
        <w:tc>
          <w:tcPr>
            <w:tcW w:w="285" w:type="dxa"/>
            <w:gridSpan w:val="5"/>
            <w:vMerge/>
          </w:tcPr>
          <w:p w14:paraId="26912840" w14:textId="77777777" w:rsidR="005146B7" w:rsidRPr="00874C31" w:rsidRDefault="005146B7" w:rsidP="00D95FCB">
            <w:pPr>
              <w:jc w:val="left"/>
              <w:rPr>
                <w:sz w:val="20"/>
                <w:szCs w:val="20"/>
              </w:rPr>
            </w:pPr>
          </w:p>
        </w:tc>
        <w:tc>
          <w:tcPr>
            <w:tcW w:w="1681" w:type="dxa"/>
            <w:gridSpan w:val="3"/>
          </w:tcPr>
          <w:p w14:paraId="26912841" w14:textId="77777777" w:rsidR="005146B7" w:rsidRPr="00874C31" w:rsidRDefault="005146B7" w:rsidP="00D95FCB">
            <w:pPr>
              <w:jc w:val="left"/>
              <w:rPr>
                <w:sz w:val="20"/>
                <w:szCs w:val="20"/>
              </w:rPr>
            </w:pPr>
            <w:r>
              <w:rPr>
                <w:sz w:val="20"/>
                <w:szCs w:val="20"/>
              </w:rPr>
              <w:t>@displayName</w:t>
            </w:r>
          </w:p>
        </w:tc>
        <w:tc>
          <w:tcPr>
            <w:tcW w:w="2124" w:type="dxa"/>
          </w:tcPr>
          <w:p w14:paraId="26912842" w14:textId="77777777" w:rsidR="005146B7" w:rsidRPr="00874C31" w:rsidRDefault="005146B7" w:rsidP="00D95FCB">
            <w:pPr>
              <w:jc w:val="left"/>
              <w:rPr>
                <w:sz w:val="20"/>
                <w:szCs w:val="20"/>
              </w:rPr>
            </w:pPr>
            <w:r>
              <w:rPr>
                <w:sz w:val="20"/>
                <w:szCs w:val="20"/>
              </w:rPr>
              <w:t>st</w:t>
            </w:r>
          </w:p>
        </w:tc>
        <w:tc>
          <w:tcPr>
            <w:tcW w:w="851" w:type="dxa"/>
          </w:tcPr>
          <w:p w14:paraId="26912843" w14:textId="77777777" w:rsidR="005146B7" w:rsidRPr="00874C31" w:rsidRDefault="005660B6" w:rsidP="00D95FCB">
            <w:pPr>
              <w:jc w:val="left"/>
              <w:rPr>
                <w:sz w:val="20"/>
                <w:szCs w:val="20"/>
              </w:rPr>
            </w:pPr>
            <w:r>
              <w:rPr>
                <w:sz w:val="20"/>
                <w:szCs w:val="20"/>
              </w:rPr>
              <w:t>0</w:t>
            </w:r>
            <w:r w:rsidR="005146B7">
              <w:rPr>
                <w:sz w:val="20"/>
                <w:szCs w:val="20"/>
              </w:rPr>
              <w:t>..1</w:t>
            </w:r>
          </w:p>
        </w:tc>
        <w:tc>
          <w:tcPr>
            <w:tcW w:w="708" w:type="dxa"/>
          </w:tcPr>
          <w:p w14:paraId="26912844" w14:textId="2EBF8D9F" w:rsidR="005146B7" w:rsidRPr="00874C31" w:rsidRDefault="00521E23" w:rsidP="00D95FCB">
            <w:pPr>
              <w:jc w:val="left"/>
              <w:rPr>
                <w:sz w:val="20"/>
                <w:szCs w:val="20"/>
              </w:rPr>
            </w:pPr>
            <w:r>
              <w:rPr>
                <w:sz w:val="20"/>
                <w:szCs w:val="20"/>
              </w:rPr>
              <w:t>O</w:t>
            </w:r>
          </w:p>
        </w:tc>
        <w:tc>
          <w:tcPr>
            <w:tcW w:w="3446" w:type="dxa"/>
          </w:tcPr>
          <w:p w14:paraId="26912845" w14:textId="7918C0A6" w:rsidR="005146B7" w:rsidRPr="00874C31" w:rsidRDefault="005146B7" w:rsidP="00D95FCB">
            <w:pPr>
              <w:jc w:val="left"/>
              <w:rPr>
                <w:sz w:val="20"/>
                <w:szCs w:val="20"/>
              </w:rPr>
            </w:pPr>
            <w:r>
              <w:rPr>
                <w:sz w:val="20"/>
                <w:szCs w:val="20"/>
              </w:rPr>
              <w:t xml:space="preserve">DisplayName aus </w:t>
            </w:r>
            <w:r w:rsidRPr="001A089F">
              <w:rPr>
                <w:b/>
                <w:sz w:val="20"/>
                <w:szCs w:val="20"/>
              </w:rPr>
              <w:t>ELGA_SignificantPathogens</w:t>
            </w:r>
          </w:p>
        </w:tc>
      </w:tr>
    </w:tbl>
    <w:p w14:paraId="2691298A" w14:textId="77777777" w:rsidR="00F52893" w:rsidRPr="002078B2" w:rsidRDefault="00F52893" w:rsidP="00297FF0">
      <w:pPr>
        <w:pStyle w:val="berschrift2"/>
        <w:pageBreakBefore/>
        <w:numPr>
          <w:ilvl w:val="2"/>
          <w:numId w:val="1"/>
        </w:numPr>
      </w:pPr>
      <w:bookmarkStart w:id="8863" w:name="_Toc366837296"/>
      <w:bookmarkStart w:id="8864" w:name="_Toc495052207"/>
      <w:bookmarkStart w:id="8865" w:name="_Toc495053258"/>
      <w:bookmarkStart w:id="8866" w:name="_Toc495054317"/>
      <w:bookmarkStart w:id="8867" w:name="_Toc495052208"/>
      <w:bookmarkStart w:id="8868" w:name="_Toc495053259"/>
      <w:bookmarkStart w:id="8869" w:name="_Toc495054318"/>
      <w:bookmarkStart w:id="8870" w:name="_Toc495052209"/>
      <w:bookmarkStart w:id="8871" w:name="_Toc495053260"/>
      <w:bookmarkStart w:id="8872" w:name="_Toc495054319"/>
      <w:bookmarkStart w:id="8873" w:name="_Toc495052210"/>
      <w:bookmarkStart w:id="8874" w:name="_Toc495053261"/>
      <w:bookmarkStart w:id="8875" w:name="_Toc495054320"/>
      <w:bookmarkStart w:id="8876" w:name="_Toc495052211"/>
      <w:bookmarkStart w:id="8877" w:name="_Toc495053262"/>
      <w:bookmarkStart w:id="8878" w:name="_Toc495054321"/>
      <w:bookmarkStart w:id="8879" w:name="_Toc495052212"/>
      <w:bookmarkStart w:id="8880" w:name="_Toc495053263"/>
      <w:bookmarkStart w:id="8881" w:name="_Toc495054322"/>
      <w:bookmarkStart w:id="8882" w:name="_Toc495052213"/>
      <w:bookmarkStart w:id="8883" w:name="_Toc495053264"/>
      <w:bookmarkStart w:id="8884" w:name="_Toc495054323"/>
      <w:bookmarkStart w:id="8885" w:name="_Toc495052214"/>
      <w:bookmarkStart w:id="8886" w:name="_Toc495053265"/>
      <w:bookmarkStart w:id="8887" w:name="_Toc495054324"/>
      <w:bookmarkStart w:id="8888" w:name="_Toc495052215"/>
      <w:bookmarkStart w:id="8889" w:name="_Toc495053266"/>
      <w:bookmarkStart w:id="8890" w:name="_Toc495054325"/>
      <w:bookmarkStart w:id="8891" w:name="_Toc495052216"/>
      <w:bookmarkStart w:id="8892" w:name="_Toc495053267"/>
      <w:bookmarkStart w:id="8893" w:name="_Toc495054326"/>
      <w:bookmarkStart w:id="8894" w:name="_Toc495052217"/>
      <w:bookmarkStart w:id="8895" w:name="_Toc495053268"/>
      <w:bookmarkStart w:id="8896" w:name="_Toc495054327"/>
      <w:bookmarkStart w:id="8897" w:name="_Toc495052218"/>
      <w:bookmarkStart w:id="8898" w:name="_Toc495053269"/>
      <w:bookmarkStart w:id="8899" w:name="_Toc495054328"/>
      <w:bookmarkStart w:id="8900" w:name="_Toc495052219"/>
      <w:bookmarkStart w:id="8901" w:name="_Toc495053270"/>
      <w:bookmarkStart w:id="8902" w:name="_Toc495054329"/>
      <w:bookmarkStart w:id="8903" w:name="_Toc495052220"/>
      <w:bookmarkStart w:id="8904" w:name="_Toc495053271"/>
      <w:bookmarkStart w:id="8905" w:name="_Toc495054330"/>
      <w:bookmarkStart w:id="8906" w:name="_Toc495052221"/>
      <w:bookmarkStart w:id="8907" w:name="_Toc495053272"/>
      <w:bookmarkStart w:id="8908" w:name="_Toc495054331"/>
      <w:bookmarkStart w:id="8909" w:name="_Toc495052222"/>
      <w:bookmarkStart w:id="8910" w:name="_Toc495053273"/>
      <w:bookmarkStart w:id="8911" w:name="_Toc495054332"/>
      <w:bookmarkStart w:id="8912" w:name="_Toc495052223"/>
      <w:bookmarkStart w:id="8913" w:name="_Toc495053274"/>
      <w:bookmarkStart w:id="8914" w:name="_Toc495054333"/>
      <w:bookmarkStart w:id="8915" w:name="_Toc495052224"/>
      <w:bookmarkStart w:id="8916" w:name="_Toc495053275"/>
      <w:bookmarkStart w:id="8917" w:name="_Toc495054334"/>
      <w:bookmarkStart w:id="8918" w:name="_Toc495052225"/>
      <w:bookmarkStart w:id="8919" w:name="_Toc495053276"/>
      <w:bookmarkStart w:id="8920" w:name="_Toc495054335"/>
      <w:bookmarkStart w:id="8921" w:name="_Toc495052226"/>
      <w:bookmarkStart w:id="8922" w:name="_Toc495053277"/>
      <w:bookmarkStart w:id="8923" w:name="_Toc495054336"/>
      <w:bookmarkStart w:id="8924" w:name="_Toc495052227"/>
      <w:bookmarkStart w:id="8925" w:name="_Toc495053278"/>
      <w:bookmarkStart w:id="8926" w:name="_Toc495054337"/>
      <w:bookmarkStart w:id="8927" w:name="_Toc495052228"/>
      <w:bookmarkStart w:id="8928" w:name="_Toc495053279"/>
      <w:bookmarkStart w:id="8929" w:name="_Toc495054338"/>
      <w:bookmarkStart w:id="8930" w:name="_Toc495052229"/>
      <w:bookmarkStart w:id="8931" w:name="_Toc495053280"/>
      <w:bookmarkStart w:id="8932" w:name="_Toc495054339"/>
      <w:bookmarkStart w:id="8933" w:name="_Toc495052230"/>
      <w:bookmarkStart w:id="8934" w:name="_Toc495053281"/>
      <w:bookmarkStart w:id="8935" w:name="_Toc495054340"/>
      <w:bookmarkStart w:id="8936" w:name="_Toc495052231"/>
      <w:bookmarkStart w:id="8937" w:name="_Toc495053282"/>
      <w:bookmarkStart w:id="8938" w:name="_Toc495054341"/>
      <w:bookmarkStart w:id="8939" w:name="_Toc495052232"/>
      <w:bookmarkStart w:id="8940" w:name="_Toc495053283"/>
      <w:bookmarkStart w:id="8941" w:name="_Toc495054342"/>
      <w:bookmarkStart w:id="8942" w:name="_Toc495052233"/>
      <w:bookmarkStart w:id="8943" w:name="_Toc495053284"/>
      <w:bookmarkStart w:id="8944" w:name="_Toc495054343"/>
      <w:bookmarkStart w:id="8945" w:name="_Toc495052234"/>
      <w:bookmarkStart w:id="8946" w:name="_Toc495053285"/>
      <w:bookmarkStart w:id="8947" w:name="_Toc495054344"/>
      <w:bookmarkStart w:id="8948" w:name="_Toc495052235"/>
      <w:bookmarkStart w:id="8949" w:name="_Toc495053286"/>
      <w:bookmarkStart w:id="8950" w:name="_Toc495054345"/>
      <w:bookmarkStart w:id="8951" w:name="_Toc495052236"/>
      <w:bookmarkStart w:id="8952" w:name="_Toc495053287"/>
      <w:bookmarkStart w:id="8953" w:name="_Toc495054346"/>
      <w:bookmarkStart w:id="8954" w:name="_Toc495052237"/>
      <w:bookmarkStart w:id="8955" w:name="_Toc495053288"/>
      <w:bookmarkStart w:id="8956" w:name="_Toc495054347"/>
      <w:bookmarkStart w:id="8957" w:name="_Toc495052238"/>
      <w:bookmarkStart w:id="8958" w:name="_Toc495053289"/>
      <w:bookmarkStart w:id="8959" w:name="_Toc495054348"/>
      <w:bookmarkStart w:id="8960" w:name="_Toc495052239"/>
      <w:bookmarkStart w:id="8961" w:name="_Toc495053290"/>
      <w:bookmarkStart w:id="8962" w:name="_Toc495054349"/>
      <w:bookmarkStart w:id="8963" w:name="_Toc495052240"/>
      <w:bookmarkStart w:id="8964" w:name="_Toc495053291"/>
      <w:bookmarkStart w:id="8965" w:name="_Toc495054350"/>
      <w:bookmarkStart w:id="8966" w:name="_Toc495052241"/>
      <w:bookmarkStart w:id="8967" w:name="_Toc495053292"/>
      <w:bookmarkStart w:id="8968" w:name="_Toc495054351"/>
      <w:bookmarkStart w:id="8969" w:name="_Toc495052242"/>
      <w:bookmarkStart w:id="8970" w:name="_Toc495053293"/>
      <w:bookmarkStart w:id="8971" w:name="_Toc495054352"/>
      <w:bookmarkStart w:id="8972" w:name="_Toc495052243"/>
      <w:bookmarkStart w:id="8973" w:name="_Toc495053294"/>
      <w:bookmarkStart w:id="8974" w:name="_Toc495054353"/>
      <w:bookmarkStart w:id="8975" w:name="_Toc495052256"/>
      <w:bookmarkStart w:id="8976" w:name="_Toc495053307"/>
      <w:bookmarkStart w:id="8977" w:name="_Toc495054366"/>
      <w:bookmarkStart w:id="8978" w:name="_Toc495052263"/>
      <w:bookmarkStart w:id="8979" w:name="_Toc495053314"/>
      <w:bookmarkStart w:id="8980" w:name="_Toc495054373"/>
      <w:bookmarkStart w:id="8981" w:name="_Toc495052270"/>
      <w:bookmarkStart w:id="8982" w:name="_Toc495053321"/>
      <w:bookmarkStart w:id="8983" w:name="_Toc495054380"/>
      <w:bookmarkStart w:id="8984" w:name="_Toc495052277"/>
      <w:bookmarkStart w:id="8985" w:name="_Toc495053328"/>
      <w:bookmarkStart w:id="8986" w:name="_Toc495054387"/>
      <w:bookmarkStart w:id="8987" w:name="_Toc495052285"/>
      <w:bookmarkStart w:id="8988" w:name="_Toc495053336"/>
      <w:bookmarkStart w:id="8989" w:name="_Toc495054395"/>
      <w:bookmarkStart w:id="8990" w:name="_Toc495052292"/>
      <w:bookmarkStart w:id="8991" w:name="_Toc495053343"/>
      <w:bookmarkStart w:id="8992" w:name="_Toc495054402"/>
      <w:bookmarkStart w:id="8993" w:name="_Toc495052300"/>
      <w:bookmarkStart w:id="8994" w:name="_Toc495053351"/>
      <w:bookmarkStart w:id="8995" w:name="_Toc495054410"/>
      <w:bookmarkStart w:id="8996" w:name="_Toc495052307"/>
      <w:bookmarkStart w:id="8997" w:name="_Toc495053358"/>
      <w:bookmarkStart w:id="8998" w:name="_Toc495054417"/>
      <w:bookmarkStart w:id="8999" w:name="_Toc495052315"/>
      <w:bookmarkStart w:id="9000" w:name="_Toc495053366"/>
      <w:bookmarkStart w:id="9001" w:name="_Toc495054425"/>
      <w:bookmarkStart w:id="9002" w:name="_Toc495052322"/>
      <w:bookmarkStart w:id="9003" w:name="_Toc495053373"/>
      <w:bookmarkStart w:id="9004" w:name="_Toc495054432"/>
      <w:bookmarkStart w:id="9005" w:name="_Toc495052330"/>
      <w:bookmarkStart w:id="9006" w:name="_Toc495053381"/>
      <w:bookmarkStart w:id="9007" w:name="_Toc495054440"/>
      <w:bookmarkStart w:id="9008" w:name="_Toc495052338"/>
      <w:bookmarkStart w:id="9009" w:name="_Toc495053389"/>
      <w:bookmarkStart w:id="9010" w:name="_Toc495054448"/>
      <w:bookmarkStart w:id="9011" w:name="_Toc495052346"/>
      <w:bookmarkStart w:id="9012" w:name="_Toc495053397"/>
      <w:bookmarkStart w:id="9013" w:name="_Toc495054456"/>
      <w:bookmarkStart w:id="9014" w:name="_Toc495052354"/>
      <w:bookmarkStart w:id="9015" w:name="_Toc495053405"/>
      <w:bookmarkStart w:id="9016" w:name="_Toc495054464"/>
      <w:bookmarkStart w:id="9017" w:name="_Toc495052361"/>
      <w:bookmarkStart w:id="9018" w:name="_Toc495053412"/>
      <w:bookmarkStart w:id="9019" w:name="_Toc495054471"/>
      <w:bookmarkStart w:id="9020" w:name="_Toc495052369"/>
      <w:bookmarkStart w:id="9021" w:name="_Toc495053420"/>
      <w:bookmarkStart w:id="9022" w:name="_Toc495054479"/>
      <w:bookmarkStart w:id="9023" w:name="_Toc495052378"/>
      <w:bookmarkStart w:id="9024" w:name="_Toc495053429"/>
      <w:bookmarkStart w:id="9025" w:name="_Toc495054488"/>
      <w:bookmarkStart w:id="9026" w:name="_Toc495052385"/>
      <w:bookmarkStart w:id="9027" w:name="_Toc495053436"/>
      <w:bookmarkStart w:id="9028" w:name="_Toc495054495"/>
      <w:bookmarkStart w:id="9029" w:name="_Toc495052393"/>
      <w:bookmarkStart w:id="9030" w:name="_Toc495053444"/>
      <w:bookmarkStart w:id="9031" w:name="_Toc495054503"/>
      <w:bookmarkStart w:id="9032" w:name="_Toc495052394"/>
      <w:bookmarkStart w:id="9033" w:name="_Toc495053445"/>
      <w:bookmarkStart w:id="9034" w:name="_Toc495054504"/>
      <w:bookmarkStart w:id="9035" w:name="_Toc495052395"/>
      <w:bookmarkStart w:id="9036" w:name="_Toc495053446"/>
      <w:bookmarkStart w:id="9037" w:name="_Toc495054505"/>
      <w:bookmarkStart w:id="9038" w:name="_Toc495052396"/>
      <w:bookmarkStart w:id="9039" w:name="_Toc495053447"/>
      <w:bookmarkStart w:id="9040" w:name="_Toc495054506"/>
      <w:bookmarkStart w:id="9041" w:name="_Toc495052397"/>
      <w:bookmarkStart w:id="9042" w:name="_Toc495053448"/>
      <w:bookmarkStart w:id="9043" w:name="_Toc495054507"/>
      <w:bookmarkStart w:id="9044" w:name="_Toc495052398"/>
      <w:bookmarkStart w:id="9045" w:name="_Toc495053449"/>
      <w:bookmarkStart w:id="9046" w:name="_Toc495054508"/>
      <w:bookmarkStart w:id="9047" w:name="_Toc495052399"/>
      <w:bookmarkStart w:id="9048" w:name="_Toc495053450"/>
      <w:bookmarkStart w:id="9049" w:name="_Toc495054509"/>
      <w:bookmarkStart w:id="9050" w:name="_Toc495052400"/>
      <w:bookmarkStart w:id="9051" w:name="_Toc495053451"/>
      <w:bookmarkStart w:id="9052" w:name="_Toc495054510"/>
      <w:bookmarkStart w:id="9053" w:name="_Toc495052401"/>
      <w:bookmarkStart w:id="9054" w:name="_Toc495053452"/>
      <w:bookmarkStart w:id="9055" w:name="_Toc495054511"/>
      <w:bookmarkStart w:id="9056" w:name="_Toc495052402"/>
      <w:bookmarkStart w:id="9057" w:name="_Toc495053453"/>
      <w:bookmarkStart w:id="9058" w:name="_Toc495054512"/>
      <w:bookmarkStart w:id="9059" w:name="_Toc495052403"/>
      <w:bookmarkStart w:id="9060" w:name="_Toc495053454"/>
      <w:bookmarkStart w:id="9061" w:name="_Toc495054513"/>
      <w:bookmarkStart w:id="9062" w:name="_Toc495052404"/>
      <w:bookmarkStart w:id="9063" w:name="_Toc495053455"/>
      <w:bookmarkStart w:id="9064" w:name="_Toc495054514"/>
      <w:bookmarkStart w:id="9065" w:name="_Toc495052405"/>
      <w:bookmarkStart w:id="9066" w:name="_Toc495053456"/>
      <w:bookmarkStart w:id="9067" w:name="_Toc495054515"/>
      <w:bookmarkStart w:id="9068" w:name="_Toc495052406"/>
      <w:bookmarkStart w:id="9069" w:name="_Toc495053457"/>
      <w:bookmarkStart w:id="9070" w:name="_Toc495054516"/>
      <w:bookmarkStart w:id="9071" w:name="_Toc495052407"/>
      <w:bookmarkStart w:id="9072" w:name="_Toc495053458"/>
      <w:bookmarkStart w:id="9073" w:name="_Toc495054517"/>
      <w:bookmarkStart w:id="9074" w:name="_Toc495052408"/>
      <w:bookmarkStart w:id="9075" w:name="_Toc495053459"/>
      <w:bookmarkStart w:id="9076" w:name="_Toc495054518"/>
      <w:bookmarkStart w:id="9077" w:name="_Toc495052409"/>
      <w:bookmarkStart w:id="9078" w:name="_Toc495053460"/>
      <w:bookmarkStart w:id="9079" w:name="_Toc495054519"/>
      <w:bookmarkStart w:id="9080" w:name="_Toc495052410"/>
      <w:bookmarkStart w:id="9081" w:name="_Toc495053461"/>
      <w:bookmarkStart w:id="9082" w:name="_Toc495054520"/>
      <w:bookmarkStart w:id="9083" w:name="_Toc495052411"/>
      <w:bookmarkStart w:id="9084" w:name="_Toc495053462"/>
      <w:bookmarkStart w:id="9085" w:name="_Toc495054521"/>
      <w:bookmarkStart w:id="9086" w:name="_Toc495052412"/>
      <w:bookmarkStart w:id="9087" w:name="_Toc495053463"/>
      <w:bookmarkStart w:id="9088" w:name="_Toc495054522"/>
      <w:bookmarkStart w:id="9089" w:name="_Toc495052413"/>
      <w:bookmarkStart w:id="9090" w:name="_Toc495053464"/>
      <w:bookmarkStart w:id="9091" w:name="_Toc495054523"/>
      <w:bookmarkStart w:id="9092" w:name="_Toc495052414"/>
      <w:bookmarkStart w:id="9093" w:name="_Toc495053465"/>
      <w:bookmarkStart w:id="9094" w:name="_Toc495054524"/>
      <w:bookmarkStart w:id="9095" w:name="_Toc495052415"/>
      <w:bookmarkStart w:id="9096" w:name="_Toc495053466"/>
      <w:bookmarkStart w:id="9097" w:name="_Toc495054525"/>
      <w:bookmarkStart w:id="9098" w:name="_Toc495052416"/>
      <w:bookmarkStart w:id="9099" w:name="_Toc495053467"/>
      <w:bookmarkStart w:id="9100" w:name="_Toc495054526"/>
      <w:bookmarkStart w:id="9101" w:name="_Toc495052417"/>
      <w:bookmarkStart w:id="9102" w:name="_Toc495053468"/>
      <w:bookmarkStart w:id="9103" w:name="_Toc495054527"/>
      <w:bookmarkStart w:id="9104" w:name="_Toc495052418"/>
      <w:bookmarkStart w:id="9105" w:name="_Toc495053469"/>
      <w:bookmarkStart w:id="9106" w:name="_Toc495054528"/>
      <w:bookmarkStart w:id="9107" w:name="_Toc495052419"/>
      <w:bookmarkStart w:id="9108" w:name="_Toc495053470"/>
      <w:bookmarkStart w:id="9109" w:name="_Toc495054529"/>
      <w:bookmarkStart w:id="9110" w:name="_Toc495052420"/>
      <w:bookmarkStart w:id="9111" w:name="_Toc495053471"/>
      <w:bookmarkStart w:id="9112" w:name="_Toc495054530"/>
      <w:bookmarkStart w:id="9113" w:name="_Toc495052421"/>
      <w:bookmarkStart w:id="9114" w:name="_Toc495053472"/>
      <w:bookmarkStart w:id="9115" w:name="_Toc495054531"/>
      <w:bookmarkStart w:id="9116" w:name="_Toc495052454"/>
      <w:bookmarkStart w:id="9117" w:name="_Toc495053505"/>
      <w:bookmarkStart w:id="9118" w:name="_Toc495054564"/>
      <w:bookmarkStart w:id="9119" w:name="_Toc495052455"/>
      <w:bookmarkStart w:id="9120" w:name="_Toc495053506"/>
      <w:bookmarkStart w:id="9121" w:name="_Toc495054565"/>
      <w:bookmarkStart w:id="9122" w:name="_Toc495052469"/>
      <w:bookmarkStart w:id="9123" w:name="_Toc495053520"/>
      <w:bookmarkStart w:id="9124" w:name="_Toc495054579"/>
      <w:bookmarkStart w:id="9125" w:name="_Toc495052476"/>
      <w:bookmarkStart w:id="9126" w:name="_Toc495053527"/>
      <w:bookmarkStart w:id="9127" w:name="_Toc495054586"/>
      <w:bookmarkStart w:id="9128" w:name="_Toc495052483"/>
      <w:bookmarkStart w:id="9129" w:name="_Toc495053534"/>
      <w:bookmarkStart w:id="9130" w:name="_Toc495054593"/>
      <w:bookmarkStart w:id="9131" w:name="_Toc495052491"/>
      <w:bookmarkStart w:id="9132" w:name="_Toc495053542"/>
      <w:bookmarkStart w:id="9133" w:name="_Toc495054601"/>
      <w:bookmarkStart w:id="9134" w:name="_Toc495052498"/>
      <w:bookmarkStart w:id="9135" w:name="_Toc495053549"/>
      <w:bookmarkStart w:id="9136" w:name="_Toc495054608"/>
      <w:bookmarkStart w:id="9137" w:name="_Toc495052506"/>
      <w:bookmarkStart w:id="9138" w:name="_Toc495053557"/>
      <w:bookmarkStart w:id="9139" w:name="_Toc495054616"/>
      <w:bookmarkStart w:id="9140" w:name="_Toc495052514"/>
      <w:bookmarkStart w:id="9141" w:name="_Toc495053565"/>
      <w:bookmarkStart w:id="9142" w:name="_Toc495054624"/>
      <w:bookmarkStart w:id="9143" w:name="_Toc495052522"/>
      <w:bookmarkStart w:id="9144" w:name="_Toc495053573"/>
      <w:bookmarkStart w:id="9145" w:name="_Toc495054632"/>
      <w:bookmarkStart w:id="9146" w:name="_Toc495052530"/>
      <w:bookmarkStart w:id="9147" w:name="_Toc495053581"/>
      <w:bookmarkStart w:id="9148" w:name="_Toc495054640"/>
      <w:bookmarkStart w:id="9149" w:name="_Toc495052537"/>
      <w:bookmarkStart w:id="9150" w:name="_Toc495053588"/>
      <w:bookmarkStart w:id="9151" w:name="_Toc495054647"/>
      <w:bookmarkStart w:id="9152" w:name="_Toc495052544"/>
      <w:bookmarkStart w:id="9153" w:name="_Toc495053595"/>
      <w:bookmarkStart w:id="9154" w:name="_Toc495054654"/>
      <w:bookmarkStart w:id="9155" w:name="_Toc495052551"/>
      <w:bookmarkStart w:id="9156" w:name="_Toc495053602"/>
      <w:bookmarkStart w:id="9157" w:name="_Toc495054661"/>
      <w:bookmarkStart w:id="9158" w:name="_Ref445190975"/>
      <w:bookmarkStart w:id="9159" w:name="_Toc486930333"/>
      <w:bookmarkStart w:id="9160" w:name="_Toc532980339"/>
      <w:bookmarkEnd w:id="8250"/>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r>
        <w:lastRenderedPageBreak/>
        <w:t>Multimedia Content</w:t>
      </w:r>
      <w:bookmarkEnd w:id="9158"/>
      <w:bookmarkEnd w:id="9159"/>
      <w:bookmarkEnd w:id="9160"/>
    </w:p>
    <w:p w14:paraId="05C3BBDD" w14:textId="77777777" w:rsidR="00B706C8" w:rsidRDefault="00B706C8" w:rsidP="00E10E0E">
      <w:r>
        <w:t>Die Codierung von Multimedia Inhalten erfolgt gem. „Allgemeinem Implementierungsleitf</w:t>
      </w:r>
      <w:r>
        <w:t>a</w:t>
      </w:r>
      <w:r>
        <w:t xml:space="preserve">den“, Kapitel </w:t>
      </w:r>
      <w:r w:rsidRPr="002E0156">
        <w:t>Einbetten von Dokumenten/Multimedia-Dateien</w:t>
      </w:r>
      <w:r>
        <w:t xml:space="preserve"> ([4]). </w:t>
      </w:r>
    </w:p>
    <w:p w14:paraId="2691298C" w14:textId="44A0A9B3" w:rsidR="00F52893" w:rsidRDefault="00243E6D" w:rsidP="003935BE">
      <w:r>
        <w:t>Im Laborbefund sind folgende Mulitmedia Formate z</w:t>
      </w:r>
      <w:r w:rsidR="00F52893">
        <w:t>ulässig</w:t>
      </w:r>
      <w:r>
        <w:t>:</w:t>
      </w:r>
      <w:r w:rsidR="00F52893">
        <w:t xml:space="preserve"> </w:t>
      </w:r>
      <w:r>
        <w:t xml:space="preserve">eingebettete </w:t>
      </w:r>
      <w:r w:rsidR="007720E3" w:rsidRPr="007720E3">
        <w:t xml:space="preserve">PDF/A-Dateien („application/pdf“) </w:t>
      </w:r>
      <w:r w:rsidR="00A22A5F">
        <w:t xml:space="preserve">sowie </w:t>
      </w:r>
      <w:r w:rsidR="00F52893">
        <w:t xml:space="preserve">Grafiken im Format „image/jpeg“, „image/gif“ oder „image/png. Alle Grafiken und Bilder sind inline Base64 zu </w:t>
      </w:r>
      <w:r w:rsidR="004B3DE1">
        <w:t>codieren</w:t>
      </w:r>
      <w:r w:rsidR="00F52893">
        <w:t xml:space="preserve"> und zu übertragen. Referenzen auf e</w:t>
      </w:r>
      <w:r w:rsidR="00F52893">
        <w:t>x</w:t>
      </w:r>
      <w:r w:rsidR="00F52893">
        <w:t xml:space="preserve">terne Grafiken sind </w:t>
      </w:r>
      <w:r w:rsidR="00506E03">
        <w:t>NICHT ERLAUBT</w:t>
      </w:r>
      <w:r w:rsidR="00F52893">
        <w:t xml:space="preserve">. </w:t>
      </w:r>
    </w:p>
    <w:p w14:paraId="1375BE39" w14:textId="77777777" w:rsidR="00B706C8" w:rsidRDefault="00F52893" w:rsidP="00B706C8">
      <w:pPr>
        <w:pStyle w:val="Code"/>
        <w:tabs>
          <w:tab w:val="left" w:pos="851"/>
          <w:tab w:val="left" w:pos="1134"/>
        </w:tabs>
        <w:rPr>
          <w:lang w:val="de-AT"/>
        </w:rPr>
      </w:pPr>
      <w:r w:rsidRPr="00575255">
        <w:rPr>
          <w:lang w:val="de-AT"/>
        </w:rPr>
        <w:t>&lt;</w:t>
      </w:r>
      <w:r w:rsidRPr="00527085">
        <w:rPr>
          <w:lang w:val="de-AT"/>
        </w:rPr>
        <w:t>value mediaType</w:t>
      </w:r>
      <w:r w:rsidRPr="00575255">
        <w:rPr>
          <w:lang w:val="de-AT"/>
        </w:rPr>
        <w:t>="</w:t>
      </w:r>
      <w:r w:rsidRPr="00527085">
        <w:rPr>
          <w:lang w:val="de-AT"/>
        </w:rPr>
        <w:t>image/jpeg</w:t>
      </w:r>
      <w:r w:rsidRPr="00575255">
        <w:rPr>
          <w:lang w:val="de-AT"/>
        </w:rPr>
        <w:t>"</w:t>
      </w:r>
      <w:r w:rsidRPr="00527085">
        <w:rPr>
          <w:lang w:val="de-AT"/>
        </w:rPr>
        <w:t xml:space="preserve"> representation</w:t>
      </w:r>
      <w:r w:rsidRPr="00575255">
        <w:rPr>
          <w:lang w:val="de-AT"/>
        </w:rPr>
        <w:t>="</w:t>
      </w:r>
      <w:r w:rsidRPr="00527085">
        <w:rPr>
          <w:lang w:val="de-AT"/>
        </w:rPr>
        <w:t>B64</w:t>
      </w:r>
      <w:r w:rsidRPr="00575255">
        <w:rPr>
          <w:lang w:val="de-AT"/>
        </w:rPr>
        <w:t>"&gt;</w:t>
      </w:r>
    </w:p>
    <w:p w14:paraId="4B5F0DD8" w14:textId="5BC9ED61" w:rsidR="00B706C8" w:rsidRPr="00397D01" w:rsidRDefault="00B706C8" w:rsidP="00B706C8">
      <w:pPr>
        <w:pStyle w:val="Code"/>
        <w:tabs>
          <w:tab w:val="left" w:pos="851"/>
          <w:tab w:val="left" w:pos="1134"/>
        </w:tabs>
        <w:rPr>
          <w:rPrChange w:id="9161" w:author="Nikolaus Krondraf" w:date="2018-04-16T09:54:00Z">
            <w:rPr>
              <w:lang w:val="de-DE"/>
            </w:rPr>
          </w:rPrChange>
        </w:rPr>
      </w:pPr>
      <w:r>
        <w:rPr>
          <w:lang w:val="de-DE"/>
        </w:rPr>
        <w:t xml:space="preserve">        </w:t>
      </w:r>
      <w:r w:rsidRPr="00397D01">
        <w:rPr>
          <w:rPrChange w:id="9162" w:author="Nikolaus Krondraf" w:date="2018-04-16T09:54:00Z">
            <w:rPr>
              <w:lang w:val="de-DE"/>
            </w:rPr>
          </w:rPrChange>
        </w:rPr>
        <w:t>(INLINE BASE64 CODED FILE)</w:t>
      </w:r>
    </w:p>
    <w:p w14:paraId="2691298D" w14:textId="4FB36759" w:rsidR="00F52893" w:rsidRPr="00397D01" w:rsidRDefault="00B706C8" w:rsidP="00B706C8">
      <w:pPr>
        <w:pStyle w:val="Code"/>
        <w:rPr>
          <w:rPrChange w:id="9163" w:author="Nikolaus Krondraf" w:date="2018-04-16T09:54:00Z">
            <w:rPr>
              <w:lang w:val="de-AT"/>
            </w:rPr>
          </w:rPrChange>
        </w:rPr>
      </w:pPr>
      <w:r w:rsidRPr="00BA0850">
        <w:t>&lt;/value&gt;</w:t>
      </w:r>
    </w:p>
    <w:p w14:paraId="59F70EBA" w14:textId="77777777" w:rsidR="002E0156" w:rsidRPr="00397D01" w:rsidRDefault="002E0156" w:rsidP="002E0156">
      <w:pPr>
        <w:rPr>
          <w:lang w:val="en-US"/>
          <w:rPrChange w:id="9164" w:author="Nikolaus Krondraf" w:date="2018-04-16T09:54:00Z">
            <w:rPr/>
          </w:rPrChange>
        </w:rPr>
      </w:pPr>
    </w:p>
    <w:p w14:paraId="2691298E" w14:textId="6FFB3AFC" w:rsidR="00F52893" w:rsidRDefault="002E0156" w:rsidP="003935BE">
      <w:r>
        <w:t xml:space="preserve">Alternativ zur allgemeingültigen Variante kann die </w:t>
      </w:r>
      <w:r w:rsidR="00F52893">
        <w:t xml:space="preserve">Level 3 </w:t>
      </w:r>
      <w:r w:rsidR="004B3DE1">
        <w:t>Codierung</w:t>
      </w:r>
      <w:r w:rsidR="00F52893">
        <w:t xml:space="preserve"> </w:t>
      </w:r>
      <w:r>
        <w:t xml:space="preserve">auch </w:t>
      </w:r>
      <w:r w:rsidR="00F52893">
        <w:t xml:space="preserve">als </w:t>
      </w:r>
      <w:r w:rsidR="00F52893" w:rsidRPr="00527085">
        <w:rPr>
          <w:i/>
          <w:iCs/>
        </w:rPr>
        <w:t>component</w:t>
      </w:r>
      <w:r w:rsidR="00F52893" w:rsidRPr="00527085">
        <w:t>-Element</w:t>
      </w:r>
      <w:r w:rsidR="00C21C40">
        <w:t xml:space="preserve"> </w:t>
      </w:r>
      <w:r w:rsidR="00F52893">
        <w:t xml:space="preserve">auf Ebene direkt unter </w:t>
      </w:r>
      <w:r w:rsidR="007407FB">
        <w:t xml:space="preserve">dem Bereich (Spezimen-Act </w:t>
      </w:r>
      <w:r w:rsidR="007407FB">
        <w:fldChar w:fldCharType="begin"/>
      </w:r>
      <w:r w:rsidR="007407FB">
        <w:instrText xml:space="preserve"> REF _Ref226589033 \r \h </w:instrText>
      </w:r>
      <w:r w:rsidR="007407FB">
        <w:fldChar w:fldCharType="separate"/>
      </w:r>
      <w:r w:rsidR="00FE3723">
        <w:t>4.7.3</w:t>
      </w:r>
      <w:r w:rsidR="007407FB">
        <w:fldChar w:fldCharType="end"/>
      </w:r>
      <w:r w:rsidR="007407FB">
        <w:t xml:space="preserve">) oder </w:t>
      </w:r>
      <w:r w:rsidR="00F52893">
        <w:t xml:space="preserve">der Befundgruppe (Laboratory Battery Organizer siehe </w:t>
      </w:r>
      <w:r w:rsidR="00F52893">
        <w:fldChar w:fldCharType="begin"/>
      </w:r>
      <w:r w:rsidR="00F52893">
        <w:instrText xml:space="preserve"> REF _Ref226756407 \r \h </w:instrText>
      </w:r>
      <w:r w:rsidR="00F52893">
        <w:fldChar w:fldCharType="separate"/>
      </w:r>
      <w:ins w:id="9165" w:author="frohner" w:date="2018-12-19T10:55:00Z">
        <w:r w:rsidR="00FE3723">
          <w:t>4.7.3.3</w:t>
        </w:r>
      </w:ins>
      <w:del w:id="9166" w:author="frohner" w:date="2018-12-19T10:42:00Z">
        <w:r w:rsidR="00205CEE" w:rsidDel="00E466AC">
          <w:delText>4.7.3.2</w:delText>
        </w:r>
      </w:del>
      <w:r w:rsidR="00F52893">
        <w:fldChar w:fldCharType="end"/>
      </w:r>
      <w:r w:rsidR="00F52893">
        <w:t xml:space="preserve">) erfolgen. </w:t>
      </w:r>
    </w:p>
    <w:p w14:paraId="7A50638D" w14:textId="5BECBCC0" w:rsidR="007407FB" w:rsidRDefault="00F52893" w:rsidP="00297FF0">
      <w:pPr>
        <w:pStyle w:val="berschrift4"/>
        <w:numPr>
          <w:ilvl w:val="3"/>
          <w:numId w:val="1"/>
        </w:numPr>
      </w:pPr>
      <w:r>
        <w:t>Strukturbeispiel</w:t>
      </w:r>
    </w:p>
    <w:p w14:paraId="398B091C" w14:textId="25E6AE54" w:rsidR="007407FB" w:rsidRPr="007407FB" w:rsidRDefault="007407FB" w:rsidP="007407FB">
      <w:r>
        <w:t>Multimedia-Inhalt unter einem Bereich:</w:t>
      </w:r>
    </w:p>
    <w:p w14:paraId="050BC877" w14:textId="77777777" w:rsidR="00F3164A" w:rsidRDefault="00F3164A" w:rsidP="00F3164A">
      <w:pPr>
        <w:pStyle w:val="Code"/>
        <w:tabs>
          <w:tab w:val="left" w:pos="851"/>
          <w:tab w:val="left" w:pos="1134"/>
        </w:tabs>
      </w:pPr>
      <w:r>
        <w:t>&lt;entry typeCode="DRIV"&gt;</w:t>
      </w:r>
    </w:p>
    <w:p w14:paraId="30162159" w14:textId="6117EE11" w:rsidR="00F3164A" w:rsidRDefault="00F3164A" w:rsidP="00F3164A">
      <w:pPr>
        <w:pStyle w:val="Code"/>
        <w:tabs>
          <w:tab w:val="left" w:pos="851"/>
          <w:tab w:val="left" w:pos="1134"/>
        </w:tabs>
      </w:pPr>
      <w:r>
        <w:tab/>
        <w:t xml:space="preserve">&lt;templateId root="1.3.6.1.4.1.19376.1.3.1" </w:t>
      </w:r>
      <w:r>
        <w:br/>
        <w:t xml:space="preserve">             extension="Lab.Report.Data.Processing.Entry" /&gt;</w:t>
      </w:r>
    </w:p>
    <w:p w14:paraId="5C0A1BF0" w14:textId="77777777" w:rsidR="00F3164A" w:rsidRDefault="00F3164A" w:rsidP="00F3164A">
      <w:pPr>
        <w:pStyle w:val="Code"/>
        <w:tabs>
          <w:tab w:val="left" w:pos="851"/>
          <w:tab w:val="left" w:pos="1134"/>
        </w:tabs>
      </w:pPr>
      <w:r>
        <w:tab/>
        <w:t>&lt;act moodCode="EVN" classCode="ACT"&gt;</w:t>
      </w:r>
    </w:p>
    <w:p w14:paraId="0ADEA068" w14:textId="028056E0" w:rsidR="00F3164A" w:rsidRPr="002D5565" w:rsidRDefault="00F3164A" w:rsidP="00F3164A">
      <w:pPr>
        <w:pStyle w:val="Code"/>
        <w:tabs>
          <w:tab w:val="left" w:pos="851"/>
          <w:tab w:val="left" w:pos="1134"/>
        </w:tabs>
        <w:rPr>
          <w:lang w:val="de-AT"/>
        </w:rPr>
      </w:pPr>
      <w:r>
        <w:tab/>
      </w:r>
      <w:r>
        <w:tab/>
      </w:r>
      <w:r w:rsidRPr="002D5565">
        <w:rPr>
          <w:lang w:val="de-AT"/>
        </w:rPr>
        <w:t xml:space="preserve">&lt;code displayName="Klinische Chemie/Proteindiagnostik" </w:t>
      </w:r>
      <w:r w:rsidRPr="002D5565">
        <w:rPr>
          <w:lang w:val="de-AT"/>
        </w:rPr>
        <w:br/>
      </w:r>
      <w:r w:rsidRPr="002D5565">
        <w:rPr>
          <w:lang w:val="de-AT"/>
        </w:rPr>
        <w:tab/>
      </w:r>
      <w:r w:rsidRPr="002D5565">
        <w:rPr>
          <w:lang w:val="de-AT"/>
        </w:rPr>
        <w:tab/>
        <w:t xml:space="preserve">      codeSystemName="ELGA_LaborparameterErgaenzung" </w:t>
      </w:r>
      <w:r w:rsidRPr="002D5565">
        <w:rPr>
          <w:lang w:val="de-AT"/>
        </w:rPr>
        <w:br/>
      </w:r>
      <w:r w:rsidRPr="002D5565">
        <w:rPr>
          <w:lang w:val="de-AT"/>
        </w:rPr>
        <w:tab/>
      </w:r>
      <w:r w:rsidRPr="002D5565">
        <w:rPr>
          <w:lang w:val="de-AT"/>
        </w:rPr>
        <w:tab/>
        <w:t xml:space="preserve">      code="500" codeSystem="1.2.40.0.34.5.11" /&gt;</w:t>
      </w:r>
    </w:p>
    <w:p w14:paraId="19BC5D92" w14:textId="29DF5F61" w:rsidR="00F3164A" w:rsidRDefault="00F3164A" w:rsidP="00F3164A">
      <w:pPr>
        <w:pStyle w:val="Code"/>
        <w:tabs>
          <w:tab w:val="left" w:pos="851"/>
          <w:tab w:val="left" w:pos="1134"/>
        </w:tabs>
      </w:pPr>
      <w:r w:rsidRPr="002D5565">
        <w:rPr>
          <w:lang w:val="de-AT"/>
        </w:rPr>
        <w:tab/>
      </w:r>
      <w:r w:rsidRPr="002D5565">
        <w:rPr>
          <w:lang w:val="de-AT"/>
        </w:rPr>
        <w:tab/>
      </w:r>
      <w:r>
        <w:t>&lt;statusCode code="completed" /&gt;</w:t>
      </w:r>
      <w:r>
        <w:br/>
      </w:r>
    </w:p>
    <w:p w14:paraId="2FC235E3" w14:textId="3CB498FE" w:rsidR="00F3164A" w:rsidRPr="00C45EB3" w:rsidRDefault="00F3164A" w:rsidP="00F3164A">
      <w:pPr>
        <w:pStyle w:val="Code"/>
        <w:tabs>
          <w:tab w:val="left" w:pos="851"/>
          <w:tab w:val="left" w:pos="1134"/>
        </w:tabs>
        <w:rPr>
          <w:lang w:val="de-AT"/>
          <w:rPrChange w:id="9167" w:author="Nikolaus Krondraf" w:date="2018-05-14T09:38:00Z">
            <w:rPr>
              <w:lang w:val="de-DE"/>
            </w:rPr>
          </w:rPrChange>
        </w:rPr>
      </w:pPr>
      <w:r>
        <w:tab/>
      </w:r>
      <w:r>
        <w:tab/>
        <w:t>&lt;entryRelationship typeCode="COMP"&gt;</w:t>
      </w:r>
      <w:r>
        <w:br/>
      </w:r>
      <w:r>
        <w:tab/>
      </w:r>
      <w:r>
        <w:tab/>
      </w:r>
      <w:r w:rsidR="00BD4D7A" w:rsidRPr="00BD4D7A">
        <w:t>...</w:t>
      </w:r>
      <w:r>
        <w:t xml:space="preserve"> </w:t>
      </w:r>
      <w:r w:rsidRPr="00527085">
        <w:rPr>
          <w:lang w:val="fr-FR"/>
        </w:rPr>
        <w:t>&lt;</w:t>
      </w:r>
      <w:proofErr w:type="gramStart"/>
      <w:r w:rsidRPr="00527085">
        <w:rPr>
          <w:lang w:val="fr-FR"/>
        </w:rPr>
        <w:t>!--</w:t>
      </w:r>
      <w:proofErr w:type="gramEnd"/>
      <w:r w:rsidRPr="00527085">
        <w:rPr>
          <w:lang w:val="fr-FR"/>
        </w:rPr>
        <w:t xml:space="preserve"> </w:t>
      </w:r>
      <w:r>
        <w:rPr>
          <w:lang w:val="fr-FR"/>
        </w:rPr>
        <w:t>z.B. weitere Laborergebnisse</w:t>
      </w:r>
      <w:r w:rsidRPr="00527085">
        <w:rPr>
          <w:lang w:val="fr-FR"/>
        </w:rPr>
        <w:t xml:space="preserve"> --&gt;</w:t>
      </w:r>
      <w:r w:rsidRPr="00C45EB3">
        <w:rPr>
          <w:lang w:val="de-AT"/>
          <w:rPrChange w:id="9168" w:author="Nikolaus Krondraf" w:date="2018-05-14T09:38:00Z">
            <w:rPr>
              <w:lang w:val="de-DE"/>
            </w:rPr>
          </w:rPrChange>
        </w:rPr>
        <w:br/>
      </w:r>
      <w:r w:rsidRPr="00C45EB3">
        <w:rPr>
          <w:lang w:val="de-AT"/>
          <w:rPrChange w:id="9169" w:author="Nikolaus Krondraf" w:date="2018-05-14T09:38:00Z">
            <w:rPr>
              <w:lang w:val="de-DE"/>
            </w:rPr>
          </w:rPrChange>
        </w:rPr>
        <w:tab/>
      </w:r>
      <w:r w:rsidRPr="00C45EB3">
        <w:rPr>
          <w:lang w:val="de-AT"/>
          <w:rPrChange w:id="9170" w:author="Nikolaus Krondraf" w:date="2018-05-14T09:38:00Z">
            <w:rPr>
              <w:lang w:val="de-DE"/>
            </w:rPr>
          </w:rPrChange>
        </w:rPr>
        <w:tab/>
        <w:t>&lt;/entryRelationship&gt;</w:t>
      </w:r>
      <w:r w:rsidRPr="00C45EB3">
        <w:rPr>
          <w:lang w:val="de-AT"/>
          <w:rPrChange w:id="9171" w:author="Nikolaus Krondraf" w:date="2018-05-14T09:38:00Z">
            <w:rPr>
              <w:lang w:val="de-DE"/>
            </w:rPr>
          </w:rPrChange>
        </w:rPr>
        <w:br/>
      </w:r>
      <w:r w:rsidR="00BD4D7A" w:rsidRPr="00C45EB3">
        <w:rPr>
          <w:lang w:val="de-AT"/>
          <w:rPrChange w:id="9172" w:author="Nikolaus Krondraf" w:date="2018-05-14T09:38:00Z">
            <w:rPr>
              <w:lang w:val="de-DE"/>
            </w:rPr>
          </w:rPrChange>
        </w:rPr>
        <w:tab/>
      </w:r>
      <w:r w:rsidR="00BD4D7A" w:rsidRPr="00C45EB3">
        <w:rPr>
          <w:lang w:val="de-AT"/>
          <w:rPrChange w:id="9173" w:author="Nikolaus Krondraf" w:date="2018-05-14T09:38:00Z">
            <w:rPr>
              <w:lang w:val="de-DE"/>
            </w:rPr>
          </w:rPrChange>
        </w:rPr>
        <w:tab/>
        <w:t>...</w:t>
      </w:r>
    </w:p>
    <w:p w14:paraId="06427EFA" w14:textId="6DC4FE9A" w:rsidR="007407FB" w:rsidRPr="00527085" w:rsidRDefault="00F3164A" w:rsidP="00F3164A">
      <w:pPr>
        <w:pStyle w:val="Code"/>
        <w:tabs>
          <w:tab w:val="left" w:pos="851"/>
          <w:tab w:val="left" w:pos="1134"/>
        </w:tabs>
        <w:rPr>
          <w:lang w:val="fr-FR"/>
        </w:rPr>
      </w:pPr>
      <w:r w:rsidRPr="00C45EB3">
        <w:rPr>
          <w:lang w:val="de-AT"/>
          <w:rPrChange w:id="9174" w:author="Nikolaus Krondraf" w:date="2018-05-14T09:38:00Z">
            <w:rPr>
              <w:lang w:val="de-DE"/>
            </w:rPr>
          </w:rPrChange>
        </w:rPr>
        <w:tab/>
      </w:r>
      <w:r w:rsidRPr="00C45EB3">
        <w:rPr>
          <w:lang w:val="de-AT"/>
          <w:rPrChange w:id="9175" w:author="Nikolaus Krondraf" w:date="2018-05-14T09:38:00Z">
            <w:rPr>
              <w:lang w:val="de-DE"/>
            </w:rPr>
          </w:rPrChange>
        </w:rPr>
        <w:tab/>
      </w:r>
      <w:r>
        <w:t>&lt;entryRelationship typeCode="COMP"&gt;</w:t>
      </w:r>
      <w:r>
        <w:br/>
      </w:r>
      <w:r w:rsidR="007407FB" w:rsidRPr="00C34749">
        <w:rPr>
          <w:lang w:val="fr-FR"/>
        </w:rPr>
        <w:tab/>
      </w:r>
      <w:r w:rsidR="007407FB" w:rsidRPr="00C34749">
        <w:rPr>
          <w:lang w:val="fr-FR"/>
        </w:rPr>
        <w:tab/>
      </w:r>
      <w:r w:rsidR="00BD4D7A">
        <w:rPr>
          <w:lang w:val="fr-FR"/>
        </w:rPr>
        <w:t xml:space="preserve">   </w:t>
      </w:r>
      <w:r w:rsidR="007407FB" w:rsidRPr="00527085">
        <w:rPr>
          <w:lang w:val="fr-FR"/>
        </w:rPr>
        <w:t>&lt;</w:t>
      </w:r>
      <w:proofErr w:type="gramStart"/>
      <w:r w:rsidR="007407FB" w:rsidRPr="00527085">
        <w:rPr>
          <w:lang w:val="fr-FR"/>
        </w:rPr>
        <w:t>!--</w:t>
      </w:r>
      <w:proofErr w:type="gramEnd"/>
      <w:r w:rsidR="007407FB" w:rsidRPr="00527085">
        <w:rPr>
          <w:lang w:val="fr-FR"/>
        </w:rPr>
        <w:t xml:space="preserve"> inline image base64 coded --&gt;</w:t>
      </w:r>
    </w:p>
    <w:p w14:paraId="400DF312" w14:textId="3F9C23D0" w:rsidR="007407FB" w:rsidRDefault="007407FB" w:rsidP="00F3164A">
      <w:pPr>
        <w:pStyle w:val="Code"/>
        <w:tabs>
          <w:tab w:val="left" w:pos="851"/>
          <w:tab w:val="left" w:pos="1134"/>
        </w:tabs>
      </w:pPr>
      <w:r w:rsidRPr="00C34749">
        <w:rPr>
          <w:lang w:val="fr-FR"/>
        </w:rPr>
        <w:tab/>
      </w:r>
      <w:r w:rsidRPr="00C34749">
        <w:rPr>
          <w:lang w:val="fr-FR"/>
        </w:rPr>
        <w:tab/>
      </w:r>
      <w:r w:rsidRPr="00ED439C">
        <w:t>&lt;observationMedia classCode="OBS" moodCode="EVN" ID="ELPHOR1"&gt;</w:t>
      </w:r>
    </w:p>
    <w:p w14:paraId="6416B41F" w14:textId="3E377F3D" w:rsidR="00B706C8" w:rsidRPr="00ED439C" w:rsidRDefault="00B706C8" w:rsidP="00F3164A">
      <w:pPr>
        <w:pStyle w:val="Code"/>
        <w:tabs>
          <w:tab w:val="left" w:pos="851"/>
          <w:tab w:val="left" w:pos="1134"/>
        </w:tabs>
      </w:pPr>
      <w:r w:rsidRPr="00ED439C">
        <w:tab/>
      </w:r>
      <w:r w:rsidRPr="00ED439C">
        <w:tab/>
      </w:r>
      <w:r>
        <w:tab/>
      </w:r>
      <w:r w:rsidRPr="00B706C8">
        <w:t>&lt;</w:t>
      </w:r>
      <w:proofErr w:type="gramStart"/>
      <w:r w:rsidRPr="00B706C8">
        <w:t>templateId</w:t>
      </w:r>
      <w:proofErr w:type="gramEnd"/>
      <w:r w:rsidRPr="00B706C8">
        <w:t xml:space="preserve"> root="1.2.40.0.34.11.1.3.1"/&gt;</w:t>
      </w:r>
    </w:p>
    <w:p w14:paraId="7232C07E" w14:textId="77777777" w:rsidR="007407FB" w:rsidRPr="00ED439C" w:rsidRDefault="007407FB" w:rsidP="00F3164A">
      <w:pPr>
        <w:pStyle w:val="Code"/>
        <w:tabs>
          <w:tab w:val="left" w:pos="851"/>
          <w:tab w:val="left" w:pos="1134"/>
        </w:tabs>
      </w:pPr>
      <w:r w:rsidRPr="00ED439C">
        <w:tab/>
      </w:r>
      <w:r w:rsidRPr="00ED439C">
        <w:tab/>
      </w:r>
      <w:r w:rsidRPr="00ED439C">
        <w:tab/>
        <w:t>&lt;value mediaType="image/jpeg" representation="B64"&gt;</w:t>
      </w:r>
    </w:p>
    <w:p w14:paraId="200FA281" w14:textId="77777777" w:rsidR="007407FB" w:rsidRPr="003370A2" w:rsidRDefault="007407FB" w:rsidP="00F3164A">
      <w:pPr>
        <w:pStyle w:val="Code"/>
        <w:tabs>
          <w:tab w:val="left" w:pos="851"/>
          <w:tab w:val="left" w:pos="1134"/>
        </w:tabs>
        <w:rPr>
          <w:lang w:val="de-DE"/>
        </w:rPr>
      </w:pPr>
      <w:r w:rsidRPr="00ED439C">
        <w:tab/>
      </w:r>
      <w:r w:rsidRPr="00ED439C">
        <w:tab/>
      </w:r>
      <w:r w:rsidRPr="00ED439C">
        <w:tab/>
      </w:r>
      <w:r w:rsidRPr="00ED439C">
        <w:tab/>
      </w:r>
      <w:r w:rsidRPr="003370A2">
        <w:rPr>
          <w:lang w:val="de-DE"/>
        </w:rPr>
        <w:t>/9j/4AA... INLINE CODED JPEG IMAGE</w:t>
      </w:r>
    </w:p>
    <w:p w14:paraId="12D9E4BD" w14:textId="77777777" w:rsidR="007407FB" w:rsidRPr="00832B05" w:rsidRDefault="007407FB" w:rsidP="00F3164A">
      <w:pPr>
        <w:pStyle w:val="Code"/>
        <w:tabs>
          <w:tab w:val="left" w:pos="851"/>
          <w:tab w:val="left" w:pos="1134"/>
        </w:tabs>
      </w:pPr>
      <w:r w:rsidRPr="00527085">
        <w:rPr>
          <w:lang w:val="de-DE"/>
        </w:rPr>
        <w:tab/>
      </w:r>
      <w:r w:rsidRPr="00527085">
        <w:rPr>
          <w:lang w:val="de-DE"/>
        </w:rPr>
        <w:tab/>
      </w:r>
      <w:r w:rsidRPr="00527085">
        <w:rPr>
          <w:lang w:val="de-DE"/>
        </w:rPr>
        <w:tab/>
      </w:r>
      <w:r w:rsidRPr="00832B05">
        <w:t>&lt;/value&gt;</w:t>
      </w:r>
    </w:p>
    <w:p w14:paraId="59B7BAAF" w14:textId="2786E2BE" w:rsidR="007407FB" w:rsidRPr="00832B05" w:rsidRDefault="007407FB" w:rsidP="00F3164A">
      <w:pPr>
        <w:pStyle w:val="Code"/>
        <w:tabs>
          <w:tab w:val="left" w:pos="851"/>
          <w:tab w:val="left" w:pos="1134"/>
        </w:tabs>
      </w:pPr>
      <w:r w:rsidRPr="00C1653D">
        <w:tab/>
      </w:r>
      <w:r w:rsidRPr="00C1653D">
        <w:tab/>
        <w:t>&lt;/</w:t>
      </w:r>
      <w:r w:rsidR="004D17CC" w:rsidRPr="00832B05">
        <w:t>observationMedia</w:t>
      </w:r>
      <w:r w:rsidRPr="00832B05">
        <w:t>&gt;</w:t>
      </w:r>
      <w:r w:rsidR="00F3164A" w:rsidRPr="00832B05">
        <w:br/>
        <w:t xml:space="preserve"> </w:t>
      </w:r>
      <w:r w:rsidRPr="00832B05">
        <w:tab/>
        <w:t>&lt;/</w:t>
      </w:r>
      <w:r w:rsidR="00F3164A" w:rsidRPr="00832B05">
        <w:t>act</w:t>
      </w:r>
      <w:r w:rsidRPr="00832B05">
        <w:t>&gt;</w:t>
      </w:r>
    </w:p>
    <w:p w14:paraId="7881A5C9" w14:textId="716A8185" w:rsidR="007407FB" w:rsidRPr="00832B05" w:rsidRDefault="007407FB" w:rsidP="00F3164A">
      <w:pPr>
        <w:pStyle w:val="Code"/>
        <w:tabs>
          <w:tab w:val="left" w:pos="851"/>
          <w:tab w:val="left" w:pos="1134"/>
        </w:tabs>
      </w:pPr>
      <w:r w:rsidRPr="00832B05">
        <w:t>&lt;/</w:t>
      </w:r>
      <w:r w:rsidR="00F3164A" w:rsidRPr="00832B05">
        <w:t xml:space="preserve"> </w:t>
      </w:r>
      <w:proofErr w:type="gramStart"/>
      <w:r w:rsidR="00F3164A" w:rsidRPr="00832B05">
        <w:t>entry</w:t>
      </w:r>
      <w:proofErr w:type="gramEnd"/>
      <w:r w:rsidR="00F3164A" w:rsidRPr="00832B05">
        <w:t xml:space="preserve"> </w:t>
      </w:r>
      <w:r w:rsidRPr="00832B05">
        <w:t>&gt;</w:t>
      </w:r>
    </w:p>
    <w:p w14:paraId="2D5318A0" w14:textId="77777777" w:rsidR="007407FB" w:rsidRPr="00832B05" w:rsidRDefault="007407FB" w:rsidP="007407FB">
      <w:pPr>
        <w:rPr>
          <w:lang w:val="en-US"/>
        </w:rPr>
      </w:pPr>
    </w:p>
    <w:p w14:paraId="7BC9810A" w14:textId="08CC7F1B" w:rsidR="007407FB" w:rsidRPr="00832B05" w:rsidRDefault="007407FB">
      <w:pPr>
        <w:keepNext/>
        <w:rPr>
          <w:lang w:val="en-US"/>
        </w:rPr>
      </w:pPr>
      <w:r w:rsidRPr="00832B05">
        <w:rPr>
          <w:lang w:val="en-US"/>
        </w:rPr>
        <w:lastRenderedPageBreak/>
        <w:t>Multimedia-Inhalt unter einer Befundgruppe:</w:t>
      </w:r>
    </w:p>
    <w:p w14:paraId="26912990" w14:textId="77777777" w:rsidR="00F52893" w:rsidRPr="00832B05" w:rsidRDefault="00F52893">
      <w:pPr>
        <w:pStyle w:val="Code"/>
        <w:keepNext/>
      </w:pPr>
      <w:r w:rsidRPr="00832B05">
        <w:t>&lt;organizer classCode="BATTERY" moodCode="EVN"&gt;</w:t>
      </w:r>
    </w:p>
    <w:p w14:paraId="26912991" w14:textId="77777777" w:rsidR="00F52893" w:rsidRPr="00832B05" w:rsidRDefault="00F52893">
      <w:pPr>
        <w:pStyle w:val="Code"/>
        <w:keepNext/>
      </w:pPr>
      <w:r w:rsidRPr="00832B05">
        <w:tab/>
        <w:t>&lt;</w:t>
      </w:r>
      <w:proofErr w:type="gramStart"/>
      <w:r w:rsidRPr="00832B05">
        <w:t>templateId</w:t>
      </w:r>
      <w:proofErr w:type="gramEnd"/>
      <w:r w:rsidRPr="00832B05">
        <w:t xml:space="preserve"> root="1.3.6.1.4.1.19376.1.3.1.4"/&gt;</w:t>
      </w:r>
    </w:p>
    <w:p w14:paraId="7A97E88C" w14:textId="11724CDD" w:rsidR="00BD4D7A" w:rsidRPr="00E10E0E" w:rsidRDefault="00BD4D7A" w:rsidP="00BD4D7A">
      <w:pPr>
        <w:pStyle w:val="Code"/>
        <w:keepNext/>
        <w:rPr>
          <w:lang w:val="de-DE"/>
        </w:rPr>
      </w:pPr>
      <w:r w:rsidRPr="00832B05">
        <w:tab/>
      </w:r>
      <w:r w:rsidRPr="00E10E0E">
        <w:rPr>
          <w:lang w:val="de-DE"/>
        </w:rPr>
        <w:t>&lt;code code="05190" codeSystem="1.2.40.0.34.5.11"</w:t>
      </w:r>
      <w:r w:rsidRPr="00E10E0E">
        <w:rPr>
          <w:lang w:val="de-DE"/>
        </w:rPr>
        <w:br/>
        <w:t xml:space="preserve">       codeSystemName="ELGA_LaborparameterErgaenzung"</w:t>
      </w:r>
      <w:r w:rsidRPr="00E10E0E">
        <w:rPr>
          <w:lang w:val="de-DE"/>
        </w:rPr>
        <w:br/>
        <w:t xml:space="preserve">       displayName="Proteindiagnostik"/&gt;</w:t>
      </w:r>
    </w:p>
    <w:p w14:paraId="26912995" w14:textId="77777777" w:rsidR="00F52893" w:rsidRPr="00ED439C" w:rsidRDefault="00F52893">
      <w:pPr>
        <w:pStyle w:val="Code"/>
        <w:keepNext/>
      </w:pPr>
      <w:r w:rsidRPr="00E10E0E">
        <w:rPr>
          <w:lang w:val="de-DE"/>
        </w:rPr>
        <w:tab/>
      </w:r>
      <w:r w:rsidRPr="00ED439C">
        <w:t>&lt;statusCode code="completed"/&gt;</w:t>
      </w:r>
    </w:p>
    <w:p w14:paraId="26912996" w14:textId="77777777" w:rsidR="00F52893" w:rsidRPr="00ED439C" w:rsidRDefault="00F52893">
      <w:pPr>
        <w:pStyle w:val="Code"/>
        <w:keepNext/>
      </w:pPr>
      <w:r w:rsidRPr="00ED439C">
        <w:tab/>
        <w:t>&lt;</w:t>
      </w:r>
      <w:proofErr w:type="gramStart"/>
      <w:r w:rsidRPr="00ED439C">
        <w:t>component</w:t>
      </w:r>
      <w:proofErr w:type="gramEnd"/>
      <w:r w:rsidRPr="00ED439C">
        <w:t>&gt;</w:t>
      </w:r>
    </w:p>
    <w:p w14:paraId="26912997" w14:textId="77777777" w:rsidR="00F52893" w:rsidRPr="00ED439C" w:rsidRDefault="00F52893">
      <w:pPr>
        <w:pStyle w:val="Code"/>
        <w:keepNext/>
      </w:pPr>
      <w:r w:rsidRPr="00ED439C">
        <w:tab/>
      </w:r>
      <w:r w:rsidRPr="00ED439C">
        <w:tab/>
        <w:t>&lt;</w:t>
      </w:r>
      <w:proofErr w:type="gramStart"/>
      <w:r w:rsidRPr="00ED439C">
        <w:t>observation</w:t>
      </w:r>
      <w:proofErr w:type="gramEnd"/>
      <w:r w:rsidRPr="00ED439C">
        <w:t>&gt;</w:t>
      </w:r>
    </w:p>
    <w:p w14:paraId="26912998" w14:textId="77777777" w:rsidR="00F52893" w:rsidRPr="00ED439C" w:rsidRDefault="00F52893">
      <w:pPr>
        <w:pStyle w:val="Code"/>
        <w:keepNext/>
      </w:pPr>
      <w:r w:rsidRPr="00ED439C">
        <w:tab/>
      </w:r>
      <w:r w:rsidRPr="00ED439C">
        <w:tab/>
      </w:r>
      <w:r w:rsidRPr="00ED439C">
        <w:tab/>
        <w:t>...</w:t>
      </w:r>
    </w:p>
    <w:p w14:paraId="26912999" w14:textId="77777777" w:rsidR="00F52893" w:rsidRPr="00ED439C" w:rsidRDefault="00F52893">
      <w:pPr>
        <w:pStyle w:val="Code"/>
        <w:keepNext/>
      </w:pPr>
      <w:r w:rsidRPr="00ED439C">
        <w:tab/>
      </w:r>
      <w:r w:rsidRPr="00ED439C">
        <w:tab/>
        <w:t>&lt;/observation&gt;</w:t>
      </w:r>
    </w:p>
    <w:p w14:paraId="2691299A" w14:textId="77777777" w:rsidR="00F52893" w:rsidRPr="00527085" w:rsidRDefault="00F52893">
      <w:pPr>
        <w:pStyle w:val="Code"/>
        <w:keepNext/>
        <w:rPr>
          <w:lang w:val="fr-FR"/>
        </w:rPr>
      </w:pPr>
      <w:r w:rsidRPr="00ED439C">
        <w:tab/>
      </w:r>
      <w:r w:rsidRPr="00527085">
        <w:rPr>
          <w:lang w:val="fr-FR"/>
        </w:rPr>
        <w:t>&lt;/</w:t>
      </w:r>
      <w:proofErr w:type="gramStart"/>
      <w:r w:rsidRPr="00527085">
        <w:rPr>
          <w:lang w:val="fr-FR"/>
        </w:rPr>
        <w:t>component</w:t>
      </w:r>
      <w:proofErr w:type="gramEnd"/>
      <w:r w:rsidRPr="00527085">
        <w:rPr>
          <w:lang w:val="fr-FR"/>
        </w:rPr>
        <w:t>&gt;</w:t>
      </w:r>
    </w:p>
    <w:p w14:paraId="2691299B" w14:textId="77777777" w:rsidR="00F52893" w:rsidRPr="00527085" w:rsidRDefault="00F52893">
      <w:pPr>
        <w:pStyle w:val="Code"/>
        <w:keepNext/>
        <w:rPr>
          <w:lang w:val="fr-FR"/>
        </w:rPr>
      </w:pPr>
      <w:r w:rsidRPr="00C34749">
        <w:rPr>
          <w:lang w:val="fr-FR"/>
        </w:rPr>
        <w:tab/>
      </w:r>
      <w:r w:rsidRPr="00527085">
        <w:rPr>
          <w:lang w:val="fr-FR"/>
        </w:rPr>
        <w:t>...</w:t>
      </w:r>
    </w:p>
    <w:p w14:paraId="2691299C" w14:textId="77777777" w:rsidR="00F52893" w:rsidRPr="00527085" w:rsidRDefault="00F52893">
      <w:pPr>
        <w:pStyle w:val="Code"/>
        <w:keepNext/>
        <w:rPr>
          <w:lang w:val="fr-FR"/>
        </w:rPr>
      </w:pPr>
      <w:r w:rsidRPr="00C34749">
        <w:rPr>
          <w:lang w:val="fr-FR"/>
        </w:rPr>
        <w:tab/>
      </w:r>
      <w:r w:rsidRPr="00527085">
        <w:rPr>
          <w:lang w:val="fr-FR"/>
        </w:rPr>
        <w:t>&lt;</w:t>
      </w:r>
      <w:proofErr w:type="gramStart"/>
      <w:r w:rsidRPr="00527085">
        <w:rPr>
          <w:lang w:val="fr-FR"/>
        </w:rPr>
        <w:t>component</w:t>
      </w:r>
      <w:proofErr w:type="gramEnd"/>
      <w:r w:rsidRPr="00527085">
        <w:rPr>
          <w:lang w:val="fr-FR"/>
        </w:rPr>
        <w:t>&gt;</w:t>
      </w:r>
    </w:p>
    <w:p w14:paraId="2691299D" w14:textId="77777777" w:rsidR="00F52893" w:rsidRPr="00527085" w:rsidRDefault="00F52893">
      <w:pPr>
        <w:pStyle w:val="Code"/>
        <w:keepNext/>
        <w:rPr>
          <w:lang w:val="fr-FR"/>
        </w:rPr>
      </w:pPr>
      <w:r w:rsidRPr="00C34749">
        <w:rPr>
          <w:lang w:val="fr-FR"/>
        </w:rPr>
        <w:tab/>
      </w:r>
      <w:r w:rsidRPr="00C34749">
        <w:rPr>
          <w:lang w:val="fr-FR"/>
        </w:rPr>
        <w:tab/>
      </w:r>
      <w:r w:rsidRPr="00527085">
        <w:rPr>
          <w:lang w:val="fr-FR"/>
        </w:rPr>
        <w:t>&lt;!-- inline image base64 coded --&gt;</w:t>
      </w:r>
    </w:p>
    <w:p w14:paraId="2691299E" w14:textId="7C77D26C" w:rsidR="00F52893" w:rsidRDefault="00F52893">
      <w:pPr>
        <w:pStyle w:val="Code"/>
        <w:keepNext/>
      </w:pPr>
      <w:r w:rsidRPr="00C34749">
        <w:rPr>
          <w:lang w:val="fr-FR"/>
        </w:rPr>
        <w:tab/>
      </w:r>
      <w:r w:rsidRPr="00C34749">
        <w:rPr>
          <w:lang w:val="fr-FR"/>
        </w:rPr>
        <w:tab/>
      </w:r>
      <w:r w:rsidRPr="00ED439C">
        <w:t>&lt;observationMedia classCode="OBS" moodCode="EVN" ID="ELPHOR1"&gt;</w:t>
      </w:r>
    </w:p>
    <w:p w14:paraId="1BD074CB" w14:textId="37183E70" w:rsidR="00B706C8" w:rsidRPr="00ED439C" w:rsidRDefault="00B706C8">
      <w:pPr>
        <w:pStyle w:val="Code"/>
        <w:keepNext/>
      </w:pPr>
      <w:r w:rsidRPr="00ED439C">
        <w:tab/>
      </w:r>
      <w:r w:rsidRPr="00ED439C">
        <w:tab/>
      </w:r>
      <w:r>
        <w:tab/>
      </w:r>
      <w:r w:rsidRPr="00B706C8">
        <w:t>&lt;</w:t>
      </w:r>
      <w:proofErr w:type="gramStart"/>
      <w:r w:rsidRPr="00B706C8">
        <w:t>templateId</w:t>
      </w:r>
      <w:proofErr w:type="gramEnd"/>
      <w:r w:rsidRPr="00B706C8">
        <w:t xml:space="preserve"> root="1.2.40.0.34.11.1.3.1"/&gt;</w:t>
      </w:r>
    </w:p>
    <w:p w14:paraId="269129A0" w14:textId="77777777" w:rsidR="00F52893" w:rsidRPr="00ED439C" w:rsidRDefault="00F52893">
      <w:pPr>
        <w:pStyle w:val="Code"/>
        <w:keepNext/>
      </w:pPr>
      <w:r w:rsidRPr="00ED439C">
        <w:tab/>
      </w:r>
      <w:r w:rsidRPr="00ED439C">
        <w:tab/>
      </w:r>
      <w:r w:rsidRPr="00ED439C">
        <w:tab/>
        <w:t>&lt;value mediaType="image/jpeg" representation="B64"&gt;</w:t>
      </w:r>
    </w:p>
    <w:p w14:paraId="269129A1" w14:textId="77777777" w:rsidR="00F52893" w:rsidRPr="003370A2" w:rsidRDefault="00F52893">
      <w:pPr>
        <w:pStyle w:val="Code"/>
        <w:keepNext/>
        <w:rPr>
          <w:lang w:val="de-DE"/>
        </w:rPr>
      </w:pPr>
      <w:r w:rsidRPr="00ED439C">
        <w:tab/>
      </w:r>
      <w:r w:rsidRPr="00ED439C">
        <w:tab/>
      </w:r>
      <w:r w:rsidRPr="00ED439C">
        <w:tab/>
      </w:r>
      <w:r w:rsidRPr="00ED439C">
        <w:tab/>
      </w:r>
      <w:r w:rsidRPr="003370A2">
        <w:rPr>
          <w:lang w:val="de-DE"/>
        </w:rPr>
        <w:t>/9j/4AA... INLINE CODED JPEG IMAGE</w:t>
      </w:r>
    </w:p>
    <w:p w14:paraId="269129A2" w14:textId="77777777" w:rsidR="00F52893" w:rsidRPr="00527085" w:rsidRDefault="00F52893">
      <w:pPr>
        <w:pStyle w:val="Code"/>
        <w:keepNext/>
        <w:rPr>
          <w:lang w:val="en-GB"/>
        </w:rPr>
      </w:pPr>
      <w:r w:rsidRPr="00527085">
        <w:rPr>
          <w:lang w:val="de-DE"/>
        </w:rPr>
        <w:tab/>
      </w:r>
      <w:r w:rsidRPr="00527085">
        <w:rPr>
          <w:lang w:val="de-DE"/>
        </w:rPr>
        <w:tab/>
      </w:r>
      <w:r w:rsidRPr="00527085">
        <w:rPr>
          <w:lang w:val="de-DE"/>
        </w:rPr>
        <w:tab/>
      </w:r>
      <w:r w:rsidRPr="00527085">
        <w:rPr>
          <w:lang w:val="en-GB"/>
        </w:rPr>
        <w:t>&lt;/value&gt;</w:t>
      </w:r>
    </w:p>
    <w:p w14:paraId="269129A3" w14:textId="77777777" w:rsidR="00F52893" w:rsidRPr="00527085" w:rsidRDefault="00F52893">
      <w:pPr>
        <w:pStyle w:val="Code"/>
        <w:keepNext/>
        <w:rPr>
          <w:lang w:val="en-GB"/>
        </w:rPr>
      </w:pPr>
      <w:r w:rsidRPr="00C34749">
        <w:rPr>
          <w:lang w:val="en-GB"/>
        </w:rPr>
        <w:tab/>
      </w:r>
      <w:r w:rsidRPr="00C34749">
        <w:rPr>
          <w:lang w:val="en-GB"/>
        </w:rPr>
        <w:tab/>
      </w:r>
      <w:r w:rsidRPr="00527085">
        <w:rPr>
          <w:lang w:val="en-GB"/>
        </w:rPr>
        <w:t>&lt;/observationMedia&gt;</w:t>
      </w:r>
    </w:p>
    <w:p w14:paraId="269129A4" w14:textId="77777777" w:rsidR="00F52893" w:rsidRPr="00527085" w:rsidRDefault="00F52893">
      <w:pPr>
        <w:pStyle w:val="Code"/>
        <w:keepNext/>
        <w:rPr>
          <w:lang w:val="en-GB"/>
        </w:rPr>
      </w:pPr>
      <w:r w:rsidRPr="00C34749">
        <w:rPr>
          <w:lang w:val="en-GB"/>
        </w:rPr>
        <w:tab/>
      </w:r>
      <w:r w:rsidRPr="00527085">
        <w:rPr>
          <w:lang w:val="en-GB"/>
        </w:rPr>
        <w:t>&lt;/component&gt;</w:t>
      </w:r>
    </w:p>
    <w:p w14:paraId="269129A5" w14:textId="77777777" w:rsidR="00F52893" w:rsidRPr="00527085" w:rsidRDefault="00F52893" w:rsidP="002B129A">
      <w:pPr>
        <w:pStyle w:val="Code"/>
        <w:rPr>
          <w:lang w:val="en-GB"/>
        </w:rPr>
      </w:pPr>
      <w:r w:rsidRPr="00527085">
        <w:rPr>
          <w:lang w:val="en-GB"/>
        </w:rPr>
        <w:t>&lt;/organizer&gt;</w:t>
      </w:r>
    </w:p>
    <w:bookmarkEnd w:id="5593"/>
    <w:bookmarkEnd w:id="5594"/>
    <w:p w14:paraId="269129A6" w14:textId="3E6FD076" w:rsidR="00F52893" w:rsidRDefault="00F52893" w:rsidP="00297FF0">
      <w:pPr>
        <w:pStyle w:val="berschrift4"/>
        <w:numPr>
          <w:ilvl w:val="3"/>
          <w:numId w:val="1"/>
        </w:numPr>
      </w:pPr>
      <w:r>
        <w:t>Spezifikation</w:t>
      </w:r>
    </w:p>
    <w:p w14:paraId="629D218C" w14:textId="6AB1FCE1" w:rsidR="00D170D0" w:rsidRPr="00E10E0E" w:rsidRDefault="00D170D0" w:rsidP="00E10E0E">
      <w:pPr>
        <w:pStyle w:val="VerweisaufAddendum"/>
        <w:spacing w:line="360" w:lineRule="exact"/>
        <w:jc w:val="left"/>
        <w:rPr>
          <w:rFonts w:cs="Times New Roman"/>
          <w:i/>
          <w:iCs/>
          <w:sz w:val="22"/>
          <w:szCs w:val="22"/>
        </w:rPr>
      </w:pPr>
      <w:r w:rsidRPr="00E10E0E">
        <w:rPr>
          <w:rFonts w:cs="Times New Roman"/>
          <w:i/>
          <w:iCs/>
          <w:sz w:val="22"/>
          <w:szCs w:val="22"/>
          <w:u w:val="single"/>
        </w:rPr>
        <w:t>Verweis auf den Allgemeinen Leitfaden:</w:t>
      </w:r>
      <w:r w:rsidRPr="00E10E0E">
        <w:rPr>
          <w:rFonts w:cs="Times New Roman"/>
          <w:i/>
          <w:iCs/>
          <w:sz w:val="22"/>
          <w:szCs w:val="22"/>
          <w:u w:val="single"/>
        </w:rPr>
        <w:br/>
      </w:r>
      <w:r w:rsidRPr="00E10E0E">
        <w:rPr>
          <w:rFonts w:cs="Times New Roman"/>
          <w:i/>
          <w:iCs/>
          <w:sz w:val="22"/>
          <w:szCs w:val="22"/>
        </w:rPr>
        <w:t>Das Element erfordert keine speziellen Vorgaben. Es gelten die Vorgaben des entspreche</w:t>
      </w:r>
      <w:r w:rsidRPr="00E10E0E">
        <w:rPr>
          <w:rFonts w:cs="Times New Roman"/>
          <w:i/>
          <w:iCs/>
          <w:sz w:val="22"/>
          <w:szCs w:val="22"/>
        </w:rPr>
        <w:t>n</w:t>
      </w:r>
      <w:r w:rsidRPr="00E10E0E">
        <w:rPr>
          <w:rFonts w:cs="Times New Roman"/>
          <w:i/>
          <w:iCs/>
          <w:sz w:val="22"/>
          <w:szCs w:val="22"/>
        </w:rPr>
        <w:t>den Kapitels des „Allgemeinen Implementierungsleitfadens“.</w:t>
      </w:r>
    </w:p>
    <w:p w14:paraId="612E64F4" w14:textId="77777777" w:rsidR="001F5859" w:rsidRDefault="001F5859" w:rsidP="00A37918"/>
    <w:p w14:paraId="3D35345C" w14:textId="77777777" w:rsidR="00043C42" w:rsidRPr="00A37918" w:rsidRDefault="00043C42" w:rsidP="00A37918"/>
    <w:p w14:paraId="269129E5" w14:textId="0293045C" w:rsidR="00F52893" w:rsidRDefault="00F52893" w:rsidP="00297FF0">
      <w:pPr>
        <w:pStyle w:val="berschrift1"/>
        <w:numPr>
          <w:ilvl w:val="0"/>
          <w:numId w:val="1"/>
        </w:numPr>
        <w:ind w:left="431" w:hanging="431"/>
      </w:pPr>
      <w:bookmarkStart w:id="9176" w:name="_Toc486930334"/>
      <w:bookmarkStart w:id="9177" w:name="_Toc532980340"/>
      <w:r>
        <w:t xml:space="preserve">Technische </w:t>
      </w:r>
      <w:r w:rsidR="002B54CF">
        <w:t>Konformitätsprüfung</w:t>
      </w:r>
      <w:bookmarkEnd w:id="9176"/>
      <w:bookmarkEnd w:id="9177"/>
    </w:p>
    <w:p w14:paraId="0F1C49CF" w14:textId="3C9E5AF1" w:rsidR="002B54CF" w:rsidRDefault="002B54CF" w:rsidP="0060415D">
      <w:r>
        <w:t>Die Prüfung einer XML-Instanz gegenüber Konformität zu diesem Leitfaden erfolgt gemäß dem entsprechenden Kapitel im „Allgemeinen Implementierungsleitfaden“</w:t>
      </w:r>
      <w:r w:rsidR="002816DE">
        <w:t xml:space="preserve"> [</w:t>
      </w:r>
      <w:r w:rsidR="002816DE">
        <w:fldChar w:fldCharType="begin"/>
      </w:r>
      <w:r w:rsidR="002816DE">
        <w:instrText xml:space="preserve"> REF  AllgILF \h  \* MERGEFORMAT </w:instrText>
      </w:r>
      <w:r w:rsidR="002816DE">
        <w:fldChar w:fldCharType="separate"/>
      </w:r>
      <w:r w:rsidR="00FE3723" w:rsidRPr="007C6BA5">
        <w:t>4</w:t>
      </w:r>
      <w:r w:rsidR="002816DE">
        <w:fldChar w:fldCharType="end"/>
      </w:r>
      <w:r w:rsidR="002816DE">
        <w:t>]</w:t>
      </w:r>
      <w:r>
        <w:t>.</w:t>
      </w:r>
    </w:p>
    <w:p w14:paraId="06E42C85" w14:textId="146089AA" w:rsidR="00AB2FC6" w:rsidRDefault="00C35E58" w:rsidP="001F5859">
      <w:r>
        <w:t>Dokumente, die mit diesem Leitfaden erstellt wurden, validieren gegebenenfalls nicht vol</w:t>
      </w:r>
      <w:r>
        <w:t>l</w:t>
      </w:r>
      <w:r>
        <w:t xml:space="preserve">ständig gegenüber Prüfroutinen, die auf </w:t>
      </w:r>
      <w:r w:rsidR="00B60554" w:rsidRPr="0060415D">
        <w:t xml:space="preserve">IHE Laboratory Technical Framework Volume 3 (LABTF 3) </w:t>
      </w:r>
      <w:r>
        <w:t xml:space="preserve">basieren. Siehe z.B. Kapitel </w:t>
      </w:r>
      <w:ins w:id="9178" w:author="frohner" w:date="2018-06-26T11:39:00Z">
        <w:r w:rsidR="00591A36">
          <w:fldChar w:fldCharType="begin"/>
        </w:r>
        <w:r w:rsidR="00591A36">
          <w:instrText xml:space="preserve"> REF _Ref484699958 \r \h </w:instrText>
        </w:r>
      </w:ins>
      <w:r w:rsidR="00591A36">
        <w:fldChar w:fldCharType="separate"/>
      </w:r>
      <w:ins w:id="9179" w:author="frohner" w:date="2018-12-19T10:55:00Z">
        <w:r w:rsidR="00FE3723">
          <w:t>4.7.2</w:t>
        </w:r>
      </w:ins>
      <w:ins w:id="9180" w:author="frohner" w:date="2018-06-26T11:39:00Z">
        <w:r w:rsidR="00591A36">
          <w:fldChar w:fldCharType="end"/>
        </w:r>
      </w:ins>
      <w:del w:id="9181" w:author="frohner" w:date="2018-06-26T11:39:00Z">
        <w:r w:rsidDel="00591A36">
          <w:fldChar w:fldCharType="begin"/>
        </w:r>
        <w:r w:rsidDel="00591A36">
          <w:delInstrText xml:space="preserve"> REF _Ref343676384 \r \h </w:delInstrText>
        </w:r>
        <w:r w:rsidR="001F5859" w:rsidDel="00591A36">
          <w:delInstrText xml:space="preserve"> \* MERGEFORMAT </w:delInstrText>
        </w:r>
        <w:r w:rsidDel="00591A36">
          <w:fldChar w:fldCharType="separate"/>
        </w:r>
        <w:r w:rsidR="00205CEE" w:rsidDel="00591A36">
          <w:delText>4.7.1</w:delText>
        </w:r>
        <w:r w:rsidDel="00591A36">
          <w:fldChar w:fldCharType="end"/>
        </w:r>
        <w:r w:rsidDel="00591A36">
          <w:delText xml:space="preserve">. </w:delText>
        </w:r>
      </w:del>
    </w:p>
    <w:p w14:paraId="269129ED" w14:textId="77777777" w:rsidR="00F52893" w:rsidRDefault="00F52893" w:rsidP="00297FF0">
      <w:pPr>
        <w:pStyle w:val="berschrift1"/>
        <w:pageBreakBefore/>
        <w:numPr>
          <w:ilvl w:val="0"/>
          <w:numId w:val="1"/>
        </w:numPr>
        <w:ind w:left="431" w:hanging="431"/>
      </w:pPr>
      <w:bookmarkStart w:id="9182" w:name="_Toc486930335"/>
      <w:bookmarkStart w:id="9183" w:name="_Toc532980341"/>
      <w:r w:rsidRPr="00872301">
        <w:lastRenderedPageBreak/>
        <w:t>Anhang</w:t>
      </w:r>
      <w:bookmarkEnd w:id="9182"/>
      <w:bookmarkEnd w:id="9183"/>
    </w:p>
    <w:p w14:paraId="269129EE" w14:textId="77777777" w:rsidR="00F52893" w:rsidRPr="006763CC" w:rsidRDefault="00F52893" w:rsidP="00297FF0">
      <w:pPr>
        <w:pStyle w:val="berschrift2"/>
        <w:numPr>
          <w:ilvl w:val="1"/>
          <w:numId w:val="1"/>
        </w:numPr>
      </w:pPr>
      <w:bookmarkStart w:id="9184" w:name="_Toc486930336"/>
      <w:bookmarkStart w:id="9185" w:name="_Toc532980342"/>
      <w:r>
        <w:t>Tabellen</w:t>
      </w:r>
      <w:r w:rsidRPr="00A00CAC">
        <w:t>verzeichnis</w:t>
      </w:r>
      <w:bookmarkEnd w:id="9184"/>
      <w:bookmarkEnd w:id="9185"/>
    </w:p>
    <w:p w14:paraId="6AD4D324" w14:textId="77777777" w:rsidR="00373BB9" w:rsidRDefault="00F52893">
      <w:pPr>
        <w:pStyle w:val="Abbildungsverzeichnis"/>
        <w:rPr>
          <w:rFonts w:asciiTheme="minorHAnsi" w:eastAsiaTheme="minorEastAsia" w:hAnsiTheme="minorHAnsi" w:cstheme="minorBidi"/>
          <w:lang w:val="de-DE" w:eastAsia="de-DE"/>
        </w:rPr>
      </w:pPr>
      <w:r>
        <w:rPr>
          <w:lang w:val="en-GB"/>
        </w:rPr>
        <w:fldChar w:fldCharType="begin"/>
      </w:r>
      <w:r>
        <w:rPr>
          <w:lang w:val="en-GB"/>
        </w:rPr>
        <w:instrText xml:space="preserve"> TOC \h \z \c "Tabelle" </w:instrText>
      </w:r>
      <w:r>
        <w:rPr>
          <w:lang w:val="en-GB"/>
        </w:rPr>
        <w:fldChar w:fldCharType="separate"/>
      </w:r>
      <w:bookmarkStart w:id="9186" w:name="_Toc404883885"/>
      <w:bookmarkStart w:id="9187" w:name="_Toc404883884"/>
      <w:bookmarkStart w:id="9188" w:name="_Toc404883883"/>
      <w:bookmarkStart w:id="9189" w:name="_Toc404883882"/>
      <w:bookmarkStart w:id="9190" w:name="_Toc404883881"/>
      <w:bookmarkStart w:id="9191" w:name="_Toc404883880"/>
      <w:bookmarkStart w:id="9192" w:name="_Toc404883879"/>
      <w:bookmarkStart w:id="9193" w:name="_Toc404883878"/>
      <w:bookmarkStart w:id="9194" w:name="_Toc404883877"/>
      <w:bookmarkStart w:id="9195" w:name="_Toc404883876"/>
      <w:bookmarkStart w:id="9196" w:name="_Toc404883875"/>
      <w:bookmarkStart w:id="9197" w:name="_Toc404883874"/>
      <w:bookmarkStart w:id="9198" w:name="_Toc404883873"/>
      <w:bookmarkStart w:id="9199" w:name="_Toc404883872"/>
      <w:bookmarkStart w:id="9200" w:name="_Toc404883871"/>
      <w:bookmarkStart w:id="9201" w:name="_Toc366837333"/>
      <w:bookmarkStart w:id="9202" w:name="_Toc366837332"/>
      <w:bookmarkStart w:id="9203" w:name="_Toc366837331"/>
      <w:bookmarkStart w:id="9204" w:name="_Toc366837330"/>
      <w:bookmarkStart w:id="9205" w:name="_Toc366837329"/>
      <w:bookmarkStart w:id="9206" w:name="_Toc366837328"/>
      <w:bookmarkStart w:id="9207" w:name="_Toc366837327"/>
      <w:bookmarkStart w:id="9208" w:name="_Toc366837326"/>
      <w:bookmarkStart w:id="9209" w:name="_Toc366837325"/>
      <w:bookmarkStart w:id="9210" w:name="_Toc366837324"/>
      <w:bookmarkStart w:id="9211" w:name="_Toc366837323"/>
      <w:bookmarkStart w:id="9212" w:name="_Toc366837322"/>
      <w:bookmarkStart w:id="9213" w:name="_Toc366837321"/>
      <w:bookmarkStart w:id="9214" w:name="_Toc366837320"/>
      <w:bookmarkStart w:id="9215" w:name="_Toc366837319"/>
      <w:bookmarkStart w:id="9216" w:name="_Toc366837318"/>
      <w:bookmarkStart w:id="9217" w:name="_Toc366837317"/>
      <w:bookmarkStart w:id="9218" w:name="_Toc366837316"/>
      <w:bookmarkStart w:id="9219" w:name="_Toc366837315"/>
      <w:bookmarkStart w:id="9220" w:name="_Toc366837314"/>
      <w:bookmarkStart w:id="9221" w:name="_Toc366837313"/>
      <w:bookmarkStart w:id="9222" w:name="_Toc366837312"/>
      <w:bookmarkStart w:id="9223" w:name="_Toc366837311"/>
      <w:bookmarkStart w:id="9224" w:name="_Toc366837310"/>
      <w:bookmarkStart w:id="9225" w:name="_Toc366837309"/>
      <w:bookmarkStart w:id="9226" w:name="_Toc366837308"/>
      <w:bookmarkStart w:id="9227" w:name="_Toc366837307"/>
      <w:bookmarkStart w:id="9228" w:name="_Toc366837306"/>
      <w:bookmarkStart w:id="9229" w:name="_Toc366837305"/>
      <w:bookmarkStart w:id="9230" w:name="_Toc366837304"/>
      <w:bookmarkStart w:id="9231" w:name="_Toc366837303"/>
      <w:bookmarkStart w:id="9232" w:name="_Toc366837302"/>
      <w:bookmarkStart w:id="9233" w:name="_Toc343856017"/>
      <w:bookmarkStart w:id="9234" w:name="_Toc343856016"/>
      <w:bookmarkStart w:id="9235" w:name="_Toc343856015"/>
      <w:bookmarkStart w:id="9236" w:name="_Toc343856014"/>
      <w:bookmarkStart w:id="9237" w:name="_Toc343856013"/>
      <w:bookmarkStart w:id="9238" w:name="_Toc343856012"/>
      <w:bookmarkStart w:id="9239" w:name="_Toc343856011"/>
      <w:bookmarkStart w:id="9240" w:name="_Toc343856010"/>
      <w:bookmarkStart w:id="9241" w:name="_Toc343856009"/>
      <w:bookmarkStart w:id="9242" w:name="_Toc343856008"/>
      <w:bookmarkStart w:id="9243" w:name="_Toc343856007"/>
      <w:bookmarkStart w:id="9244" w:name="_Toc343856006"/>
      <w:bookmarkStart w:id="9245" w:name="_Toc343856005"/>
      <w:bookmarkStart w:id="9246" w:name="_Toc343856004"/>
      <w:bookmarkStart w:id="9247" w:name="_Toc343856003"/>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r w:rsidR="00373BB9" w:rsidRPr="00AA0DDD">
        <w:rPr>
          <w:rStyle w:val="Hyperlink"/>
        </w:rPr>
        <w:fldChar w:fldCharType="begin"/>
      </w:r>
      <w:r w:rsidR="00373BB9" w:rsidRPr="00AA0DDD">
        <w:rPr>
          <w:rStyle w:val="Hyperlink"/>
        </w:rPr>
        <w:instrText xml:space="preserve"> </w:instrText>
      </w:r>
      <w:r w:rsidR="00373BB9">
        <w:instrText>HYPERLINK \l "_Toc495054744"</w:instrText>
      </w:r>
      <w:r w:rsidR="00373BB9" w:rsidRPr="00AA0DDD">
        <w:rPr>
          <w:rStyle w:val="Hyperlink"/>
        </w:rPr>
        <w:instrText xml:space="preserve"> </w:instrText>
      </w:r>
      <w:r w:rsidR="00373BB9" w:rsidRPr="00AA0DDD">
        <w:rPr>
          <w:rStyle w:val="Hyperlink"/>
        </w:rPr>
        <w:fldChar w:fldCharType="separate"/>
      </w:r>
      <w:r w:rsidR="00373BB9" w:rsidRPr="00AA0DDD">
        <w:rPr>
          <w:rStyle w:val="Hyperlink"/>
        </w:rPr>
        <w:t>Tabelle 1: Im Laborbefund abzubildende medizinische Daten</w:t>
      </w:r>
      <w:r w:rsidR="00373BB9">
        <w:rPr>
          <w:webHidden/>
        </w:rPr>
        <w:tab/>
      </w:r>
      <w:r w:rsidR="00373BB9">
        <w:rPr>
          <w:webHidden/>
        </w:rPr>
        <w:fldChar w:fldCharType="begin"/>
      </w:r>
      <w:r w:rsidR="00373BB9">
        <w:rPr>
          <w:webHidden/>
        </w:rPr>
        <w:instrText xml:space="preserve"> PAGEREF _Toc495054744 \h </w:instrText>
      </w:r>
      <w:r w:rsidR="00373BB9">
        <w:rPr>
          <w:webHidden/>
        </w:rPr>
      </w:r>
      <w:r w:rsidR="00373BB9">
        <w:rPr>
          <w:webHidden/>
        </w:rPr>
        <w:fldChar w:fldCharType="separate"/>
      </w:r>
      <w:ins w:id="9248" w:author="frohner" w:date="2018-12-19T10:55:00Z">
        <w:r w:rsidR="00FE3723">
          <w:rPr>
            <w:webHidden/>
          </w:rPr>
          <w:t>15</w:t>
        </w:r>
      </w:ins>
      <w:del w:id="9249" w:author="frohner" w:date="2018-06-26T09:43:00Z">
        <w:r w:rsidR="00373BB9" w:rsidDel="00205CEE">
          <w:rPr>
            <w:webHidden/>
          </w:rPr>
          <w:delText>14</w:delText>
        </w:r>
      </w:del>
      <w:r w:rsidR="00373BB9">
        <w:rPr>
          <w:webHidden/>
        </w:rPr>
        <w:fldChar w:fldCharType="end"/>
      </w:r>
      <w:r w:rsidR="00373BB9" w:rsidRPr="00AA0DDD">
        <w:rPr>
          <w:rStyle w:val="Hyperlink"/>
        </w:rPr>
        <w:fldChar w:fldCharType="end"/>
      </w:r>
    </w:p>
    <w:p w14:paraId="01B4F43C" w14:textId="77777777" w:rsidR="00373BB9" w:rsidRDefault="00205CEE">
      <w:pPr>
        <w:pStyle w:val="Abbildungsverzeichnis"/>
        <w:rPr>
          <w:rFonts w:asciiTheme="minorHAnsi" w:eastAsiaTheme="minorEastAsia" w:hAnsiTheme="minorHAnsi" w:cstheme="minorBidi"/>
          <w:lang w:val="de-DE" w:eastAsia="de-DE"/>
        </w:rPr>
      </w:pPr>
      <w:r>
        <w:fldChar w:fldCharType="begin"/>
      </w:r>
      <w:r>
        <w:instrText xml:space="preserve"> HYPERLINK \l "_Toc495054745" </w:instrText>
      </w:r>
      <w:r>
        <w:fldChar w:fldCharType="separate"/>
      </w:r>
      <w:r w:rsidR="00373BB9" w:rsidRPr="00AA0DDD">
        <w:rPr>
          <w:rStyle w:val="Hyperlink"/>
        </w:rPr>
        <w:t>Tabelle 2: Liste der Bereiche, auszugsweise gem. ELGA Value Set „ELGA_Laborstruktur“,  die sich auch in ELGA_Laborparameter widerspiegelt.</w:t>
      </w:r>
      <w:r w:rsidR="00373BB9">
        <w:rPr>
          <w:webHidden/>
        </w:rPr>
        <w:tab/>
      </w:r>
      <w:r w:rsidR="00373BB9">
        <w:rPr>
          <w:webHidden/>
        </w:rPr>
        <w:fldChar w:fldCharType="begin"/>
      </w:r>
      <w:r w:rsidR="00373BB9">
        <w:rPr>
          <w:webHidden/>
        </w:rPr>
        <w:instrText xml:space="preserve"> PAGEREF _Toc495054745 \h </w:instrText>
      </w:r>
      <w:r w:rsidR="00373BB9">
        <w:rPr>
          <w:webHidden/>
        </w:rPr>
      </w:r>
      <w:r w:rsidR="00373BB9">
        <w:rPr>
          <w:webHidden/>
        </w:rPr>
        <w:fldChar w:fldCharType="separate"/>
      </w:r>
      <w:ins w:id="9250" w:author="frohner" w:date="2018-12-19T10:55:00Z">
        <w:r w:rsidR="00FE3723">
          <w:rPr>
            <w:webHidden/>
          </w:rPr>
          <w:t>16</w:t>
        </w:r>
      </w:ins>
      <w:del w:id="9251" w:author="frohner" w:date="2018-06-26T09:43:00Z">
        <w:r w:rsidR="00373BB9" w:rsidDel="00205CEE">
          <w:rPr>
            <w:webHidden/>
          </w:rPr>
          <w:delText>15</w:delText>
        </w:r>
      </w:del>
      <w:r w:rsidR="00373BB9">
        <w:rPr>
          <w:webHidden/>
        </w:rPr>
        <w:fldChar w:fldCharType="end"/>
      </w:r>
      <w:r>
        <w:fldChar w:fldCharType="end"/>
      </w:r>
    </w:p>
    <w:p w14:paraId="160A4158" w14:textId="77777777" w:rsidR="00373BB9" w:rsidRDefault="00205CEE">
      <w:pPr>
        <w:pStyle w:val="Abbildungsverzeichnis"/>
        <w:rPr>
          <w:rFonts w:asciiTheme="minorHAnsi" w:eastAsiaTheme="minorEastAsia" w:hAnsiTheme="minorHAnsi" w:cstheme="minorBidi"/>
          <w:lang w:val="de-DE" w:eastAsia="de-DE"/>
        </w:rPr>
      </w:pPr>
      <w:r>
        <w:fldChar w:fldCharType="begin"/>
      </w:r>
      <w:r>
        <w:instrText xml:space="preserve"> HYPERLINK \l "_Toc495054746" </w:instrText>
      </w:r>
      <w:r>
        <w:fldChar w:fldCharType="separate"/>
      </w:r>
      <w:r w:rsidR="00373BB9" w:rsidRPr="00AA0DDD">
        <w:rPr>
          <w:rStyle w:val="Hyperlink"/>
        </w:rPr>
        <w:t>Tabelle 3: Im mikrobiologischen Befund abzubildende medizinische Daten</w:t>
      </w:r>
      <w:r w:rsidR="00373BB9">
        <w:rPr>
          <w:webHidden/>
        </w:rPr>
        <w:tab/>
      </w:r>
      <w:r w:rsidR="00373BB9">
        <w:rPr>
          <w:webHidden/>
        </w:rPr>
        <w:fldChar w:fldCharType="begin"/>
      </w:r>
      <w:r w:rsidR="00373BB9">
        <w:rPr>
          <w:webHidden/>
        </w:rPr>
        <w:instrText xml:space="preserve"> PAGEREF _Toc495054746 \h </w:instrText>
      </w:r>
      <w:r w:rsidR="00373BB9">
        <w:rPr>
          <w:webHidden/>
        </w:rPr>
      </w:r>
      <w:r w:rsidR="00373BB9">
        <w:rPr>
          <w:webHidden/>
        </w:rPr>
        <w:fldChar w:fldCharType="separate"/>
      </w:r>
      <w:ins w:id="9252" w:author="frohner" w:date="2018-12-19T10:55:00Z">
        <w:r w:rsidR="00FE3723">
          <w:rPr>
            <w:webHidden/>
          </w:rPr>
          <w:t>20</w:t>
        </w:r>
      </w:ins>
      <w:del w:id="9253" w:author="frohner" w:date="2018-06-26T09:43:00Z">
        <w:r w:rsidR="00373BB9" w:rsidDel="00205CEE">
          <w:rPr>
            <w:webHidden/>
          </w:rPr>
          <w:delText>19</w:delText>
        </w:r>
      </w:del>
      <w:r w:rsidR="00373BB9">
        <w:rPr>
          <w:webHidden/>
        </w:rPr>
        <w:fldChar w:fldCharType="end"/>
      </w:r>
      <w:r>
        <w:fldChar w:fldCharType="end"/>
      </w:r>
    </w:p>
    <w:p w14:paraId="22799282" w14:textId="77777777" w:rsidR="00373BB9" w:rsidRDefault="00205CEE">
      <w:pPr>
        <w:pStyle w:val="Abbildungsverzeichnis"/>
        <w:rPr>
          <w:rFonts w:asciiTheme="minorHAnsi" w:eastAsiaTheme="minorEastAsia" w:hAnsiTheme="minorHAnsi" w:cstheme="minorBidi"/>
          <w:lang w:val="de-DE" w:eastAsia="de-DE"/>
        </w:rPr>
      </w:pPr>
      <w:r>
        <w:fldChar w:fldCharType="begin"/>
      </w:r>
      <w:r>
        <w:instrText xml:space="preserve"> HYPERLINK \l "_Toc495054747" </w:instrText>
      </w:r>
      <w:r>
        <w:fldChar w:fldCharType="separate"/>
      </w:r>
      <w:r w:rsidR="00373BB9" w:rsidRPr="00AA0DDD">
        <w:rPr>
          <w:rStyle w:val="Hyperlink"/>
        </w:rPr>
        <w:t>Tabelle 4: Überblick administrative Daten (Header)</w:t>
      </w:r>
      <w:r w:rsidR="00373BB9">
        <w:rPr>
          <w:webHidden/>
        </w:rPr>
        <w:tab/>
      </w:r>
      <w:r w:rsidR="00373BB9">
        <w:rPr>
          <w:webHidden/>
        </w:rPr>
        <w:fldChar w:fldCharType="begin"/>
      </w:r>
      <w:r w:rsidR="00373BB9">
        <w:rPr>
          <w:webHidden/>
        </w:rPr>
        <w:instrText xml:space="preserve"> PAGEREF _Toc495054747 \h </w:instrText>
      </w:r>
      <w:r w:rsidR="00373BB9">
        <w:rPr>
          <w:webHidden/>
        </w:rPr>
      </w:r>
      <w:r w:rsidR="00373BB9">
        <w:rPr>
          <w:webHidden/>
        </w:rPr>
        <w:fldChar w:fldCharType="separate"/>
      </w:r>
      <w:ins w:id="9254" w:author="frohner" w:date="2018-12-19T10:55:00Z">
        <w:r w:rsidR="00FE3723">
          <w:rPr>
            <w:webHidden/>
          </w:rPr>
          <w:t>28</w:t>
        </w:r>
      </w:ins>
      <w:del w:id="9255" w:author="frohner" w:date="2018-06-26T09:43:00Z">
        <w:r w:rsidR="00373BB9" w:rsidDel="00205CEE">
          <w:rPr>
            <w:webHidden/>
          </w:rPr>
          <w:delText>26</w:delText>
        </w:r>
      </w:del>
      <w:r w:rsidR="00373BB9">
        <w:rPr>
          <w:webHidden/>
        </w:rPr>
        <w:fldChar w:fldCharType="end"/>
      </w:r>
      <w:r>
        <w:fldChar w:fldCharType="end"/>
      </w:r>
    </w:p>
    <w:p w14:paraId="2CF63EEC" w14:textId="77777777" w:rsidR="00373BB9" w:rsidRDefault="00205CEE">
      <w:pPr>
        <w:pStyle w:val="Abbildungsverzeichnis"/>
        <w:rPr>
          <w:rFonts w:asciiTheme="minorHAnsi" w:eastAsiaTheme="minorEastAsia" w:hAnsiTheme="minorHAnsi" w:cstheme="minorBidi"/>
          <w:lang w:val="de-DE" w:eastAsia="de-DE"/>
        </w:rPr>
      </w:pPr>
      <w:r>
        <w:fldChar w:fldCharType="begin"/>
      </w:r>
      <w:r>
        <w:instrText xml:space="preserve"> HYPERLINK \l "_Toc495054748" </w:instrText>
      </w:r>
      <w:r>
        <w:fldChar w:fldCharType="separate"/>
      </w:r>
      <w:r w:rsidR="00373BB9" w:rsidRPr="00AA0DDD">
        <w:rPr>
          <w:rStyle w:val="Hyperlink"/>
        </w:rPr>
        <w:t>Tabelle 5: Überblick Elemente ServiceEvent</w:t>
      </w:r>
      <w:r w:rsidR="00373BB9">
        <w:rPr>
          <w:webHidden/>
        </w:rPr>
        <w:tab/>
      </w:r>
      <w:r w:rsidR="00373BB9">
        <w:rPr>
          <w:webHidden/>
        </w:rPr>
        <w:fldChar w:fldCharType="begin"/>
      </w:r>
      <w:r w:rsidR="00373BB9">
        <w:rPr>
          <w:webHidden/>
        </w:rPr>
        <w:instrText xml:space="preserve"> PAGEREF _Toc495054748 \h </w:instrText>
      </w:r>
      <w:r w:rsidR="00373BB9">
        <w:rPr>
          <w:webHidden/>
        </w:rPr>
      </w:r>
      <w:r w:rsidR="00373BB9">
        <w:rPr>
          <w:webHidden/>
        </w:rPr>
        <w:fldChar w:fldCharType="separate"/>
      </w:r>
      <w:ins w:id="9256" w:author="frohner" w:date="2018-12-19T10:55:00Z">
        <w:r w:rsidR="00FE3723">
          <w:rPr>
            <w:webHidden/>
          </w:rPr>
          <w:t>41</w:t>
        </w:r>
      </w:ins>
      <w:del w:id="9257" w:author="frohner" w:date="2018-06-26T09:43:00Z">
        <w:r w:rsidR="00373BB9" w:rsidDel="00205CEE">
          <w:rPr>
            <w:webHidden/>
          </w:rPr>
          <w:delText>39</w:delText>
        </w:r>
      </w:del>
      <w:r w:rsidR="00373BB9">
        <w:rPr>
          <w:webHidden/>
        </w:rPr>
        <w:fldChar w:fldCharType="end"/>
      </w:r>
      <w:r>
        <w:fldChar w:fldCharType="end"/>
      </w:r>
    </w:p>
    <w:p w14:paraId="7DD8B853" w14:textId="77777777" w:rsidR="00373BB9" w:rsidRDefault="00205CEE">
      <w:pPr>
        <w:pStyle w:val="Abbildungsverzeichnis"/>
        <w:rPr>
          <w:rFonts w:asciiTheme="minorHAnsi" w:eastAsiaTheme="minorEastAsia" w:hAnsiTheme="minorHAnsi" w:cstheme="minorBidi"/>
          <w:lang w:val="de-DE" w:eastAsia="de-DE"/>
        </w:rPr>
      </w:pPr>
      <w:r>
        <w:fldChar w:fldCharType="begin"/>
      </w:r>
      <w:r>
        <w:instrText xml:space="preserve"> HYPERLINK \l "_Toc495054749" </w:instrText>
      </w:r>
      <w:r>
        <w:fldChar w:fldCharType="separate"/>
      </w:r>
      <w:r w:rsidR="00373BB9" w:rsidRPr="00AA0DDD">
        <w:rPr>
          <w:rStyle w:val="Hyperlink"/>
        </w:rPr>
        <w:t>Tabelle 6: Übersicht Medizinische Inhalte Level 2 des Laborbefundes, im Speziellen die Anforderungen an die tabellarisch aufbereiteten Inhalte.</w:t>
      </w:r>
      <w:r w:rsidR="00373BB9">
        <w:rPr>
          <w:webHidden/>
        </w:rPr>
        <w:tab/>
      </w:r>
      <w:r w:rsidR="00373BB9">
        <w:rPr>
          <w:webHidden/>
        </w:rPr>
        <w:fldChar w:fldCharType="begin"/>
      </w:r>
      <w:r w:rsidR="00373BB9">
        <w:rPr>
          <w:webHidden/>
        </w:rPr>
        <w:instrText xml:space="preserve"> PAGEREF _Toc495054749 \h </w:instrText>
      </w:r>
      <w:r w:rsidR="00373BB9">
        <w:rPr>
          <w:webHidden/>
        </w:rPr>
      </w:r>
      <w:r w:rsidR="00373BB9">
        <w:rPr>
          <w:webHidden/>
        </w:rPr>
        <w:fldChar w:fldCharType="separate"/>
      </w:r>
      <w:ins w:id="9258" w:author="frohner" w:date="2018-12-19T10:55:00Z">
        <w:r w:rsidR="00FE3723">
          <w:rPr>
            <w:webHidden/>
          </w:rPr>
          <w:t>52</w:t>
        </w:r>
      </w:ins>
      <w:del w:id="9259" w:author="frohner" w:date="2018-06-26T09:43:00Z">
        <w:r w:rsidR="00373BB9" w:rsidDel="00205CEE">
          <w:rPr>
            <w:webHidden/>
          </w:rPr>
          <w:delText>49</w:delText>
        </w:r>
      </w:del>
      <w:r w:rsidR="00373BB9">
        <w:rPr>
          <w:webHidden/>
        </w:rPr>
        <w:fldChar w:fldCharType="end"/>
      </w:r>
      <w:r>
        <w:fldChar w:fldCharType="end"/>
      </w:r>
    </w:p>
    <w:p w14:paraId="7E244B20" w14:textId="77777777" w:rsidR="00373BB9" w:rsidRDefault="00205CEE">
      <w:pPr>
        <w:pStyle w:val="Abbildungsverzeichnis"/>
        <w:rPr>
          <w:rFonts w:asciiTheme="minorHAnsi" w:eastAsiaTheme="minorEastAsia" w:hAnsiTheme="minorHAnsi" w:cstheme="minorBidi"/>
          <w:lang w:val="de-DE" w:eastAsia="de-DE"/>
        </w:rPr>
      </w:pPr>
      <w:r>
        <w:fldChar w:fldCharType="begin"/>
      </w:r>
      <w:r>
        <w:instrText xml:space="preserve"> HYPERLINK \l "_Toc495054750" </w:instrText>
      </w:r>
      <w:r>
        <w:fldChar w:fldCharType="separate"/>
      </w:r>
      <w:r w:rsidR="00373BB9" w:rsidRPr="00AA0DDD">
        <w:rPr>
          <w:rStyle w:val="Hyperlink"/>
        </w:rPr>
        <w:t>Tabelle 7: Übersicht Medizinische Inhalte Level 2 für den mikrobiologischen Befund</w:t>
      </w:r>
      <w:r w:rsidR="00373BB9">
        <w:rPr>
          <w:webHidden/>
        </w:rPr>
        <w:tab/>
      </w:r>
      <w:r w:rsidR="00373BB9">
        <w:rPr>
          <w:webHidden/>
        </w:rPr>
        <w:fldChar w:fldCharType="begin"/>
      </w:r>
      <w:r w:rsidR="00373BB9">
        <w:rPr>
          <w:webHidden/>
        </w:rPr>
        <w:instrText xml:space="preserve"> PAGEREF _Toc495054750 \h </w:instrText>
      </w:r>
      <w:r w:rsidR="00373BB9">
        <w:rPr>
          <w:webHidden/>
        </w:rPr>
      </w:r>
      <w:r w:rsidR="00373BB9">
        <w:rPr>
          <w:webHidden/>
        </w:rPr>
        <w:fldChar w:fldCharType="separate"/>
      </w:r>
      <w:ins w:id="9260" w:author="frohner" w:date="2018-12-19T10:55:00Z">
        <w:r w:rsidR="00FE3723">
          <w:rPr>
            <w:webHidden/>
          </w:rPr>
          <w:t>56</w:t>
        </w:r>
      </w:ins>
      <w:del w:id="9261" w:author="frohner" w:date="2018-06-26T09:43:00Z">
        <w:r w:rsidR="00373BB9" w:rsidDel="00205CEE">
          <w:rPr>
            <w:webHidden/>
          </w:rPr>
          <w:delText>52</w:delText>
        </w:r>
      </w:del>
      <w:r w:rsidR="00373BB9">
        <w:rPr>
          <w:webHidden/>
        </w:rPr>
        <w:fldChar w:fldCharType="end"/>
      </w:r>
      <w:r>
        <w:fldChar w:fldCharType="end"/>
      </w:r>
    </w:p>
    <w:p w14:paraId="5162F7F2" w14:textId="77777777" w:rsidR="00373BB9" w:rsidRDefault="00205CEE">
      <w:pPr>
        <w:pStyle w:val="Abbildungsverzeichnis"/>
        <w:rPr>
          <w:rFonts w:asciiTheme="minorHAnsi" w:eastAsiaTheme="minorEastAsia" w:hAnsiTheme="minorHAnsi" w:cstheme="minorBidi"/>
          <w:lang w:val="de-DE" w:eastAsia="de-DE"/>
        </w:rPr>
      </w:pPr>
      <w:r>
        <w:fldChar w:fldCharType="begin"/>
      </w:r>
      <w:r>
        <w:instrText xml:space="preserve"> HYPERLINK \l "_Toc495054751" </w:instrText>
      </w:r>
      <w:r>
        <w:fldChar w:fldCharType="separate"/>
      </w:r>
      <w:r w:rsidR="00373BB9" w:rsidRPr="00AA0DDD">
        <w:rPr>
          <w:rStyle w:val="Hyperlink"/>
        </w:rPr>
        <w:t>Tabelle 8: Befundinterpretation numerischer Ergebnisse</w:t>
      </w:r>
      <w:r w:rsidR="00373BB9">
        <w:rPr>
          <w:webHidden/>
        </w:rPr>
        <w:tab/>
      </w:r>
      <w:r w:rsidR="00373BB9">
        <w:rPr>
          <w:webHidden/>
        </w:rPr>
        <w:fldChar w:fldCharType="begin"/>
      </w:r>
      <w:r w:rsidR="00373BB9">
        <w:rPr>
          <w:webHidden/>
        </w:rPr>
        <w:instrText xml:space="preserve"> PAGEREF _Toc495054751 \h </w:instrText>
      </w:r>
      <w:r w:rsidR="00373BB9">
        <w:rPr>
          <w:webHidden/>
        </w:rPr>
      </w:r>
      <w:r w:rsidR="00373BB9">
        <w:rPr>
          <w:webHidden/>
        </w:rPr>
        <w:fldChar w:fldCharType="separate"/>
      </w:r>
      <w:ins w:id="9262" w:author="frohner" w:date="2018-12-19T10:55:00Z">
        <w:r w:rsidR="00FE3723">
          <w:rPr>
            <w:webHidden/>
          </w:rPr>
          <w:t>68</w:t>
        </w:r>
      </w:ins>
      <w:del w:id="9263" w:author="frohner" w:date="2018-06-26T09:43:00Z">
        <w:r w:rsidR="00373BB9" w:rsidDel="00205CEE">
          <w:rPr>
            <w:webHidden/>
          </w:rPr>
          <w:delText>64</w:delText>
        </w:r>
      </w:del>
      <w:r w:rsidR="00373BB9">
        <w:rPr>
          <w:webHidden/>
        </w:rPr>
        <w:fldChar w:fldCharType="end"/>
      </w:r>
      <w:r>
        <w:fldChar w:fldCharType="end"/>
      </w:r>
    </w:p>
    <w:p w14:paraId="5CCED95A" w14:textId="77777777" w:rsidR="00373BB9" w:rsidRDefault="00205CEE">
      <w:pPr>
        <w:pStyle w:val="Abbildungsverzeichnis"/>
        <w:rPr>
          <w:rFonts w:asciiTheme="minorHAnsi" w:eastAsiaTheme="minorEastAsia" w:hAnsiTheme="minorHAnsi" w:cstheme="minorBidi"/>
          <w:lang w:val="de-DE" w:eastAsia="de-DE"/>
        </w:rPr>
      </w:pPr>
      <w:r>
        <w:fldChar w:fldCharType="begin"/>
      </w:r>
      <w:r>
        <w:instrText xml:space="preserve"> HYPERLINK \l "_Toc495054752" </w:instrText>
      </w:r>
      <w:r>
        <w:fldChar w:fldCharType="separate"/>
      </w:r>
      <w:r w:rsidR="00373BB9" w:rsidRPr="00AA0DDD">
        <w:rPr>
          <w:rStyle w:val="Hyperlink"/>
        </w:rPr>
        <w:t>Tabelle 9: Befundinterpretation nicht numerischer Ergebnisse (nominal, ordinal, narrativ)</w:t>
      </w:r>
      <w:r w:rsidR="00373BB9">
        <w:rPr>
          <w:webHidden/>
        </w:rPr>
        <w:tab/>
      </w:r>
      <w:r w:rsidR="00373BB9">
        <w:rPr>
          <w:webHidden/>
        </w:rPr>
        <w:fldChar w:fldCharType="begin"/>
      </w:r>
      <w:r w:rsidR="00373BB9">
        <w:rPr>
          <w:webHidden/>
        </w:rPr>
        <w:instrText xml:space="preserve"> PAGEREF _Toc495054752 \h </w:instrText>
      </w:r>
      <w:r w:rsidR="00373BB9">
        <w:rPr>
          <w:webHidden/>
        </w:rPr>
      </w:r>
      <w:r w:rsidR="00373BB9">
        <w:rPr>
          <w:webHidden/>
        </w:rPr>
        <w:fldChar w:fldCharType="separate"/>
      </w:r>
      <w:ins w:id="9264" w:author="frohner" w:date="2018-12-19T10:55:00Z">
        <w:r w:rsidR="00FE3723">
          <w:rPr>
            <w:webHidden/>
          </w:rPr>
          <w:t>68</w:t>
        </w:r>
      </w:ins>
      <w:del w:id="9265" w:author="frohner" w:date="2018-06-26T09:43:00Z">
        <w:r w:rsidR="00373BB9" w:rsidDel="00205CEE">
          <w:rPr>
            <w:webHidden/>
          </w:rPr>
          <w:delText>65</w:delText>
        </w:r>
      </w:del>
      <w:r w:rsidR="00373BB9">
        <w:rPr>
          <w:webHidden/>
        </w:rPr>
        <w:fldChar w:fldCharType="end"/>
      </w:r>
      <w:r>
        <w:fldChar w:fldCharType="end"/>
      </w:r>
    </w:p>
    <w:p w14:paraId="067534C1" w14:textId="77777777" w:rsidR="00373BB9" w:rsidRDefault="00205CEE">
      <w:pPr>
        <w:pStyle w:val="Abbildungsverzeichnis"/>
        <w:rPr>
          <w:rFonts w:asciiTheme="minorHAnsi" w:eastAsiaTheme="minorEastAsia" w:hAnsiTheme="minorHAnsi" w:cstheme="minorBidi"/>
          <w:lang w:val="de-DE" w:eastAsia="de-DE"/>
        </w:rPr>
      </w:pPr>
      <w:r>
        <w:fldChar w:fldCharType="begin"/>
      </w:r>
      <w:r>
        <w:instrText xml:space="preserve"> HYPERLINK \l "_Toc495054753" </w:instrText>
      </w:r>
      <w:r>
        <w:fldChar w:fldCharType="separate"/>
      </w:r>
      <w:r w:rsidR="00373BB9" w:rsidRPr="00AA0DDD">
        <w:rPr>
          <w:rStyle w:val="Hyperlink"/>
        </w:rPr>
        <w:t>Tabelle 10: Befundinterpretation numerischer Ergebnisse</w:t>
      </w:r>
      <w:r w:rsidR="00373BB9">
        <w:rPr>
          <w:webHidden/>
        </w:rPr>
        <w:tab/>
      </w:r>
      <w:r w:rsidR="00373BB9">
        <w:rPr>
          <w:webHidden/>
        </w:rPr>
        <w:fldChar w:fldCharType="begin"/>
      </w:r>
      <w:r w:rsidR="00373BB9">
        <w:rPr>
          <w:webHidden/>
        </w:rPr>
        <w:instrText xml:space="preserve"> PAGEREF _Toc495054753 \h </w:instrText>
      </w:r>
      <w:r w:rsidR="00373BB9">
        <w:rPr>
          <w:webHidden/>
        </w:rPr>
      </w:r>
      <w:r w:rsidR="00373BB9">
        <w:rPr>
          <w:webHidden/>
        </w:rPr>
        <w:fldChar w:fldCharType="separate"/>
      </w:r>
      <w:ins w:id="9266" w:author="frohner" w:date="2018-12-19T10:55:00Z">
        <w:r w:rsidR="00FE3723">
          <w:rPr>
            <w:webHidden/>
          </w:rPr>
          <w:t>125</w:t>
        </w:r>
      </w:ins>
      <w:del w:id="9267" w:author="frohner" w:date="2018-06-26T09:43:00Z">
        <w:r w:rsidR="00373BB9" w:rsidDel="00205CEE">
          <w:rPr>
            <w:webHidden/>
          </w:rPr>
          <w:delText>122</w:delText>
        </w:r>
      </w:del>
      <w:r w:rsidR="00373BB9">
        <w:rPr>
          <w:webHidden/>
        </w:rPr>
        <w:fldChar w:fldCharType="end"/>
      </w:r>
      <w:r>
        <w:fldChar w:fldCharType="end"/>
      </w:r>
    </w:p>
    <w:p w14:paraId="59758888" w14:textId="77777777" w:rsidR="00373BB9" w:rsidRDefault="00205CEE">
      <w:pPr>
        <w:pStyle w:val="Abbildungsverzeichnis"/>
        <w:rPr>
          <w:rFonts w:asciiTheme="minorHAnsi" w:eastAsiaTheme="minorEastAsia" w:hAnsiTheme="minorHAnsi" w:cstheme="minorBidi"/>
          <w:lang w:val="de-DE" w:eastAsia="de-DE"/>
        </w:rPr>
      </w:pPr>
      <w:r>
        <w:fldChar w:fldCharType="begin"/>
      </w:r>
      <w:r>
        <w:instrText xml:space="preserve"> HYPERLINK \l "_Toc495054754" </w:instrText>
      </w:r>
      <w:r>
        <w:fldChar w:fldCharType="separate"/>
      </w:r>
      <w:r w:rsidR="00373BB9" w:rsidRPr="00AA0DDD">
        <w:rPr>
          <w:rStyle w:val="Hyperlink"/>
        </w:rPr>
        <w:t>Tabelle 11: Befundinterpretation nicht numerischer Ergebnisse</w:t>
      </w:r>
      <w:r w:rsidR="00373BB9">
        <w:rPr>
          <w:webHidden/>
        </w:rPr>
        <w:tab/>
      </w:r>
      <w:r w:rsidR="00373BB9">
        <w:rPr>
          <w:webHidden/>
        </w:rPr>
        <w:fldChar w:fldCharType="begin"/>
      </w:r>
      <w:r w:rsidR="00373BB9">
        <w:rPr>
          <w:webHidden/>
        </w:rPr>
        <w:instrText xml:space="preserve"> PAGEREF _Toc495054754 \h </w:instrText>
      </w:r>
      <w:r w:rsidR="00373BB9">
        <w:rPr>
          <w:webHidden/>
        </w:rPr>
      </w:r>
      <w:r w:rsidR="00373BB9">
        <w:rPr>
          <w:webHidden/>
        </w:rPr>
        <w:fldChar w:fldCharType="separate"/>
      </w:r>
      <w:ins w:id="9268" w:author="frohner" w:date="2018-12-19T10:55:00Z">
        <w:r w:rsidR="00FE3723">
          <w:rPr>
            <w:webHidden/>
          </w:rPr>
          <w:t>126</w:t>
        </w:r>
      </w:ins>
      <w:del w:id="9269" w:author="frohner" w:date="2018-06-26T09:43:00Z">
        <w:r w:rsidR="00373BB9" w:rsidDel="00205CEE">
          <w:rPr>
            <w:webHidden/>
          </w:rPr>
          <w:delText>122</w:delText>
        </w:r>
      </w:del>
      <w:r w:rsidR="00373BB9">
        <w:rPr>
          <w:webHidden/>
        </w:rPr>
        <w:fldChar w:fldCharType="end"/>
      </w:r>
      <w:r>
        <w:fldChar w:fldCharType="end"/>
      </w:r>
    </w:p>
    <w:bookmarkStart w:id="9270" w:name="_Toc488829990"/>
    <w:bookmarkStart w:id="9271" w:name="_Toc488831177"/>
    <w:bookmarkStart w:id="9272" w:name="_Toc494959137"/>
    <w:bookmarkStart w:id="9273" w:name="_Toc495052563"/>
    <w:bookmarkStart w:id="9274" w:name="_Toc495053614"/>
    <w:bookmarkStart w:id="9275" w:name="_Toc495054673"/>
    <w:bookmarkStart w:id="9276" w:name="_Toc488829991"/>
    <w:bookmarkStart w:id="9277" w:name="_Toc488831178"/>
    <w:bookmarkStart w:id="9278" w:name="_Toc494959138"/>
    <w:bookmarkStart w:id="9279" w:name="_Toc495052564"/>
    <w:bookmarkStart w:id="9280" w:name="_Toc495053615"/>
    <w:bookmarkStart w:id="9281" w:name="_Toc495054674"/>
    <w:bookmarkStart w:id="9282" w:name="_Toc488829992"/>
    <w:bookmarkStart w:id="9283" w:name="_Toc488831179"/>
    <w:bookmarkStart w:id="9284" w:name="_Toc494959139"/>
    <w:bookmarkStart w:id="9285" w:name="_Toc495052565"/>
    <w:bookmarkStart w:id="9286" w:name="_Toc495053616"/>
    <w:bookmarkStart w:id="9287" w:name="_Toc495054675"/>
    <w:bookmarkStart w:id="9288" w:name="_Toc488829993"/>
    <w:bookmarkStart w:id="9289" w:name="_Toc488831180"/>
    <w:bookmarkStart w:id="9290" w:name="_Toc494959140"/>
    <w:bookmarkStart w:id="9291" w:name="_Toc495052566"/>
    <w:bookmarkStart w:id="9292" w:name="_Toc495053617"/>
    <w:bookmarkStart w:id="9293" w:name="_Toc495054676"/>
    <w:bookmarkStart w:id="9294" w:name="_Toc488829994"/>
    <w:bookmarkStart w:id="9295" w:name="_Toc488831181"/>
    <w:bookmarkStart w:id="9296" w:name="_Toc494959141"/>
    <w:bookmarkStart w:id="9297" w:name="_Toc495052567"/>
    <w:bookmarkStart w:id="9298" w:name="_Toc495053618"/>
    <w:bookmarkStart w:id="9299" w:name="_Toc495054677"/>
    <w:bookmarkStart w:id="9300" w:name="_Toc488829995"/>
    <w:bookmarkStart w:id="9301" w:name="_Toc488831182"/>
    <w:bookmarkStart w:id="9302" w:name="_Toc494959142"/>
    <w:bookmarkStart w:id="9303" w:name="_Toc495052568"/>
    <w:bookmarkStart w:id="9304" w:name="_Toc495053619"/>
    <w:bookmarkStart w:id="9305" w:name="_Toc495054678"/>
    <w:bookmarkStart w:id="9306" w:name="_Toc488829996"/>
    <w:bookmarkStart w:id="9307" w:name="_Toc488831183"/>
    <w:bookmarkStart w:id="9308" w:name="_Toc494959143"/>
    <w:bookmarkStart w:id="9309" w:name="_Toc495052569"/>
    <w:bookmarkStart w:id="9310" w:name="_Toc495053620"/>
    <w:bookmarkStart w:id="9311" w:name="_Toc495054679"/>
    <w:bookmarkStart w:id="9312" w:name="_Toc488829997"/>
    <w:bookmarkStart w:id="9313" w:name="_Toc488831184"/>
    <w:bookmarkStart w:id="9314" w:name="_Toc494959144"/>
    <w:bookmarkStart w:id="9315" w:name="_Toc495052570"/>
    <w:bookmarkStart w:id="9316" w:name="_Toc495053621"/>
    <w:bookmarkStart w:id="9317" w:name="_Toc495054680"/>
    <w:bookmarkStart w:id="9318" w:name="_Toc488829998"/>
    <w:bookmarkStart w:id="9319" w:name="_Toc488831185"/>
    <w:bookmarkStart w:id="9320" w:name="_Toc494959145"/>
    <w:bookmarkStart w:id="9321" w:name="_Toc495052571"/>
    <w:bookmarkStart w:id="9322" w:name="_Toc495053622"/>
    <w:bookmarkStart w:id="9323" w:name="_Toc495054681"/>
    <w:bookmarkStart w:id="9324" w:name="_Toc488829999"/>
    <w:bookmarkStart w:id="9325" w:name="_Toc488831186"/>
    <w:bookmarkStart w:id="9326" w:name="_Toc494959146"/>
    <w:bookmarkStart w:id="9327" w:name="_Toc495052572"/>
    <w:bookmarkStart w:id="9328" w:name="_Toc495053623"/>
    <w:bookmarkStart w:id="9329" w:name="_Toc495054682"/>
    <w:bookmarkStart w:id="9330" w:name="_Toc488830000"/>
    <w:bookmarkStart w:id="9331" w:name="_Toc488831187"/>
    <w:bookmarkStart w:id="9332" w:name="_Toc494959147"/>
    <w:bookmarkStart w:id="9333" w:name="_Toc495052573"/>
    <w:bookmarkStart w:id="9334" w:name="_Toc495053624"/>
    <w:bookmarkStart w:id="9335" w:name="_Toc495054683"/>
    <w:bookmarkStart w:id="9336" w:name="_Toc488830001"/>
    <w:bookmarkStart w:id="9337" w:name="_Toc488831188"/>
    <w:bookmarkStart w:id="9338" w:name="_Toc494959148"/>
    <w:bookmarkStart w:id="9339" w:name="_Toc495052574"/>
    <w:bookmarkStart w:id="9340" w:name="_Toc495053625"/>
    <w:bookmarkStart w:id="9341" w:name="_Toc495054684"/>
    <w:bookmarkStart w:id="9342" w:name="_Toc488830002"/>
    <w:bookmarkStart w:id="9343" w:name="_Toc488831189"/>
    <w:bookmarkStart w:id="9344" w:name="_Toc494959149"/>
    <w:bookmarkStart w:id="9345" w:name="_Toc495052575"/>
    <w:bookmarkStart w:id="9346" w:name="_Toc495053626"/>
    <w:bookmarkStart w:id="9347" w:name="_Toc495054685"/>
    <w:bookmarkStart w:id="9348" w:name="_Toc483995680"/>
    <w:bookmarkStart w:id="9349" w:name="_Toc485733956"/>
    <w:bookmarkStart w:id="9350" w:name="_Toc485735202"/>
    <w:bookmarkStart w:id="9351" w:name="_Toc486930337"/>
    <w:bookmarkStart w:id="9352" w:name="_Toc486933177"/>
    <w:bookmarkStart w:id="9353" w:name="_Toc486933513"/>
    <w:bookmarkStart w:id="9354" w:name="_Toc486933853"/>
    <w:bookmarkStart w:id="9355" w:name="_Toc486934815"/>
    <w:bookmarkStart w:id="9356" w:name="_Toc488308113"/>
    <w:bookmarkStart w:id="9357" w:name="_Toc488825385"/>
    <w:bookmarkStart w:id="9358" w:name="_Toc488830003"/>
    <w:bookmarkStart w:id="9359" w:name="_Toc488831190"/>
    <w:bookmarkStart w:id="9360" w:name="_Toc494959150"/>
    <w:bookmarkStart w:id="9361" w:name="_Toc495052576"/>
    <w:bookmarkStart w:id="9362" w:name="_Toc495053627"/>
    <w:bookmarkStart w:id="9363" w:name="_Toc495054686"/>
    <w:bookmarkStart w:id="9364" w:name="_Toc483995681"/>
    <w:bookmarkStart w:id="9365" w:name="_Toc485733957"/>
    <w:bookmarkStart w:id="9366" w:name="_Toc485735203"/>
    <w:bookmarkStart w:id="9367" w:name="_Toc486930338"/>
    <w:bookmarkStart w:id="9368" w:name="_Toc486933178"/>
    <w:bookmarkStart w:id="9369" w:name="_Toc486933514"/>
    <w:bookmarkStart w:id="9370" w:name="_Toc486933854"/>
    <w:bookmarkStart w:id="9371" w:name="_Toc486934816"/>
    <w:bookmarkStart w:id="9372" w:name="_Toc488308114"/>
    <w:bookmarkStart w:id="9373" w:name="_Toc488825386"/>
    <w:bookmarkStart w:id="9374" w:name="_Toc488830004"/>
    <w:bookmarkStart w:id="9375" w:name="_Toc488831191"/>
    <w:bookmarkStart w:id="9376" w:name="_Toc494959151"/>
    <w:bookmarkStart w:id="9377" w:name="_Toc495052577"/>
    <w:bookmarkStart w:id="9378" w:name="_Toc495053628"/>
    <w:bookmarkStart w:id="9379" w:name="_Toc495054687"/>
    <w:bookmarkStart w:id="9380" w:name="_Toc483995682"/>
    <w:bookmarkStart w:id="9381" w:name="_Toc485733958"/>
    <w:bookmarkStart w:id="9382" w:name="_Toc485735204"/>
    <w:bookmarkStart w:id="9383" w:name="_Toc486930339"/>
    <w:bookmarkStart w:id="9384" w:name="_Toc486933179"/>
    <w:bookmarkStart w:id="9385" w:name="_Toc486933515"/>
    <w:bookmarkStart w:id="9386" w:name="_Toc486933855"/>
    <w:bookmarkStart w:id="9387" w:name="_Toc486934817"/>
    <w:bookmarkStart w:id="9388" w:name="_Toc488308115"/>
    <w:bookmarkStart w:id="9389" w:name="_Toc488825387"/>
    <w:bookmarkStart w:id="9390" w:name="_Toc488830005"/>
    <w:bookmarkStart w:id="9391" w:name="_Toc488831192"/>
    <w:bookmarkStart w:id="9392" w:name="_Toc494959152"/>
    <w:bookmarkStart w:id="9393" w:name="_Toc495052578"/>
    <w:bookmarkStart w:id="9394" w:name="_Toc495053629"/>
    <w:bookmarkStart w:id="9395" w:name="_Toc495054688"/>
    <w:bookmarkStart w:id="9396" w:name="_Toc483995683"/>
    <w:bookmarkStart w:id="9397" w:name="_Toc485733959"/>
    <w:bookmarkStart w:id="9398" w:name="_Toc485735205"/>
    <w:bookmarkStart w:id="9399" w:name="_Toc486930340"/>
    <w:bookmarkStart w:id="9400" w:name="_Toc486933180"/>
    <w:bookmarkStart w:id="9401" w:name="_Toc486933516"/>
    <w:bookmarkStart w:id="9402" w:name="_Toc486933856"/>
    <w:bookmarkStart w:id="9403" w:name="_Toc486934818"/>
    <w:bookmarkStart w:id="9404" w:name="_Toc488308116"/>
    <w:bookmarkStart w:id="9405" w:name="_Toc488825388"/>
    <w:bookmarkStart w:id="9406" w:name="_Toc488830006"/>
    <w:bookmarkStart w:id="9407" w:name="_Toc488831193"/>
    <w:bookmarkStart w:id="9408" w:name="_Toc494959153"/>
    <w:bookmarkStart w:id="9409" w:name="_Toc495052579"/>
    <w:bookmarkStart w:id="9410" w:name="_Toc495053630"/>
    <w:bookmarkStart w:id="9411" w:name="_Toc495054689"/>
    <w:bookmarkStart w:id="9412" w:name="_Toc483995684"/>
    <w:bookmarkStart w:id="9413" w:name="_Toc485733960"/>
    <w:bookmarkStart w:id="9414" w:name="_Toc485735206"/>
    <w:bookmarkStart w:id="9415" w:name="_Toc486930341"/>
    <w:bookmarkStart w:id="9416" w:name="_Toc486933181"/>
    <w:bookmarkStart w:id="9417" w:name="_Toc486933517"/>
    <w:bookmarkStart w:id="9418" w:name="_Toc486933857"/>
    <w:bookmarkStart w:id="9419" w:name="_Toc486934819"/>
    <w:bookmarkStart w:id="9420" w:name="_Toc488308117"/>
    <w:bookmarkStart w:id="9421" w:name="_Toc488825389"/>
    <w:bookmarkStart w:id="9422" w:name="_Toc488830007"/>
    <w:bookmarkStart w:id="9423" w:name="_Toc488831194"/>
    <w:bookmarkStart w:id="9424" w:name="_Toc494959154"/>
    <w:bookmarkStart w:id="9425" w:name="_Toc495052580"/>
    <w:bookmarkStart w:id="9426" w:name="_Toc495053631"/>
    <w:bookmarkStart w:id="9427" w:name="_Toc495054690"/>
    <w:bookmarkStart w:id="9428" w:name="_Toc483995685"/>
    <w:bookmarkStart w:id="9429" w:name="_Toc485733961"/>
    <w:bookmarkStart w:id="9430" w:name="_Toc485735207"/>
    <w:bookmarkStart w:id="9431" w:name="_Toc486930342"/>
    <w:bookmarkStart w:id="9432" w:name="_Toc486933182"/>
    <w:bookmarkStart w:id="9433" w:name="_Toc486933518"/>
    <w:bookmarkStart w:id="9434" w:name="_Toc486933858"/>
    <w:bookmarkStart w:id="9435" w:name="_Toc486934820"/>
    <w:bookmarkStart w:id="9436" w:name="_Toc488308118"/>
    <w:bookmarkStart w:id="9437" w:name="_Toc488825390"/>
    <w:bookmarkStart w:id="9438" w:name="_Toc488830008"/>
    <w:bookmarkStart w:id="9439" w:name="_Toc488831195"/>
    <w:bookmarkStart w:id="9440" w:name="_Toc494959155"/>
    <w:bookmarkStart w:id="9441" w:name="_Toc495052581"/>
    <w:bookmarkStart w:id="9442" w:name="_Toc495053632"/>
    <w:bookmarkStart w:id="9443" w:name="_Toc495054691"/>
    <w:bookmarkStart w:id="9444" w:name="_Toc483995686"/>
    <w:bookmarkStart w:id="9445" w:name="_Toc485733962"/>
    <w:bookmarkStart w:id="9446" w:name="_Toc485735208"/>
    <w:bookmarkStart w:id="9447" w:name="_Toc486930343"/>
    <w:bookmarkStart w:id="9448" w:name="_Toc486933183"/>
    <w:bookmarkStart w:id="9449" w:name="_Toc486933519"/>
    <w:bookmarkStart w:id="9450" w:name="_Toc486933859"/>
    <w:bookmarkStart w:id="9451" w:name="_Toc486934821"/>
    <w:bookmarkStart w:id="9452" w:name="_Toc488308119"/>
    <w:bookmarkStart w:id="9453" w:name="_Toc488825391"/>
    <w:bookmarkStart w:id="9454" w:name="_Toc488830009"/>
    <w:bookmarkStart w:id="9455" w:name="_Toc488831196"/>
    <w:bookmarkStart w:id="9456" w:name="_Toc494959156"/>
    <w:bookmarkStart w:id="9457" w:name="_Toc495052582"/>
    <w:bookmarkStart w:id="9458" w:name="_Toc495053633"/>
    <w:bookmarkStart w:id="9459" w:name="_Toc495054692"/>
    <w:bookmarkStart w:id="9460" w:name="_Toc483995687"/>
    <w:bookmarkStart w:id="9461" w:name="_Toc485733963"/>
    <w:bookmarkStart w:id="9462" w:name="_Toc485735209"/>
    <w:bookmarkStart w:id="9463" w:name="_Toc486930344"/>
    <w:bookmarkStart w:id="9464" w:name="_Toc486933184"/>
    <w:bookmarkStart w:id="9465" w:name="_Toc486933520"/>
    <w:bookmarkStart w:id="9466" w:name="_Toc486933860"/>
    <w:bookmarkStart w:id="9467" w:name="_Toc486934822"/>
    <w:bookmarkStart w:id="9468" w:name="_Toc488308120"/>
    <w:bookmarkStart w:id="9469" w:name="_Toc488825392"/>
    <w:bookmarkStart w:id="9470" w:name="_Toc488830010"/>
    <w:bookmarkStart w:id="9471" w:name="_Toc488831197"/>
    <w:bookmarkStart w:id="9472" w:name="_Toc494959157"/>
    <w:bookmarkStart w:id="9473" w:name="_Toc495052583"/>
    <w:bookmarkStart w:id="9474" w:name="_Toc495053634"/>
    <w:bookmarkStart w:id="9475" w:name="_Toc495054693"/>
    <w:bookmarkStart w:id="9476" w:name="_Toc483995688"/>
    <w:bookmarkStart w:id="9477" w:name="_Toc485733964"/>
    <w:bookmarkStart w:id="9478" w:name="_Toc485735210"/>
    <w:bookmarkStart w:id="9479" w:name="_Toc486930345"/>
    <w:bookmarkStart w:id="9480" w:name="_Toc486933185"/>
    <w:bookmarkStart w:id="9481" w:name="_Toc486933521"/>
    <w:bookmarkStart w:id="9482" w:name="_Toc486933861"/>
    <w:bookmarkStart w:id="9483" w:name="_Toc486934823"/>
    <w:bookmarkStart w:id="9484" w:name="_Toc488308121"/>
    <w:bookmarkStart w:id="9485" w:name="_Toc488825393"/>
    <w:bookmarkStart w:id="9486" w:name="_Toc488830011"/>
    <w:bookmarkStart w:id="9487" w:name="_Toc488831198"/>
    <w:bookmarkStart w:id="9488" w:name="_Toc494959158"/>
    <w:bookmarkStart w:id="9489" w:name="_Toc495052584"/>
    <w:bookmarkStart w:id="9490" w:name="_Toc495053635"/>
    <w:bookmarkStart w:id="9491" w:name="_Toc495054694"/>
    <w:bookmarkStart w:id="9492" w:name="_Toc483995689"/>
    <w:bookmarkStart w:id="9493" w:name="_Toc485733965"/>
    <w:bookmarkStart w:id="9494" w:name="_Toc485735211"/>
    <w:bookmarkStart w:id="9495" w:name="_Toc486930346"/>
    <w:bookmarkStart w:id="9496" w:name="_Toc486933186"/>
    <w:bookmarkStart w:id="9497" w:name="_Toc486933522"/>
    <w:bookmarkStart w:id="9498" w:name="_Toc486933862"/>
    <w:bookmarkStart w:id="9499" w:name="_Toc486934824"/>
    <w:bookmarkStart w:id="9500" w:name="_Toc488308122"/>
    <w:bookmarkStart w:id="9501" w:name="_Toc488825394"/>
    <w:bookmarkStart w:id="9502" w:name="_Toc488830012"/>
    <w:bookmarkStart w:id="9503" w:name="_Toc488831199"/>
    <w:bookmarkStart w:id="9504" w:name="_Toc494959159"/>
    <w:bookmarkStart w:id="9505" w:name="_Toc495052585"/>
    <w:bookmarkStart w:id="9506" w:name="_Toc495053636"/>
    <w:bookmarkStart w:id="9507" w:name="_Toc495054695"/>
    <w:bookmarkStart w:id="9508" w:name="_Toc483995690"/>
    <w:bookmarkStart w:id="9509" w:name="_Toc485733966"/>
    <w:bookmarkStart w:id="9510" w:name="_Toc485735212"/>
    <w:bookmarkStart w:id="9511" w:name="_Toc486930347"/>
    <w:bookmarkStart w:id="9512" w:name="_Toc486933187"/>
    <w:bookmarkStart w:id="9513" w:name="_Toc486933523"/>
    <w:bookmarkStart w:id="9514" w:name="_Toc486933863"/>
    <w:bookmarkStart w:id="9515" w:name="_Toc486934825"/>
    <w:bookmarkStart w:id="9516" w:name="_Toc488308123"/>
    <w:bookmarkStart w:id="9517" w:name="_Toc488825395"/>
    <w:bookmarkStart w:id="9518" w:name="_Toc488830013"/>
    <w:bookmarkStart w:id="9519" w:name="_Toc488831200"/>
    <w:bookmarkStart w:id="9520" w:name="_Toc494959160"/>
    <w:bookmarkStart w:id="9521" w:name="_Toc495052586"/>
    <w:bookmarkStart w:id="9522" w:name="_Toc495053637"/>
    <w:bookmarkStart w:id="9523" w:name="_Toc495054696"/>
    <w:bookmarkStart w:id="9524" w:name="_Toc483995691"/>
    <w:bookmarkStart w:id="9525" w:name="_Toc485733967"/>
    <w:bookmarkStart w:id="9526" w:name="_Toc485735213"/>
    <w:bookmarkStart w:id="9527" w:name="_Toc486930348"/>
    <w:bookmarkStart w:id="9528" w:name="_Toc486933188"/>
    <w:bookmarkStart w:id="9529" w:name="_Toc486933524"/>
    <w:bookmarkStart w:id="9530" w:name="_Toc486933864"/>
    <w:bookmarkStart w:id="9531" w:name="_Toc486934826"/>
    <w:bookmarkStart w:id="9532" w:name="_Toc488308124"/>
    <w:bookmarkStart w:id="9533" w:name="_Toc488825396"/>
    <w:bookmarkStart w:id="9534" w:name="_Toc488830014"/>
    <w:bookmarkStart w:id="9535" w:name="_Toc488831201"/>
    <w:bookmarkStart w:id="9536" w:name="_Toc494959161"/>
    <w:bookmarkStart w:id="9537" w:name="_Toc495052587"/>
    <w:bookmarkStart w:id="9538" w:name="_Toc495053638"/>
    <w:bookmarkStart w:id="9539" w:name="_Toc495054697"/>
    <w:bookmarkStart w:id="9540" w:name="_Toc483995692"/>
    <w:bookmarkStart w:id="9541" w:name="_Toc485733968"/>
    <w:bookmarkStart w:id="9542" w:name="_Toc485735214"/>
    <w:bookmarkStart w:id="9543" w:name="_Toc486930349"/>
    <w:bookmarkStart w:id="9544" w:name="_Toc486933189"/>
    <w:bookmarkStart w:id="9545" w:name="_Toc486933525"/>
    <w:bookmarkStart w:id="9546" w:name="_Toc486933865"/>
    <w:bookmarkStart w:id="9547" w:name="_Toc486934827"/>
    <w:bookmarkStart w:id="9548" w:name="_Toc488308125"/>
    <w:bookmarkStart w:id="9549" w:name="_Toc488825397"/>
    <w:bookmarkStart w:id="9550" w:name="_Toc488830015"/>
    <w:bookmarkStart w:id="9551" w:name="_Toc488831202"/>
    <w:bookmarkStart w:id="9552" w:name="_Toc494959162"/>
    <w:bookmarkStart w:id="9553" w:name="_Toc495052588"/>
    <w:bookmarkStart w:id="9554" w:name="_Toc495053639"/>
    <w:bookmarkStart w:id="9555" w:name="_Toc495054698"/>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p w14:paraId="269129FF" w14:textId="246AB86E" w:rsidR="00F52893" w:rsidRDefault="00F52893" w:rsidP="00297FF0">
      <w:pPr>
        <w:pStyle w:val="berschrift2"/>
        <w:numPr>
          <w:ilvl w:val="1"/>
          <w:numId w:val="1"/>
        </w:numPr>
        <w:tabs>
          <w:tab w:val="right" w:pos="9214"/>
        </w:tabs>
        <w:spacing w:before="240"/>
        <w:ind w:left="578" w:hanging="578"/>
        <w:rPr>
          <w:lang w:val="en-GB"/>
        </w:rPr>
      </w:pPr>
      <w:r>
        <w:rPr>
          <w:lang w:val="en-GB"/>
        </w:rPr>
        <w:fldChar w:fldCharType="end"/>
      </w:r>
      <w:bookmarkStart w:id="9556" w:name="_Toc486930350"/>
      <w:bookmarkStart w:id="9557" w:name="_Toc532980343"/>
      <w:r>
        <w:rPr>
          <w:lang w:val="en-GB"/>
        </w:rPr>
        <w:t>Abbildungsverzeichnis</w:t>
      </w:r>
      <w:bookmarkEnd w:id="9556"/>
      <w:bookmarkEnd w:id="9557"/>
    </w:p>
    <w:p w14:paraId="2713FBA7" w14:textId="77777777" w:rsidR="00FE3723" w:rsidRDefault="00F52893">
      <w:pPr>
        <w:pStyle w:val="Abbildungsverzeichnis"/>
        <w:rPr>
          <w:ins w:id="9558" w:author="frohner" w:date="2018-12-19T10:54:00Z"/>
          <w:rFonts w:asciiTheme="minorHAnsi" w:eastAsiaTheme="minorEastAsia" w:hAnsiTheme="minorHAnsi" w:cstheme="minorBidi"/>
          <w:lang w:val="de-DE" w:eastAsia="de-DE"/>
        </w:rPr>
      </w:pPr>
      <w:r>
        <w:rPr>
          <w:lang w:val="en-GB"/>
        </w:rPr>
        <w:fldChar w:fldCharType="begin"/>
      </w:r>
      <w:r>
        <w:rPr>
          <w:lang w:val="en-GB"/>
        </w:rPr>
        <w:instrText xml:space="preserve"> TOC \h \z \c "Abbildung" </w:instrText>
      </w:r>
      <w:r>
        <w:rPr>
          <w:lang w:val="en-GB"/>
        </w:rPr>
        <w:fldChar w:fldCharType="separate"/>
      </w:r>
      <w:bookmarkStart w:id="9559" w:name="_Toc404883904"/>
      <w:bookmarkStart w:id="9560" w:name="_Toc404883903"/>
      <w:bookmarkStart w:id="9561" w:name="_Toc404883902"/>
      <w:bookmarkStart w:id="9562" w:name="_Toc404883901"/>
      <w:bookmarkStart w:id="9563" w:name="_Toc404883900"/>
      <w:bookmarkStart w:id="9564" w:name="_Toc404883899"/>
      <w:bookmarkStart w:id="9565" w:name="_Toc404883898"/>
      <w:bookmarkStart w:id="9566" w:name="_Toc404883897"/>
      <w:bookmarkStart w:id="9567" w:name="_Toc404883896"/>
      <w:bookmarkStart w:id="9568" w:name="_Toc404883895"/>
      <w:bookmarkStart w:id="9569" w:name="_Toc404883894"/>
      <w:bookmarkStart w:id="9570" w:name="_Toc404883893"/>
      <w:bookmarkStart w:id="9571" w:name="_Toc404883892"/>
      <w:bookmarkStart w:id="9572" w:name="_Toc404883891"/>
      <w:bookmarkStart w:id="9573" w:name="_Toc404883890"/>
      <w:bookmarkStart w:id="9574" w:name="_Toc404883889"/>
      <w:bookmarkStart w:id="9575" w:name="_Toc404883888"/>
      <w:bookmarkStart w:id="9576" w:name="_Toc404883887"/>
      <w:bookmarkStart w:id="9577" w:name="_Toc366837350"/>
      <w:bookmarkStart w:id="9578" w:name="_Toc366837349"/>
      <w:bookmarkStart w:id="9579" w:name="_Toc366837348"/>
      <w:bookmarkStart w:id="9580" w:name="_Toc366837347"/>
      <w:bookmarkStart w:id="9581" w:name="_Toc366837346"/>
      <w:bookmarkStart w:id="9582" w:name="_Toc366837345"/>
      <w:bookmarkStart w:id="9583" w:name="_Toc366837344"/>
      <w:bookmarkStart w:id="9584" w:name="_Toc366837343"/>
      <w:bookmarkStart w:id="9585" w:name="_Toc366837342"/>
      <w:bookmarkStart w:id="9586" w:name="_Toc366837341"/>
      <w:bookmarkStart w:id="9587" w:name="_Toc366837340"/>
      <w:bookmarkStart w:id="9588" w:name="_Toc366837339"/>
      <w:bookmarkStart w:id="9589" w:name="_Toc366837338"/>
      <w:bookmarkStart w:id="9590" w:name="_Toc366837337"/>
      <w:bookmarkStart w:id="9591" w:name="_Toc366837336"/>
      <w:bookmarkStart w:id="9592" w:name="_Toc366837335"/>
      <w:bookmarkStart w:id="9593" w:name="_Toc343856034"/>
      <w:bookmarkStart w:id="9594" w:name="_Toc343856033"/>
      <w:bookmarkStart w:id="9595" w:name="_Toc343856032"/>
      <w:bookmarkStart w:id="9596" w:name="_Toc343856031"/>
      <w:bookmarkStart w:id="9597" w:name="_Toc343856030"/>
      <w:bookmarkStart w:id="9598" w:name="_Toc343856029"/>
      <w:bookmarkStart w:id="9599" w:name="_Toc343856028"/>
      <w:bookmarkStart w:id="9600" w:name="_Toc343856027"/>
      <w:bookmarkStart w:id="9601" w:name="_Toc343856026"/>
      <w:bookmarkStart w:id="9602" w:name="_Toc343856025"/>
      <w:bookmarkStart w:id="9603" w:name="_Toc343856024"/>
      <w:bookmarkStart w:id="9604" w:name="_Toc343856023"/>
      <w:bookmarkStart w:id="9605" w:name="_Toc343856022"/>
      <w:bookmarkStart w:id="9606" w:name="_Toc343856021"/>
      <w:bookmarkStart w:id="9607" w:name="_Toc343856020"/>
      <w:bookmarkStart w:id="9608" w:name="_Toc343856019"/>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ins w:id="9609" w:author="frohner" w:date="2018-12-19T10:54:00Z">
        <w:r w:rsidR="00FE3723" w:rsidRPr="00981D1E">
          <w:rPr>
            <w:rStyle w:val="Hyperlink"/>
          </w:rPr>
          <w:fldChar w:fldCharType="begin"/>
        </w:r>
        <w:r w:rsidR="00FE3723" w:rsidRPr="00981D1E">
          <w:rPr>
            <w:rStyle w:val="Hyperlink"/>
          </w:rPr>
          <w:instrText xml:space="preserve"> </w:instrText>
        </w:r>
        <w:r w:rsidR="00FE3723">
          <w:instrText>HYPERLINK \l "_Toc532980215"</w:instrText>
        </w:r>
        <w:r w:rsidR="00FE3723" w:rsidRPr="00981D1E">
          <w:rPr>
            <w:rStyle w:val="Hyperlink"/>
          </w:rPr>
          <w:instrText xml:space="preserve"> </w:instrText>
        </w:r>
        <w:r w:rsidR="00FE3723" w:rsidRPr="00981D1E">
          <w:rPr>
            <w:rStyle w:val="Hyperlink"/>
          </w:rPr>
        </w:r>
        <w:r w:rsidR="00FE3723" w:rsidRPr="00981D1E">
          <w:rPr>
            <w:rStyle w:val="Hyperlink"/>
          </w:rPr>
          <w:fldChar w:fldCharType="separate"/>
        </w:r>
        <w:r w:rsidR="00FE3723" w:rsidRPr="00981D1E">
          <w:rPr>
            <w:rStyle w:val="Hyperlink"/>
          </w:rPr>
          <w:t>Abbildung 1: Gliederung nach Bereiche /Specialities</w:t>
        </w:r>
        <w:r w:rsidR="00FE3723">
          <w:rPr>
            <w:webHidden/>
          </w:rPr>
          <w:tab/>
        </w:r>
        <w:r w:rsidR="00FE3723">
          <w:rPr>
            <w:webHidden/>
          </w:rPr>
          <w:fldChar w:fldCharType="begin"/>
        </w:r>
        <w:r w:rsidR="00FE3723">
          <w:rPr>
            <w:webHidden/>
          </w:rPr>
          <w:instrText xml:space="preserve"> PAGEREF _Toc532980215 \h </w:instrText>
        </w:r>
        <w:r w:rsidR="00FE3723">
          <w:rPr>
            <w:webHidden/>
          </w:rPr>
        </w:r>
      </w:ins>
      <w:r w:rsidR="00FE3723">
        <w:rPr>
          <w:webHidden/>
        </w:rPr>
        <w:fldChar w:fldCharType="separate"/>
      </w:r>
      <w:ins w:id="9610" w:author="frohner" w:date="2018-12-19T10:55:00Z">
        <w:r w:rsidR="00FE3723">
          <w:rPr>
            <w:webHidden/>
          </w:rPr>
          <w:t>16</w:t>
        </w:r>
      </w:ins>
      <w:ins w:id="9611" w:author="frohner" w:date="2018-12-19T10:54:00Z">
        <w:r w:rsidR="00FE3723">
          <w:rPr>
            <w:webHidden/>
          </w:rPr>
          <w:fldChar w:fldCharType="end"/>
        </w:r>
        <w:r w:rsidR="00FE3723" w:rsidRPr="00981D1E">
          <w:rPr>
            <w:rStyle w:val="Hyperlink"/>
          </w:rPr>
          <w:fldChar w:fldCharType="end"/>
        </w:r>
      </w:ins>
    </w:p>
    <w:p w14:paraId="44A9EF70" w14:textId="77777777" w:rsidR="00FE3723" w:rsidRDefault="00FE3723">
      <w:pPr>
        <w:pStyle w:val="Abbildungsverzeichnis"/>
        <w:rPr>
          <w:ins w:id="9612" w:author="frohner" w:date="2018-12-19T10:54:00Z"/>
          <w:rFonts w:asciiTheme="minorHAnsi" w:eastAsiaTheme="minorEastAsia" w:hAnsiTheme="minorHAnsi" w:cstheme="minorBidi"/>
          <w:lang w:val="de-DE" w:eastAsia="de-DE"/>
        </w:rPr>
      </w:pPr>
      <w:ins w:id="9613" w:author="frohner" w:date="2018-12-19T10:54:00Z">
        <w:r w:rsidRPr="00981D1E">
          <w:rPr>
            <w:rStyle w:val="Hyperlink"/>
          </w:rPr>
          <w:fldChar w:fldCharType="begin"/>
        </w:r>
        <w:r w:rsidRPr="00981D1E">
          <w:rPr>
            <w:rStyle w:val="Hyperlink"/>
          </w:rPr>
          <w:instrText xml:space="preserve"> </w:instrText>
        </w:r>
        <w:r>
          <w:instrText>HYPERLINK \l "_Toc532980216"</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2: Strukturierungsmöglichkeiten Body</w:t>
        </w:r>
        <w:r>
          <w:rPr>
            <w:webHidden/>
          </w:rPr>
          <w:tab/>
        </w:r>
        <w:r>
          <w:rPr>
            <w:webHidden/>
          </w:rPr>
          <w:fldChar w:fldCharType="begin"/>
        </w:r>
        <w:r>
          <w:rPr>
            <w:webHidden/>
          </w:rPr>
          <w:instrText xml:space="preserve"> PAGEREF _Toc532980216 \h </w:instrText>
        </w:r>
        <w:r>
          <w:rPr>
            <w:webHidden/>
          </w:rPr>
        </w:r>
      </w:ins>
      <w:r>
        <w:rPr>
          <w:webHidden/>
        </w:rPr>
        <w:fldChar w:fldCharType="separate"/>
      </w:r>
      <w:ins w:id="9614" w:author="frohner" w:date="2018-12-19T10:55:00Z">
        <w:r>
          <w:rPr>
            <w:webHidden/>
          </w:rPr>
          <w:t>17</w:t>
        </w:r>
      </w:ins>
      <w:ins w:id="9615" w:author="frohner" w:date="2018-12-19T10:54:00Z">
        <w:r>
          <w:rPr>
            <w:webHidden/>
          </w:rPr>
          <w:fldChar w:fldCharType="end"/>
        </w:r>
        <w:r w:rsidRPr="00981D1E">
          <w:rPr>
            <w:rStyle w:val="Hyperlink"/>
          </w:rPr>
          <w:fldChar w:fldCharType="end"/>
        </w:r>
      </w:ins>
    </w:p>
    <w:p w14:paraId="465382C0" w14:textId="77777777" w:rsidR="00FE3723" w:rsidRDefault="00FE3723">
      <w:pPr>
        <w:pStyle w:val="Abbildungsverzeichnis"/>
        <w:rPr>
          <w:ins w:id="9616" w:author="frohner" w:date="2018-12-19T10:54:00Z"/>
          <w:rFonts w:asciiTheme="minorHAnsi" w:eastAsiaTheme="minorEastAsia" w:hAnsiTheme="minorHAnsi" w:cstheme="minorBidi"/>
          <w:lang w:val="de-DE" w:eastAsia="de-DE"/>
        </w:rPr>
      </w:pPr>
      <w:ins w:id="9617" w:author="frohner" w:date="2018-12-19T10:54:00Z">
        <w:r w:rsidRPr="00981D1E">
          <w:rPr>
            <w:rStyle w:val="Hyperlink"/>
          </w:rPr>
          <w:fldChar w:fldCharType="begin"/>
        </w:r>
        <w:r w:rsidRPr="00981D1E">
          <w:rPr>
            <w:rStyle w:val="Hyperlink"/>
          </w:rPr>
          <w:instrText xml:space="preserve"> </w:instrText>
        </w:r>
        <w:r>
          <w:instrText>HYPERLINK \l "_Toc532980217"</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3: Ausschnitt Beispielbefund</w:t>
        </w:r>
        <w:r>
          <w:rPr>
            <w:webHidden/>
          </w:rPr>
          <w:tab/>
        </w:r>
        <w:r>
          <w:rPr>
            <w:webHidden/>
          </w:rPr>
          <w:fldChar w:fldCharType="begin"/>
        </w:r>
        <w:r>
          <w:rPr>
            <w:webHidden/>
          </w:rPr>
          <w:instrText xml:space="preserve"> PAGEREF _Toc532980217 \h </w:instrText>
        </w:r>
        <w:r>
          <w:rPr>
            <w:webHidden/>
          </w:rPr>
        </w:r>
      </w:ins>
      <w:r>
        <w:rPr>
          <w:webHidden/>
        </w:rPr>
        <w:fldChar w:fldCharType="separate"/>
      </w:r>
      <w:ins w:id="9618" w:author="frohner" w:date="2018-12-19T10:55:00Z">
        <w:r>
          <w:rPr>
            <w:webHidden/>
          </w:rPr>
          <w:t>18</w:t>
        </w:r>
      </w:ins>
      <w:ins w:id="9619" w:author="frohner" w:date="2018-12-19T10:54:00Z">
        <w:r>
          <w:rPr>
            <w:webHidden/>
          </w:rPr>
          <w:fldChar w:fldCharType="end"/>
        </w:r>
        <w:r w:rsidRPr="00981D1E">
          <w:rPr>
            <w:rStyle w:val="Hyperlink"/>
          </w:rPr>
          <w:fldChar w:fldCharType="end"/>
        </w:r>
      </w:ins>
    </w:p>
    <w:p w14:paraId="0CCBE6EE" w14:textId="77777777" w:rsidR="00FE3723" w:rsidRDefault="00FE3723">
      <w:pPr>
        <w:pStyle w:val="Abbildungsverzeichnis"/>
        <w:rPr>
          <w:ins w:id="9620" w:author="frohner" w:date="2018-12-19T10:54:00Z"/>
          <w:rFonts w:asciiTheme="minorHAnsi" w:eastAsiaTheme="minorEastAsia" w:hAnsiTheme="minorHAnsi" w:cstheme="minorBidi"/>
          <w:lang w:val="de-DE" w:eastAsia="de-DE"/>
        </w:rPr>
      </w:pPr>
      <w:ins w:id="9621" w:author="frohner" w:date="2018-12-19T10:54:00Z">
        <w:r w:rsidRPr="00981D1E">
          <w:rPr>
            <w:rStyle w:val="Hyperlink"/>
          </w:rPr>
          <w:fldChar w:fldCharType="begin"/>
        </w:r>
        <w:r w:rsidRPr="00981D1E">
          <w:rPr>
            <w:rStyle w:val="Hyperlink"/>
          </w:rPr>
          <w:instrText xml:space="preserve"> </w:instrText>
        </w:r>
        <w:r>
          <w:instrText>HYPERLINK \l "_Toc532980218"</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4: Ausschnitt Bakteriologie Beispielbefund</w:t>
        </w:r>
        <w:r>
          <w:rPr>
            <w:webHidden/>
          </w:rPr>
          <w:tab/>
        </w:r>
        <w:r>
          <w:rPr>
            <w:webHidden/>
          </w:rPr>
          <w:fldChar w:fldCharType="begin"/>
        </w:r>
        <w:r>
          <w:rPr>
            <w:webHidden/>
          </w:rPr>
          <w:instrText xml:space="preserve"> PAGEREF _Toc532980218 \h </w:instrText>
        </w:r>
        <w:r>
          <w:rPr>
            <w:webHidden/>
          </w:rPr>
        </w:r>
      </w:ins>
      <w:r>
        <w:rPr>
          <w:webHidden/>
        </w:rPr>
        <w:fldChar w:fldCharType="separate"/>
      </w:r>
      <w:ins w:id="9622" w:author="frohner" w:date="2018-12-19T10:55:00Z">
        <w:r>
          <w:rPr>
            <w:webHidden/>
          </w:rPr>
          <w:t>19</w:t>
        </w:r>
      </w:ins>
      <w:ins w:id="9623" w:author="frohner" w:date="2018-12-19T10:54:00Z">
        <w:r>
          <w:rPr>
            <w:webHidden/>
          </w:rPr>
          <w:fldChar w:fldCharType="end"/>
        </w:r>
        <w:r w:rsidRPr="00981D1E">
          <w:rPr>
            <w:rStyle w:val="Hyperlink"/>
          </w:rPr>
          <w:fldChar w:fldCharType="end"/>
        </w:r>
      </w:ins>
    </w:p>
    <w:p w14:paraId="0566F083" w14:textId="77777777" w:rsidR="00FE3723" w:rsidRDefault="00FE3723">
      <w:pPr>
        <w:pStyle w:val="Abbildungsverzeichnis"/>
        <w:rPr>
          <w:ins w:id="9624" w:author="frohner" w:date="2018-12-19T10:54:00Z"/>
          <w:rFonts w:asciiTheme="minorHAnsi" w:eastAsiaTheme="minorEastAsia" w:hAnsiTheme="minorHAnsi" w:cstheme="minorBidi"/>
          <w:lang w:val="de-DE" w:eastAsia="de-DE"/>
        </w:rPr>
      </w:pPr>
      <w:ins w:id="9625" w:author="frohner" w:date="2018-12-19T10:54:00Z">
        <w:r w:rsidRPr="00981D1E">
          <w:rPr>
            <w:rStyle w:val="Hyperlink"/>
          </w:rPr>
          <w:fldChar w:fldCharType="begin"/>
        </w:r>
        <w:r w:rsidRPr="00981D1E">
          <w:rPr>
            <w:rStyle w:val="Hyperlink"/>
          </w:rPr>
          <w:instrText xml:space="preserve"> </w:instrText>
        </w:r>
        <w:r>
          <w:instrText>HYPERLINK \l "_Toc532980219"</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5: Auszug aus der Liste "ELGA_LaborParameter"</w:t>
        </w:r>
        <w:r>
          <w:rPr>
            <w:webHidden/>
          </w:rPr>
          <w:tab/>
        </w:r>
        <w:r>
          <w:rPr>
            <w:webHidden/>
          </w:rPr>
          <w:fldChar w:fldCharType="begin"/>
        </w:r>
        <w:r>
          <w:rPr>
            <w:webHidden/>
          </w:rPr>
          <w:instrText xml:space="preserve"> PAGEREF _Toc532980219 \h </w:instrText>
        </w:r>
        <w:r>
          <w:rPr>
            <w:webHidden/>
          </w:rPr>
        </w:r>
      </w:ins>
      <w:r>
        <w:rPr>
          <w:webHidden/>
        </w:rPr>
        <w:fldChar w:fldCharType="separate"/>
      </w:r>
      <w:ins w:id="9626" w:author="frohner" w:date="2018-12-19T10:55:00Z">
        <w:r>
          <w:rPr>
            <w:webHidden/>
          </w:rPr>
          <w:t>40</w:t>
        </w:r>
      </w:ins>
      <w:ins w:id="9627" w:author="frohner" w:date="2018-12-19T10:54:00Z">
        <w:r>
          <w:rPr>
            <w:webHidden/>
          </w:rPr>
          <w:fldChar w:fldCharType="end"/>
        </w:r>
        <w:r w:rsidRPr="00981D1E">
          <w:rPr>
            <w:rStyle w:val="Hyperlink"/>
          </w:rPr>
          <w:fldChar w:fldCharType="end"/>
        </w:r>
      </w:ins>
    </w:p>
    <w:p w14:paraId="59257FF8" w14:textId="77777777" w:rsidR="00FE3723" w:rsidRDefault="00FE3723">
      <w:pPr>
        <w:pStyle w:val="Abbildungsverzeichnis"/>
        <w:rPr>
          <w:ins w:id="9628" w:author="frohner" w:date="2018-12-19T10:54:00Z"/>
          <w:rFonts w:asciiTheme="minorHAnsi" w:eastAsiaTheme="minorEastAsia" w:hAnsiTheme="minorHAnsi" w:cstheme="minorBidi"/>
          <w:lang w:val="de-DE" w:eastAsia="de-DE"/>
        </w:rPr>
      </w:pPr>
      <w:ins w:id="9629" w:author="frohner" w:date="2018-12-19T10:54:00Z">
        <w:r w:rsidRPr="00981D1E">
          <w:rPr>
            <w:rStyle w:val="Hyperlink"/>
          </w:rPr>
          <w:fldChar w:fldCharType="begin"/>
        </w:r>
        <w:r w:rsidRPr="00981D1E">
          <w:rPr>
            <w:rStyle w:val="Hyperlink"/>
          </w:rPr>
          <w:instrText xml:space="preserve"> </w:instrText>
        </w:r>
        <w:r>
          <w:instrText>HYPERLINK \l "_Toc532980220"</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6: Befundstruktur Level 2 mit mehreren Sektionen</w:t>
        </w:r>
        <w:r>
          <w:rPr>
            <w:webHidden/>
          </w:rPr>
          <w:tab/>
        </w:r>
        <w:r>
          <w:rPr>
            <w:webHidden/>
          </w:rPr>
          <w:fldChar w:fldCharType="begin"/>
        </w:r>
        <w:r>
          <w:rPr>
            <w:webHidden/>
          </w:rPr>
          <w:instrText xml:space="preserve"> PAGEREF _Toc532980220 \h </w:instrText>
        </w:r>
        <w:r>
          <w:rPr>
            <w:webHidden/>
          </w:rPr>
        </w:r>
      </w:ins>
      <w:r>
        <w:rPr>
          <w:webHidden/>
        </w:rPr>
        <w:fldChar w:fldCharType="separate"/>
      </w:r>
      <w:ins w:id="9630" w:author="frohner" w:date="2018-12-19T10:55:00Z">
        <w:r>
          <w:rPr>
            <w:webHidden/>
          </w:rPr>
          <w:t>48</w:t>
        </w:r>
      </w:ins>
      <w:ins w:id="9631" w:author="frohner" w:date="2018-12-19T10:54:00Z">
        <w:r>
          <w:rPr>
            <w:webHidden/>
          </w:rPr>
          <w:fldChar w:fldCharType="end"/>
        </w:r>
        <w:r w:rsidRPr="00981D1E">
          <w:rPr>
            <w:rStyle w:val="Hyperlink"/>
          </w:rPr>
          <w:fldChar w:fldCharType="end"/>
        </w:r>
      </w:ins>
    </w:p>
    <w:p w14:paraId="0EAB37A5" w14:textId="77777777" w:rsidR="00FE3723" w:rsidRDefault="00FE3723">
      <w:pPr>
        <w:pStyle w:val="Abbildungsverzeichnis"/>
        <w:rPr>
          <w:ins w:id="9632" w:author="frohner" w:date="2018-12-19T10:54:00Z"/>
          <w:rFonts w:asciiTheme="minorHAnsi" w:eastAsiaTheme="minorEastAsia" w:hAnsiTheme="minorHAnsi" w:cstheme="minorBidi"/>
          <w:lang w:val="de-DE" w:eastAsia="de-DE"/>
        </w:rPr>
      </w:pPr>
      <w:ins w:id="9633" w:author="frohner" w:date="2018-12-19T10:54:00Z">
        <w:r w:rsidRPr="00981D1E">
          <w:rPr>
            <w:rStyle w:val="Hyperlink"/>
          </w:rPr>
          <w:fldChar w:fldCharType="begin"/>
        </w:r>
        <w:r w:rsidRPr="00981D1E">
          <w:rPr>
            <w:rStyle w:val="Hyperlink"/>
          </w:rPr>
          <w:instrText xml:space="preserve"> </w:instrText>
        </w:r>
        <w:r>
          <w:instrText>HYPERLINK \l "_Toc532980221"</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7: Befundstruktur Level 2 mit einer Sektion</w:t>
        </w:r>
        <w:r>
          <w:rPr>
            <w:webHidden/>
          </w:rPr>
          <w:tab/>
        </w:r>
        <w:r>
          <w:rPr>
            <w:webHidden/>
          </w:rPr>
          <w:fldChar w:fldCharType="begin"/>
        </w:r>
        <w:r>
          <w:rPr>
            <w:webHidden/>
          </w:rPr>
          <w:instrText xml:space="preserve"> PAGEREF _Toc532980221 \h </w:instrText>
        </w:r>
        <w:r>
          <w:rPr>
            <w:webHidden/>
          </w:rPr>
        </w:r>
      </w:ins>
      <w:r>
        <w:rPr>
          <w:webHidden/>
        </w:rPr>
        <w:fldChar w:fldCharType="separate"/>
      </w:r>
      <w:ins w:id="9634" w:author="frohner" w:date="2018-12-19T10:55:00Z">
        <w:r>
          <w:rPr>
            <w:webHidden/>
          </w:rPr>
          <w:t>48</w:t>
        </w:r>
      </w:ins>
      <w:ins w:id="9635" w:author="frohner" w:date="2018-12-19T10:54:00Z">
        <w:r>
          <w:rPr>
            <w:webHidden/>
          </w:rPr>
          <w:fldChar w:fldCharType="end"/>
        </w:r>
        <w:r w:rsidRPr="00981D1E">
          <w:rPr>
            <w:rStyle w:val="Hyperlink"/>
          </w:rPr>
          <w:fldChar w:fldCharType="end"/>
        </w:r>
      </w:ins>
    </w:p>
    <w:p w14:paraId="598273A8" w14:textId="77777777" w:rsidR="00FE3723" w:rsidRDefault="00FE3723">
      <w:pPr>
        <w:pStyle w:val="Abbildungsverzeichnis"/>
        <w:rPr>
          <w:ins w:id="9636" w:author="frohner" w:date="2018-12-19T10:54:00Z"/>
          <w:rFonts w:asciiTheme="minorHAnsi" w:eastAsiaTheme="minorEastAsia" w:hAnsiTheme="minorHAnsi" w:cstheme="minorBidi"/>
          <w:lang w:val="de-DE" w:eastAsia="de-DE"/>
        </w:rPr>
      </w:pPr>
      <w:ins w:id="9637" w:author="frohner" w:date="2018-12-19T10:54:00Z">
        <w:r w:rsidRPr="00981D1E">
          <w:rPr>
            <w:rStyle w:val="Hyperlink"/>
          </w:rPr>
          <w:fldChar w:fldCharType="begin"/>
        </w:r>
        <w:r w:rsidRPr="00981D1E">
          <w:rPr>
            <w:rStyle w:val="Hyperlink"/>
          </w:rPr>
          <w:instrText xml:space="preserve"> </w:instrText>
        </w:r>
        <w:r>
          <w:instrText>HYPERLINK \l "_Toc532980222"</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8: Vollständige Probeninformation im Laborbefund.</w:t>
        </w:r>
        <w:r>
          <w:rPr>
            <w:webHidden/>
          </w:rPr>
          <w:tab/>
        </w:r>
        <w:r>
          <w:rPr>
            <w:webHidden/>
          </w:rPr>
          <w:fldChar w:fldCharType="begin"/>
        </w:r>
        <w:r>
          <w:rPr>
            <w:webHidden/>
          </w:rPr>
          <w:instrText xml:space="preserve"> PAGEREF _Toc532980222 \h </w:instrText>
        </w:r>
        <w:r>
          <w:rPr>
            <w:webHidden/>
          </w:rPr>
        </w:r>
      </w:ins>
      <w:r>
        <w:rPr>
          <w:webHidden/>
        </w:rPr>
        <w:fldChar w:fldCharType="separate"/>
      </w:r>
      <w:ins w:id="9638" w:author="frohner" w:date="2018-12-19T10:55:00Z">
        <w:r>
          <w:rPr>
            <w:webHidden/>
          </w:rPr>
          <w:t>62</w:t>
        </w:r>
      </w:ins>
      <w:ins w:id="9639" w:author="frohner" w:date="2018-12-19T10:54:00Z">
        <w:r>
          <w:rPr>
            <w:webHidden/>
          </w:rPr>
          <w:fldChar w:fldCharType="end"/>
        </w:r>
        <w:r w:rsidRPr="00981D1E">
          <w:rPr>
            <w:rStyle w:val="Hyperlink"/>
          </w:rPr>
          <w:fldChar w:fldCharType="end"/>
        </w:r>
      </w:ins>
    </w:p>
    <w:p w14:paraId="7C9BCF24" w14:textId="77777777" w:rsidR="00FE3723" w:rsidRDefault="00FE3723">
      <w:pPr>
        <w:pStyle w:val="Abbildungsverzeichnis"/>
        <w:rPr>
          <w:ins w:id="9640" w:author="frohner" w:date="2018-12-19T10:54:00Z"/>
          <w:rFonts w:asciiTheme="minorHAnsi" w:eastAsiaTheme="minorEastAsia" w:hAnsiTheme="minorHAnsi" w:cstheme="minorBidi"/>
          <w:lang w:val="de-DE" w:eastAsia="de-DE"/>
        </w:rPr>
      </w:pPr>
      <w:ins w:id="9641" w:author="frohner" w:date="2018-12-19T10:54:00Z">
        <w:r w:rsidRPr="00981D1E">
          <w:rPr>
            <w:rStyle w:val="Hyperlink"/>
          </w:rPr>
          <w:fldChar w:fldCharType="begin"/>
        </w:r>
        <w:r w:rsidRPr="00981D1E">
          <w:rPr>
            <w:rStyle w:val="Hyperlink"/>
          </w:rPr>
          <w:instrText xml:space="preserve"> </w:instrText>
        </w:r>
        <w:r>
          <w:instrText>HYPERLINK \l "_Toc532980223"</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9: Minimal erforderliche Probeninformation im Laborbefund.</w:t>
        </w:r>
        <w:r>
          <w:rPr>
            <w:webHidden/>
          </w:rPr>
          <w:tab/>
        </w:r>
        <w:r>
          <w:rPr>
            <w:webHidden/>
          </w:rPr>
          <w:fldChar w:fldCharType="begin"/>
        </w:r>
        <w:r>
          <w:rPr>
            <w:webHidden/>
          </w:rPr>
          <w:instrText xml:space="preserve"> PAGEREF _Toc532980223 \h </w:instrText>
        </w:r>
        <w:r>
          <w:rPr>
            <w:webHidden/>
          </w:rPr>
        </w:r>
      </w:ins>
      <w:r>
        <w:rPr>
          <w:webHidden/>
        </w:rPr>
        <w:fldChar w:fldCharType="separate"/>
      </w:r>
      <w:ins w:id="9642" w:author="frohner" w:date="2018-12-19T10:55:00Z">
        <w:r>
          <w:rPr>
            <w:webHidden/>
          </w:rPr>
          <w:t>62</w:t>
        </w:r>
      </w:ins>
      <w:ins w:id="9643" w:author="frohner" w:date="2018-12-19T10:54:00Z">
        <w:r>
          <w:rPr>
            <w:webHidden/>
          </w:rPr>
          <w:fldChar w:fldCharType="end"/>
        </w:r>
        <w:r w:rsidRPr="00981D1E">
          <w:rPr>
            <w:rStyle w:val="Hyperlink"/>
          </w:rPr>
          <w:fldChar w:fldCharType="end"/>
        </w:r>
      </w:ins>
    </w:p>
    <w:p w14:paraId="0066937D" w14:textId="77777777" w:rsidR="00FE3723" w:rsidRDefault="00FE3723">
      <w:pPr>
        <w:pStyle w:val="Abbildungsverzeichnis"/>
        <w:rPr>
          <w:ins w:id="9644" w:author="frohner" w:date="2018-12-19T10:54:00Z"/>
          <w:rFonts w:asciiTheme="minorHAnsi" w:eastAsiaTheme="minorEastAsia" w:hAnsiTheme="minorHAnsi" w:cstheme="minorBidi"/>
          <w:lang w:val="de-DE" w:eastAsia="de-DE"/>
        </w:rPr>
      </w:pPr>
      <w:ins w:id="9645" w:author="frohner" w:date="2018-12-19T10:54:00Z">
        <w:r w:rsidRPr="00981D1E">
          <w:rPr>
            <w:rStyle w:val="Hyperlink"/>
          </w:rPr>
          <w:fldChar w:fldCharType="begin"/>
        </w:r>
        <w:r w:rsidRPr="00981D1E">
          <w:rPr>
            <w:rStyle w:val="Hyperlink"/>
          </w:rPr>
          <w:instrText xml:space="preserve"> </w:instrText>
        </w:r>
        <w:r>
          <w:instrText>HYPERLINK \l "_Toc532980224"</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10: Beispiel einer ausführlichen Laborwerte-Ergebnistabelle</w:t>
        </w:r>
        <w:r>
          <w:rPr>
            <w:webHidden/>
          </w:rPr>
          <w:tab/>
        </w:r>
        <w:r>
          <w:rPr>
            <w:webHidden/>
          </w:rPr>
          <w:fldChar w:fldCharType="begin"/>
        </w:r>
        <w:r>
          <w:rPr>
            <w:webHidden/>
          </w:rPr>
          <w:instrText xml:space="preserve"> PAGEREF _Toc532980224 \h </w:instrText>
        </w:r>
        <w:r>
          <w:rPr>
            <w:webHidden/>
          </w:rPr>
        </w:r>
      </w:ins>
      <w:r>
        <w:rPr>
          <w:webHidden/>
        </w:rPr>
        <w:fldChar w:fldCharType="separate"/>
      </w:r>
      <w:ins w:id="9646" w:author="frohner" w:date="2018-12-19T10:55:00Z">
        <w:r>
          <w:rPr>
            <w:webHidden/>
          </w:rPr>
          <w:t>67</w:t>
        </w:r>
      </w:ins>
      <w:ins w:id="9647" w:author="frohner" w:date="2018-12-19T10:54:00Z">
        <w:r>
          <w:rPr>
            <w:webHidden/>
          </w:rPr>
          <w:fldChar w:fldCharType="end"/>
        </w:r>
        <w:r w:rsidRPr="00981D1E">
          <w:rPr>
            <w:rStyle w:val="Hyperlink"/>
          </w:rPr>
          <w:fldChar w:fldCharType="end"/>
        </w:r>
      </w:ins>
    </w:p>
    <w:p w14:paraId="7A34DC2D" w14:textId="77777777" w:rsidR="00FE3723" w:rsidRDefault="00FE3723">
      <w:pPr>
        <w:pStyle w:val="Abbildungsverzeichnis"/>
        <w:rPr>
          <w:ins w:id="9648" w:author="frohner" w:date="2018-12-19T10:54:00Z"/>
          <w:rFonts w:asciiTheme="minorHAnsi" w:eastAsiaTheme="minorEastAsia" w:hAnsiTheme="minorHAnsi" w:cstheme="minorBidi"/>
          <w:lang w:val="de-DE" w:eastAsia="de-DE"/>
        </w:rPr>
      </w:pPr>
      <w:ins w:id="9649" w:author="frohner" w:date="2018-12-19T10:54:00Z">
        <w:r w:rsidRPr="00981D1E">
          <w:rPr>
            <w:rStyle w:val="Hyperlink"/>
          </w:rPr>
          <w:fldChar w:fldCharType="begin"/>
        </w:r>
        <w:r w:rsidRPr="00981D1E">
          <w:rPr>
            <w:rStyle w:val="Hyperlink"/>
          </w:rPr>
          <w:instrText xml:space="preserve"> </w:instrText>
        </w:r>
        <w:r>
          <w:instrText>HYPERLINK \l "_Toc532980225"</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11: Empfohlene Darstellung von Globalmarkern und Angabe der RAST-Klasse als Interpretation eines numerischen Ergebnisses. Sofern die RAST-Klasse angegeben wird, ist Option 3 empfohlen.</w:t>
        </w:r>
        <w:r>
          <w:rPr>
            <w:webHidden/>
          </w:rPr>
          <w:tab/>
        </w:r>
        <w:r>
          <w:rPr>
            <w:webHidden/>
          </w:rPr>
          <w:fldChar w:fldCharType="begin"/>
        </w:r>
        <w:r>
          <w:rPr>
            <w:webHidden/>
          </w:rPr>
          <w:instrText xml:space="preserve"> PAGEREF _Toc532980225 \h </w:instrText>
        </w:r>
        <w:r>
          <w:rPr>
            <w:webHidden/>
          </w:rPr>
        </w:r>
      </w:ins>
      <w:r>
        <w:rPr>
          <w:webHidden/>
        </w:rPr>
        <w:fldChar w:fldCharType="separate"/>
      </w:r>
      <w:ins w:id="9650" w:author="frohner" w:date="2018-12-19T10:55:00Z">
        <w:r>
          <w:rPr>
            <w:webHidden/>
          </w:rPr>
          <w:t>69</w:t>
        </w:r>
      </w:ins>
      <w:ins w:id="9651" w:author="frohner" w:date="2018-12-19T10:54:00Z">
        <w:r>
          <w:rPr>
            <w:webHidden/>
          </w:rPr>
          <w:fldChar w:fldCharType="end"/>
        </w:r>
        <w:r w:rsidRPr="00981D1E">
          <w:rPr>
            <w:rStyle w:val="Hyperlink"/>
          </w:rPr>
          <w:fldChar w:fldCharType="end"/>
        </w:r>
      </w:ins>
    </w:p>
    <w:p w14:paraId="58EFAC46" w14:textId="77777777" w:rsidR="00FE3723" w:rsidRDefault="00FE3723">
      <w:pPr>
        <w:pStyle w:val="Abbildungsverzeichnis"/>
        <w:rPr>
          <w:ins w:id="9652" w:author="frohner" w:date="2018-12-19T10:54:00Z"/>
          <w:rFonts w:asciiTheme="minorHAnsi" w:eastAsiaTheme="minorEastAsia" w:hAnsiTheme="minorHAnsi" w:cstheme="minorBidi"/>
          <w:lang w:val="de-DE" w:eastAsia="de-DE"/>
        </w:rPr>
      </w:pPr>
      <w:ins w:id="9653" w:author="frohner" w:date="2018-12-19T10:54:00Z">
        <w:r w:rsidRPr="00981D1E">
          <w:rPr>
            <w:rStyle w:val="Hyperlink"/>
          </w:rPr>
          <w:fldChar w:fldCharType="begin"/>
        </w:r>
        <w:r w:rsidRPr="00981D1E">
          <w:rPr>
            <w:rStyle w:val="Hyperlink"/>
          </w:rPr>
          <w:instrText xml:space="preserve"> </w:instrText>
        </w:r>
        <w:r>
          <w:instrText>HYPERLINK \l "_Toc532980226"</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12: Darstellung einer Bemerkung zu einer Analyse</w:t>
        </w:r>
        <w:r>
          <w:rPr>
            <w:webHidden/>
          </w:rPr>
          <w:tab/>
        </w:r>
        <w:r>
          <w:rPr>
            <w:webHidden/>
          </w:rPr>
          <w:fldChar w:fldCharType="begin"/>
        </w:r>
        <w:r>
          <w:rPr>
            <w:webHidden/>
          </w:rPr>
          <w:instrText xml:space="preserve"> PAGEREF _Toc532980226 \h </w:instrText>
        </w:r>
        <w:r>
          <w:rPr>
            <w:webHidden/>
          </w:rPr>
        </w:r>
      </w:ins>
      <w:r>
        <w:rPr>
          <w:webHidden/>
        </w:rPr>
        <w:fldChar w:fldCharType="separate"/>
      </w:r>
      <w:ins w:id="9654" w:author="frohner" w:date="2018-12-19T10:55:00Z">
        <w:r>
          <w:rPr>
            <w:webHidden/>
          </w:rPr>
          <w:t>70</w:t>
        </w:r>
      </w:ins>
      <w:ins w:id="9655" w:author="frohner" w:date="2018-12-19T10:54:00Z">
        <w:r>
          <w:rPr>
            <w:webHidden/>
          </w:rPr>
          <w:fldChar w:fldCharType="end"/>
        </w:r>
        <w:r w:rsidRPr="00981D1E">
          <w:rPr>
            <w:rStyle w:val="Hyperlink"/>
          </w:rPr>
          <w:fldChar w:fldCharType="end"/>
        </w:r>
      </w:ins>
    </w:p>
    <w:p w14:paraId="7DB0E04E" w14:textId="77777777" w:rsidR="00FE3723" w:rsidRDefault="00FE3723">
      <w:pPr>
        <w:pStyle w:val="Abbildungsverzeichnis"/>
        <w:rPr>
          <w:ins w:id="9656" w:author="frohner" w:date="2018-12-19T10:54:00Z"/>
          <w:rFonts w:asciiTheme="minorHAnsi" w:eastAsiaTheme="minorEastAsia" w:hAnsiTheme="minorHAnsi" w:cstheme="minorBidi"/>
          <w:lang w:val="de-DE" w:eastAsia="de-DE"/>
        </w:rPr>
      </w:pPr>
      <w:ins w:id="9657" w:author="frohner" w:date="2018-12-19T10:54:00Z">
        <w:r w:rsidRPr="00981D1E">
          <w:rPr>
            <w:rStyle w:val="Hyperlink"/>
          </w:rPr>
          <w:fldChar w:fldCharType="begin"/>
        </w:r>
        <w:r w:rsidRPr="00981D1E">
          <w:rPr>
            <w:rStyle w:val="Hyperlink"/>
          </w:rPr>
          <w:instrText xml:space="preserve"> </w:instrText>
        </w:r>
        <w:r>
          <w:instrText>HYPERLINK \l "_Toc532980227"</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13: Befundbewertung</w:t>
        </w:r>
        <w:r>
          <w:rPr>
            <w:webHidden/>
          </w:rPr>
          <w:tab/>
        </w:r>
        <w:r>
          <w:rPr>
            <w:webHidden/>
          </w:rPr>
          <w:fldChar w:fldCharType="begin"/>
        </w:r>
        <w:r>
          <w:rPr>
            <w:webHidden/>
          </w:rPr>
          <w:instrText xml:space="preserve"> PAGEREF _Toc532980227 \h </w:instrText>
        </w:r>
        <w:r>
          <w:rPr>
            <w:webHidden/>
          </w:rPr>
        </w:r>
      </w:ins>
      <w:r>
        <w:rPr>
          <w:webHidden/>
        </w:rPr>
        <w:fldChar w:fldCharType="separate"/>
      </w:r>
      <w:ins w:id="9658" w:author="frohner" w:date="2018-12-19T10:55:00Z">
        <w:r>
          <w:rPr>
            <w:webHidden/>
          </w:rPr>
          <w:t>72</w:t>
        </w:r>
      </w:ins>
      <w:ins w:id="9659" w:author="frohner" w:date="2018-12-19T10:54:00Z">
        <w:r>
          <w:rPr>
            <w:webHidden/>
          </w:rPr>
          <w:fldChar w:fldCharType="end"/>
        </w:r>
        <w:r w:rsidRPr="00981D1E">
          <w:rPr>
            <w:rStyle w:val="Hyperlink"/>
          </w:rPr>
          <w:fldChar w:fldCharType="end"/>
        </w:r>
      </w:ins>
    </w:p>
    <w:p w14:paraId="0599F93D" w14:textId="77777777" w:rsidR="00FE3723" w:rsidRDefault="00FE3723">
      <w:pPr>
        <w:pStyle w:val="Abbildungsverzeichnis"/>
        <w:rPr>
          <w:ins w:id="9660" w:author="frohner" w:date="2018-12-19T10:54:00Z"/>
          <w:rFonts w:asciiTheme="minorHAnsi" w:eastAsiaTheme="minorEastAsia" w:hAnsiTheme="minorHAnsi" w:cstheme="minorBidi"/>
          <w:lang w:val="de-DE" w:eastAsia="de-DE"/>
        </w:rPr>
      </w:pPr>
      <w:ins w:id="9661" w:author="frohner" w:date="2018-12-19T10:54:00Z">
        <w:r w:rsidRPr="00981D1E">
          <w:rPr>
            <w:rStyle w:val="Hyperlink"/>
          </w:rPr>
          <w:fldChar w:fldCharType="begin"/>
        </w:r>
        <w:r w:rsidRPr="00981D1E">
          <w:rPr>
            <w:rStyle w:val="Hyperlink"/>
          </w:rPr>
          <w:instrText xml:space="preserve"> </w:instrText>
        </w:r>
        <w:r>
          <w:instrText>HYPERLINK \l "_Toc532980228"</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14: Eigenschaften des Materials/Mikroskopie</w:t>
        </w:r>
        <w:r>
          <w:rPr>
            <w:webHidden/>
          </w:rPr>
          <w:tab/>
        </w:r>
        <w:r>
          <w:rPr>
            <w:webHidden/>
          </w:rPr>
          <w:fldChar w:fldCharType="begin"/>
        </w:r>
        <w:r>
          <w:rPr>
            <w:webHidden/>
          </w:rPr>
          <w:instrText xml:space="preserve"> PAGEREF _Toc532980228 \h </w:instrText>
        </w:r>
        <w:r>
          <w:rPr>
            <w:webHidden/>
          </w:rPr>
        </w:r>
      </w:ins>
      <w:r>
        <w:rPr>
          <w:webHidden/>
        </w:rPr>
        <w:fldChar w:fldCharType="separate"/>
      </w:r>
      <w:ins w:id="9662" w:author="frohner" w:date="2018-12-19T10:55:00Z">
        <w:r>
          <w:rPr>
            <w:webHidden/>
          </w:rPr>
          <w:t>75</w:t>
        </w:r>
      </w:ins>
      <w:ins w:id="9663" w:author="frohner" w:date="2018-12-19T10:54:00Z">
        <w:r>
          <w:rPr>
            <w:webHidden/>
          </w:rPr>
          <w:fldChar w:fldCharType="end"/>
        </w:r>
        <w:r w:rsidRPr="00981D1E">
          <w:rPr>
            <w:rStyle w:val="Hyperlink"/>
          </w:rPr>
          <w:fldChar w:fldCharType="end"/>
        </w:r>
      </w:ins>
    </w:p>
    <w:p w14:paraId="7EFB5805" w14:textId="77777777" w:rsidR="00FE3723" w:rsidRDefault="00FE3723">
      <w:pPr>
        <w:pStyle w:val="Abbildungsverzeichnis"/>
        <w:rPr>
          <w:ins w:id="9664" w:author="frohner" w:date="2018-12-19T10:54:00Z"/>
          <w:rFonts w:asciiTheme="minorHAnsi" w:eastAsiaTheme="minorEastAsia" w:hAnsiTheme="minorHAnsi" w:cstheme="minorBidi"/>
          <w:lang w:val="de-DE" w:eastAsia="de-DE"/>
        </w:rPr>
      </w:pPr>
      <w:ins w:id="9665" w:author="frohner" w:date="2018-12-19T10:54:00Z">
        <w:r w:rsidRPr="00981D1E">
          <w:rPr>
            <w:rStyle w:val="Hyperlink"/>
          </w:rPr>
          <w:fldChar w:fldCharType="begin"/>
        </w:r>
        <w:r w:rsidRPr="00981D1E">
          <w:rPr>
            <w:rStyle w:val="Hyperlink"/>
          </w:rPr>
          <w:instrText xml:space="preserve"> </w:instrText>
        </w:r>
        <w:r>
          <w:instrText>HYPERLINK "C:\\Users\\frohner\\Dropbox\\Mikrobiologie\\HL7 Implementation Guide for CDA R2 - Laborbefund V2.06.3.docx" \l "_Toc532980229"</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15: Kulturellen Erregernachweis</w:t>
        </w:r>
        <w:r>
          <w:rPr>
            <w:webHidden/>
          </w:rPr>
          <w:tab/>
        </w:r>
        <w:r>
          <w:rPr>
            <w:webHidden/>
          </w:rPr>
          <w:fldChar w:fldCharType="begin"/>
        </w:r>
        <w:r>
          <w:rPr>
            <w:webHidden/>
          </w:rPr>
          <w:instrText xml:space="preserve"> PAGEREF _Toc532980229 \h </w:instrText>
        </w:r>
        <w:r>
          <w:rPr>
            <w:webHidden/>
          </w:rPr>
        </w:r>
      </w:ins>
      <w:r>
        <w:rPr>
          <w:webHidden/>
        </w:rPr>
        <w:fldChar w:fldCharType="separate"/>
      </w:r>
      <w:ins w:id="9666" w:author="frohner" w:date="2018-12-19T10:55:00Z">
        <w:r>
          <w:rPr>
            <w:webHidden/>
          </w:rPr>
          <w:t>77</w:t>
        </w:r>
      </w:ins>
      <w:ins w:id="9667" w:author="frohner" w:date="2018-12-19T10:54:00Z">
        <w:r>
          <w:rPr>
            <w:webHidden/>
          </w:rPr>
          <w:fldChar w:fldCharType="end"/>
        </w:r>
        <w:r w:rsidRPr="00981D1E">
          <w:rPr>
            <w:rStyle w:val="Hyperlink"/>
          </w:rPr>
          <w:fldChar w:fldCharType="end"/>
        </w:r>
      </w:ins>
    </w:p>
    <w:p w14:paraId="0B6CC73C" w14:textId="77777777" w:rsidR="00FE3723" w:rsidRDefault="00FE3723">
      <w:pPr>
        <w:pStyle w:val="Abbildungsverzeichnis"/>
        <w:rPr>
          <w:ins w:id="9668" w:author="frohner" w:date="2018-12-19T10:54:00Z"/>
          <w:rFonts w:asciiTheme="minorHAnsi" w:eastAsiaTheme="minorEastAsia" w:hAnsiTheme="minorHAnsi" w:cstheme="minorBidi"/>
          <w:lang w:val="de-DE" w:eastAsia="de-DE"/>
        </w:rPr>
      </w:pPr>
      <w:ins w:id="9669" w:author="frohner" w:date="2018-12-19T10:54:00Z">
        <w:r w:rsidRPr="00981D1E">
          <w:rPr>
            <w:rStyle w:val="Hyperlink"/>
          </w:rPr>
          <w:fldChar w:fldCharType="begin"/>
        </w:r>
        <w:r w:rsidRPr="00981D1E">
          <w:rPr>
            <w:rStyle w:val="Hyperlink"/>
          </w:rPr>
          <w:instrText xml:space="preserve"> </w:instrText>
        </w:r>
        <w:r>
          <w:instrText>HYPERLINK "C:\\Users\\frohner\\Dropbox\\Mikrobiologie\\HL7 Implementation Guide for CDA R2 - Laborbefund V2.06.3.docx" \l "_Toc532980230"</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16: Kultureller Erregernachweis</w:t>
        </w:r>
        <w:r>
          <w:rPr>
            <w:webHidden/>
          </w:rPr>
          <w:tab/>
        </w:r>
        <w:r>
          <w:rPr>
            <w:webHidden/>
          </w:rPr>
          <w:fldChar w:fldCharType="begin"/>
        </w:r>
        <w:r>
          <w:rPr>
            <w:webHidden/>
          </w:rPr>
          <w:instrText xml:space="preserve"> PAGEREF _Toc532980230 \h </w:instrText>
        </w:r>
        <w:r>
          <w:rPr>
            <w:webHidden/>
          </w:rPr>
        </w:r>
      </w:ins>
      <w:r>
        <w:rPr>
          <w:webHidden/>
        </w:rPr>
        <w:fldChar w:fldCharType="separate"/>
      </w:r>
      <w:ins w:id="9670" w:author="frohner" w:date="2018-12-19T10:55:00Z">
        <w:r>
          <w:rPr>
            <w:webHidden/>
          </w:rPr>
          <w:t>78</w:t>
        </w:r>
      </w:ins>
      <w:ins w:id="9671" w:author="frohner" w:date="2018-12-19T10:54:00Z">
        <w:r>
          <w:rPr>
            <w:webHidden/>
          </w:rPr>
          <w:fldChar w:fldCharType="end"/>
        </w:r>
        <w:r w:rsidRPr="00981D1E">
          <w:rPr>
            <w:rStyle w:val="Hyperlink"/>
          </w:rPr>
          <w:fldChar w:fldCharType="end"/>
        </w:r>
      </w:ins>
    </w:p>
    <w:p w14:paraId="6723EF3C" w14:textId="77777777" w:rsidR="00FE3723" w:rsidRDefault="00FE3723">
      <w:pPr>
        <w:pStyle w:val="Abbildungsverzeichnis"/>
        <w:rPr>
          <w:ins w:id="9672" w:author="frohner" w:date="2018-12-19T10:54:00Z"/>
          <w:rFonts w:asciiTheme="minorHAnsi" w:eastAsiaTheme="minorEastAsia" w:hAnsiTheme="minorHAnsi" w:cstheme="minorBidi"/>
          <w:lang w:val="de-DE" w:eastAsia="de-DE"/>
        </w:rPr>
      </w:pPr>
      <w:ins w:id="9673" w:author="frohner" w:date="2018-12-19T10:54:00Z">
        <w:r w:rsidRPr="00981D1E">
          <w:rPr>
            <w:rStyle w:val="Hyperlink"/>
          </w:rPr>
          <w:fldChar w:fldCharType="begin"/>
        </w:r>
        <w:r w:rsidRPr="00981D1E">
          <w:rPr>
            <w:rStyle w:val="Hyperlink"/>
          </w:rPr>
          <w:instrText xml:space="preserve"> </w:instrText>
        </w:r>
        <w:r>
          <w:instrText>HYPERLINK "C:\\Users\\frohner\\Dropbox\\Mikrobiologie\\HL7 Implementation Guide for CDA R2 - Laborbefund V2.06.3.docx" \l "_Toc532980231"</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17: Antibiogramm – Variante A</w:t>
        </w:r>
        <w:r>
          <w:rPr>
            <w:webHidden/>
          </w:rPr>
          <w:tab/>
        </w:r>
        <w:r>
          <w:rPr>
            <w:webHidden/>
          </w:rPr>
          <w:fldChar w:fldCharType="begin"/>
        </w:r>
        <w:r>
          <w:rPr>
            <w:webHidden/>
          </w:rPr>
          <w:instrText xml:space="preserve"> PAGEREF _Toc532980231 \h </w:instrText>
        </w:r>
        <w:r>
          <w:rPr>
            <w:webHidden/>
          </w:rPr>
        </w:r>
      </w:ins>
      <w:r>
        <w:rPr>
          <w:webHidden/>
        </w:rPr>
        <w:fldChar w:fldCharType="separate"/>
      </w:r>
      <w:ins w:id="9674" w:author="frohner" w:date="2018-12-19T10:55:00Z">
        <w:r>
          <w:rPr>
            <w:webHidden/>
          </w:rPr>
          <w:t>81</w:t>
        </w:r>
      </w:ins>
      <w:ins w:id="9675" w:author="frohner" w:date="2018-12-19T10:54:00Z">
        <w:r>
          <w:rPr>
            <w:webHidden/>
          </w:rPr>
          <w:fldChar w:fldCharType="end"/>
        </w:r>
        <w:r w:rsidRPr="00981D1E">
          <w:rPr>
            <w:rStyle w:val="Hyperlink"/>
          </w:rPr>
          <w:fldChar w:fldCharType="end"/>
        </w:r>
      </w:ins>
    </w:p>
    <w:p w14:paraId="689DB19A" w14:textId="77777777" w:rsidR="00FE3723" w:rsidRDefault="00FE3723">
      <w:pPr>
        <w:pStyle w:val="Abbildungsverzeichnis"/>
        <w:rPr>
          <w:ins w:id="9676" w:author="frohner" w:date="2018-12-19T10:54:00Z"/>
          <w:rFonts w:asciiTheme="minorHAnsi" w:eastAsiaTheme="minorEastAsia" w:hAnsiTheme="minorHAnsi" w:cstheme="minorBidi"/>
          <w:lang w:val="de-DE" w:eastAsia="de-DE"/>
        </w:rPr>
      </w:pPr>
      <w:ins w:id="9677" w:author="frohner" w:date="2018-12-19T10:54:00Z">
        <w:r w:rsidRPr="00981D1E">
          <w:rPr>
            <w:rStyle w:val="Hyperlink"/>
          </w:rPr>
          <w:fldChar w:fldCharType="begin"/>
        </w:r>
        <w:r w:rsidRPr="00981D1E">
          <w:rPr>
            <w:rStyle w:val="Hyperlink"/>
          </w:rPr>
          <w:instrText xml:space="preserve"> </w:instrText>
        </w:r>
        <w:r>
          <w:instrText>HYPERLINK "C:\\Users\\frohner\\Dropbox\\Mikrobiologie\\HL7 Implementation Guide for CDA R2 - Laborbefund V2.06.3.docx" \l "_Toc532980232"</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18: Antibiogramm – Variante B, alternative Darstellung mit Referenznummern</w:t>
        </w:r>
        <w:r>
          <w:rPr>
            <w:webHidden/>
          </w:rPr>
          <w:tab/>
        </w:r>
        <w:r>
          <w:rPr>
            <w:webHidden/>
          </w:rPr>
          <w:fldChar w:fldCharType="begin"/>
        </w:r>
        <w:r>
          <w:rPr>
            <w:webHidden/>
          </w:rPr>
          <w:instrText xml:space="preserve"> PAGEREF _Toc532980232 \h </w:instrText>
        </w:r>
        <w:r>
          <w:rPr>
            <w:webHidden/>
          </w:rPr>
        </w:r>
      </w:ins>
      <w:r>
        <w:rPr>
          <w:webHidden/>
        </w:rPr>
        <w:fldChar w:fldCharType="separate"/>
      </w:r>
      <w:ins w:id="9678" w:author="frohner" w:date="2018-12-19T10:55:00Z">
        <w:r>
          <w:rPr>
            <w:webHidden/>
          </w:rPr>
          <w:t>81</w:t>
        </w:r>
      </w:ins>
      <w:ins w:id="9679" w:author="frohner" w:date="2018-12-19T10:54:00Z">
        <w:r>
          <w:rPr>
            <w:webHidden/>
          </w:rPr>
          <w:fldChar w:fldCharType="end"/>
        </w:r>
        <w:r w:rsidRPr="00981D1E">
          <w:rPr>
            <w:rStyle w:val="Hyperlink"/>
          </w:rPr>
          <w:fldChar w:fldCharType="end"/>
        </w:r>
      </w:ins>
    </w:p>
    <w:p w14:paraId="04B354DD" w14:textId="77777777" w:rsidR="00FE3723" w:rsidRDefault="00FE3723">
      <w:pPr>
        <w:pStyle w:val="Abbildungsverzeichnis"/>
        <w:rPr>
          <w:ins w:id="9680" w:author="frohner" w:date="2018-12-19T10:54:00Z"/>
          <w:rFonts w:asciiTheme="minorHAnsi" w:eastAsiaTheme="minorEastAsia" w:hAnsiTheme="minorHAnsi" w:cstheme="minorBidi"/>
          <w:lang w:val="de-DE" w:eastAsia="de-DE"/>
        </w:rPr>
      </w:pPr>
      <w:ins w:id="9681" w:author="frohner" w:date="2018-12-19T10:54:00Z">
        <w:r w:rsidRPr="00981D1E">
          <w:rPr>
            <w:rStyle w:val="Hyperlink"/>
          </w:rPr>
          <w:lastRenderedPageBreak/>
          <w:fldChar w:fldCharType="begin"/>
        </w:r>
        <w:r w:rsidRPr="00981D1E">
          <w:rPr>
            <w:rStyle w:val="Hyperlink"/>
          </w:rPr>
          <w:instrText xml:space="preserve"> </w:instrText>
        </w:r>
        <w:r>
          <w:instrText>HYPERLINK \l "_Toc532980233"</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19:Testergebnisse/Molekularer Erregernachweis</w:t>
        </w:r>
        <w:r>
          <w:rPr>
            <w:webHidden/>
          </w:rPr>
          <w:tab/>
        </w:r>
        <w:r>
          <w:rPr>
            <w:webHidden/>
          </w:rPr>
          <w:fldChar w:fldCharType="begin"/>
        </w:r>
        <w:r>
          <w:rPr>
            <w:webHidden/>
          </w:rPr>
          <w:instrText xml:space="preserve"> PAGEREF _Toc532980233 \h </w:instrText>
        </w:r>
        <w:r>
          <w:rPr>
            <w:webHidden/>
          </w:rPr>
        </w:r>
      </w:ins>
      <w:r>
        <w:rPr>
          <w:webHidden/>
        </w:rPr>
        <w:fldChar w:fldCharType="separate"/>
      </w:r>
      <w:ins w:id="9682" w:author="frohner" w:date="2018-12-19T10:55:00Z">
        <w:r>
          <w:rPr>
            <w:webHidden/>
          </w:rPr>
          <w:t>84</w:t>
        </w:r>
      </w:ins>
      <w:ins w:id="9683" w:author="frohner" w:date="2018-12-19T10:54:00Z">
        <w:r>
          <w:rPr>
            <w:webHidden/>
          </w:rPr>
          <w:fldChar w:fldCharType="end"/>
        </w:r>
        <w:r w:rsidRPr="00981D1E">
          <w:rPr>
            <w:rStyle w:val="Hyperlink"/>
          </w:rPr>
          <w:fldChar w:fldCharType="end"/>
        </w:r>
      </w:ins>
    </w:p>
    <w:p w14:paraId="6ECB55AF" w14:textId="77777777" w:rsidR="00FE3723" w:rsidRDefault="00FE3723">
      <w:pPr>
        <w:pStyle w:val="Abbildungsverzeichnis"/>
        <w:rPr>
          <w:ins w:id="9684" w:author="frohner" w:date="2018-12-19T10:54:00Z"/>
          <w:rFonts w:asciiTheme="minorHAnsi" w:eastAsiaTheme="minorEastAsia" w:hAnsiTheme="minorHAnsi" w:cstheme="minorBidi"/>
          <w:lang w:val="de-DE" w:eastAsia="de-DE"/>
        </w:rPr>
      </w:pPr>
      <w:ins w:id="9685" w:author="frohner" w:date="2018-12-19T10:54:00Z">
        <w:r w:rsidRPr="00981D1E">
          <w:rPr>
            <w:rStyle w:val="Hyperlink"/>
          </w:rPr>
          <w:fldChar w:fldCharType="begin"/>
        </w:r>
        <w:r w:rsidRPr="00981D1E">
          <w:rPr>
            <w:rStyle w:val="Hyperlink"/>
          </w:rPr>
          <w:instrText xml:space="preserve"> </w:instrText>
        </w:r>
        <w:r>
          <w:instrText>HYPERLINK \l "_Toc532980234"</w:instrText>
        </w:r>
        <w:r w:rsidRPr="00981D1E">
          <w:rPr>
            <w:rStyle w:val="Hyperlink"/>
          </w:rPr>
          <w:instrText xml:space="preserve"> </w:instrText>
        </w:r>
        <w:r w:rsidRPr="00981D1E">
          <w:rPr>
            <w:rStyle w:val="Hyperlink"/>
          </w:rPr>
        </w:r>
        <w:r w:rsidRPr="00981D1E">
          <w:rPr>
            <w:rStyle w:val="Hyperlink"/>
          </w:rPr>
          <w:fldChar w:fldCharType="separate"/>
        </w:r>
        <w:r w:rsidRPr="00981D1E">
          <w:rPr>
            <w:rStyle w:val="Hyperlink"/>
          </w:rPr>
          <w:t>Abbildung 20: Angabe des Akkreditierungs-Logos im Briefkopf</w:t>
        </w:r>
        <w:r>
          <w:rPr>
            <w:webHidden/>
          </w:rPr>
          <w:tab/>
        </w:r>
        <w:r>
          <w:rPr>
            <w:webHidden/>
          </w:rPr>
          <w:fldChar w:fldCharType="begin"/>
        </w:r>
        <w:r>
          <w:rPr>
            <w:webHidden/>
          </w:rPr>
          <w:instrText xml:space="preserve"> PAGEREF _Toc532980234 \h </w:instrText>
        </w:r>
        <w:r>
          <w:rPr>
            <w:webHidden/>
          </w:rPr>
        </w:r>
      </w:ins>
      <w:r>
        <w:rPr>
          <w:webHidden/>
        </w:rPr>
        <w:fldChar w:fldCharType="separate"/>
      </w:r>
      <w:ins w:id="9686" w:author="frohner" w:date="2018-12-19T10:55:00Z">
        <w:r>
          <w:rPr>
            <w:webHidden/>
          </w:rPr>
          <w:t>98</w:t>
        </w:r>
      </w:ins>
      <w:ins w:id="9687" w:author="frohner" w:date="2018-12-19T10:54:00Z">
        <w:r>
          <w:rPr>
            <w:webHidden/>
          </w:rPr>
          <w:fldChar w:fldCharType="end"/>
        </w:r>
        <w:r w:rsidRPr="00981D1E">
          <w:rPr>
            <w:rStyle w:val="Hyperlink"/>
          </w:rPr>
          <w:fldChar w:fldCharType="end"/>
        </w:r>
      </w:ins>
    </w:p>
    <w:p w14:paraId="5466D28F" w14:textId="77777777" w:rsidR="00373BB9" w:rsidDel="00FE3723" w:rsidRDefault="00373BB9">
      <w:pPr>
        <w:pStyle w:val="Abbildungsverzeichnis"/>
        <w:rPr>
          <w:del w:id="9688" w:author="frohner" w:date="2018-12-19T10:54:00Z"/>
          <w:rFonts w:asciiTheme="minorHAnsi" w:eastAsiaTheme="minorEastAsia" w:hAnsiTheme="minorHAnsi" w:cstheme="minorBidi"/>
          <w:lang w:val="de-DE" w:eastAsia="de-DE"/>
        </w:rPr>
      </w:pPr>
      <w:del w:id="9689" w:author="frohner" w:date="2018-12-19T10:54:00Z">
        <w:r w:rsidRPr="00FE3723" w:rsidDel="00FE3723">
          <w:rPr>
            <w:rStyle w:val="Hyperlink"/>
            <w:rPrChange w:id="9690" w:author="frohner" w:date="2018-12-19T10:54:00Z">
              <w:rPr>
                <w:rStyle w:val="Hyperlink"/>
              </w:rPr>
            </w:rPrChange>
          </w:rPr>
          <w:delText>Abbildung 1: Gliederung nach Bereiche /Specialities</w:delText>
        </w:r>
        <w:r w:rsidDel="00FE3723">
          <w:rPr>
            <w:webHidden/>
          </w:rPr>
          <w:tab/>
        </w:r>
      </w:del>
      <w:del w:id="9691" w:author="frohner" w:date="2018-06-26T09:43:00Z">
        <w:r w:rsidDel="00205CEE">
          <w:rPr>
            <w:webHidden/>
          </w:rPr>
          <w:delText>15</w:delText>
        </w:r>
      </w:del>
      <w:bookmarkStart w:id="9692" w:name="_Toc532980344"/>
      <w:bookmarkEnd w:id="9692"/>
    </w:p>
    <w:p w14:paraId="07A89038" w14:textId="77777777" w:rsidR="00373BB9" w:rsidDel="00FE3723" w:rsidRDefault="00373BB9">
      <w:pPr>
        <w:pStyle w:val="Abbildungsverzeichnis"/>
        <w:rPr>
          <w:del w:id="9693" w:author="frohner" w:date="2018-12-19T10:54:00Z"/>
          <w:rFonts w:asciiTheme="minorHAnsi" w:eastAsiaTheme="minorEastAsia" w:hAnsiTheme="minorHAnsi" w:cstheme="minorBidi"/>
          <w:lang w:val="de-DE" w:eastAsia="de-DE"/>
        </w:rPr>
      </w:pPr>
      <w:del w:id="9694" w:author="frohner" w:date="2018-12-19T10:54:00Z">
        <w:r w:rsidRPr="00FE3723" w:rsidDel="00FE3723">
          <w:rPr>
            <w:rPrChange w:id="9695" w:author="frohner" w:date="2018-12-19T10:54:00Z">
              <w:rPr>
                <w:rStyle w:val="Hyperlink"/>
              </w:rPr>
            </w:rPrChange>
          </w:rPr>
          <w:delText>Abbildung 2: Strukturierungsmöglichkeiten Body</w:delText>
        </w:r>
        <w:r w:rsidDel="00FE3723">
          <w:rPr>
            <w:webHidden/>
          </w:rPr>
          <w:tab/>
        </w:r>
      </w:del>
      <w:del w:id="9696" w:author="frohner" w:date="2018-06-26T09:43:00Z">
        <w:r w:rsidDel="00205CEE">
          <w:rPr>
            <w:webHidden/>
          </w:rPr>
          <w:delText>16</w:delText>
        </w:r>
      </w:del>
      <w:bookmarkStart w:id="9697" w:name="_Toc532980345"/>
      <w:bookmarkEnd w:id="9697"/>
    </w:p>
    <w:p w14:paraId="68B166C5" w14:textId="77777777" w:rsidR="00373BB9" w:rsidDel="00FE3723" w:rsidRDefault="00373BB9">
      <w:pPr>
        <w:pStyle w:val="Abbildungsverzeichnis"/>
        <w:rPr>
          <w:del w:id="9698" w:author="frohner" w:date="2018-12-19T10:54:00Z"/>
          <w:rFonts w:asciiTheme="minorHAnsi" w:eastAsiaTheme="minorEastAsia" w:hAnsiTheme="minorHAnsi" w:cstheme="minorBidi"/>
          <w:lang w:val="de-DE" w:eastAsia="de-DE"/>
        </w:rPr>
      </w:pPr>
      <w:del w:id="9699" w:author="frohner" w:date="2018-12-19T10:54:00Z">
        <w:r w:rsidRPr="00FE3723" w:rsidDel="00FE3723">
          <w:rPr>
            <w:rPrChange w:id="9700" w:author="frohner" w:date="2018-12-19T10:54:00Z">
              <w:rPr>
                <w:rStyle w:val="Hyperlink"/>
              </w:rPr>
            </w:rPrChange>
          </w:rPr>
          <w:delText>Abbildung 3: Ausschnitt Beispielbefund</w:delText>
        </w:r>
        <w:r w:rsidDel="00FE3723">
          <w:rPr>
            <w:webHidden/>
          </w:rPr>
          <w:tab/>
        </w:r>
      </w:del>
      <w:del w:id="9701" w:author="frohner" w:date="2018-06-26T09:43:00Z">
        <w:r w:rsidDel="00205CEE">
          <w:rPr>
            <w:webHidden/>
          </w:rPr>
          <w:delText>17</w:delText>
        </w:r>
      </w:del>
      <w:bookmarkStart w:id="9702" w:name="_Toc532980346"/>
      <w:bookmarkEnd w:id="9702"/>
    </w:p>
    <w:p w14:paraId="78C076C5" w14:textId="77777777" w:rsidR="00373BB9" w:rsidDel="00FE3723" w:rsidRDefault="00373BB9">
      <w:pPr>
        <w:pStyle w:val="Abbildungsverzeichnis"/>
        <w:rPr>
          <w:del w:id="9703" w:author="frohner" w:date="2018-12-19T10:54:00Z"/>
          <w:rFonts w:asciiTheme="minorHAnsi" w:eastAsiaTheme="minorEastAsia" w:hAnsiTheme="minorHAnsi" w:cstheme="minorBidi"/>
          <w:lang w:val="de-DE" w:eastAsia="de-DE"/>
        </w:rPr>
      </w:pPr>
      <w:del w:id="9704" w:author="frohner" w:date="2018-12-19T10:54:00Z">
        <w:r w:rsidRPr="00FE3723" w:rsidDel="00FE3723">
          <w:rPr>
            <w:rPrChange w:id="9705" w:author="frohner" w:date="2018-12-19T10:54:00Z">
              <w:rPr>
                <w:rStyle w:val="Hyperlink"/>
              </w:rPr>
            </w:rPrChange>
          </w:rPr>
          <w:delText>Abbildung 4: Ausschnitt Bakteriologie Beispielbefund</w:delText>
        </w:r>
        <w:r w:rsidDel="00FE3723">
          <w:rPr>
            <w:webHidden/>
          </w:rPr>
          <w:tab/>
        </w:r>
      </w:del>
      <w:del w:id="9706" w:author="frohner" w:date="2018-06-26T09:43:00Z">
        <w:r w:rsidDel="00205CEE">
          <w:rPr>
            <w:webHidden/>
          </w:rPr>
          <w:delText>18</w:delText>
        </w:r>
      </w:del>
      <w:bookmarkStart w:id="9707" w:name="_Toc532980347"/>
      <w:bookmarkEnd w:id="9707"/>
    </w:p>
    <w:p w14:paraId="0A99504A" w14:textId="77777777" w:rsidR="00373BB9" w:rsidDel="00FE3723" w:rsidRDefault="00373BB9">
      <w:pPr>
        <w:pStyle w:val="Abbildungsverzeichnis"/>
        <w:rPr>
          <w:del w:id="9708" w:author="frohner" w:date="2018-12-19T10:54:00Z"/>
          <w:rFonts w:asciiTheme="minorHAnsi" w:eastAsiaTheme="minorEastAsia" w:hAnsiTheme="minorHAnsi" w:cstheme="minorBidi"/>
          <w:lang w:val="de-DE" w:eastAsia="de-DE"/>
        </w:rPr>
      </w:pPr>
      <w:del w:id="9709" w:author="frohner" w:date="2018-12-19T10:54:00Z">
        <w:r w:rsidRPr="00FE3723" w:rsidDel="00FE3723">
          <w:rPr>
            <w:rPrChange w:id="9710" w:author="frohner" w:date="2018-12-19T10:54:00Z">
              <w:rPr>
                <w:rStyle w:val="Hyperlink"/>
              </w:rPr>
            </w:rPrChange>
          </w:rPr>
          <w:delText>Abbildung 5: Auszug aus der Liste "ELGA_LaborParameter"</w:delText>
        </w:r>
        <w:r w:rsidDel="00FE3723">
          <w:rPr>
            <w:webHidden/>
          </w:rPr>
          <w:tab/>
        </w:r>
      </w:del>
      <w:del w:id="9711" w:author="frohner" w:date="2018-06-26T09:43:00Z">
        <w:r w:rsidDel="00205CEE">
          <w:rPr>
            <w:webHidden/>
          </w:rPr>
          <w:delText>38</w:delText>
        </w:r>
      </w:del>
      <w:bookmarkStart w:id="9712" w:name="_Toc532980348"/>
      <w:bookmarkEnd w:id="9712"/>
    </w:p>
    <w:p w14:paraId="36A9EFF0" w14:textId="77777777" w:rsidR="00373BB9" w:rsidDel="00FE3723" w:rsidRDefault="00373BB9">
      <w:pPr>
        <w:pStyle w:val="Abbildungsverzeichnis"/>
        <w:rPr>
          <w:del w:id="9713" w:author="frohner" w:date="2018-12-19T10:54:00Z"/>
          <w:rFonts w:asciiTheme="minorHAnsi" w:eastAsiaTheme="minorEastAsia" w:hAnsiTheme="minorHAnsi" w:cstheme="minorBidi"/>
          <w:lang w:val="de-DE" w:eastAsia="de-DE"/>
        </w:rPr>
      </w:pPr>
      <w:del w:id="9714" w:author="frohner" w:date="2018-12-19T10:54:00Z">
        <w:r w:rsidRPr="00FE3723" w:rsidDel="00FE3723">
          <w:rPr>
            <w:rPrChange w:id="9715" w:author="frohner" w:date="2018-12-19T10:54:00Z">
              <w:rPr>
                <w:rStyle w:val="Hyperlink"/>
              </w:rPr>
            </w:rPrChange>
          </w:rPr>
          <w:delText>Abbildung 6: Befundstruktur Level 2 mit mehreren Sections</w:delText>
        </w:r>
        <w:r w:rsidDel="00FE3723">
          <w:rPr>
            <w:webHidden/>
          </w:rPr>
          <w:tab/>
        </w:r>
      </w:del>
      <w:del w:id="9716" w:author="frohner" w:date="2018-06-26T09:43:00Z">
        <w:r w:rsidDel="00205CEE">
          <w:rPr>
            <w:webHidden/>
          </w:rPr>
          <w:delText>47</w:delText>
        </w:r>
      </w:del>
      <w:bookmarkStart w:id="9717" w:name="_Toc532980349"/>
      <w:bookmarkEnd w:id="9717"/>
    </w:p>
    <w:p w14:paraId="3066A7D9" w14:textId="77777777" w:rsidR="00373BB9" w:rsidDel="00FE3723" w:rsidRDefault="00373BB9">
      <w:pPr>
        <w:pStyle w:val="Abbildungsverzeichnis"/>
        <w:rPr>
          <w:del w:id="9718" w:author="frohner" w:date="2018-12-19T10:54:00Z"/>
          <w:rFonts w:asciiTheme="minorHAnsi" w:eastAsiaTheme="minorEastAsia" w:hAnsiTheme="minorHAnsi" w:cstheme="minorBidi"/>
          <w:lang w:val="de-DE" w:eastAsia="de-DE"/>
        </w:rPr>
      </w:pPr>
      <w:del w:id="9719" w:author="frohner" w:date="2018-12-19T10:54:00Z">
        <w:r w:rsidRPr="00FE3723" w:rsidDel="00FE3723">
          <w:rPr>
            <w:rPrChange w:id="9720" w:author="frohner" w:date="2018-12-19T10:54:00Z">
              <w:rPr>
                <w:rStyle w:val="Hyperlink"/>
              </w:rPr>
            </w:rPrChange>
          </w:rPr>
          <w:delText>Abbildung 7: Befundstruktur Level 2 mit einer Section</w:delText>
        </w:r>
        <w:r w:rsidDel="00FE3723">
          <w:rPr>
            <w:webHidden/>
          </w:rPr>
          <w:tab/>
        </w:r>
      </w:del>
      <w:del w:id="9721" w:author="frohner" w:date="2018-06-26T09:43:00Z">
        <w:r w:rsidDel="00205CEE">
          <w:rPr>
            <w:webHidden/>
          </w:rPr>
          <w:delText>47</w:delText>
        </w:r>
      </w:del>
      <w:bookmarkStart w:id="9722" w:name="_Toc532980350"/>
      <w:bookmarkEnd w:id="9722"/>
    </w:p>
    <w:p w14:paraId="6D420B9E" w14:textId="77777777" w:rsidR="00373BB9" w:rsidDel="00FE3723" w:rsidRDefault="00373BB9">
      <w:pPr>
        <w:pStyle w:val="Abbildungsverzeichnis"/>
        <w:rPr>
          <w:del w:id="9723" w:author="frohner" w:date="2018-12-19T10:54:00Z"/>
          <w:rFonts w:asciiTheme="minorHAnsi" w:eastAsiaTheme="minorEastAsia" w:hAnsiTheme="minorHAnsi" w:cstheme="minorBidi"/>
          <w:lang w:val="de-DE" w:eastAsia="de-DE"/>
        </w:rPr>
      </w:pPr>
      <w:del w:id="9724" w:author="frohner" w:date="2018-12-19T10:54:00Z">
        <w:r w:rsidRPr="00FE3723" w:rsidDel="00FE3723">
          <w:rPr>
            <w:rPrChange w:id="9725" w:author="frohner" w:date="2018-12-19T10:54:00Z">
              <w:rPr>
                <w:rStyle w:val="Hyperlink"/>
              </w:rPr>
            </w:rPrChange>
          </w:rPr>
          <w:delText>Abbildung 8: Probeninformation, vollständig.</w:delText>
        </w:r>
        <w:r w:rsidDel="00FE3723">
          <w:rPr>
            <w:webHidden/>
          </w:rPr>
          <w:tab/>
        </w:r>
      </w:del>
      <w:del w:id="9726" w:author="frohner" w:date="2018-06-26T09:43:00Z">
        <w:r w:rsidDel="00205CEE">
          <w:rPr>
            <w:webHidden/>
          </w:rPr>
          <w:delText>59</w:delText>
        </w:r>
      </w:del>
      <w:bookmarkStart w:id="9727" w:name="_Toc532980351"/>
      <w:bookmarkEnd w:id="9727"/>
    </w:p>
    <w:p w14:paraId="19C499CC" w14:textId="77777777" w:rsidR="00373BB9" w:rsidDel="00FE3723" w:rsidRDefault="00373BB9">
      <w:pPr>
        <w:pStyle w:val="Abbildungsverzeichnis"/>
        <w:rPr>
          <w:del w:id="9728" w:author="frohner" w:date="2018-12-19T10:54:00Z"/>
          <w:rFonts w:asciiTheme="minorHAnsi" w:eastAsiaTheme="minorEastAsia" w:hAnsiTheme="minorHAnsi" w:cstheme="minorBidi"/>
          <w:lang w:val="de-DE" w:eastAsia="de-DE"/>
        </w:rPr>
      </w:pPr>
      <w:del w:id="9729" w:author="frohner" w:date="2018-12-19T10:54:00Z">
        <w:r w:rsidRPr="00FE3723" w:rsidDel="00FE3723">
          <w:rPr>
            <w:rPrChange w:id="9730" w:author="frohner" w:date="2018-12-19T10:54:00Z">
              <w:rPr>
                <w:rStyle w:val="Hyperlink"/>
              </w:rPr>
            </w:rPrChange>
          </w:rPr>
          <w:delText>Abbildung 9: Probeninformation, minimal.</w:delText>
        </w:r>
        <w:r w:rsidDel="00FE3723">
          <w:rPr>
            <w:webHidden/>
          </w:rPr>
          <w:tab/>
        </w:r>
      </w:del>
      <w:del w:id="9731" w:author="frohner" w:date="2018-06-26T09:43:00Z">
        <w:r w:rsidDel="00205CEE">
          <w:rPr>
            <w:webHidden/>
          </w:rPr>
          <w:delText>59</w:delText>
        </w:r>
      </w:del>
      <w:bookmarkStart w:id="9732" w:name="_Toc532980352"/>
      <w:bookmarkEnd w:id="9732"/>
    </w:p>
    <w:p w14:paraId="264CE214" w14:textId="77777777" w:rsidR="00373BB9" w:rsidDel="00FE3723" w:rsidRDefault="00373BB9">
      <w:pPr>
        <w:pStyle w:val="Abbildungsverzeichnis"/>
        <w:rPr>
          <w:del w:id="9733" w:author="frohner" w:date="2018-12-19T10:54:00Z"/>
          <w:rFonts w:asciiTheme="minorHAnsi" w:eastAsiaTheme="minorEastAsia" w:hAnsiTheme="minorHAnsi" w:cstheme="minorBidi"/>
          <w:lang w:val="de-DE" w:eastAsia="de-DE"/>
        </w:rPr>
      </w:pPr>
      <w:del w:id="9734" w:author="frohner" w:date="2018-12-19T10:54:00Z">
        <w:r w:rsidRPr="00FE3723" w:rsidDel="00FE3723">
          <w:rPr>
            <w:rPrChange w:id="9735" w:author="frohner" w:date="2018-12-19T10:54:00Z">
              <w:rPr>
                <w:rStyle w:val="Hyperlink"/>
              </w:rPr>
            </w:rPrChange>
          </w:rPr>
          <w:delText>Abbildung 10: Beispiel einer ausführlichen Laborwerte-Ergebnistabelle</w:delText>
        </w:r>
        <w:r w:rsidDel="00FE3723">
          <w:rPr>
            <w:webHidden/>
          </w:rPr>
          <w:tab/>
        </w:r>
      </w:del>
      <w:del w:id="9736" w:author="frohner" w:date="2018-06-26T09:43:00Z">
        <w:r w:rsidDel="00205CEE">
          <w:rPr>
            <w:webHidden/>
          </w:rPr>
          <w:delText>63</w:delText>
        </w:r>
      </w:del>
      <w:bookmarkStart w:id="9737" w:name="_Toc532980353"/>
      <w:bookmarkEnd w:id="9737"/>
    </w:p>
    <w:p w14:paraId="6E89F13B" w14:textId="77777777" w:rsidR="00373BB9" w:rsidDel="00FE3723" w:rsidRDefault="00373BB9">
      <w:pPr>
        <w:pStyle w:val="Abbildungsverzeichnis"/>
        <w:rPr>
          <w:del w:id="9738" w:author="frohner" w:date="2018-12-19T10:54:00Z"/>
          <w:rFonts w:asciiTheme="minorHAnsi" w:eastAsiaTheme="minorEastAsia" w:hAnsiTheme="minorHAnsi" w:cstheme="minorBidi"/>
          <w:lang w:val="de-DE" w:eastAsia="de-DE"/>
        </w:rPr>
      </w:pPr>
      <w:del w:id="9739" w:author="frohner" w:date="2018-12-19T10:54:00Z">
        <w:r w:rsidRPr="00FE3723" w:rsidDel="00FE3723">
          <w:rPr>
            <w:rPrChange w:id="9740" w:author="frohner" w:date="2018-12-19T10:54:00Z">
              <w:rPr>
                <w:rStyle w:val="Hyperlink"/>
              </w:rPr>
            </w:rPrChange>
          </w:rPr>
          <w:delText>Abbildung 11: Empfohlene Darstellung von Globalmarkern und Angabe der RAST-Klasse als Interpretation eines numerischen Ergebnisses. Sofern die RAST-Klasse angegeben wird, ist Option 3 empfohlen.</w:delText>
        </w:r>
        <w:r w:rsidDel="00FE3723">
          <w:rPr>
            <w:webHidden/>
          </w:rPr>
          <w:tab/>
        </w:r>
      </w:del>
      <w:del w:id="9741" w:author="frohner" w:date="2018-06-26T09:43:00Z">
        <w:r w:rsidDel="00205CEE">
          <w:rPr>
            <w:webHidden/>
          </w:rPr>
          <w:delText>65</w:delText>
        </w:r>
      </w:del>
      <w:bookmarkStart w:id="9742" w:name="_Toc532980354"/>
      <w:bookmarkEnd w:id="9742"/>
    </w:p>
    <w:p w14:paraId="3CF847B7" w14:textId="77777777" w:rsidR="00373BB9" w:rsidDel="00FE3723" w:rsidRDefault="00373BB9">
      <w:pPr>
        <w:pStyle w:val="Abbildungsverzeichnis"/>
        <w:rPr>
          <w:del w:id="9743" w:author="frohner" w:date="2018-12-19T10:54:00Z"/>
          <w:rFonts w:asciiTheme="minorHAnsi" w:eastAsiaTheme="minorEastAsia" w:hAnsiTheme="minorHAnsi" w:cstheme="minorBidi"/>
          <w:lang w:val="de-DE" w:eastAsia="de-DE"/>
        </w:rPr>
      </w:pPr>
      <w:del w:id="9744" w:author="frohner" w:date="2018-12-19T10:54:00Z">
        <w:r w:rsidRPr="00FE3723" w:rsidDel="00FE3723">
          <w:rPr>
            <w:rPrChange w:id="9745" w:author="frohner" w:date="2018-12-19T10:54:00Z">
              <w:rPr>
                <w:rStyle w:val="Hyperlink"/>
              </w:rPr>
            </w:rPrChange>
          </w:rPr>
          <w:delText>Abbildung 12: Darstellung einer Bemerkung zu einer Analyse</w:delText>
        </w:r>
        <w:r w:rsidDel="00FE3723">
          <w:rPr>
            <w:webHidden/>
          </w:rPr>
          <w:tab/>
        </w:r>
      </w:del>
      <w:del w:id="9746" w:author="frohner" w:date="2018-06-26T09:43:00Z">
        <w:r w:rsidDel="00205CEE">
          <w:rPr>
            <w:webHidden/>
          </w:rPr>
          <w:delText>67</w:delText>
        </w:r>
      </w:del>
      <w:bookmarkStart w:id="9747" w:name="_Toc532980355"/>
      <w:bookmarkEnd w:id="9747"/>
    </w:p>
    <w:p w14:paraId="1BE404E2" w14:textId="77777777" w:rsidR="00373BB9" w:rsidDel="00FE3723" w:rsidRDefault="00373BB9">
      <w:pPr>
        <w:pStyle w:val="Abbildungsverzeichnis"/>
        <w:rPr>
          <w:del w:id="9748" w:author="frohner" w:date="2018-12-19T10:54:00Z"/>
          <w:rFonts w:asciiTheme="minorHAnsi" w:eastAsiaTheme="minorEastAsia" w:hAnsiTheme="minorHAnsi" w:cstheme="minorBidi"/>
          <w:lang w:val="de-DE" w:eastAsia="de-DE"/>
        </w:rPr>
      </w:pPr>
      <w:del w:id="9749" w:author="frohner" w:date="2018-12-19T10:54:00Z">
        <w:r w:rsidRPr="00FE3723" w:rsidDel="00FE3723">
          <w:rPr>
            <w:rPrChange w:id="9750" w:author="frohner" w:date="2018-12-19T10:54:00Z">
              <w:rPr>
                <w:rStyle w:val="Hyperlink"/>
              </w:rPr>
            </w:rPrChange>
          </w:rPr>
          <w:delText>Abbildung 13: Befundbewertung</w:delText>
        </w:r>
        <w:r w:rsidDel="00FE3723">
          <w:rPr>
            <w:webHidden/>
          </w:rPr>
          <w:tab/>
        </w:r>
      </w:del>
      <w:del w:id="9751" w:author="frohner" w:date="2018-06-26T09:43:00Z">
        <w:r w:rsidDel="00205CEE">
          <w:rPr>
            <w:webHidden/>
          </w:rPr>
          <w:delText>69</w:delText>
        </w:r>
      </w:del>
      <w:bookmarkStart w:id="9752" w:name="_Toc532980356"/>
      <w:bookmarkEnd w:id="9752"/>
    </w:p>
    <w:p w14:paraId="159C1DEF" w14:textId="77777777" w:rsidR="00373BB9" w:rsidDel="00FE3723" w:rsidRDefault="00373BB9">
      <w:pPr>
        <w:pStyle w:val="Abbildungsverzeichnis"/>
        <w:rPr>
          <w:del w:id="9753" w:author="frohner" w:date="2018-12-19T10:54:00Z"/>
          <w:rFonts w:asciiTheme="minorHAnsi" w:eastAsiaTheme="minorEastAsia" w:hAnsiTheme="minorHAnsi" w:cstheme="minorBidi"/>
          <w:lang w:val="de-DE" w:eastAsia="de-DE"/>
        </w:rPr>
      </w:pPr>
      <w:del w:id="9754" w:author="frohner" w:date="2018-12-19T10:54:00Z">
        <w:r w:rsidRPr="00FE3723" w:rsidDel="00FE3723">
          <w:rPr>
            <w:rPrChange w:id="9755" w:author="frohner" w:date="2018-12-19T10:54:00Z">
              <w:rPr>
                <w:rStyle w:val="Hyperlink"/>
              </w:rPr>
            </w:rPrChange>
          </w:rPr>
          <w:delText>Abbildung 14: Eigenschaften des Materials/Mikroskopie</w:delText>
        </w:r>
        <w:r w:rsidDel="00FE3723">
          <w:rPr>
            <w:webHidden/>
          </w:rPr>
          <w:tab/>
        </w:r>
      </w:del>
      <w:del w:id="9756" w:author="frohner" w:date="2018-06-26T09:43:00Z">
        <w:r w:rsidDel="00205CEE">
          <w:rPr>
            <w:webHidden/>
          </w:rPr>
          <w:delText>71</w:delText>
        </w:r>
      </w:del>
      <w:bookmarkStart w:id="9757" w:name="_Toc532980357"/>
      <w:bookmarkEnd w:id="9757"/>
    </w:p>
    <w:p w14:paraId="21350669" w14:textId="77777777" w:rsidR="00373BB9" w:rsidDel="00FE3723" w:rsidRDefault="00373BB9">
      <w:pPr>
        <w:pStyle w:val="Abbildungsverzeichnis"/>
        <w:rPr>
          <w:del w:id="9758" w:author="frohner" w:date="2018-12-19T10:54:00Z"/>
          <w:rFonts w:asciiTheme="minorHAnsi" w:eastAsiaTheme="minorEastAsia" w:hAnsiTheme="minorHAnsi" w:cstheme="minorBidi"/>
          <w:lang w:val="de-DE" w:eastAsia="de-DE"/>
        </w:rPr>
      </w:pPr>
      <w:del w:id="9759" w:author="frohner" w:date="2018-12-19T10:54:00Z">
        <w:r w:rsidRPr="00FE3723" w:rsidDel="00FE3723">
          <w:rPr>
            <w:rPrChange w:id="9760" w:author="frohner" w:date="2018-12-19T10:54:00Z">
              <w:rPr>
                <w:rStyle w:val="Hyperlink"/>
              </w:rPr>
            </w:rPrChange>
          </w:rPr>
          <w:delText>Abbildung 15: Kultureller Erregernachweis</w:delText>
        </w:r>
        <w:r w:rsidDel="00FE3723">
          <w:rPr>
            <w:webHidden/>
          </w:rPr>
          <w:tab/>
        </w:r>
      </w:del>
      <w:del w:id="9761" w:author="frohner" w:date="2018-06-26T09:43:00Z">
        <w:r w:rsidDel="00205CEE">
          <w:rPr>
            <w:webHidden/>
          </w:rPr>
          <w:delText>74</w:delText>
        </w:r>
      </w:del>
      <w:bookmarkStart w:id="9762" w:name="_Toc532980358"/>
      <w:bookmarkEnd w:id="9762"/>
    </w:p>
    <w:p w14:paraId="0A43A08C" w14:textId="77777777" w:rsidR="00373BB9" w:rsidDel="00FE3723" w:rsidRDefault="00373BB9">
      <w:pPr>
        <w:pStyle w:val="Abbildungsverzeichnis"/>
        <w:rPr>
          <w:del w:id="9763" w:author="frohner" w:date="2018-12-19T10:54:00Z"/>
          <w:rFonts w:asciiTheme="minorHAnsi" w:eastAsiaTheme="minorEastAsia" w:hAnsiTheme="minorHAnsi" w:cstheme="minorBidi"/>
          <w:lang w:val="de-DE" w:eastAsia="de-DE"/>
        </w:rPr>
      </w:pPr>
      <w:del w:id="9764" w:author="frohner" w:date="2018-12-19T10:54:00Z">
        <w:r w:rsidRPr="00FE3723" w:rsidDel="00FE3723">
          <w:rPr>
            <w:rPrChange w:id="9765" w:author="frohner" w:date="2018-12-19T10:54:00Z">
              <w:rPr>
                <w:rStyle w:val="Hyperlink"/>
              </w:rPr>
            </w:rPrChange>
          </w:rPr>
          <w:delText>Abbildung 16: Antibiogramm</w:delText>
        </w:r>
        <w:r w:rsidDel="00FE3723">
          <w:rPr>
            <w:webHidden/>
          </w:rPr>
          <w:tab/>
        </w:r>
      </w:del>
      <w:del w:id="9766" w:author="frohner" w:date="2018-06-26T09:43:00Z">
        <w:r w:rsidDel="00205CEE">
          <w:rPr>
            <w:webHidden/>
          </w:rPr>
          <w:delText>78</w:delText>
        </w:r>
      </w:del>
      <w:bookmarkStart w:id="9767" w:name="_Toc532980359"/>
      <w:bookmarkEnd w:id="9767"/>
    </w:p>
    <w:p w14:paraId="5F72C963" w14:textId="77777777" w:rsidR="00373BB9" w:rsidDel="00FE3723" w:rsidRDefault="00373BB9">
      <w:pPr>
        <w:pStyle w:val="Abbildungsverzeichnis"/>
        <w:rPr>
          <w:del w:id="9768" w:author="frohner" w:date="2018-12-19T10:54:00Z"/>
          <w:rFonts w:asciiTheme="minorHAnsi" w:eastAsiaTheme="minorEastAsia" w:hAnsiTheme="minorHAnsi" w:cstheme="minorBidi"/>
          <w:lang w:val="de-DE" w:eastAsia="de-DE"/>
        </w:rPr>
      </w:pPr>
      <w:del w:id="9769" w:author="frohner" w:date="2018-12-19T10:54:00Z">
        <w:r w:rsidRPr="00FE3723" w:rsidDel="00FE3723">
          <w:rPr>
            <w:rPrChange w:id="9770" w:author="frohner" w:date="2018-12-19T10:54:00Z">
              <w:rPr>
                <w:rStyle w:val="Hyperlink"/>
              </w:rPr>
            </w:rPrChange>
          </w:rPr>
          <w:delText>Abbildung 17: Antibiogramm, alternative Darstellung mit Referenznummern</w:delText>
        </w:r>
        <w:r w:rsidDel="00FE3723">
          <w:rPr>
            <w:webHidden/>
          </w:rPr>
          <w:tab/>
        </w:r>
      </w:del>
      <w:del w:id="9771" w:author="frohner" w:date="2018-06-26T09:43:00Z">
        <w:r w:rsidDel="00205CEE">
          <w:rPr>
            <w:webHidden/>
          </w:rPr>
          <w:delText>78</w:delText>
        </w:r>
      </w:del>
      <w:bookmarkStart w:id="9772" w:name="_Toc532980360"/>
      <w:bookmarkEnd w:id="9772"/>
    </w:p>
    <w:p w14:paraId="51A4D373" w14:textId="77777777" w:rsidR="00373BB9" w:rsidDel="00FE3723" w:rsidRDefault="00373BB9">
      <w:pPr>
        <w:pStyle w:val="Abbildungsverzeichnis"/>
        <w:rPr>
          <w:del w:id="9773" w:author="frohner" w:date="2018-12-19T10:54:00Z"/>
          <w:rFonts w:asciiTheme="minorHAnsi" w:eastAsiaTheme="minorEastAsia" w:hAnsiTheme="minorHAnsi" w:cstheme="minorBidi"/>
          <w:lang w:val="de-DE" w:eastAsia="de-DE"/>
        </w:rPr>
      </w:pPr>
      <w:del w:id="9774" w:author="frohner" w:date="2018-12-19T10:54:00Z">
        <w:r w:rsidRPr="00FE3723" w:rsidDel="00FE3723">
          <w:rPr>
            <w:rPrChange w:id="9775" w:author="frohner" w:date="2018-12-19T10:54:00Z">
              <w:rPr>
                <w:rStyle w:val="Hyperlink"/>
              </w:rPr>
            </w:rPrChange>
          </w:rPr>
          <w:delText>Abbildung 18:Testergebnisse/Molekularer Erregernachweis</w:delText>
        </w:r>
        <w:r w:rsidDel="00FE3723">
          <w:rPr>
            <w:webHidden/>
          </w:rPr>
          <w:tab/>
        </w:r>
      </w:del>
      <w:del w:id="9776" w:author="frohner" w:date="2018-06-26T09:43:00Z">
        <w:r w:rsidDel="00205CEE">
          <w:rPr>
            <w:webHidden/>
          </w:rPr>
          <w:delText>81</w:delText>
        </w:r>
      </w:del>
      <w:bookmarkStart w:id="9777" w:name="_Toc532980361"/>
      <w:bookmarkEnd w:id="9777"/>
    </w:p>
    <w:p w14:paraId="3B50BF9D" w14:textId="77777777" w:rsidR="00373BB9" w:rsidDel="00FE3723" w:rsidRDefault="00373BB9">
      <w:pPr>
        <w:pStyle w:val="Abbildungsverzeichnis"/>
        <w:rPr>
          <w:del w:id="9778" w:author="frohner" w:date="2018-12-19T10:54:00Z"/>
          <w:rFonts w:asciiTheme="minorHAnsi" w:eastAsiaTheme="minorEastAsia" w:hAnsiTheme="minorHAnsi" w:cstheme="minorBidi"/>
          <w:lang w:val="de-DE" w:eastAsia="de-DE"/>
        </w:rPr>
      </w:pPr>
      <w:del w:id="9779" w:author="frohner" w:date="2018-12-19T10:54:00Z">
        <w:r w:rsidRPr="00FE3723" w:rsidDel="00FE3723">
          <w:rPr>
            <w:rPrChange w:id="9780" w:author="frohner" w:date="2018-12-19T10:54:00Z">
              <w:rPr>
                <w:rStyle w:val="Hyperlink"/>
              </w:rPr>
            </w:rPrChange>
          </w:rPr>
          <w:delText>Abbildung 19: Angabe des Akkreditierungs-Logos im Briefkopf</w:delText>
        </w:r>
        <w:r w:rsidDel="00FE3723">
          <w:rPr>
            <w:webHidden/>
          </w:rPr>
          <w:tab/>
        </w:r>
      </w:del>
      <w:del w:id="9781" w:author="frohner" w:date="2018-06-26T09:43:00Z">
        <w:r w:rsidDel="00205CEE">
          <w:rPr>
            <w:webHidden/>
          </w:rPr>
          <w:delText>94</w:delText>
        </w:r>
      </w:del>
      <w:bookmarkStart w:id="9782" w:name="_Toc532980362"/>
      <w:bookmarkEnd w:id="9782"/>
    </w:p>
    <w:bookmarkStart w:id="9783" w:name="_Toc488830017"/>
    <w:bookmarkStart w:id="9784" w:name="_Toc488831204"/>
    <w:bookmarkStart w:id="9785" w:name="_Toc494959164"/>
    <w:bookmarkStart w:id="9786" w:name="_Toc495052590"/>
    <w:bookmarkStart w:id="9787" w:name="_Toc495053641"/>
    <w:bookmarkStart w:id="9788" w:name="_Toc495054700"/>
    <w:bookmarkStart w:id="9789" w:name="_Toc488830018"/>
    <w:bookmarkStart w:id="9790" w:name="_Toc488831205"/>
    <w:bookmarkStart w:id="9791" w:name="_Toc494959165"/>
    <w:bookmarkStart w:id="9792" w:name="_Toc495052591"/>
    <w:bookmarkStart w:id="9793" w:name="_Toc495053642"/>
    <w:bookmarkStart w:id="9794" w:name="_Toc495054701"/>
    <w:bookmarkStart w:id="9795" w:name="_Toc488830019"/>
    <w:bookmarkStart w:id="9796" w:name="_Toc488831206"/>
    <w:bookmarkStart w:id="9797" w:name="_Toc494959166"/>
    <w:bookmarkStart w:id="9798" w:name="_Toc495052592"/>
    <w:bookmarkStart w:id="9799" w:name="_Toc495053643"/>
    <w:bookmarkStart w:id="9800" w:name="_Toc495054702"/>
    <w:bookmarkStart w:id="9801" w:name="_Toc488830020"/>
    <w:bookmarkStart w:id="9802" w:name="_Toc488831207"/>
    <w:bookmarkStart w:id="9803" w:name="_Toc494959167"/>
    <w:bookmarkStart w:id="9804" w:name="_Toc495052593"/>
    <w:bookmarkStart w:id="9805" w:name="_Toc495053644"/>
    <w:bookmarkStart w:id="9806" w:name="_Toc495054703"/>
    <w:bookmarkStart w:id="9807" w:name="_Toc488830021"/>
    <w:bookmarkStart w:id="9808" w:name="_Toc488831208"/>
    <w:bookmarkStart w:id="9809" w:name="_Toc494959168"/>
    <w:bookmarkStart w:id="9810" w:name="_Toc495052594"/>
    <w:bookmarkStart w:id="9811" w:name="_Toc495053645"/>
    <w:bookmarkStart w:id="9812" w:name="_Toc495054704"/>
    <w:bookmarkStart w:id="9813" w:name="_Toc488830022"/>
    <w:bookmarkStart w:id="9814" w:name="_Toc488831209"/>
    <w:bookmarkStart w:id="9815" w:name="_Toc494959169"/>
    <w:bookmarkStart w:id="9816" w:name="_Toc495052595"/>
    <w:bookmarkStart w:id="9817" w:name="_Toc495053646"/>
    <w:bookmarkStart w:id="9818" w:name="_Toc495054705"/>
    <w:bookmarkStart w:id="9819" w:name="_Toc488830023"/>
    <w:bookmarkStart w:id="9820" w:name="_Toc488831210"/>
    <w:bookmarkStart w:id="9821" w:name="_Toc494959170"/>
    <w:bookmarkStart w:id="9822" w:name="_Toc495052596"/>
    <w:bookmarkStart w:id="9823" w:name="_Toc495053647"/>
    <w:bookmarkStart w:id="9824" w:name="_Toc495054706"/>
    <w:bookmarkStart w:id="9825" w:name="_Toc488830024"/>
    <w:bookmarkStart w:id="9826" w:name="_Toc488831211"/>
    <w:bookmarkStart w:id="9827" w:name="_Toc494959171"/>
    <w:bookmarkStart w:id="9828" w:name="_Toc495052597"/>
    <w:bookmarkStart w:id="9829" w:name="_Toc495053648"/>
    <w:bookmarkStart w:id="9830" w:name="_Toc495054707"/>
    <w:bookmarkStart w:id="9831" w:name="_Toc488830025"/>
    <w:bookmarkStart w:id="9832" w:name="_Toc488831212"/>
    <w:bookmarkStart w:id="9833" w:name="_Toc494959172"/>
    <w:bookmarkStart w:id="9834" w:name="_Toc495052598"/>
    <w:bookmarkStart w:id="9835" w:name="_Toc495053649"/>
    <w:bookmarkStart w:id="9836" w:name="_Toc495054708"/>
    <w:bookmarkStart w:id="9837" w:name="_Toc488830026"/>
    <w:bookmarkStart w:id="9838" w:name="_Toc488831213"/>
    <w:bookmarkStart w:id="9839" w:name="_Toc494959173"/>
    <w:bookmarkStart w:id="9840" w:name="_Toc495052599"/>
    <w:bookmarkStart w:id="9841" w:name="_Toc495053650"/>
    <w:bookmarkStart w:id="9842" w:name="_Toc495054709"/>
    <w:bookmarkStart w:id="9843" w:name="_Toc488830027"/>
    <w:bookmarkStart w:id="9844" w:name="_Toc488831214"/>
    <w:bookmarkStart w:id="9845" w:name="_Toc494959174"/>
    <w:bookmarkStart w:id="9846" w:name="_Toc495052600"/>
    <w:bookmarkStart w:id="9847" w:name="_Toc495053651"/>
    <w:bookmarkStart w:id="9848" w:name="_Toc495054710"/>
    <w:bookmarkStart w:id="9849" w:name="_Toc488830028"/>
    <w:bookmarkStart w:id="9850" w:name="_Toc488831215"/>
    <w:bookmarkStart w:id="9851" w:name="_Toc494959175"/>
    <w:bookmarkStart w:id="9852" w:name="_Toc495052601"/>
    <w:bookmarkStart w:id="9853" w:name="_Toc495053652"/>
    <w:bookmarkStart w:id="9854" w:name="_Toc495054711"/>
    <w:bookmarkStart w:id="9855" w:name="_Toc488830029"/>
    <w:bookmarkStart w:id="9856" w:name="_Toc488831216"/>
    <w:bookmarkStart w:id="9857" w:name="_Toc494959176"/>
    <w:bookmarkStart w:id="9858" w:name="_Toc495052602"/>
    <w:bookmarkStart w:id="9859" w:name="_Toc495053653"/>
    <w:bookmarkStart w:id="9860" w:name="_Toc495054712"/>
    <w:bookmarkStart w:id="9861" w:name="_Toc488830030"/>
    <w:bookmarkStart w:id="9862" w:name="_Toc488831217"/>
    <w:bookmarkStart w:id="9863" w:name="_Toc494959177"/>
    <w:bookmarkStart w:id="9864" w:name="_Toc495052603"/>
    <w:bookmarkStart w:id="9865" w:name="_Toc495053654"/>
    <w:bookmarkStart w:id="9866" w:name="_Toc495054713"/>
    <w:bookmarkStart w:id="9867" w:name="_Toc488830031"/>
    <w:bookmarkStart w:id="9868" w:name="_Toc488831218"/>
    <w:bookmarkStart w:id="9869" w:name="_Toc494959178"/>
    <w:bookmarkStart w:id="9870" w:name="_Toc495052604"/>
    <w:bookmarkStart w:id="9871" w:name="_Toc495053655"/>
    <w:bookmarkStart w:id="9872" w:name="_Toc495054714"/>
    <w:bookmarkStart w:id="9873" w:name="_Toc488830032"/>
    <w:bookmarkStart w:id="9874" w:name="_Toc488831219"/>
    <w:bookmarkStart w:id="9875" w:name="_Toc494959179"/>
    <w:bookmarkStart w:id="9876" w:name="_Toc495052605"/>
    <w:bookmarkStart w:id="9877" w:name="_Toc495053656"/>
    <w:bookmarkStart w:id="9878" w:name="_Toc495054715"/>
    <w:bookmarkStart w:id="9879" w:name="_Toc488830033"/>
    <w:bookmarkStart w:id="9880" w:name="_Toc488831220"/>
    <w:bookmarkStart w:id="9881" w:name="_Toc494959180"/>
    <w:bookmarkStart w:id="9882" w:name="_Toc495052606"/>
    <w:bookmarkStart w:id="9883" w:name="_Toc495053657"/>
    <w:bookmarkStart w:id="9884" w:name="_Toc495054716"/>
    <w:bookmarkStart w:id="9885" w:name="_Toc488830034"/>
    <w:bookmarkStart w:id="9886" w:name="_Toc488831221"/>
    <w:bookmarkStart w:id="9887" w:name="_Toc494959181"/>
    <w:bookmarkStart w:id="9888" w:name="_Toc495052607"/>
    <w:bookmarkStart w:id="9889" w:name="_Toc495053658"/>
    <w:bookmarkStart w:id="9890" w:name="_Toc495054717"/>
    <w:bookmarkStart w:id="9891" w:name="_Toc488830035"/>
    <w:bookmarkStart w:id="9892" w:name="_Toc488831222"/>
    <w:bookmarkStart w:id="9893" w:name="_Toc494959182"/>
    <w:bookmarkStart w:id="9894" w:name="_Toc495052608"/>
    <w:bookmarkStart w:id="9895" w:name="_Toc495053659"/>
    <w:bookmarkStart w:id="9896" w:name="_Toc495054718"/>
    <w:bookmarkStart w:id="9897" w:name="_Toc488830036"/>
    <w:bookmarkStart w:id="9898" w:name="_Toc488831223"/>
    <w:bookmarkStart w:id="9899" w:name="_Toc494959183"/>
    <w:bookmarkStart w:id="9900" w:name="_Toc495052609"/>
    <w:bookmarkStart w:id="9901" w:name="_Toc495053660"/>
    <w:bookmarkStart w:id="9902" w:name="_Toc495054719"/>
    <w:bookmarkStart w:id="9903" w:name="_Toc488830037"/>
    <w:bookmarkStart w:id="9904" w:name="_Toc488831224"/>
    <w:bookmarkStart w:id="9905" w:name="_Toc494959184"/>
    <w:bookmarkStart w:id="9906" w:name="_Toc495052610"/>
    <w:bookmarkStart w:id="9907" w:name="_Toc495053661"/>
    <w:bookmarkStart w:id="9908" w:name="_Toc495054720"/>
    <w:bookmarkStart w:id="9909" w:name="_Toc483995694"/>
    <w:bookmarkStart w:id="9910" w:name="_Toc485733970"/>
    <w:bookmarkStart w:id="9911" w:name="_Toc485735216"/>
    <w:bookmarkStart w:id="9912" w:name="_Toc486930351"/>
    <w:bookmarkStart w:id="9913" w:name="_Toc486933191"/>
    <w:bookmarkStart w:id="9914" w:name="_Toc486933527"/>
    <w:bookmarkStart w:id="9915" w:name="_Toc486933867"/>
    <w:bookmarkStart w:id="9916" w:name="_Toc486934829"/>
    <w:bookmarkStart w:id="9917" w:name="_Toc488308127"/>
    <w:bookmarkStart w:id="9918" w:name="_Toc488825399"/>
    <w:bookmarkStart w:id="9919" w:name="_Toc488830038"/>
    <w:bookmarkStart w:id="9920" w:name="_Toc488831225"/>
    <w:bookmarkStart w:id="9921" w:name="_Toc494959185"/>
    <w:bookmarkStart w:id="9922" w:name="_Toc495052611"/>
    <w:bookmarkStart w:id="9923" w:name="_Toc495053662"/>
    <w:bookmarkStart w:id="9924" w:name="_Toc495054721"/>
    <w:bookmarkStart w:id="9925" w:name="_Toc483995695"/>
    <w:bookmarkStart w:id="9926" w:name="_Toc485733971"/>
    <w:bookmarkStart w:id="9927" w:name="_Toc485735217"/>
    <w:bookmarkStart w:id="9928" w:name="_Toc486930352"/>
    <w:bookmarkStart w:id="9929" w:name="_Toc486933192"/>
    <w:bookmarkStart w:id="9930" w:name="_Toc486933528"/>
    <w:bookmarkStart w:id="9931" w:name="_Toc486933868"/>
    <w:bookmarkStart w:id="9932" w:name="_Toc486934830"/>
    <w:bookmarkStart w:id="9933" w:name="_Toc488308128"/>
    <w:bookmarkStart w:id="9934" w:name="_Toc488825400"/>
    <w:bookmarkStart w:id="9935" w:name="_Toc488830039"/>
    <w:bookmarkStart w:id="9936" w:name="_Toc488831226"/>
    <w:bookmarkStart w:id="9937" w:name="_Toc494959186"/>
    <w:bookmarkStart w:id="9938" w:name="_Toc495052612"/>
    <w:bookmarkStart w:id="9939" w:name="_Toc495053663"/>
    <w:bookmarkStart w:id="9940" w:name="_Toc495054722"/>
    <w:bookmarkStart w:id="9941" w:name="_Toc483995696"/>
    <w:bookmarkStart w:id="9942" w:name="_Toc485733972"/>
    <w:bookmarkStart w:id="9943" w:name="_Toc485735218"/>
    <w:bookmarkStart w:id="9944" w:name="_Toc486930353"/>
    <w:bookmarkStart w:id="9945" w:name="_Toc486933193"/>
    <w:bookmarkStart w:id="9946" w:name="_Toc486933529"/>
    <w:bookmarkStart w:id="9947" w:name="_Toc486933869"/>
    <w:bookmarkStart w:id="9948" w:name="_Toc486934831"/>
    <w:bookmarkStart w:id="9949" w:name="_Toc488308129"/>
    <w:bookmarkStart w:id="9950" w:name="_Toc488825401"/>
    <w:bookmarkStart w:id="9951" w:name="_Toc488830040"/>
    <w:bookmarkStart w:id="9952" w:name="_Toc488831227"/>
    <w:bookmarkStart w:id="9953" w:name="_Toc494959187"/>
    <w:bookmarkStart w:id="9954" w:name="_Toc495052613"/>
    <w:bookmarkStart w:id="9955" w:name="_Toc495053664"/>
    <w:bookmarkStart w:id="9956" w:name="_Toc495054723"/>
    <w:bookmarkStart w:id="9957" w:name="_Toc483995697"/>
    <w:bookmarkStart w:id="9958" w:name="_Toc485733973"/>
    <w:bookmarkStart w:id="9959" w:name="_Toc485735219"/>
    <w:bookmarkStart w:id="9960" w:name="_Toc486930354"/>
    <w:bookmarkStart w:id="9961" w:name="_Toc486933194"/>
    <w:bookmarkStart w:id="9962" w:name="_Toc486933530"/>
    <w:bookmarkStart w:id="9963" w:name="_Toc486933870"/>
    <w:bookmarkStart w:id="9964" w:name="_Toc486934832"/>
    <w:bookmarkStart w:id="9965" w:name="_Toc488308130"/>
    <w:bookmarkStart w:id="9966" w:name="_Toc488825402"/>
    <w:bookmarkStart w:id="9967" w:name="_Toc488830041"/>
    <w:bookmarkStart w:id="9968" w:name="_Toc488831228"/>
    <w:bookmarkStart w:id="9969" w:name="_Toc494959188"/>
    <w:bookmarkStart w:id="9970" w:name="_Toc495052614"/>
    <w:bookmarkStart w:id="9971" w:name="_Toc495053665"/>
    <w:bookmarkStart w:id="9972" w:name="_Toc495054724"/>
    <w:bookmarkStart w:id="9973" w:name="_Toc483995698"/>
    <w:bookmarkStart w:id="9974" w:name="_Toc485733974"/>
    <w:bookmarkStart w:id="9975" w:name="_Toc485735220"/>
    <w:bookmarkStart w:id="9976" w:name="_Toc486930355"/>
    <w:bookmarkStart w:id="9977" w:name="_Toc486933195"/>
    <w:bookmarkStart w:id="9978" w:name="_Toc486933531"/>
    <w:bookmarkStart w:id="9979" w:name="_Toc486933871"/>
    <w:bookmarkStart w:id="9980" w:name="_Toc486934833"/>
    <w:bookmarkStart w:id="9981" w:name="_Toc488308131"/>
    <w:bookmarkStart w:id="9982" w:name="_Toc488825403"/>
    <w:bookmarkStart w:id="9983" w:name="_Toc488830042"/>
    <w:bookmarkStart w:id="9984" w:name="_Toc488831229"/>
    <w:bookmarkStart w:id="9985" w:name="_Toc494959189"/>
    <w:bookmarkStart w:id="9986" w:name="_Toc495052615"/>
    <w:bookmarkStart w:id="9987" w:name="_Toc495053666"/>
    <w:bookmarkStart w:id="9988" w:name="_Toc495054725"/>
    <w:bookmarkStart w:id="9989" w:name="_Toc483995699"/>
    <w:bookmarkStart w:id="9990" w:name="_Toc485733975"/>
    <w:bookmarkStart w:id="9991" w:name="_Toc485735221"/>
    <w:bookmarkStart w:id="9992" w:name="_Toc486930356"/>
    <w:bookmarkStart w:id="9993" w:name="_Toc486933196"/>
    <w:bookmarkStart w:id="9994" w:name="_Toc486933532"/>
    <w:bookmarkStart w:id="9995" w:name="_Toc486933872"/>
    <w:bookmarkStart w:id="9996" w:name="_Toc486934834"/>
    <w:bookmarkStart w:id="9997" w:name="_Toc488308132"/>
    <w:bookmarkStart w:id="9998" w:name="_Toc488825404"/>
    <w:bookmarkStart w:id="9999" w:name="_Toc488830043"/>
    <w:bookmarkStart w:id="10000" w:name="_Toc488831230"/>
    <w:bookmarkStart w:id="10001" w:name="_Toc494959190"/>
    <w:bookmarkStart w:id="10002" w:name="_Toc495052616"/>
    <w:bookmarkStart w:id="10003" w:name="_Toc495053667"/>
    <w:bookmarkStart w:id="10004" w:name="_Toc495054726"/>
    <w:bookmarkStart w:id="10005" w:name="_Toc483995700"/>
    <w:bookmarkStart w:id="10006" w:name="_Toc485733976"/>
    <w:bookmarkStart w:id="10007" w:name="_Toc485735222"/>
    <w:bookmarkStart w:id="10008" w:name="_Toc486930357"/>
    <w:bookmarkStart w:id="10009" w:name="_Toc486933197"/>
    <w:bookmarkStart w:id="10010" w:name="_Toc486933533"/>
    <w:bookmarkStart w:id="10011" w:name="_Toc486933873"/>
    <w:bookmarkStart w:id="10012" w:name="_Toc486934835"/>
    <w:bookmarkStart w:id="10013" w:name="_Toc488308133"/>
    <w:bookmarkStart w:id="10014" w:name="_Toc488825405"/>
    <w:bookmarkStart w:id="10015" w:name="_Toc488830044"/>
    <w:bookmarkStart w:id="10016" w:name="_Toc488831231"/>
    <w:bookmarkStart w:id="10017" w:name="_Toc494959191"/>
    <w:bookmarkStart w:id="10018" w:name="_Toc495052617"/>
    <w:bookmarkStart w:id="10019" w:name="_Toc495053668"/>
    <w:bookmarkStart w:id="10020" w:name="_Toc495054727"/>
    <w:bookmarkStart w:id="10021" w:name="_Toc483995701"/>
    <w:bookmarkStart w:id="10022" w:name="_Toc485733977"/>
    <w:bookmarkStart w:id="10023" w:name="_Toc485735223"/>
    <w:bookmarkStart w:id="10024" w:name="_Toc486930358"/>
    <w:bookmarkStart w:id="10025" w:name="_Toc486933198"/>
    <w:bookmarkStart w:id="10026" w:name="_Toc486933534"/>
    <w:bookmarkStart w:id="10027" w:name="_Toc486933874"/>
    <w:bookmarkStart w:id="10028" w:name="_Toc486934836"/>
    <w:bookmarkStart w:id="10029" w:name="_Toc488308134"/>
    <w:bookmarkStart w:id="10030" w:name="_Toc488825406"/>
    <w:bookmarkStart w:id="10031" w:name="_Toc488830045"/>
    <w:bookmarkStart w:id="10032" w:name="_Toc488831232"/>
    <w:bookmarkStart w:id="10033" w:name="_Toc494959192"/>
    <w:bookmarkStart w:id="10034" w:name="_Toc495052618"/>
    <w:bookmarkStart w:id="10035" w:name="_Toc495053669"/>
    <w:bookmarkStart w:id="10036" w:name="_Toc495054728"/>
    <w:bookmarkStart w:id="10037" w:name="_Toc483995702"/>
    <w:bookmarkStart w:id="10038" w:name="_Toc485733978"/>
    <w:bookmarkStart w:id="10039" w:name="_Toc485735224"/>
    <w:bookmarkStart w:id="10040" w:name="_Toc486930359"/>
    <w:bookmarkStart w:id="10041" w:name="_Toc486933199"/>
    <w:bookmarkStart w:id="10042" w:name="_Toc486933535"/>
    <w:bookmarkStart w:id="10043" w:name="_Toc486933875"/>
    <w:bookmarkStart w:id="10044" w:name="_Toc486934837"/>
    <w:bookmarkStart w:id="10045" w:name="_Toc488308135"/>
    <w:bookmarkStart w:id="10046" w:name="_Toc488825407"/>
    <w:bookmarkStart w:id="10047" w:name="_Toc488830046"/>
    <w:bookmarkStart w:id="10048" w:name="_Toc488831233"/>
    <w:bookmarkStart w:id="10049" w:name="_Toc494959193"/>
    <w:bookmarkStart w:id="10050" w:name="_Toc495052619"/>
    <w:bookmarkStart w:id="10051" w:name="_Toc495053670"/>
    <w:bookmarkStart w:id="10052" w:name="_Toc495054729"/>
    <w:bookmarkStart w:id="10053" w:name="_Toc483995703"/>
    <w:bookmarkStart w:id="10054" w:name="_Toc485733979"/>
    <w:bookmarkStart w:id="10055" w:name="_Toc485735225"/>
    <w:bookmarkStart w:id="10056" w:name="_Toc486930360"/>
    <w:bookmarkStart w:id="10057" w:name="_Toc486933200"/>
    <w:bookmarkStart w:id="10058" w:name="_Toc486933536"/>
    <w:bookmarkStart w:id="10059" w:name="_Toc486933876"/>
    <w:bookmarkStart w:id="10060" w:name="_Toc486934838"/>
    <w:bookmarkStart w:id="10061" w:name="_Toc488308136"/>
    <w:bookmarkStart w:id="10062" w:name="_Toc488825408"/>
    <w:bookmarkStart w:id="10063" w:name="_Toc488830047"/>
    <w:bookmarkStart w:id="10064" w:name="_Toc488831234"/>
    <w:bookmarkStart w:id="10065" w:name="_Toc494959194"/>
    <w:bookmarkStart w:id="10066" w:name="_Toc495052620"/>
    <w:bookmarkStart w:id="10067" w:name="_Toc495053671"/>
    <w:bookmarkStart w:id="10068" w:name="_Toc495054730"/>
    <w:bookmarkStart w:id="10069" w:name="_Toc483995704"/>
    <w:bookmarkStart w:id="10070" w:name="_Toc485733980"/>
    <w:bookmarkStart w:id="10071" w:name="_Toc485735226"/>
    <w:bookmarkStart w:id="10072" w:name="_Toc486930361"/>
    <w:bookmarkStart w:id="10073" w:name="_Toc486933201"/>
    <w:bookmarkStart w:id="10074" w:name="_Toc486933537"/>
    <w:bookmarkStart w:id="10075" w:name="_Toc486933877"/>
    <w:bookmarkStart w:id="10076" w:name="_Toc486934839"/>
    <w:bookmarkStart w:id="10077" w:name="_Toc488308137"/>
    <w:bookmarkStart w:id="10078" w:name="_Toc488825409"/>
    <w:bookmarkStart w:id="10079" w:name="_Toc488830048"/>
    <w:bookmarkStart w:id="10080" w:name="_Toc488831235"/>
    <w:bookmarkStart w:id="10081" w:name="_Toc494959195"/>
    <w:bookmarkStart w:id="10082" w:name="_Toc495052621"/>
    <w:bookmarkStart w:id="10083" w:name="_Toc495053672"/>
    <w:bookmarkStart w:id="10084" w:name="_Toc495054731"/>
    <w:bookmarkStart w:id="10085" w:name="_Toc483995705"/>
    <w:bookmarkStart w:id="10086" w:name="_Toc485733981"/>
    <w:bookmarkStart w:id="10087" w:name="_Toc485735227"/>
    <w:bookmarkStart w:id="10088" w:name="_Toc486930362"/>
    <w:bookmarkStart w:id="10089" w:name="_Toc486933202"/>
    <w:bookmarkStart w:id="10090" w:name="_Toc486933538"/>
    <w:bookmarkStart w:id="10091" w:name="_Toc486933878"/>
    <w:bookmarkStart w:id="10092" w:name="_Toc486934840"/>
    <w:bookmarkStart w:id="10093" w:name="_Toc488308138"/>
    <w:bookmarkStart w:id="10094" w:name="_Toc488825410"/>
    <w:bookmarkStart w:id="10095" w:name="_Toc488830049"/>
    <w:bookmarkStart w:id="10096" w:name="_Toc488831236"/>
    <w:bookmarkStart w:id="10097" w:name="_Toc494959196"/>
    <w:bookmarkStart w:id="10098" w:name="_Toc495052622"/>
    <w:bookmarkStart w:id="10099" w:name="_Toc495053673"/>
    <w:bookmarkStart w:id="10100" w:name="_Toc495054732"/>
    <w:bookmarkStart w:id="10101" w:name="_Toc483995706"/>
    <w:bookmarkStart w:id="10102" w:name="_Toc485733982"/>
    <w:bookmarkStart w:id="10103" w:name="_Toc485735228"/>
    <w:bookmarkStart w:id="10104" w:name="_Toc486930363"/>
    <w:bookmarkStart w:id="10105" w:name="_Toc486933203"/>
    <w:bookmarkStart w:id="10106" w:name="_Toc486933539"/>
    <w:bookmarkStart w:id="10107" w:name="_Toc486933879"/>
    <w:bookmarkStart w:id="10108" w:name="_Toc486934841"/>
    <w:bookmarkStart w:id="10109" w:name="_Toc488308139"/>
    <w:bookmarkStart w:id="10110" w:name="_Toc488825411"/>
    <w:bookmarkStart w:id="10111" w:name="_Toc488830050"/>
    <w:bookmarkStart w:id="10112" w:name="_Toc488831237"/>
    <w:bookmarkStart w:id="10113" w:name="_Toc494959197"/>
    <w:bookmarkStart w:id="10114" w:name="_Toc495052623"/>
    <w:bookmarkStart w:id="10115" w:name="_Toc495053674"/>
    <w:bookmarkStart w:id="10116" w:name="_Toc495054733"/>
    <w:bookmarkStart w:id="10117" w:name="_Toc483995707"/>
    <w:bookmarkStart w:id="10118" w:name="_Toc485733983"/>
    <w:bookmarkStart w:id="10119" w:name="_Toc485735229"/>
    <w:bookmarkStart w:id="10120" w:name="_Toc486930364"/>
    <w:bookmarkStart w:id="10121" w:name="_Toc486933204"/>
    <w:bookmarkStart w:id="10122" w:name="_Toc486933540"/>
    <w:bookmarkStart w:id="10123" w:name="_Toc486933880"/>
    <w:bookmarkStart w:id="10124" w:name="_Toc486934842"/>
    <w:bookmarkStart w:id="10125" w:name="_Toc488308140"/>
    <w:bookmarkStart w:id="10126" w:name="_Toc488825412"/>
    <w:bookmarkStart w:id="10127" w:name="_Toc488830051"/>
    <w:bookmarkStart w:id="10128" w:name="_Toc488831238"/>
    <w:bookmarkStart w:id="10129" w:name="_Toc494959198"/>
    <w:bookmarkStart w:id="10130" w:name="_Toc495052624"/>
    <w:bookmarkStart w:id="10131" w:name="_Toc495053675"/>
    <w:bookmarkStart w:id="10132" w:name="_Toc495054734"/>
    <w:bookmarkStart w:id="10133" w:name="_Toc483995708"/>
    <w:bookmarkStart w:id="10134" w:name="_Toc485733984"/>
    <w:bookmarkStart w:id="10135" w:name="_Toc485735230"/>
    <w:bookmarkStart w:id="10136" w:name="_Toc486930365"/>
    <w:bookmarkStart w:id="10137" w:name="_Toc486933205"/>
    <w:bookmarkStart w:id="10138" w:name="_Toc486933541"/>
    <w:bookmarkStart w:id="10139" w:name="_Toc486933881"/>
    <w:bookmarkStart w:id="10140" w:name="_Toc486934843"/>
    <w:bookmarkStart w:id="10141" w:name="_Toc488308141"/>
    <w:bookmarkStart w:id="10142" w:name="_Toc488825413"/>
    <w:bookmarkStart w:id="10143" w:name="_Toc488830052"/>
    <w:bookmarkStart w:id="10144" w:name="_Toc488831239"/>
    <w:bookmarkStart w:id="10145" w:name="_Toc494959199"/>
    <w:bookmarkStart w:id="10146" w:name="_Toc495052625"/>
    <w:bookmarkStart w:id="10147" w:name="_Toc495053676"/>
    <w:bookmarkStart w:id="10148" w:name="_Toc495054735"/>
    <w:bookmarkStart w:id="10149" w:name="_Toc483995709"/>
    <w:bookmarkStart w:id="10150" w:name="_Toc485733985"/>
    <w:bookmarkStart w:id="10151" w:name="_Toc485735231"/>
    <w:bookmarkStart w:id="10152" w:name="_Toc486930366"/>
    <w:bookmarkStart w:id="10153" w:name="_Toc486933206"/>
    <w:bookmarkStart w:id="10154" w:name="_Toc486933542"/>
    <w:bookmarkStart w:id="10155" w:name="_Toc486933882"/>
    <w:bookmarkStart w:id="10156" w:name="_Toc486934844"/>
    <w:bookmarkStart w:id="10157" w:name="_Toc488308142"/>
    <w:bookmarkStart w:id="10158" w:name="_Toc488825414"/>
    <w:bookmarkStart w:id="10159" w:name="_Toc488830053"/>
    <w:bookmarkStart w:id="10160" w:name="_Toc488831240"/>
    <w:bookmarkStart w:id="10161" w:name="_Toc494959200"/>
    <w:bookmarkStart w:id="10162" w:name="_Toc495052626"/>
    <w:bookmarkStart w:id="10163" w:name="_Toc495053677"/>
    <w:bookmarkStart w:id="10164" w:name="_Toc495054736"/>
    <w:bookmarkStart w:id="10165" w:name="_Toc483995710"/>
    <w:bookmarkStart w:id="10166" w:name="_Toc485733986"/>
    <w:bookmarkStart w:id="10167" w:name="_Toc485735232"/>
    <w:bookmarkStart w:id="10168" w:name="_Toc486930367"/>
    <w:bookmarkStart w:id="10169" w:name="_Toc486933207"/>
    <w:bookmarkStart w:id="10170" w:name="_Toc486933543"/>
    <w:bookmarkStart w:id="10171" w:name="_Toc486933883"/>
    <w:bookmarkStart w:id="10172" w:name="_Toc486934845"/>
    <w:bookmarkStart w:id="10173" w:name="_Toc488308143"/>
    <w:bookmarkStart w:id="10174" w:name="_Toc488825415"/>
    <w:bookmarkStart w:id="10175" w:name="_Toc488830054"/>
    <w:bookmarkStart w:id="10176" w:name="_Toc488831241"/>
    <w:bookmarkStart w:id="10177" w:name="_Toc494959201"/>
    <w:bookmarkStart w:id="10178" w:name="_Toc495052627"/>
    <w:bookmarkStart w:id="10179" w:name="_Toc495053678"/>
    <w:bookmarkStart w:id="10180" w:name="_Toc495054737"/>
    <w:bookmarkStart w:id="10181" w:name="_Toc483995711"/>
    <w:bookmarkStart w:id="10182" w:name="_Toc485733987"/>
    <w:bookmarkStart w:id="10183" w:name="_Toc485735233"/>
    <w:bookmarkStart w:id="10184" w:name="_Toc486930368"/>
    <w:bookmarkStart w:id="10185" w:name="_Toc486933208"/>
    <w:bookmarkStart w:id="10186" w:name="_Toc486933544"/>
    <w:bookmarkStart w:id="10187" w:name="_Toc486933884"/>
    <w:bookmarkStart w:id="10188" w:name="_Toc486934846"/>
    <w:bookmarkStart w:id="10189" w:name="_Toc488308144"/>
    <w:bookmarkStart w:id="10190" w:name="_Toc488825416"/>
    <w:bookmarkStart w:id="10191" w:name="_Toc488830055"/>
    <w:bookmarkStart w:id="10192" w:name="_Toc488831242"/>
    <w:bookmarkStart w:id="10193" w:name="_Toc494959202"/>
    <w:bookmarkStart w:id="10194" w:name="_Toc495052628"/>
    <w:bookmarkStart w:id="10195" w:name="_Toc495053679"/>
    <w:bookmarkStart w:id="10196" w:name="_Toc495054738"/>
    <w:bookmarkStart w:id="10197" w:name="_Toc483995712"/>
    <w:bookmarkStart w:id="10198" w:name="_Toc485733988"/>
    <w:bookmarkStart w:id="10199" w:name="_Toc485735234"/>
    <w:bookmarkStart w:id="10200" w:name="_Toc486930369"/>
    <w:bookmarkStart w:id="10201" w:name="_Toc486933209"/>
    <w:bookmarkStart w:id="10202" w:name="_Toc486933545"/>
    <w:bookmarkStart w:id="10203" w:name="_Toc486933885"/>
    <w:bookmarkStart w:id="10204" w:name="_Toc486934847"/>
    <w:bookmarkStart w:id="10205" w:name="_Toc488308145"/>
    <w:bookmarkStart w:id="10206" w:name="_Toc488825417"/>
    <w:bookmarkStart w:id="10207" w:name="_Toc488830056"/>
    <w:bookmarkStart w:id="10208" w:name="_Toc488831243"/>
    <w:bookmarkStart w:id="10209" w:name="_Toc494959203"/>
    <w:bookmarkStart w:id="10210" w:name="_Toc495052629"/>
    <w:bookmarkStart w:id="10211" w:name="_Toc495053680"/>
    <w:bookmarkStart w:id="10212" w:name="_Toc495054739"/>
    <w:bookmarkStart w:id="10213" w:name="_Toc483995713"/>
    <w:bookmarkStart w:id="10214" w:name="_Toc485733989"/>
    <w:bookmarkStart w:id="10215" w:name="_Toc485735235"/>
    <w:bookmarkStart w:id="10216" w:name="_Toc486930370"/>
    <w:bookmarkStart w:id="10217" w:name="_Toc486933210"/>
    <w:bookmarkStart w:id="10218" w:name="_Toc486933546"/>
    <w:bookmarkStart w:id="10219" w:name="_Toc486933886"/>
    <w:bookmarkStart w:id="10220" w:name="_Toc486934848"/>
    <w:bookmarkStart w:id="10221" w:name="_Toc488308146"/>
    <w:bookmarkStart w:id="10222" w:name="_Toc488825418"/>
    <w:bookmarkStart w:id="10223" w:name="_Toc488830057"/>
    <w:bookmarkStart w:id="10224" w:name="_Toc488831244"/>
    <w:bookmarkStart w:id="10225" w:name="_Toc494959204"/>
    <w:bookmarkStart w:id="10226" w:name="_Toc495052630"/>
    <w:bookmarkStart w:id="10227" w:name="_Toc495053681"/>
    <w:bookmarkStart w:id="10228" w:name="_Toc495054740"/>
    <w:bookmarkStart w:id="10229" w:name="_Toc483995714"/>
    <w:bookmarkStart w:id="10230" w:name="_Toc485733990"/>
    <w:bookmarkStart w:id="10231" w:name="_Toc485735236"/>
    <w:bookmarkStart w:id="10232" w:name="_Toc486930371"/>
    <w:bookmarkStart w:id="10233" w:name="_Toc486933211"/>
    <w:bookmarkStart w:id="10234" w:name="_Toc486933547"/>
    <w:bookmarkStart w:id="10235" w:name="_Toc486933887"/>
    <w:bookmarkStart w:id="10236" w:name="_Toc486934849"/>
    <w:bookmarkStart w:id="10237" w:name="_Toc488308147"/>
    <w:bookmarkStart w:id="10238" w:name="_Toc488825419"/>
    <w:bookmarkStart w:id="10239" w:name="_Toc488830058"/>
    <w:bookmarkStart w:id="10240" w:name="_Toc488831245"/>
    <w:bookmarkStart w:id="10241" w:name="_Toc494959205"/>
    <w:bookmarkStart w:id="10242" w:name="_Toc495052631"/>
    <w:bookmarkStart w:id="10243" w:name="_Toc495053682"/>
    <w:bookmarkStart w:id="10244" w:name="_Toc495054741"/>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p w14:paraId="26912A10" w14:textId="73C3A3F8" w:rsidR="00F52893" w:rsidRPr="00A94E3C" w:rsidRDefault="00F52893" w:rsidP="00297FF0">
      <w:pPr>
        <w:pStyle w:val="berschrift2"/>
        <w:numPr>
          <w:ilvl w:val="1"/>
          <w:numId w:val="1"/>
        </w:numPr>
      </w:pPr>
      <w:r>
        <w:rPr>
          <w:lang w:val="en-GB"/>
        </w:rPr>
        <w:fldChar w:fldCharType="end"/>
      </w:r>
      <w:bookmarkStart w:id="10245" w:name="_Toc486930372"/>
      <w:bookmarkStart w:id="10246" w:name="_Toc532980363"/>
      <w:r>
        <w:t>Referenzen</w:t>
      </w:r>
      <w:bookmarkEnd w:id="10245"/>
      <w:bookmarkEnd w:id="10246"/>
    </w:p>
    <w:p w14:paraId="26912A11" w14:textId="77777777" w:rsidR="00F52893" w:rsidRPr="00A94E3C" w:rsidRDefault="00F52893" w:rsidP="0060415D">
      <w:pPr>
        <w:tabs>
          <w:tab w:val="left" w:pos="840"/>
        </w:tabs>
        <w:spacing w:line="320" w:lineRule="exact"/>
        <w:ind w:left="839" w:hanging="839"/>
        <w:jc w:val="left"/>
      </w:pPr>
      <w:r w:rsidRPr="00A94E3C">
        <w:t>[1]</w:t>
      </w:r>
      <w:r w:rsidRPr="00A94E3C">
        <w:tab/>
        <w:t>VHitG: Arztbrief auf Basis der HL7 Clinical Document Architecture Release 2 für das Deutsche Gesundheitswesen Vers. 1.50, (Stand 12.05.2006)</w:t>
      </w:r>
    </w:p>
    <w:p w14:paraId="26912A12" w14:textId="77777777" w:rsidR="00F52893" w:rsidRPr="00CB0E3B" w:rsidRDefault="00F52893" w:rsidP="0060415D">
      <w:pPr>
        <w:tabs>
          <w:tab w:val="left" w:pos="840"/>
        </w:tabs>
        <w:spacing w:line="320" w:lineRule="exact"/>
        <w:ind w:left="839" w:hanging="839"/>
        <w:jc w:val="left"/>
      </w:pPr>
      <w:r>
        <w:t>[</w:t>
      </w:r>
      <w:r w:rsidRPr="00663972">
        <w:t>2]</w:t>
      </w:r>
      <w:r w:rsidRPr="00663972">
        <w:tab/>
        <w:t>VHitG</w:t>
      </w:r>
      <w:r>
        <w:t>:</w:t>
      </w:r>
      <w:r w:rsidRPr="00663972">
        <w:t xml:space="preserve"> Addendum </w:t>
      </w:r>
      <w:r>
        <w:t xml:space="preserve">zum </w:t>
      </w:r>
      <w:r w:rsidRPr="00663972">
        <w:t>Arztbrief</w:t>
      </w:r>
      <w:r>
        <w:t xml:space="preserve"> V1.50 </w:t>
      </w:r>
      <w:r w:rsidRPr="00663972">
        <w:t>auf der Basis der HL7 CDA Release 2 für das Deutsche Gesundheitswesen</w:t>
      </w:r>
      <w:r>
        <w:t xml:space="preserve"> Darstellung Labor Vers.</w:t>
      </w:r>
      <w:r w:rsidRPr="00CB0E3B">
        <w:t>1.00, (Stand 02.07.2007)</w:t>
      </w:r>
    </w:p>
    <w:p w14:paraId="26912A13" w14:textId="5E4411D1" w:rsidR="00F52893" w:rsidRPr="007C6BA5" w:rsidRDefault="00F52893">
      <w:pPr>
        <w:tabs>
          <w:tab w:val="left" w:pos="840"/>
        </w:tabs>
        <w:spacing w:line="320" w:lineRule="exact"/>
        <w:ind w:left="839" w:hanging="839"/>
        <w:jc w:val="left"/>
        <w:rPr>
          <w:lang w:val="en-GB"/>
        </w:rPr>
      </w:pPr>
      <w:r w:rsidRPr="00B50C0B">
        <w:rPr>
          <w:lang w:val="en-GB"/>
        </w:rPr>
        <w:t>[3]</w:t>
      </w:r>
      <w:r w:rsidRPr="00B50C0B">
        <w:rPr>
          <w:lang w:val="en-GB"/>
        </w:rPr>
        <w:tab/>
      </w:r>
      <w:r w:rsidRPr="007C6BA5">
        <w:rPr>
          <w:lang w:val="en-GB"/>
        </w:rPr>
        <w:t>IHE International: IHE Laboratory Technical Framework Volume 3 (LABTF 3) Rev</w:t>
      </w:r>
      <w:r w:rsidRPr="007C6BA5">
        <w:rPr>
          <w:lang w:val="en-GB"/>
        </w:rPr>
        <w:t>i</w:t>
      </w:r>
      <w:r w:rsidRPr="007C6BA5">
        <w:rPr>
          <w:lang w:val="en-GB"/>
        </w:rPr>
        <w:t xml:space="preserve">sion 3.0, Final Text Version, 19.05.2011), </w:t>
      </w:r>
      <w:r w:rsidR="00141566">
        <w:fldChar w:fldCharType="begin"/>
      </w:r>
      <w:r w:rsidR="00141566" w:rsidRPr="00397D01">
        <w:rPr>
          <w:lang w:val="en-US"/>
          <w:rPrChange w:id="10247" w:author="Nikolaus Krondraf" w:date="2018-04-16T09:54:00Z">
            <w:rPr/>
          </w:rPrChange>
        </w:rPr>
        <w:instrText xml:space="preserve"> HYPERLINK "http://www.ihe.net/Technical_Framework/index.cfm" </w:instrText>
      </w:r>
      <w:r w:rsidR="00141566">
        <w:fldChar w:fldCharType="separate"/>
      </w:r>
      <w:r w:rsidRPr="007C6BA5">
        <w:rPr>
          <w:rStyle w:val="Hyperlink"/>
          <w:lang w:val="en-GB"/>
        </w:rPr>
        <w:t>http://www.ihe.net/Technical_Framework/index.cfm</w:t>
      </w:r>
      <w:r w:rsidR="00141566">
        <w:rPr>
          <w:rStyle w:val="Hyperlink"/>
          <w:lang w:val="en-GB"/>
        </w:rPr>
        <w:fldChar w:fldCharType="end"/>
      </w:r>
    </w:p>
    <w:p w14:paraId="26912A14" w14:textId="746C78FB" w:rsidR="00F52893" w:rsidRPr="00E10E0E" w:rsidRDefault="00F52893" w:rsidP="0060415D">
      <w:pPr>
        <w:tabs>
          <w:tab w:val="left" w:pos="840"/>
          <w:tab w:val="left" w:pos="2120"/>
        </w:tabs>
        <w:spacing w:line="320" w:lineRule="exact"/>
        <w:ind w:left="839" w:hanging="839"/>
        <w:jc w:val="left"/>
        <w:rPr>
          <w:lang w:val="en-US"/>
        </w:rPr>
      </w:pPr>
      <w:r w:rsidRPr="007C6BA5">
        <w:t>[</w:t>
      </w:r>
      <w:bookmarkStart w:id="10248" w:name="AllgILF"/>
      <w:r w:rsidRPr="007C6BA5">
        <w:t>4</w:t>
      </w:r>
      <w:bookmarkEnd w:id="10248"/>
      <w:r w:rsidRPr="007C6BA5">
        <w:t>]</w:t>
      </w:r>
      <w:r w:rsidRPr="007C6BA5">
        <w:tab/>
      </w:r>
      <w:r w:rsidR="00636D06" w:rsidRPr="0049390F">
        <w:t>ELGA GmbH (2015) HL7 Implementation Guide for CDA® R2: Allgemeiner Impl</w:t>
      </w:r>
      <w:r w:rsidR="00636D06" w:rsidRPr="0049390F">
        <w:t>e</w:t>
      </w:r>
      <w:r w:rsidR="00636D06" w:rsidRPr="0049390F">
        <w:t xml:space="preserve">mentierungsleitfaden für ELGA CDA Dokumente. </w:t>
      </w:r>
      <w:r w:rsidR="00636D06" w:rsidRPr="00E10E0E">
        <w:rPr>
          <w:lang w:val="en-US"/>
        </w:rPr>
        <w:t>ELGA CDA Implementierung</w:t>
      </w:r>
      <w:r w:rsidR="00636D06" w:rsidRPr="00E10E0E">
        <w:rPr>
          <w:lang w:val="en-US"/>
        </w:rPr>
        <w:t>s</w:t>
      </w:r>
      <w:r w:rsidR="00636D06" w:rsidRPr="00E10E0E">
        <w:rPr>
          <w:lang w:val="en-US"/>
        </w:rPr>
        <w:t xml:space="preserve">leitfäden (2.06) [OID 1.2.40.0.34.7.1.6], </w:t>
      </w:r>
      <w:r w:rsidR="00141566">
        <w:fldChar w:fldCharType="begin"/>
      </w:r>
      <w:r w:rsidR="00141566" w:rsidRPr="00397D01">
        <w:rPr>
          <w:lang w:val="en-US"/>
          <w:rPrChange w:id="10249" w:author="Nikolaus Krondraf" w:date="2018-04-16T09:54:00Z">
            <w:rPr/>
          </w:rPrChange>
        </w:rPr>
        <w:instrText xml:space="preserve"> HYPERLINK "http://www.elga.gv.at/cda" </w:instrText>
      </w:r>
      <w:r w:rsidR="00141566">
        <w:fldChar w:fldCharType="separate"/>
      </w:r>
      <w:r w:rsidR="00786E25" w:rsidRPr="00E10E0E">
        <w:rPr>
          <w:rStyle w:val="Hyperlink"/>
          <w:lang w:val="en-US"/>
        </w:rPr>
        <w:t>www.elga.gv.at/cda</w:t>
      </w:r>
      <w:r w:rsidR="00141566">
        <w:rPr>
          <w:rStyle w:val="Hyperlink"/>
          <w:lang w:val="en-US"/>
        </w:rPr>
        <w:fldChar w:fldCharType="end"/>
      </w:r>
      <w:r w:rsidR="00636D06" w:rsidRPr="00E10E0E">
        <w:rPr>
          <w:lang w:val="en-US"/>
        </w:rPr>
        <w:t xml:space="preserve"> </w:t>
      </w:r>
    </w:p>
    <w:p w14:paraId="26912A15" w14:textId="006A3145" w:rsidR="00F52893" w:rsidRPr="007C6BA5" w:rsidRDefault="00F52893" w:rsidP="0060415D">
      <w:pPr>
        <w:tabs>
          <w:tab w:val="left" w:pos="840"/>
        </w:tabs>
        <w:spacing w:line="320" w:lineRule="exact"/>
        <w:ind w:left="839" w:hanging="839"/>
        <w:jc w:val="left"/>
        <w:rPr>
          <w:lang w:val="en-GB"/>
        </w:rPr>
      </w:pPr>
      <w:r w:rsidRPr="007C6BA5">
        <w:rPr>
          <w:lang w:val="en-GB"/>
        </w:rPr>
        <w:t>[5]</w:t>
      </w:r>
      <w:r w:rsidRPr="007C6BA5">
        <w:rPr>
          <w:lang w:val="en-GB"/>
        </w:rPr>
        <w:tab/>
        <w:t xml:space="preserve">Schadow G, McDonald CJ et al: Units of Measure in Clinical Information Systems. </w:t>
      </w:r>
      <w:proofErr w:type="gramStart"/>
      <w:r w:rsidRPr="007C6BA5">
        <w:rPr>
          <w:lang w:val="en-GB"/>
        </w:rPr>
        <w:t>JAMIA.</w:t>
      </w:r>
      <w:proofErr w:type="gramEnd"/>
      <w:r w:rsidRPr="007C6BA5">
        <w:rPr>
          <w:lang w:val="en-GB"/>
        </w:rPr>
        <w:t xml:space="preserve"> 6(2); Mar/Apr 1999; p</w:t>
      </w:r>
      <w:proofErr w:type="gramStart"/>
      <w:r w:rsidRPr="007C6BA5">
        <w:rPr>
          <w:lang w:val="en-GB"/>
        </w:rPr>
        <w:t>.~</w:t>
      </w:r>
      <w:proofErr w:type="gramEnd"/>
      <w:r w:rsidRPr="007C6BA5">
        <w:rPr>
          <w:lang w:val="en-GB"/>
        </w:rPr>
        <w:t xml:space="preserve">151--162. Available from: URL: </w:t>
      </w:r>
      <w:r w:rsidR="00141566">
        <w:fldChar w:fldCharType="begin"/>
      </w:r>
      <w:r w:rsidR="00141566" w:rsidRPr="00397D01">
        <w:rPr>
          <w:lang w:val="en-US"/>
          <w:rPrChange w:id="10250" w:author="Nikolaus Krondraf" w:date="2018-04-16T09:54:00Z">
            <w:rPr/>
          </w:rPrChange>
        </w:rPr>
        <w:instrText xml:space="preserve"> HYPERLINK "http://www.jamia.org/cgi/reprint/6/2/151" </w:instrText>
      </w:r>
      <w:r w:rsidR="00141566">
        <w:fldChar w:fldCharType="separate"/>
      </w:r>
      <w:r w:rsidRPr="007C6BA5">
        <w:rPr>
          <w:rStyle w:val="Hyperlink"/>
          <w:lang w:val="en-GB"/>
        </w:rPr>
        <w:t>http://www.jamia.org/cgi/reprint/6/2/151</w:t>
      </w:r>
      <w:r w:rsidR="00141566">
        <w:rPr>
          <w:rStyle w:val="Hyperlink"/>
          <w:lang w:val="en-GB"/>
        </w:rPr>
        <w:fldChar w:fldCharType="end"/>
      </w:r>
      <w:r w:rsidRPr="007C6BA5">
        <w:rPr>
          <w:lang w:val="en-GB"/>
        </w:rPr>
        <w:t>, 26.05.2008</w:t>
      </w:r>
    </w:p>
    <w:p w14:paraId="26912A16" w14:textId="04F0CFC1" w:rsidR="00F52893" w:rsidRPr="007C6BA5" w:rsidRDefault="00F52893" w:rsidP="0060415D">
      <w:pPr>
        <w:tabs>
          <w:tab w:val="left" w:pos="840"/>
        </w:tabs>
        <w:spacing w:line="320" w:lineRule="exact"/>
        <w:ind w:left="839" w:hanging="839"/>
        <w:jc w:val="left"/>
        <w:rPr>
          <w:rStyle w:val="Hyperlink"/>
          <w:lang w:val="en-GB"/>
        </w:rPr>
      </w:pPr>
      <w:r w:rsidRPr="007C6BA5">
        <w:rPr>
          <w:lang w:val="en-GB"/>
        </w:rPr>
        <w:t>[6]</w:t>
      </w:r>
      <w:r w:rsidRPr="007C6BA5">
        <w:rPr>
          <w:lang w:val="en-GB"/>
        </w:rPr>
        <w:tab/>
        <w:t>IHE International: IHE Patient Care Coordination (PCC)Technical Framework, Vo</w:t>
      </w:r>
      <w:r w:rsidRPr="007C6BA5">
        <w:rPr>
          <w:lang w:val="en-GB"/>
        </w:rPr>
        <w:t>l</w:t>
      </w:r>
      <w:r w:rsidRPr="007C6BA5">
        <w:rPr>
          <w:lang w:val="en-GB"/>
        </w:rPr>
        <w:t xml:space="preserve">ume 2, Revision 6.0, Final Text, 30.08.2010, </w:t>
      </w:r>
      <w:r w:rsidR="00141566">
        <w:fldChar w:fldCharType="begin"/>
      </w:r>
      <w:r w:rsidR="00141566" w:rsidRPr="00397D01">
        <w:rPr>
          <w:lang w:val="en-US"/>
          <w:rPrChange w:id="10251" w:author="Nikolaus Krondraf" w:date="2018-04-16T09:54:00Z">
            <w:rPr/>
          </w:rPrChange>
        </w:rPr>
        <w:instrText xml:space="preserve"> HYPERLINK "http://www.ihe.net/Technical_Framework/index.cfm" </w:instrText>
      </w:r>
      <w:r w:rsidR="00141566">
        <w:fldChar w:fldCharType="separate"/>
      </w:r>
      <w:r w:rsidRPr="007C6BA5">
        <w:rPr>
          <w:rStyle w:val="Hyperlink"/>
          <w:lang w:val="en-GB"/>
        </w:rPr>
        <w:t>http://www.ihe.net/Technical_Framework/index.cfm</w:t>
      </w:r>
      <w:r w:rsidR="00141566">
        <w:rPr>
          <w:rStyle w:val="Hyperlink"/>
          <w:lang w:val="en-GB"/>
        </w:rPr>
        <w:fldChar w:fldCharType="end"/>
      </w:r>
    </w:p>
    <w:p w14:paraId="26912A17" w14:textId="255ECE9F" w:rsidR="00F52893" w:rsidRDefault="00F52893" w:rsidP="0060415D">
      <w:pPr>
        <w:tabs>
          <w:tab w:val="left" w:pos="840"/>
        </w:tabs>
        <w:spacing w:line="320" w:lineRule="exact"/>
        <w:ind w:left="839" w:hanging="839"/>
        <w:jc w:val="left"/>
        <w:rPr>
          <w:lang w:val="en-US"/>
        </w:rPr>
      </w:pPr>
      <w:r w:rsidRPr="007C6BA5">
        <w:rPr>
          <w:lang w:val="en-US"/>
        </w:rPr>
        <w:t>[7]</w:t>
      </w:r>
      <w:r w:rsidRPr="007C6BA5">
        <w:rPr>
          <w:lang w:val="en-US"/>
        </w:rPr>
        <w:tab/>
        <w:t>UCUM: Table of Example UCUM codes for Electronic Messaging</w:t>
      </w:r>
      <w:r w:rsidR="001F2D36">
        <w:rPr>
          <w:lang w:val="en-US"/>
        </w:rPr>
        <w:t xml:space="preserve"> 1.3</w:t>
      </w:r>
      <w:r w:rsidRPr="007C6BA5">
        <w:rPr>
          <w:lang w:val="en-US"/>
        </w:rPr>
        <w:t xml:space="preserve">, </w:t>
      </w:r>
      <w:r w:rsidR="001F2D36">
        <w:rPr>
          <w:lang w:val="en-US"/>
        </w:rPr>
        <w:t xml:space="preserve">Release Date </w:t>
      </w:r>
      <w:r w:rsidRPr="007C6BA5">
        <w:rPr>
          <w:lang w:val="en-US"/>
        </w:rPr>
        <w:t xml:space="preserve">Sept. 26 </w:t>
      </w:r>
      <w:r w:rsidR="001F2D36">
        <w:rPr>
          <w:lang w:val="en-US"/>
        </w:rPr>
        <w:t>2014</w:t>
      </w:r>
      <w:r w:rsidRPr="007C6BA5">
        <w:rPr>
          <w:lang w:val="en-US"/>
        </w:rPr>
        <w:t xml:space="preserve">, </w:t>
      </w:r>
      <w:r w:rsidR="00141566">
        <w:fldChar w:fldCharType="begin"/>
      </w:r>
      <w:r w:rsidR="00141566" w:rsidRPr="00397D01">
        <w:rPr>
          <w:lang w:val="en-US"/>
          <w:rPrChange w:id="10252" w:author="Nikolaus Krondraf" w:date="2018-04-16T09:54:00Z">
            <w:rPr/>
          </w:rPrChange>
        </w:rPr>
        <w:instrText xml:space="preserve"> HYPERLINK "https://loinc.org/usage/units" </w:instrText>
      </w:r>
      <w:r w:rsidR="00141566">
        <w:fldChar w:fldCharType="separate"/>
      </w:r>
      <w:r w:rsidR="001F2D36" w:rsidRPr="002D5565">
        <w:rPr>
          <w:rStyle w:val="Hyperlink"/>
          <w:lang w:val="en-US"/>
        </w:rPr>
        <w:t>https://loinc.org/usage/units</w:t>
      </w:r>
      <w:r w:rsidR="00141566">
        <w:rPr>
          <w:rStyle w:val="Hyperlink"/>
          <w:lang w:val="en-US"/>
        </w:rPr>
        <w:fldChar w:fldCharType="end"/>
      </w:r>
      <w:r w:rsidR="001F2D36" w:rsidRPr="002D5565">
        <w:rPr>
          <w:lang w:val="en-US"/>
        </w:rPr>
        <w:t xml:space="preserve"> </w:t>
      </w:r>
    </w:p>
    <w:p w14:paraId="732B84D8" w14:textId="41296EE1" w:rsidR="002D25D2" w:rsidRPr="002D5565" w:rsidRDefault="002D25D2" w:rsidP="002D25D2">
      <w:pPr>
        <w:tabs>
          <w:tab w:val="left" w:pos="840"/>
        </w:tabs>
        <w:spacing w:line="320" w:lineRule="exact"/>
        <w:ind w:left="839" w:hanging="839"/>
        <w:jc w:val="left"/>
      </w:pPr>
      <w:r w:rsidRPr="002D5565">
        <w:t>[8]</w:t>
      </w:r>
      <w:r w:rsidRPr="002D5565">
        <w:tab/>
      </w:r>
      <w:r w:rsidR="00C3623A" w:rsidRPr="002D5565">
        <w:t>Sabutsch, S. &amp; C. Seerainer: Leitfaden zur Nutzung von ELGA-Terminologien, Ve</w:t>
      </w:r>
      <w:r w:rsidR="00C3623A" w:rsidRPr="002D5565">
        <w:t>r</w:t>
      </w:r>
      <w:r w:rsidR="00C3623A" w:rsidRPr="002D5565">
        <w:t xml:space="preserve">sion 1.1. </w:t>
      </w:r>
      <w:hyperlink r:id="rId53" w:history="1">
        <w:r w:rsidR="00786E25" w:rsidRPr="00786E25">
          <w:rPr>
            <w:rStyle w:val="Hyperlink"/>
          </w:rPr>
          <w:t>www.elga.gv.at/cda</w:t>
        </w:r>
      </w:hyperlink>
      <w:r w:rsidR="00C3623A" w:rsidRPr="002D5565">
        <w:t xml:space="preserve"> </w:t>
      </w:r>
      <w:r>
        <w:t xml:space="preserve"> </w:t>
      </w:r>
    </w:p>
    <w:p w14:paraId="4A3D1FF9" w14:textId="6D8F825E" w:rsidR="002D25D2" w:rsidRDefault="002D25D2" w:rsidP="002D25D2">
      <w:pPr>
        <w:tabs>
          <w:tab w:val="left" w:pos="840"/>
        </w:tabs>
        <w:spacing w:line="320" w:lineRule="exact"/>
        <w:ind w:left="839" w:hanging="839"/>
        <w:jc w:val="left"/>
      </w:pPr>
      <w:r w:rsidRPr="002D5565">
        <w:t>[</w:t>
      </w:r>
      <w:bookmarkStart w:id="10253" w:name="Lit09"/>
      <w:r w:rsidR="00E16078" w:rsidRPr="002D5565">
        <w:t>9</w:t>
      </w:r>
      <w:bookmarkEnd w:id="10253"/>
      <w:r w:rsidRPr="002D5565">
        <w:t>]</w:t>
      </w:r>
      <w:r w:rsidRPr="002D5565">
        <w:tab/>
      </w:r>
      <w:r w:rsidR="00C3623A" w:rsidRPr="002D5565">
        <w:t xml:space="preserve">Sabutsch, S. &amp; G. Weigl: Leitfaden zur Verwendung von LOINC® im ELGA CDA® R2 Laborbefund, Version 1.01 (22.07.2015), </w:t>
      </w:r>
      <w:hyperlink r:id="rId54" w:history="1">
        <w:r w:rsidR="00786E25" w:rsidRPr="00786E25">
          <w:rPr>
            <w:rStyle w:val="Hyperlink"/>
          </w:rPr>
          <w:t>www.elga.gv.at/cda</w:t>
        </w:r>
      </w:hyperlink>
      <w:r w:rsidR="00C3623A" w:rsidRPr="002D5565">
        <w:t xml:space="preserve"> </w:t>
      </w:r>
      <w:r>
        <w:t xml:space="preserve"> </w:t>
      </w:r>
    </w:p>
    <w:p w14:paraId="2795D44F" w14:textId="1FF871A8" w:rsidR="00790DA8" w:rsidRPr="002D5565" w:rsidRDefault="00790DA8" w:rsidP="002D25D2">
      <w:pPr>
        <w:tabs>
          <w:tab w:val="left" w:pos="840"/>
        </w:tabs>
        <w:spacing w:line="320" w:lineRule="exact"/>
        <w:ind w:left="839" w:hanging="839"/>
        <w:jc w:val="left"/>
      </w:pPr>
      <w:r>
        <w:t>[10]</w:t>
      </w:r>
      <w:r>
        <w:tab/>
        <w:t xml:space="preserve">ISO 15189:2012 </w:t>
      </w:r>
      <w:r w:rsidRPr="00790DA8">
        <w:t>"Medizinische Laboratorien - Anforderungen an die Qualität und Kompetenz"</w:t>
      </w:r>
    </w:p>
    <w:p w14:paraId="0EE971C4" w14:textId="77777777" w:rsidR="002D25D2" w:rsidRPr="002D5565" w:rsidRDefault="002D25D2" w:rsidP="0060415D">
      <w:pPr>
        <w:tabs>
          <w:tab w:val="left" w:pos="840"/>
        </w:tabs>
        <w:spacing w:line="320" w:lineRule="exact"/>
        <w:ind w:left="839" w:hanging="839"/>
        <w:jc w:val="left"/>
      </w:pPr>
    </w:p>
    <w:p w14:paraId="26912A18" w14:textId="77777777" w:rsidR="00F52893" w:rsidRPr="007C6BA5" w:rsidRDefault="00F52893" w:rsidP="00297FF0">
      <w:pPr>
        <w:pStyle w:val="berschrift2"/>
        <w:numPr>
          <w:ilvl w:val="1"/>
          <w:numId w:val="1"/>
        </w:numPr>
        <w:rPr>
          <w:sz w:val="22"/>
          <w:szCs w:val="22"/>
        </w:rPr>
      </w:pPr>
      <w:bookmarkStart w:id="10254" w:name="_Ref305683349"/>
      <w:bookmarkStart w:id="10255" w:name="_Toc486930373"/>
      <w:bookmarkStart w:id="10256" w:name="_Toc532980364"/>
      <w:bookmarkEnd w:id="3"/>
      <w:bookmarkEnd w:id="4"/>
      <w:bookmarkEnd w:id="5"/>
      <w:bookmarkEnd w:id="6"/>
      <w:r w:rsidRPr="007C6BA5">
        <w:rPr>
          <w:sz w:val="22"/>
          <w:szCs w:val="22"/>
        </w:rPr>
        <w:t>Revisionsliste</w:t>
      </w:r>
      <w:bookmarkEnd w:id="10254"/>
      <w:bookmarkEnd w:id="10255"/>
      <w:bookmarkEnd w:id="10256"/>
    </w:p>
    <w:tbl>
      <w:tblPr>
        <w:tblW w:w="935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2"/>
        <w:gridCol w:w="445"/>
        <w:gridCol w:w="831"/>
        <w:gridCol w:w="587"/>
        <w:gridCol w:w="7067"/>
      </w:tblGrid>
      <w:tr w:rsidR="00FA78D8" w:rsidRPr="00874C31" w14:paraId="26912A1D" w14:textId="77777777" w:rsidTr="00FA78D8">
        <w:tc>
          <w:tcPr>
            <w:tcW w:w="867" w:type="dxa"/>
            <w:gridSpan w:val="2"/>
          </w:tcPr>
          <w:p w14:paraId="26912A19" w14:textId="77777777" w:rsidR="00FA78D8" w:rsidRPr="00874C31" w:rsidRDefault="00FA78D8" w:rsidP="002B129A">
            <w:pPr>
              <w:rPr>
                <w:rFonts w:ascii="Thorndale AMT" w:eastAsia="SimSun" w:hAnsi="Thorndale AMT"/>
                <w:b/>
                <w:bCs/>
              </w:rPr>
            </w:pPr>
            <w:r w:rsidRPr="00874C31">
              <w:rPr>
                <w:rFonts w:eastAsia="SimSun"/>
                <w:b/>
                <w:bCs/>
              </w:rPr>
              <w:t>Vers.</w:t>
            </w:r>
          </w:p>
        </w:tc>
        <w:tc>
          <w:tcPr>
            <w:tcW w:w="1418" w:type="dxa"/>
            <w:gridSpan w:val="2"/>
          </w:tcPr>
          <w:p w14:paraId="26912A1A" w14:textId="77777777" w:rsidR="00FA78D8" w:rsidRPr="00874C31" w:rsidRDefault="00FA78D8" w:rsidP="002B129A">
            <w:pPr>
              <w:rPr>
                <w:rFonts w:eastAsia="SimSun"/>
                <w:b/>
                <w:bCs/>
              </w:rPr>
            </w:pPr>
            <w:r w:rsidRPr="00874C31">
              <w:rPr>
                <w:rFonts w:eastAsia="SimSun"/>
                <w:b/>
                <w:bCs/>
              </w:rPr>
              <w:t>Datum</w:t>
            </w:r>
          </w:p>
        </w:tc>
        <w:tc>
          <w:tcPr>
            <w:tcW w:w="7067" w:type="dxa"/>
          </w:tcPr>
          <w:p w14:paraId="26912A1C" w14:textId="77777777" w:rsidR="00FA78D8" w:rsidRPr="00874C31" w:rsidRDefault="00FA78D8" w:rsidP="002B129A">
            <w:pPr>
              <w:rPr>
                <w:rFonts w:eastAsia="SimSun"/>
                <w:b/>
                <w:bCs/>
              </w:rPr>
            </w:pPr>
            <w:r w:rsidRPr="00874C31">
              <w:rPr>
                <w:rFonts w:eastAsia="SimSun"/>
                <w:b/>
                <w:bCs/>
              </w:rPr>
              <w:t>Änderungsgrund</w:t>
            </w:r>
          </w:p>
        </w:tc>
      </w:tr>
      <w:tr w:rsidR="00FA78D8" w:rsidRPr="00874C31" w14:paraId="26912A22" w14:textId="77777777" w:rsidTr="00FA78D8">
        <w:tc>
          <w:tcPr>
            <w:tcW w:w="867" w:type="dxa"/>
            <w:gridSpan w:val="2"/>
          </w:tcPr>
          <w:p w14:paraId="26912A1E" w14:textId="77777777" w:rsidR="00FA78D8" w:rsidRPr="00874C31" w:rsidRDefault="00FA78D8" w:rsidP="002B129A">
            <w:r w:rsidRPr="00874C31">
              <w:t>1.00</w:t>
            </w:r>
          </w:p>
        </w:tc>
        <w:tc>
          <w:tcPr>
            <w:tcW w:w="1418" w:type="dxa"/>
            <w:gridSpan w:val="2"/>
          </w:tcPr>
          <w:p w14:paraId="26912A1F" w14:textId="77777777" w:rsidR="00FA78D8" w:rsidRPr="00874C31" w:rsidRDefault="00FA78D8" w:rsidP="002B129A">
            <w:r w:rsidRPr="00874C31">
              <w:t>01.07.2009</w:t>
            </w:r>
          </w:p>
        </w:tc>
        <w:tc>
          <w:tcPr>
            <w:tcW w:w="7067" w:type="dxa"/>
          </w:tcPr>
          <w:p w14:paraId="26912A21" w14:textId="77777777" w:rsidR="00FA78D8" w:rsidRPr="00874C31" w:rsidRDefault="00FA78D8" w:rsidP="002B129A">
            <w:r w:rsidRPr="00874C31">
              <w:t>Release 1.0</w:t>
            </w:r>
          </w:p>
        </w:tc>
      </w:tr>
      <w:tr w:rsidR="00FA78D8" w:rsidRPr="00874C31" w14:paraId="26912A29" w14:textId="77777777" w:rsidTr="00FA78D8">
        <w:tc>
          <w:tcPr>
            <w:tcW w:w="867" w:type="dxa"/>
            <w:gridSpan w:val="2"/>
          </w:tcPr>
          <w:p w14:paraId="26912A23" w14:textId="77777777" w:rsidR="00FA78D8" w:rsidRPr="00874C31" w:rsidRDefault="00FA78D8" w:rsidP="002B129A">
            <w:r w:rsidRPr="00874C31">
              <w:t>1.3</w:t>
            </w:r>
          </w:p>
        </w:tc>
        <w:tc>
          <w:tcPr>
            <w:tcW w:w="1418" w:type="dxa"/>
            <w:gridSpan w:val="2"/>
          </w:tcPr>
          <w:p w14:paraId="26912A24" w14:textId="77777777" w:rsidR="00FA78D8" w:rsidRPr="00874C31" w:rsidRDefault="00FA78D8" w:rsidP="002B129A">
            <w:r w:rsidRPr="00874C31">
              <w:t>05.08.2011</w:t>
            </w:r>
          </w:p>
        </w:tc>
        <w:tc>
          <w:tcPr>
            <w:tcW w:w="7067" w:type="dxa"/>
          </w:tcPr>
          <w:p w14:paraId="26912A28" w14:textId="77777777" w:rsidR="00FA78D8" w:rsidRPr="00874C31" w:rsidRDefault="00FA78D8" w:rsidP="002B129A">
            <w:r w:rsidRPr="00874C31">
              <w:t>Draft</w:t>
            </w:r>
          </w:p>
        </w:tc>
      </w:tr>
      <w:tr w:rsidR="00FA78D8" w:rsidRPr="00874C31" w14:paraId="26912A30" w14:textId="77777777" w:rsidTr="00FA78D8">
        <w:tc>
          <w:tcPr>
            <w:tcW w:w="867" w:type="dxa"/>
            <w:gridSpan w:val="2"/>
          </w:tcPr>
          <w:p w14:paraId="26912A2A" w14:textId="77777777" w:rsidR="00FA78D8" w:rsidRPr="00874C31" w:rsidRDefault="00FA78D8" w:rsidP="00D95FCB">
            <w:r>
              <w:t>1.9</w:t>
            </w:r>
          </w:p>
        </w:tc>
        <w:tc>
          <w:tcPr>
            <w:tcW w:w="1418" w:type="dxa"/>
            <w:gridSpan w:val="2"/>
          </w:tcPr>
          <w:p w14:paraId="26912A2B" w14:textId="77777777" w:rsidR="00FA78D8" w:rsidRPr="00874C31" w:rsidRDefault="00FA78D8" w:rsidP="00D95FCB">
            <w:r w:rsidRPr="00874C31">
              <w:t>23.08.2011</w:t>
            </w:r>
          </w:p>
        </w:tc>
        <w:tc>
          <w:tcPr>
            <w:tcW w:w="7067" w:type="dxa"/>
          </w:tcPr>
          <w:p w14:paraId="26912A2F" w14:textId="77777777" w:rsidR="00FA78D8" w:rsidRPr="00874C31" w:rsidRDefault="00FA78D8" w:rsidP="00D95FCB">
            <w:r w:rsidRPr="00874C31">
              <w:t>Überarbeitung, Release Candidate 1</w:t>
            </w:r>
          </w:p>
        </w:tc>
      </w:tr>
      <w:tr w:rsidR="00FA78D8" w:rsidRPr="00874C31" w14:paraId="49946874" w14:textId="77777777" w:rsidTr="00FA78D8">
        <w:tc>
          <w:tcPr>
            <w:tcW w:w="867" w:type="dxa"/>
            <w:gridSpan w:val="2"/>
          </w:tcPr>
          <w:p w14:paraId="349984CC" w14:textId="77777777" w:rsidR="00FA78D8" w:rsidRPr="00874C31" w:rsidRDefault="00FA78D8" w:rsidP="00662308">
            <w:r w:rsidRPr="00874C31">
              <w:lastRenderedPageBreak/>
              <w:t>2.0</w:t>
            </w:r>
            <w:r>
              <w:t>0</w:t>
            </w:r>
          </w:p>
        </w:tc>
        <w:tc>
          <w:tcPr>
            <w:tcW w:w="1418" w:type="dxa"/>
            <w:gridSpan w:val="2"/>
          </w:tcPr>
          <w:p w14:paraId="00886293" w14:textId="77777777" w:rsidR="00FA78D8" w:rsidRPr="00874C31" w:rsidRDefault="00FA78D8" w:rsidP="00662308">
            <w:r>
              <w:t>10.10</w:t>
            </w:r>
            <w:r w:rsidRPr="00874C31">
              <w:t>.2011</w:t>
            </w:r>
          </w:p>
        </w:tc>
        <w:tc>
          <w:tcPr>
            <w:tcW w:w="7067" w:type="dxa"/>
          </w:tcPr>
          <w:p w14:paraId="717250D8" w14:textId="77777777" w:rsidR="00FA78D8" w:rsidRPr="00874C31" w:rsidRDefault="00FA78D8" w:rsidP="00662308">
            <w:r w:rsidRPr="00874C31">
              <w:t xml:space="preserve">Überarbeitung, </w:t>
            </w:r>
            <w:r>
              <w:t>Format Anpassung</w:t>
            </w:r>
          </w:p>
        </w:tc>
      </w:tr>
      <w:tr w:rsidR="00FA78D8" w:rsidRPr="00874C31" w14:paraId="26912A38" w14:textId="77777777" w:rsidTr="00FA78D8">
        <w:tc>
          <w:tcPr>
            <w:tcW w:w="867" w:type="dxa"/>
            <w:gridSpan w:val="2"/>
          </w:tcPr>
          <w:p w14:paraId="26912A31" w14:textId="33B02C89" w:rsidR="00FA78D8" w:rsidRPr="00874C31" w:rsidRDefault="00FA78D8" w:rsidP="002B129A">
            <w:r w:rsidRPr="00874C31">
              <w:t>2.0</w:t>
            </w:r>
            <w:r>
              <w:t>1</w:t>
            </w:r>
          </w:p>
        </w:tc>
        <w:tc>
          <w:tcPr>
            <w:tcW w:w="1418" w:type="dxa"/>
            <w:gridSpan w:val="2"/>
          </w:tcPr>
          <w:p w14:paraId="26912A32" w14:textId="044A4E72" w:rsidR="00FA78D8" w:rsidRPr="00874C31" w:rsidRDefault="00FA78D8" w:rsidP="002B129A">
            <w:r>
              <w:t>21.12</w:t>
            </w:r>
            <w:r w:rsidRPr="00874C31">
              <w:t>.201</w:t>
            </w:r>
            <w:r>
              <w:t>2</w:t>
            </w:r>
          </w:p>
        </w:tc>
        <w:tc>
          <w:tcPr>
            <w:tcW w:w="7067" w:type="dxa"/>
          </w:tcPr>
          <w:p w14:paraId="26912A37" w14:textId="04F41A99" w:rsidR="00FA78D8" w:rsidRPr="00874C31" w:rsidRDefault="00FA78D8" w:rsidP="000D6839">
            <w:r w:rsidRPr="00874C31">
              <w:t xml:space="preserve">Überarbeitung, </w:t>
            </w:r>
            <w:r>
              <w:t>Format Anpassung, Typos</w:t>
            </w:r>
          </w:p>
        </w:tc>
      </w:tr>
      <w:tr w:rsidR="00FA78D8" w:rsidRPr="00874C31" w14:paraId="37B3F821" w14:textId="77777777" w:rsidTr="00FA78D8">
        <w:tc>
          <w:tcPr>
            <w:tcW w:w="867" w:type="dxa"/>
            <w:gridSpan w:val="2"/>
          </w:tcPr>
          <w:p w14:paraId="518748BE" w14:textId="77777777" w:rsidR="00FA78D8" w:rsidRPr="00874C31" w:rsidRDefault="00FA78D8" w:rsidP="00204478">
            <w:r>
              <w:t>2.01a</w:t>
            </w:r>
          </w:p>
        </w:tc>
        <w:tc>
          <w:tcPr>
            <w:tcW w:w="1418" w:type="dxa"/>
            <w:gridSpan w:val="2"/>
          </w:tcPr>
          <w:p w14:paraId="4DFE8607" w14:textId="77777777" w:rsidR="00FA78D8" w:rsidRDefault="00FA78D8" w:rsidP="00204478">
            <w:r>
              <w:t>05.02.2013</w:t>
            </w:r>
          </w:p>
        </w:tc>
        <w:tc>
          <w:tcPr>
            <w:tcW w:w="7067" w:type="dxa"/>
          </w:tcPr>
          <w:p w14:paraId="1E36CF1B" w14:textId="77777777" w:rsidR="00FA78D8" w:rsidRPr="00874C31" w:rsidRDefault="00FA78D8" w:rsidP="00204478">
            <w:r>
              <w:t>„Keim“ ersetzt durch „Erreger“</w:t>
            </w:r>
          </w:p>
        </w:tc>
      </w:tr>
      <w:tr w:rsidR="00FA78D8" w:rsidRPr="00874C31" w14:paraId="1F4BD8C8" w14:textId="77777777" w:rsidTr="00FA78D8">
        <w:tc>
          <w:tcPr>
            <w:tcW w:w="867" w:type="dxa"/>
            <w:gridSpan w:val="2"/>
          </w:tcPr>
          <w:p w14:paraId="774688EA" w14:textId="34B387C6" w:rsidR="00FA78D8" w:rsidRPr="00874C31" w:rsidRDefault="00FA78D8" w:rsidP="002B129A">
            <w:r>
              <w:t>2.01a</w:t>
            </w:r>
          </w:p>
        </w:tc>
        <w:tc>
          <w:tcPr>
            <w:tcW w:w="1418" w:type="dxa"/>
            <w:gridSpan w:val="2"/>
          </w:tcPr>
          <w:p w14:paraId="67FF6F51" w14:textId="740B9D64" w:rsidR="00FA78D8" w:rsidRDefault="00FA78D8" w:rsidP="002B129A">
            <w:r>
              <w:t>15.02.2013</w:t>
            </w:r>
          </w:p>
        </w:tc>
        <w:tc>
          <w:tcPr>
            <w:tcW w:w="7067" w:type="dxa"/>
          </w:tcPr>
          <w:p w14:paraId="3AE5DC93" w14:textId="370F0D23" w:rsidR="00FA78D8" w:rsidRPr="00874C31" w:rsidRDefault="00FA78D8" w:rsidP="0084335C">
            <w:r>
              <w:t>Seite 17: Fußnote zur Erklärung des Begriffs  „Erreger“ eingefügt</w:t>
            </w:r>
          </w:p>
        </w:tc>
      </w:tr>
      <w:tr w:rsidR="00FA78D8" w:rsidRPr="00874C31" w14:paraId="52AB25FF" w14:textId="77777777" w:rsidTr="00FA78D8">
        <w:tc>
          <w:tcPr>
            <w:tcW w:w="867" w:type="dxa"/>
            <w:gridSpan w:val="2"/>
          </w:tcPr>
          <w:p w14:paraId="405DA738" w14:textId="10989198" w:rsidR="00FA78D8" w:rsidRDefault="00FA78D8" w:rsidP="002B129A">
            <w:r>
              <w:t>2.01a</w:t>
            </w:r>
          </w:p>
        </w:tc>
        <w:tc>
          <w:tcPr>
            <w:tcW w:w="1418" w:type="dxa"/>
            <w:gridSpan w:val="2"/>
          </w:tcPr>
          <w:p w14:paraId="63E4F0C0" w14:textId="6FF3AA55" w:rsidR="00FA78D8" w:rsidRDefault="00FA78D8" w:rsidP="002B129A">
            <w:r>
              <w:t>04.03.2013</w:t>
            </w:r>
          </w:p>
        </w:tc>
        <w:tc>
          <w:tcPr>
            <w:tcW w:w="7067" w:type="dxa"/>
          </w:tcPr>
          <w:p w14:paraId="2FB1C014" w14:textId="6DD49605" w:rsidR="00FA78D8" w:rsidRDefault="00FA78D8" w:rsidP="006B0B6A">
            <w:r w:rsidRPr="00663BFE">
              <w:t>Korrekturen in Zeile: 5: ebenso -&gt; sowohl; 6,8 "und" ein-gefügt; 22: "diesem" eingefügt; ~60: LOINC Erklärung vorgezogen</w:t>
            </w:r>
            <w:r>
              <w:t>;201: die "En</w:t>
            </w:r>
            <w:r>
              <w:t>t</w:t>
            </w:r>
            <w:r>
              <w:t>lassungbrief", die -&gt; den; 290-300 "human lesbar" -&gt; "menschenle</w:t>
            </w:r>
            <w:r>
              <w:t>s</w:t>
            </w:r>
            <w:r>
              <w:t>bar"; 303: die Definitionen, "die" -&gt; "den"; 321: "ELGA Portal" -&gt; "ELGA Bürgerportal"; 414: "mit" gelöscht; 472: "jedoch" gelöscht; 525: "als" eingefügt; 530, 569 "sind" -&gt; "ist"; 715: "ist" -&gt; "sind"; 806: "Kapitel" eingefügt; 960: "Teiles" eingefügt; 1035: "ist" -&gt; "sind"; 1913: "anzug</w:t>
            </w:r>
            <w:r>
              <w:t>e</w:t>
            </w:r>
            <w:r>
              <w:t>ben" eingefügt</w:t>
            </w:r>
          </w:p>
          <w:p w14:paraId="51228D31" w14:textId="77777777" w:rsidR="00FA78D8" w:rsidRDefault="00FA78D8" w:rsidP="006B0B6A">
            <w:r>
              <w:t>Änderungen in Beispielen:</w:t>
            </w:r>
          </w:p>
          <w:p w14:paraId="4DD14372" w14:textId="70F4C475" w:rsidR="00FA78D8" w:rsidRDefault="00FA78D8" w:rsidP="006B0B6A">
            <w:r>
              <w:t>Beispiel in 4.4.13.3.1 Korrektur &lt;entryRelationship&gt;</w:t>
            </w:r>
          </w:p>
          <w:p w14:paraId="08677924" w14:textId="31ADDC22" w:rsidR="00FA78D8" w:rsidRDefault="00FA78D8" w:rsidP="006B0B6A">
            <w:r>
              <w:t>Beispiel in 4.4.12.4.1 Example -&gt; Beispiel</w:t>
            </w:r>
          </w:p>
          <w:p w14:paraId="358F670B" w14:textId="64276712" w:rsidR="00FA78D8" w:rsidRDefault="00FA78D8" w:rsidP="006B0B6A">
            <w:r>
              <w:t>Änderungen in Tabellen:</w:t>
            </w:r>
          </w:p>
          <w:p w14:paraId="7E6010A5" w14:textId="70C9AAD8" w:rsidR="00FA78D8" w:rsidRDefault="00FA78D8" w:rsidP="006B0B6A">
            <w:r>
              <w:t>Tabelle in 1.3.1 Datum und Zeit des der Probenannahme im Labor, "des" gelöscht</w:t>
            </w:r>
          </w:p>
          <w:p w14:paraId="23B9E08E" w14:textId="51BD9353" w:rsidR="00FA78D8" w:rsidRDefault="00FA78D8" w:rsidP="006B0B6A">
            <w:r>
              <w:t>Tabelle in 4.3.1, erster gelber Bereich: "in" eingefügt</w:t>
            </w:r>
          </w:p>
          <w:p w14:paraId="2B901CBC" w14:textId="0681ACE9" w:rsidR="00FA78D8" w:rsidRDefault="00FA78D8" w:rsidP="00904C2E">
            <w:r>
              <w:t>Tabelle 7 und 12. Oberhalb des Referenzbereiches und über einer "oberen" Warngrenze, oberhalb/unterhalb des Referenzbereiches</w:t>
            </w:r>
          </w:p>
        </w:tc>
      </w:tr>
      <w:tr w:rsidR="00FA78D8" w:rsidRPr="00874C31" w14:paraId="48217C9E"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68881113" w14:textId="03567603" w:rsidR="00FA78D8" w:rsidRPr="00874C31" w:rsidRDefault="00FA78D8" w:rsidP="00072D61">
            <w:r w:rsidRPr="00874C31">
              <w:t>2.0</w:t>
            </w:r>
            <w:r>
              <w:t>1a</w:t>
            </w:r>
          </w:p>
        </w:tc>
        <w:tc>
          <w:tcPr>
            <w:tcW w:w="1418" w:type="dxa"/>
            <w:gridSpan w:val="2"/>
            <w:tcBorders>
              <w:top w:val="single" w:sz="4" w:space="0" w:color="auto"/>
              <w:left w:val="single" w:sz="4" w:space="0" w:color="auto"/>
              <w:bottom w:val="single" w:sz="4" w:space="0" w:color="auto"/>
              <w:right w:val="single" w:sz="4" w:space="0" w:color="auto"/>
            </w:tcBorders>
          </w:tcPr>
          <w:p w14:paraId="4703F83E" w14:textId="1B039753" w:rsidR="00FA78D8" w:rsidRPr="00874C31" w:rsidRDefault="00FA78D8" w:rsidP="00072D61">
            <w:r>
              <w:t>03.04</w:t>
            </w:r>
            <w:r w:rsidRPr="00874C31">
              <w:t>.201</w:t>
            </w:r>
            <w:r>
              <w:t>3</w:t>
            </w:r>
          </w:p>
        </w:tc>
        <w:tc>
          <w:tcPr>
            <w:tcW w:w="7067" w:type="dxa"/>
            <w:tcBorders>
              <w:top w:val="single" w:sz="4" w:space="0" w:color="auto"/>
              <w:left w:val="single" w:sz="4" w:space="0" w:color="auto"/>
              <w:bottom w:val="single" w:sz="4" w:space="0" w:color="auto"/>
              <w:right w:val="single" w:sz="4" w:space="0" w:color="auto"/>
            </w:tcBorders>
          </w:tcPr>
          <w:p w14:paraId="74C1C14C" w14:textId="561D706D" w:rsidR="00FA78D8" w:rsidRPr="00874C31" w:rsidRDefault="00FA78D8" w:rsidP="00072D61">
            <w:r>
              <w:t>Anpassung der Formatierung und Verweise</w:t>
            </w:r>
          </w:p>
        </w:tc>
      </w:tr>
      <w:tr w:rsidR="00FA78D8" w:rsidRPr="00874C31" w14:paraId="7EB34D95"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6C9B46C6" w14:textId="57A5070C" w:rsidR="00FA78D8" w:rsidRPr="00874C31" w:rsidRDefault="00FA78D8" w:rsidP="00072D61">
            <w:r>
              <w:t>2.01a</w:t>
            </w:r>
          </w:p>
        </w:tc>
        <w:tc>
          <w:tcPr>
            <w:tcW w:w="1418" w:type="dxa"/>
            <w:gridSpan w:val="2"/>
            <w:tcBorders>
              <w:top w:val="single" w:sz="4" w:space="0" w:color="auto"/>
              <w:left w:val="single" w:sz="4" w:space="0" w:color="auto"/>
              <w:bottom w:val="single" w:sz="4" w:space="0" w:color="auto"/>
              <w:right w:val="single" w:sz="4" w:space="0" w:color="auto"/>
            </w:tcBorders>
          </w:tcPr>
          <w:p w14:paraId="1BF713EA" w14:textId="0A3D2A63" w:rsidR="00FA78D8" w:rsidRDefault="00FA78D8" w:rsidP="00072D61">
            <w:r>
              <w:t>08.04.2013</w:t>
            </w:r>
          </w:p>
        </w:tc>
        <w:tc>
          <w:tcPr>
            <w:tcW w:w="7067" w:type="dxa"/>
            <w:tcBorders>
              <w:top w:val="single" w:sz="4" w:space="0" w:color="auto"/>
              <w:left w:val="single" w:sz="4" w:space="0" w:color="auto"/>
              <w:bottom w:val="single" w:sz="4" w:space="0" w:color="auto"/>
              <w:right w:val="single" w:sz="4" w:space="0" w:color="auto"/>
            </w:tcBorders>
          </w:tcPr>
          <w:p w14:paraId="598DD07B" w14:textId="24113511" w:rsidR="00FA78D8" w:rsidRDefault="00FA78D8" w:rsidP="002F2DE2">
            <w:pPr>
              <w:jc w:val="left"/>
            </w:pPr>
            <w:r>
              <w:t>Kapitel 3.4.1.2 (Spezifikation Auftraggeber):</w:t>
            </w:r>
          </w:p>
          <w:p w14:paraId="21ACD6A5" w14:textId="0D06B201" w:rsidR="00FA78D8" w:rsidRDefault="00FA78D8" w:rsidP="002F2DE2">
            <w:pPr>
              <w:jc w:val="left"/>
            </w:pPr>
            <w:r>
              <w:t>Titel analog zu Allgemeinem Leitfaden geändert, Beschreibung in T</w:t>
            </w:r>
            <w:r>
              <w:t>a</w:t>
            </w:r>
            <w:r>
              <w:t>belle korrigiert: Auftraggeber, Optionalität korrigiert: R, templateID an richtige Stelle gerückt: 2. Stelle</w:t>
            </w:r>
          </w:p>
        </w:tc>
      </w:tr>
      <w:tr w:rsidR="00FA78D8" w:rsidRPr="00874C31" w14:paraId="6F3DFD66"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46C5677B" w14:textId="77777777" w:rsidR="00FA78D8" w:rsidRPr="00874C31" w:rsidRDefault="00FA78D8" w:rsidP="00E71C87">
            <w:r w:rsidRPr="00874C31">
              <w:t>2.0</w:t>
            </w:r>
            <w:r>
              <w:t>1a</w:t>
            </w:r>
          </w:p>
        </w:tc>
        <w:tc>
          <w:tcPr>
            <w:tcW w:w="1418" w:type="dxa"/>
            <w:gridSpan w:val="2"/>
            <w:tcBorders>
              <w:top w:val="single" w:sz="4" w:space="0" w:color="auto"/>
              <w:left w:val="single" w:sz="4" w:space="0" w:color="auto"/>
              <w:bottom w:val="single" w:sz="4" w:space="0" w:color="auto"/>
              <w:right w:val="single" w:sz="4" w:space="0" w:color="auto"/>
            </w:tcBorders>
          </w:tcPr>
          <w:p w14:paraId="1E1FADAE" w14:textId="77777777" w:rsidR="00FA78D8" w:rsidRPr="00874C31" w:rsidRDefault="00FA78D8" w:rsidP="00E71C87">
            <w:r>
              <w:t>09.04</w:t>
            </w:r>
            <w:r w:rsidRPr="00874C31">
              <w:t>.201</w:t>
            </w:r>
            <w:r>
              <w:t>3</w:t>
            </w:r>
          </w:p>
        </w:tc>
        <w:tc>
          <w:tcPr>
            <w:tcW w:w="7067" w:type="dxa"/>
            <w:tcBorders>
              <w:top w:val="single" w:sz="4" w:space="0" w:color="auto"/>
              <w:left w:val="single" w:sz="4" w:space="0" w:color="auto"/>
              <w:bottom w:val="single" w:sz="4" w:space="0" w:color="auto"/>
              <w:right w:val="single" w:sz="4" w:space="0" w:color="auto"/>
            </w:tcBorders>
          </w:tcPr>
          <w:p w14:paraId="59C82B9D" w14:textId="77777777" w:rsidR="00FA78D8" w:rsidRPr="00874C31" w:rsidRDefault="00FA78D8" w:rsidP="002F2DE2">
            <w:pPr>
              <w:jc w:val="left"/>
            </w:pPr>
            <w:r w:rsidRPr="009A3E44">
              <w:t>In Strukturbeispielen 3.3.4.1. und  3.4.1.1. telecom use="PUB" durch "WP" ersetzt</w:t>
            </w:r>
          </w:p>
        </w:tc>
      </w:tr>
      <w:tr w:rsidR="00FA78D8" w:rsidRPr="00874C31" w14:paraId="56781B2A"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247DA266" w14:textId="77777777" w:rsidR="00FA78D8" w:rsidRPr="00874C31" w:rsidRDefault="00FA78D8" w:rsidP="00E77CAA">
            <w:r w:rsidRPr="00874C31">
              <w:t>2.0</w:t>
            </w:r>
            <w:r>
              <w:t>1a</w:t>
            </w:r>
          </w:p>
        </w:tc>
        <w:tc>
          <w:tcPr>
            <w:tcW w:w="1418" w:type="dxa"/>
            <w:gridSpan w:val="2"/>
            <w:tcBorders>
              <w:top w:val="single" w:sz="4" w:space="0" w:color="auto"/>
              <w:left w:val="single" w:sz="4" w:space="0" w:color="auto"/>
              <w:bottom w:val="single" w:sz="4" w:space="0" w:color="auto"/>
              <w:right w:val="single" w:sz="4" w:space="0" w:color="auto"/>
            </w:tcBorders>
          </w:tcPr>
          <w:p w14:paraId="02CBEF56" w14:textId="77777777" w:rsidR="00FA78D8" w:rsidRPr="00874C31" w:rsidRDefault="00FA78D8" w:rsidP="00E77CAA">
            <w:r>
              <w:t>03.05</w:t>
            </w:r>
            <w:r w:rsidRPr="00874C31">
              <w:t>.201</w:t>
            </w:r>
            <w:r>
              <w:t>3</w:t>
            </w:r>
          </w:p>
        </w:tc>
        <w:tc>
          <w:tcPr>
            <w:tcW w:w="7067" w:type="dxa"/>
            <w:tcBorders>
              <w:top w:val="single" w:sz="4" w:space="0" w:color="auto"/>
              <w:left w:val="single" w:sz="4" w:space="0" w:color="auto"/>
              <w:bottom w:val="single" w:sz="4" w:space="0" w:color="auto"/>
              <w:right w:val="single" w:sz="4" w:space="0" w:color="auto"/>
            </w:tcBorders>
          </w:tcPr>
          <w:p w14:paraId="19867661" w14:textId="27315D3E" w:rsidR="00FA78D8" w:rsidRPr="00874C31" w:rsidRDefault="00FA78D8" w:rsidP="002F2DE2">
            <w:pPr>
              <w:jc w:val="left"/>
            </w:pPr>
            <w:r>
              <w:t>4.4.7.5.2:.</w:t>
            </w:r>
            <w:r w:rsidRPr="008E3582">
              <w:t xml:space="preserve">UCUM Codierung bei EIS „Basic“ von </w:t>
            </w:r>
            <w:r>
              <w:t>[</w:t>
            </w:r>
            <w:r w:rsidRPr="008E3582">
              <w:t>M</w:t>
            </w:r>
            <w:r>
              <w:t>]</w:t>
            </w:r>
            <w:r w:rsidRPr="008E3582">
              <w:t xml:space="preserve"> auf </w:t>
            </w:r>
            <w:r>
              <w:t>[</w:t>
            </w:r>
            <w:r w:rsidRPr="008E3582">
              <w:t>R2</w:t>
            </w:r>
            <w:r>
              <w:t>]</w:t>
            </w:r>
            <w:r w:rsidRPr="008E3582">
              <w:t xml:space="preserve"> </w:t>
            </w:r>
            <w:r>
              <w:t>korrigiert</w:t>
            </w:r>
          </w:p>
        </w:tc>
      </w:tr>
      <w:tr w:rsidR="00FA78D8" w:rsidRPr="00874C31" w14:paraId="2A7AF10C"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6139A359" w14:textId="77777777" w:rsidR="00FA78D8" w:rsidRPr="00874C31" w:rsidRDefault="00FA78D8" w:rsidP="00A76D85">
            <w:r w:rsidRPr="00874C31">
              <w:t>2.0</w:t>
            </w:r>
            <w:r>
              <w:t>1a</w:t>
            </w:r>
          </w:p>
        </w:tc>
        <w:tc>
          <w:tcPr>
            <w:tcW w:w="1418" w:type="dxa"/>
            <w:gridSpan w:val="2"/>
            <w:tcBorders>
              <w:top w:val="single" w:sz="4" w:space="0" w:color="auto"/>
              <w:left w:val="single" w:sz="4" w:space="0" w:color="auto"/>
              <w:bottom w:val="single" w:sz="4" w:space="0" w:color="auto"/>
              <w:right w:val="single" w:sz="4" w:space="0" w:color="auto"/>
            </w:tcBorders>
          </w:tcPr>
          <w:p w14:paraId="7B3C6DC3" w14:textId="01D9560A" w:rsidR="00FA78D8" w:rsidRPr="00874C31" w:rsidRDefault="00FA78D8" w:rsidP="003B182E">
            <w:r>
              <w:t>06.05</w:t>
            </w:r>
            <w:r w:rsidRPr="00874C31">
              <w:t>.201</w:t>
            </w:r>
            <w:r>
              <w:t>3</w:t>
            </w:r>
          </w:p>
        </w:tc>
        <w:tc>
          <w:tcPr>
            <w:tcW w:w="7067" w:type="dxa"/>
            <w:tcBorders>
              <w:top w:val="single" w:sz="4" w:space="0" w:color="auto"/>
              <w:left w:val="single" w:sz="4" w:space="0" w:color="auto"/>
              <w:bottom w:val="single" w:sz="4" w:space="0" w:color="auto"/>
              <w:right w:val="single" w:sz="4" w:space="0" w:color="auto"/>
            </w:tcBorders>
          </w:tcPr>
          <w:p w14:paraId="6E7570F2" w14:textId="0EABA7B9" w:rsidR="00FA78D8" w:rsidRPr="00874C31" w:rsidRDefault="00FA78D8" w:rsidP="002F2DE2">
            <w:pPr>
              <w:jc w:val="left"/>
            </w:pPr>
            <w:r>
              <w:t>4.4.9.2.1. Antibiogramm-Allgemein: Konformität von [M] auf [R2] korr</w:t>
            </w:r>
            <w:r>
              <w:t>i</w:t>
            </w:r>
            <w:r>
              <w:t>giert</w:t>
            </w:r>
          </w:p>
        </w:tc>
      </w:tr>
      <w:tr w:rsidR="00FA78D8" w:rsidRPr="00874C31" w14:paraId="775C5B87"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537507A1" w14:textId="7F4AFBA1" w:rsidR="00FA78D8" w:rsidRPr="00874C31" w:rsidRDefault="00FA78D8" w:rsidP="00A76D85">
            <w:r>
              <w:lastRenderedPageBreak/>
              <w:t>2.02</w:t>
            </w:r>
          </w:p>
        </w:tc>
        <w:tc>
          <w:tcPr>
            <w:tcW w:w="1418" w:type="dxa"/>
            <w:gridSpan w:val="2"/>
            <w:tcBorders>
              <w:top w:val="single" w:sz="4" w:space="0" w:color="auto"/>
              <w:left w:val="single" w:sz="4" w:space="0" w:color="auto"/>
              <w:bottom w:val="single" w:sz="4" w:space="0" w:color="auto"/>
              <w:right w:val="single" w:sz="4" w:space="0" w:color="auto"/>
            </w:tcBorders>
          </w:tcPr>
          <w:p w14:paraId="4BB28D32" w14:textId="08104BC0" w:rsidR="00FA78D8" w:rsidRDefault="00FA78D8" w:rsidP="003B182E">
            <w:r>
              <w:t>09.07.2013</w:t>
            </w:r>
          </w:p>
        </w:tc>
        <w:tc>
          <w:tcPr>
            <w:tcW w:w="7067" w:type="dxa"/>
            <w:tcBorders>
              <w:top w:val="single" w:sz="4" w:space="0" w:color="auto"/>
              <w:left w:val="single" w:sz="4" w:space="0" w:color="auto"/>
              <w:bottom w:val="single" w:sz="4" w:space="0" w:color="auto"/>
              <w:right w:val="single" w:sz="4" w:space="0" w:color="auto"/>
            </w:tcBorders>
          </w:tcPr>
          <w:p w14:paraId="207B5D5A" w14:textId="4C88F9C6" w:rsidR="00FA78D8" w:rsidRDefault="00FA78D8" w:rsidP="002F2DE2">
            <w:pPr>
              <w:jc w:val="left"/>
            </w:pPr>
            <w:r>
              <w:fldChar w:fldCharType="begin"/>
            </w:r>
            <w:r>
              <w:instrText xml:space="preserve"> REF _Ref226435940 \r \h  \* MERGEFORMAT </w:instrText>
            </w:r>
            <w:r>
              <w:fldChar w:fldCharType="separate"/>
            </w:r>
            <w:r w:rsidR="00FE3723">
              <w:t>3.1.2</w:t>
            </w:r>
            <w:r>
              <w:fldChar w:fldCharType="end"/>
            </w:r>
            <w:r>
              <w:t>. Verwendung von IHE templateID für Lab entfernt</w:t>
            </w:r>
          </w:p>
          <w:p w14:paraId="0822999E" w14:textId="77777777" w:rsidR="00FA78D8" w:rsidRDefault="00FA78D8" w:rsidP="009A5283">
            <w:pPr>
              <w:jc w:val="left"/>
            </w:pPr>
            <w:r>
              <w:t>3.4.1. Konformität von Einweisenden Arzt auf [NP]</w:t>
            </w:r>
          </w:p>
          <w:p w14:paraId="326C084F" w14:textId="77777777" w:rsidR="00FA78D8" w:rsidRDefault="00FA78D8" w:rsidP="009A5283">
            <w:pPr>
              <w:jc w:val="left"/>
            </w:pPr>
            <w:r>
              <w:t>1.6. Kapitel umformuliert</w:t>
            </w:r>
          </w:p>
          <w:p w14:paraId="7587843B" w14:textId="77777777" w:rsidR="00FA78D8" w:rsidRDefault="00FA78D8" w:rsidP="009A5283">
            <w:pPr>
              <w:jc w:val="left"/>
            </w:pPr>
            <w:r>
              <w:t xml:space="preserve">4.4.12.2. Falsche Konformität in Spezifikationstabelle ausge-bessert </w:t>
            </w:r>
          </w:p>
          <w:p w14:paraId="6AE8BADA" w14:textId="77777777" w:rsidR="00FA78D8" w:rsidRDefault="00FA78D8" w:rsidP="009A5283">
            <w:pPr>
              <w:jc w:val="left"/>
            </w:pPr>
            <w:r>
              <w:t>3.3.5.2. Konformität und Kardinalität von 1..1 [M] auf 0..* [O] ausg</w:t>
            </w:r>
            <w:r>
              <w:t>e</w:t>
            </w:r>
            <w:r>
              <w:t>bessert</w:t>
            </w:r>
          </w:p>
          <w:p w14:paraId="7D551AED" w14:textId="77777777" w:rsidR="00FA78D8" w:rsidRDefault="00FA78D8" w:rsidP="009A5283">
            <w:pPr>
              <w:jc w:val="left"/>
            </w:pPr>
            <w:r>
              <w:t>3.3.5.1. Kommentar in Strukturbeispiel entfernt</w:t>
            </w:r>
          </w:p>
          <w:p w14:paraId="44F6FF4B" w14:textId="77777777" w:rsidR="00FA78D8" w:rsidRDefault="00FA78D8" w:rsidP="009A5283">
            <w:pPr>
              <w:jc w:val="left"/>
            </w:pPr>
            <w:r>
              <w:t>4.3.6.4. Kapitel Level 2 Befundbewertung ergänzt</w:t>
            </w:r>
          </w:p>
          <w:p w14:paraId="52ACAA33" w14:textId="77777777" w:rsidR="00FA78D8" w:rsidRDefault="00FA78D8" w:rsidP="009A5283">
            <w:pPr>
              <w:jc w:val="left"/>
            </w:pPr>
            <w:r>
              <w:t>4.4.5.2.1 Strukturbeispiel um &lt;text&gt; Element erweitert</w:t>
            </w:r>
          </w:p>
          <w:p w14:paraId="450A4B15" w14:textId="77777777" w:rsidR="00FA78D8" w:rsidRDefault="00FA78D8" w:rsidP="009A5283">
            <w:pPr>
              <w:jc w:val="left"/>
            </w:pPr>
            <w:r>
              <w:t>4.3.3.1. Kapitel gelöscht (Beispiel nicht aussagekräftig)</w:t>
            </w:r>
          </w:p>
          <w:p w14:paraId="69FBAE58" w14:textId="7F2698A2" w:rsidR="00FA78D8" w:rsidRDefault="00FA78D8" w:rsidP="002F2DE2">
            <w:pPr>
              <w:jc w:val="left"/>
            </w:pPr>
            <w:r>
              <w:t>4.3.4. Kapitel Probeninformation hinzugefügt</w:t>
            </w:r>
          </w:p>
        </w:tc>
      </w:tr>
      <w:tr w:rsidR="00FA78D8" w:rsidRPr="001C30B1" w14:paraId="5A1E20BC"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5E11C982" w14:textId="6155F26E" w:rsidR="00FA78D8" w:rsidRDefault="00FA78D8" w:rsidP="00A76D85">
            <w:r w:rsidRPr="00874C31">
              <w:t>2.0</w:t>
            </w:r>
            <w:r>
              <w:t>2</w:t>
            </w:r>
          </w:p>
        </w:tc>
        <w:tc>
          <w:tcPr>
            <w:tcW w:w="1418" w:type="dxa"/>
            <w:gridSpan w:val="2"/>
            <w:tcBorders>
              <w:top w:val="single" w:sz="4" w:space="0" w:color="auto"/>
              <w:left w:val="single" w:sz="4" w:space="0" w:color="auto"/>
              <w:bottom w:val="single" w:sz="4" w:space="0" w:color="auto"/>
              <w:right w:val="single" w:sz="4" w:space="0" w:color="auto"/>
            </w:tcBorders>
          </w:tcPr>
          <w:p w14:paraId="6B6C6FCB" w14:textId="3942529C" w:rsidR="00FA78D8" w:rsidRDefault="00FA78D8" w:rsidP="003B182E">
            <w:r>
              <w:t>15.07</w:t>
            </w:r>
            <w:r w:rsidRPr="00874C31">
              <w:t>.201</w:t>
            </w:r>
            <w:r>
              <w:t>3</w:t>
            </w:r>
          </w:p>
        </w:tc>
        <w:tc>
          <w:tcPr>
            <w:tcW w:w="7067" w:type="dxa"/>
            <w:tcBorders>
              <w:top w:val="single" w:sz="4" w:space="0" w:color="auto"/>
              <w:left w:val="single" w:sz="4" w:space="0" w:color="auto"/>
              <w:bottom w:val="single" w:sz="4" w:space="0" w:color="auto"/>
              <w:right w:val="single" w:sz="4" w:space="0" w:color="auto"/>
            </w:tcBorders>
          </w:tcPr>
          <w:p w14:paraId="6DEFD063" w14:textId="77777777" w:rsidR="00FA78D8" w:rsidRDefault="00FA78D8" w:rsidP="002F2DE2">
            <w:pPr>
              <w:jc w:val="left"/>
            </w:pPr>
            <w:r>
              <w:t>Reihenfolge der Kapitel „Dokumentenklasse“ und „Dokumententitel“ geändert</w:t>
            </w:r>
          </w:p>
          <w:p w14:paraId="1FD8C584" w14:textId="3DE2F54D" w:rsidR="00FA78D8" w:rsidRPr="002B46F1" w:rsidRDefault="00FA78D8" w:rsidP="002F2DE2">
            <w:pPr>
              <w:jc w:val="left"/>
              <w:rPr>
                <w:lang w:val="en-US"/>
              </w:rPr>
            </w:pPr>
            <w:r>
              <w:fldChar w:fldCharType="begin"/>
            </w:r>
            <w:r w:rsidRPr="00B20331">
              <w:rPr>
                <w:lang w:val="en-US"/>
              </w:rPr>
              <w:instrText xml:space="preserve"> REF _Ref361661832 \r \h </w:instrText>
            </w:r>
            <w:r w:rsidRPr="001A089F">
              <w:rPr>
                <w:lang w:val="en-US"/>
              </w:rPr>
              <w:instrText xml:space="preserve"> \* MERGEFORMAT </w:instrText>
            </w:r>
            <w:r>
              <w:fldChar w:fldCharType="separate"/>
            </w:r>
            <w:r w:rsidR="00FE3723">
              <w:rPr>
                <w:lang w:val="en-US"/>
              </w:rPr>
              <w:t>3.1.3.2</w:t>
            </w:r>
            <w:r>
              <w:fldChar w:fldCharType="end"/>
            </w:r>
            <w:r w:rsidRPr="00B20331">
              <w:rPr>
                <w:lang w:val="en-US"/>
              </w:rPr>
              <w:t xml:space="preserve"> DisplayName von „laboratory report.total“ auf „</w:t>
            </w:r>
            <w:r>
              <w:rPr>
                <w:lang w:val="en-US"/>
              </w:rPr>
              <w:t>LABORATORY REPORT.TOTAL” geändert</w:t>
            </w:r>
          </w:p>
        </w:tc>
      </w:tr>
      <w:tr w:rsidR="00FA78D8" w:rsidRPr="00E95089" w14:paraId="0C47C8D3"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5975FB70" w14:textId="77777777" w:rsidR="00FA78D8" w:rsidRPr="00874C31" w:rsidRDefault="00FA78D8" w:rsidP="00BD37CF">
            <w:r>
              <w:t>2.02</w:t>
            </w:r>
          </w:p>
        </w:tc>
        <w:tc>
          <w:tcPr>
            <w:tcW w:w="1418" w:type="dxa"/>
            <w:gridSpan w:val="2"/>
            <w:tcBorders>
              <w:top w:val="single" w:sz="4" w:space="0" w:color="auto"/>
              <w:left w:val="single" w:sz="4" w:space="0" w:color="auto"/>
              <w:bottom w:val="single" w:sz="4" w:space="0" w:color="auto"/>
              <w:right w:val="single" w:sz="4" w:space="0" w:color="auto"/>
            </w:tcBorders>
          </w:tcPr>
          <w:p w14:paraId="1E3BD68D" w14:textId="77777777" w:rsidR="00FA78D8" w:rsidRDefault="00FA78D8" w:rsidP="00BD37CF">
            <w:r>
              <w:t>24.07.2013</w:t>
            </w:r>
          </w:p>
        </w:tc>
        <w:tc>
          <w:tcPr>
            <w:tcW w:w="7067" w:type="dxa"/>
            <w:tcBorders>
              <w:top w:val="single" w:sz="4" w:space="0" w:color="auto"/>
              <w:left w:val="single" w:sz="4" w:space="0" w:color="auto"/>
              <w:bottom w:val="single" w:sz="4" w:space="0" w:color="auto"/>
              <w:right w:val="single" w:sz="4" w:space="0" w:color="auto"/>
            </w:tcBorders>
          </w:tcPr>
          <w:p w14:paraId="0FA3718C" w14:textId="005C8BFE" w:rsidR="00FA78D8" w:rsidRDefault="00FA78D8" w:rsidP="00BD37CF">
            <w:pPr>
              <w:jc w:val="left"/>
            </w:pPr>
            <w:r>
              <w:t>3.4.2.2: Konformität des Ordering Provider von O auf R geändert und Text angepasst.</w:t>
            </w:r>
          </w:p>
        </w:tc>
      </w:tr>
      <w:tr w:rsidR="00FA78D8" w:rsidRPr="00E95089" w14:paraId="1DB9BF06"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257D52AF" w14:textId="77777777" w:rsidR="00FA78D8" w:rsidRPr="00874C31" w:rsidRDefault="00FA78D8" w:rsidP="000F64FC">
            <w:r>
              <w:t>2.02</w:t>
            </w:r>
          </w:p>
        </w:tc>
        <w:tc>
          <w:tcPr>
            <w:tcW w:w="1418" w:type="dxa"/>
            <w:gridSpan w:val="2"/>
            <w:tcBorders>
              <w:top w:val="single" w:sz="4" w:space="0" w:color="auto"/>
              <w:left w:val="single" w:sz="4" w:space="0" w:color="auto"/>
              <w:bottom w:val="single" w:sz="4" w:space="0" w:color="auto"/>
              <w:right w:val="single" w:sz="4" w:space="0" w:color="auto"/>
            </w:tcBorders>
          </w:tcPr>
          <w:p w14:paraId="53D9CBCE" w14:textId="77777777" w:rsidR="00FA78D8" w:rsidRDefault="00FA78D8" w:rsidP="000F64FC">
            <w:r>
              <w:t>24.07.2013</w:t>
            </w:r>
          </w:p>
        </w:tc>
        <w:tc>
          <w:tcPr>
            <w:tcW w:w="7067" w:type="dxa"/>
            <w:tcBorders>
              <w:top w:val="single" w:sz="4" w:space="0" w:color="auto"/>
              <w:left w:val="single" w:sz="4" w:space="0" w:color="auto"/>
              <w:bottom w:val="single" w:sz="4" w:space="0" w:color="auto"/>
              <w:right w:val="single" w:sz="4" w:space="0" w:color="auto"/>
            </w:tcBorders>
          </w:tcPr>
          <w:p w14:paraId="0DCD72CC" w14:textId="7E7A0D68" w:rsidR="00FA78D8" w:rsidRDefault="00FA78D8">
            <w:pPr>
              <w:jc w:val="left"/>
            </w:pPr>
            <w:r>
              <w:t>3.4.2.2: Zugelassenen NullFlavor UNK für den Auftraggeber spezif</w:t>
            </w:r>
            <w:r>
              <w:t>i</w:t>
            </w:r>
            <w:r>
              <w:t>ziert</w:t>
            </w:r>
          </w:p>
        </w:tc>
      </w:tr>
      <w:tr w:rsidR="00FA78D8" w:rsidRPr="00E95089" w14:paraId="4653F39D"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7EAAC456" w14:textId="77777777" w:rsidR="00FA78D8" w:rsidRPr="00874C31" w:rsidRDefault="00FA78D8" w:rsidP="00B4215A">
            <w:r>
              <w:t>2.02</w:t>
            </w:r>
          </w:p>
        </w:tc>
        <w:tc>
          <w:tcPr>
            <w:tcW w:w="1418" w:type="dxa"/>
            <w:gridSpan w:val="2"/>
            <w:tcBorders>
              <w:top w:val="single" w:sz="4" w:space="0" w:color="auto"/>
              <w:left w:val="single" w:sz="4" w:space="0" w:color="auto"/>
              <w:bottom w:val="single" w:sz="4" w:space="0" w:color="auto"/>
              <w:right w:val="single" w:sz="4" w:space="0" w:color="auto"/>
            </w:tcBorders>
          </w:tcPr>
          <w:p w14:paraId="783B0562" w14:textId="77777777" w:rsidR="00FA78D8" w:rsidRDefault="00FA78D8" w:rsidP="00B4215A">
            <w:r>
              <w:t>05.08.2013</w:t>
            </w:r>
          </w:p>
        </w:tc>
        <w:tc>
          <w:tcPr>
            <w:tcW w:w="7067" w:type="dxa"/>
            <w:tcBorders>
              <w:top w:val="single" w:sz="4" w:space="0" w:color="auto"/>
              <w:left w:val="single" w:sz="4" w:space="0" w:color="auto"/>
              <w:bottom w:val="single" w:sz="4" w:space="0" w:color="auto"/>
              <w:right w:val="single" w:sz="4" w:space="0" w:color="auto"/>
            </w:tcBorders>
          </w:tcPr>
          <w:p w14:paraId="44532F8C" w14:textId="77777777" w:rsidR="00FA78D8" w:rsidRDefault="00FA78D8" w:rsidP="002F2DE2">
            <w:pPr>
              <w:jc w:val="left"/>
            </w:pPr>
            <w:r>
              <w:t>2. Anwendungsfälle: Bestimmungen zu genetischen Befunden präsz</w:t>
            </w:r>
            <w:r>
              <w:t>i</w:t>
            </w:r>
            <w:r>
              <w:t>siert, Verweis auf Protokoll der AG-Sitzung gestrichen.</w:t>
            </w:r>
          </w:p>
        </w:tc>
      </w:tr>
      <w:tr w:rsidR="00FA78D8" w:rsidRPr="00E95089" w14:paraId="6083339C"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2F27BDCE" w14:textId="245FC75B" w:rsidR="00FA78D8" w:rsidRPr="00874C31" w:rsidRDefault="00FA78D8" w:rsidP="00A76D85">
            <w:r>
              <w:t>2.02</w:t>
            </w:r>
          </w:p>
        </w:tc>
        <w:tc>
          <w:tcPr>
            <w:tcW w:w="1418" w:type="dxa"/>
            <w:gridSpan w:val="2"/>
            <w:tcBorders>
              <w:top w:val="single" w:sz="4" w:space="0" w:color="auto"/>
              <w:left w:val="single" w:sz="4" w:space="0" w:color="auto"/>
              <w:bottom w:val="single" w:sz="4" w:space="0" w:color="auto"/>
              <w:right w:val="single" w:sz="4" w:space="0" w:color="auto"/>
            </w:tcBorders>
          </w:tcPr>
          <w:p w14:paraId="22A94CD9" w14:textId="2BC36A56" w:rsidR="00FA78D8" w:rsidRDefault="00FA78D8">
            <w:r>
              <w:t>12.08.2013</w:t>
            </w:r>
          </w:p>
        </w:tc>
        <w:tc>
          <w:tcPr>
            <w:tcW w:w="7067" w:type="dxa"/>
            <w:tcBorders>
              <w:top w:val="single" w:sz="4" w:space="0" w:color="auto"/>
              <w:left w:val="single" w:sz="4" w:space="0" w:color="auto"/>
              <w:bottom w:val="single" w:sz="4" w:space="0" w:color="auto"/>
              <w:right w:val="single" w:sz="4" w:space="0" w:color="auto"/>
            </w:tcBorders>
          </w:tcPr>
          <w:p w14:paraId="1A8AF91B" w14:textId="53B19605" w:rsidR="00FA78D8" w:rsidRDefault="00FA78D8" w:rsidP="002F2DE2">
            <w:pPr>
              <w:jc w:val="left"/>
            </w:pPr>
            <w:r w:rsidRPr="002B46F1">
              <w:t>informationRecipient aus Kapitel 3.3.2 (Elemente ohne speziellen Ei</w:t>
            </w:r>
            <w:r w:rsidRPr="002B46F1">
              <w:t>n</w:t>
            </w:r>
            <w:r w:rsidRPr="002B46F1">
              <w:t>schränkungen) gestrichen, da Einschränkungen in in Kapitel 3.3.4 g</w:t>
            </w:r>
            <w:r w:rsidRPr="002B46F1">
              <w:t>e</w:t>
            </w:r>
            <w:r w:rsidRPr="002B46F1">
              <w:t>troffen werden.</w:t>
            </w:r>
          </w:p>
        </w:tc>
      </w:tr>
      <w:tr w:rsidR="00FA78D8" w:rsidRPr="00E95089" w14:paraId="32A52C7F"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6EE4D1D2" w14:textId="67F00584" w:rsidR="00FA78D8" w:rsidRDefault="00FA78D8" w:rsidP="00A76D85">
            <w:r w:rsidRPr="00874C31">
              <w:t>2.0</w:t>
            </w:r>
            <w:r>
              <w:t>2</w:t>
            </w:r>
          </w:p>
        </w:tc>
        <w:tc>
          <w:tcPr>
            <w:tcW w:w="1418" w:type="dxa"/>
            <w:gridSpan w:val="2"/>
            <w:tcBorders>
              <w:top w:val="single" w:sz="4" w:space="0" w:color="auto"/>
              <w:left w:val="single" w:sz="4" w:space="0" w:color="auto"/>
              <w:bottom w:val="single" w:sz="4" w:space="0" w:color="auto"/>
              <w:right w:val="single" w:sz="4" w:space="0" w:color="auto"/>
            </w:tcBorders>
          </w:tcPr>
          <w:p w14:paraId="5B5263D7" w14:textId="72113C0A" w:rsidR="00FA78D8" w:rsidRDefault="00FA78D8">
            <w:r>
              <w:t>19.08</w:t>
            </w:r>
            <w:r w:rsidRPr="00874C31">
              <w:t>.201</w:t>
            </w:r>
            <w:r>
              <w:t>3</w:t>
            </w:r>
          </w:p>
        </w:tc>
        <w:tc>
          <w:tcPr>
            <w:tcW w:w="7067" w:type="dxa"/>
            <w:tcBorders>
              <w:top w:val="single" w:sz="4" w:space="0" w:color="auto"/>
              <w:left w:val="single" w:sz="4" w:space="0" w:color="auto"/>
              <w:bottom w:val="single" w:sz="4" w:space="0" w:color="auto"/>
              <w:right w:val="single" w:sz="4" w:space="0" w:color="auto"/>
            </w:tcBorders>
          </w:tcPr>
          <w:p w14:paraId="202844A2" w14:textId="77777777" w:rsidR="00FA78D8" w:rsidRDefault="00FA78D8" w:rsidP="002F2DE2">
            <w:pPr>
              <w:jc w:val="left"/>
            </w:pPr>
            <w:r>
              <w:t>Kapitel 4.4.5 Spezimen-Information in Probeninformation (Specimen-Section) umbenannt</w:t>
            </w:r>
          </w:p>
          <w:p w14:paraId="43DDC2A2" w14:textId="74C49245" w:rsidR="00FA78D8" w:rsidRDefault="00FA78D8" w:rsidP="002F2DE2">
            <w:pPr>
              <w:jc w:val="left"/>
            </w:pPr>
            <w:r>
              <w:t>Änderung der Spezifikation in Kapitel 4.4.5.3.3.4. effectiveTime\low und effectiveTime\high durch effectiveTime@value ersetzt</w:t>
            </w:r>
          </w:p>
          <w:p w14:paraId="2D809B24" w14:textId="4F767859" w:rsidR="00FA78D8" w:rsidRDefault="00FA78D8" w:rsidP="002F2DE2">
            <w:pPr>
              <w:jc w:val="left"/>
            </w:pPr>
            <w:r>
              <w:t xml:space="preserve">Änderung der Spezifikation in </w:t>
            </w:r>
            <w:r w:rsidRPr="009A5283">
              <w:t xml:space="preserve">Kapitel 4.4.5.3.3.1. Kardinalität </w:t>
            </w:r>
            <w:r>
              <w:t>und Ko</w:t>
            </w:r>
            <w:r>
              <w:t>n</w:t>
            </w:r>
            <w:r>
              <w:t>formität von [0..1, R] auf [1..*,M] ausgebessert</w:t>
            </w:r>
          </w:p>
          <w:p w14:paraId="136C0915" w14:textId="214E604D" w:rsidR="00FA78D8" w:rsidRPr="002B46F1" w:rsidRDefault="00FA78D8" w:rsidP="002F2DE2">
            <w:pPr>
              <w:jc w:val="left"/>
            </w:pPr>
            <w:r>
              <w:t xml:space="preserve">Änderungen in Strukturbeispiel und Spezifikation </w:t>
            </w:r>
            <w:r w:rsidR="0058759F">
              <w:t xml:space="preserve">Kapitel </w:t>
            </w:r>
            <w:r w:rsidR="0058759F" w:rsidRPr="0058759F">
              <w:t>4.4.5.3.3.8</w:t>
            </w:r>
            <w:r>
              <w:t xml:space="preserve"> effectiveTime\low und effectiveTime\high durch effectiveTime@value </w:t>
            </w:r>
            <w:r>
              <w:lastRenderedPageBreak/>
              <w:t>ersetzt (auch in Strukturbeispiel in Kapitel 4.4.5.3.2). Der Datentyp ist nunmehr TS</w:t>
            </w:r>
          </w:p>
        </w:tc>
      </w:tr>
      <w:tr w:rsidR="00FA78D8" w:rsidRPr="00E95089" w14:paraId="1A33F87F"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6AABC87F" w14:textId="77777777" w:rsidR="00FA78D8" w:rsidRPr="00874C31" w:rsidRDefault="00FA78D8" w:rsidP="000001CE">
            <w:r>
              <w:lastRenderedPageBreak/>
              <w:t>2.02</w:t>
            </w:r>
          </w:p>
        </w:tc>
        <w:tc>
          <w:tcPr>
            <w:tcW w:w="1418" w:type="dxa"/>
            <w:gridSpan w:val="2"/>
            <w:tcBorders>
              <w:top w:val="single" w:sz="4" w:space="0" w:color="auto"/>
              <w:left w:val="single" w:sz="4" w:space="0" w:color="auto"/>
              <w:bottom w:val="single" w:sz="4" w:space="0" w:color="auto"/>
              <w:right w:val="single" w:sz="4" w:space="0" w:color="auto"/>
            </w:tcBorders>
          </w:tcPr>
          <w:p w14:paraId="5B379583" w14:textId="77777777" w:rsidR="00FA78D8" w:rsidRDefault="00FA78D8" w:rsidP="000001CE">
            <w:r>
              <w:t>20.08.2013</w:t>
            </w:r>
          </w:p>
        </w:tc>
        <w:tc>
          <w:tcPr>
            <w:tcW w:w="7067" w:type="dxa"/>
            <w:tcBorders>
              <w:top w:val="single" w:sz="4" w:space="0" w:color="auto"/>
              <w:left w:val="single" w:sz="4" w:space="0" w:color="auto"/>
              <w:bottom w:val="single" w:sz="4" w:space="0" w:color="auto"/>
              <w:right w:val="single" w:sz="4" w:space="0" w:color="auto"/>
            </w:tcBorders>
          </w:tcPr>
          <w:p w14:paraId="1F2F2754" w14:textId="77777777" w:rsidR="00FA78D8" w:rsidRDefault="00FA78D8" w:rsidP="000001CE">
            <w:pPr>
              <w:jc w:val="left"/>
            </w:pPr>
            <w:r>
              <w:t>Kapitel „Empfänger (ClinicalDocument/informationRecipient)“ gelöscht, da vorhandene Einschränkungen durch IHE im Widerspruch mit dem Allgemeinen Implementierungsleitfaden standen.</w:t>
            </w:r>
          </w:p>
          <w:p w14:paraId="6F047CC8" w14:textId="77777777" w:rsidR="00FA78D8" w:rsidRDefault="00FA78D8" w:rsidP="000001CE">
            <w:pPr>
              <w:jc w:val="left"/>
            </w:pPr>
            <w:r>
              <w:t>Kapitel 3.3.2: Aufzählung um „</w:t>
            </w:r>
            <w:r w:rsidRPr="00F70A0D">
              <w:t>Beabsichtigte Empfänger des Dok</w:t>
            </w:r>
            <w:r w:rsidRPr="00F70A0D">
              <w:t>u</w:t>
            </w:r>
            <w:r w:rsidRPr="00F70A0D">
              <w:t>ments</w:t>
            </w:r>
            <w:r>
              <w:t xml:space="preserve"> </w:t>
            </w:r>
            <w:r w:rsidRPr="00F70A0D">
              <w:t>(</w:t>
            </w:r>
            <w:r w:rsidRPr="00534505">
              <w:t>informationRecipient</w:t>
            </w:r>
            <w:r w:rsidRPr="00F70A0D">
              <w:t>)</w:t>
            </w:r>
            <w:r>
              <w:t>“ ergänzt</w:t>
            </w:r>
          </w:p>
        </w:tc>
      </w:tr>
      <w:tr w:rsidR="00FA78D8" w:rsidRPr="00E95089" w14:paraId="51AC58A3"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31CAED4A" w14:textId="004656AA" w:rsidR="00FA78D8" w:rsidRPr="00874C31" w:rsidRDefault="00FA78D8" w:rsidP="00A76D85">
            <w:r>
              <w:t>2.02</w:t>
            </w:r>
          </w:p>
        </w:tc>
        <w:tc>
          <w:tcPr>
            <w:tcW w:w="1418" w:type="dxa"/>
            <w:gridSpan w:val="2"/>
            <w:tcBorders>
              <w:top w:val="single" w:sz="4" w:space="0" w:color="auto"/>
              <w:left w:val="single" w:sz="4" w:space="0" w:color="auto"/>
              <w:bottom w:val="single" w:sz="4" w:space="0" w:color="auto"/>
              <w:right w:val="single" w:sz="4" w:space="0" w:color="auto"/>
            </w:tcBorders>
          </w:tcPr>
          <w:p w14:paraId="50FDFF88" w14:textId="1192EE10" w:rsidR="00FA78D8" w:rsidRDefault="00FA78D8" w:rsidP="00373F72">
            <w:r>
              <w:t>21.08.2013</w:t>
            </w:r>
          </w:p>
        </w:tc>
        <w:tc>
          <w:tcPr>
            <w:tcW w:w="7067" w:type="dxa"/>
            <w:tcBorders>
              <w:top w:val="single" w:sz="4" w:space="0" w:color="auto"/>
              <w:left w:val="single" w:sz="4" w:space="0" w:color="auto"/>
              <w:bottom w:val="single" w:sz="4" w:space="0" w:color="auto"/>
              <w:right w:val="single" w:sz="4" w:space="0" w:color="auto"/>
            </w:tcBorders>
          </w:tcPr>
          <w:p w14:paraId="431682FF" w14:textId="083F7309" w:rsidR="00FA78D8" w:rsidRDefault="00FA78D8" w:rsidP="00373F72">
            <w:pPr>
              <w:jc w:val="left"/>
            </w:pPr>
            <w:r>
              <w:t>3.4.1 Spezifikationstabelle des Elements „</w:t>
            </w:r>
            <w:r w:rsidRPr="00373F72">
              <w:t>Einweise</w:t>
            </w:r>
            <w:r w:rsidRPr="00373F72">
              <w:t>n</w:t>
            </w:r>
            <w:r w:rsidRPr="00373F72">
              <w:t>der/Zuweisender/Überweisender Arzt</w:t>
            </w:r>
            <w:r>
              <w:t xml:space="preserve">“ entfernt. Im Text präzisiert, dass das entsprechende Element Participant TypeCode REF mit </w:t>
            </w:r>
            <w:r w:rsidRPr="00373F72">
              <w:t xml:space="preserve">templateId 1.2.40.0.34.11.1.1.2) </w:t>
            </w:r>
            <w:r>
              <w:t>nicht erlaubt ist.</w:t>
            </w:r>
          </w:p>
        </w:tc>
      </w:tr>
      <w:tr w:rsidR="00FA78D8" w:rsidRPr="00E95089" w14:paraId="711578BA"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4DE62FBA" w14:textId="76E45FB8" w:rsidR="00FA78D8" w:rsidRDefault="00FA78D8" w:rsidP="00A76D85">
            <w:r>
              <w:t>2.02</w:t>
            </w:r>
          </w:p>
        </w:tc>
        <w:tc>
          <w:tcPr>
            <w:tcW w:w="1418" w:type="dxa"/>
            <w:gridSpan w:val="2"/>
            <w:tcBorders>
              <w:top w:val="single" w:sz="4" w:space="0" w:color="auto"/>
              <w:left w:val="single" w:sz="4" w:space="0" w:color="auto"/>
              <w:bottom w:val="single" w:sz="4" w:space="0" w:color="auto"/>
              <w:right w:val="single" w:sz="4" w:space="0" w:color="auto"/>
            </w:tcBorders>
          </w:tcPr>
          <w:p w14:paraId="12C1C91E" w14:textId="33A1ED09" w:rsidR="00FA78D8" w:rsidRDefault="00FA78D8" w:rsidP="00373F72">
            <w:r>
              <w:t>22.08.2013</w:t>
            </w:r>
          </w:p>
        </w:tc>
        <w:tc>
          <w:tcPr>
            <w:tcW w:w="7067" w:type="dxa"/>
            <w:tcBorders>
              <w:top w:val="single" w:sz="4" w:space="0" w:color="auto"/>
              <w:left w:val="single" w:sz="4" w:space="0" w:color="auto"/>
              <w:bottom w:val="single" w:sz="4" w:space="0" w:color="auto"/>
              <w:right w:val="single" w:sz="4" w:space="0" w:color="auto"/>
            </w:tcBorders>
          </w:tcPr>
          <w:p w14:paraId="3F245D20" w14:textId="0A389E76" w:rsidR="00FA78D8" w:rsidRDefault="00FA78D8" w:rsidP="00373F72">
            <w:pPr>
              <w:jc w:val="left"/>
            </w:pPr>
            <w:r>
              <w:t>Spezifikationstabellen des Validators in Kapitel 3.3.4.2 eingefügt</w:t>
            </w:r>
          </w:p>
        </w:tc>
      </w:tr>
      <w:tr w:rsidR="00FA78D8" w:rsidRPr="00E95089" w14:paraId="2474B88B"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51D144AD" w14:textId="2CD8690A" w:rsidR="00FA78D8" w:rsidRDefault="00FA78D8" w:rsidP="00A76D85">
            <w:r>
              <w:t>2.02.</w:t>
            </w:r>
          </w:p>
        </w:tc>
        <w:tc>
          <w:tcPr>
            <w:tcW w:w="1418" w:type="dxa"/>
            <w:gridSpan w:val="2"/>
            <w:tcBorders>
              <w:top w:val="single" w:sz="4" w:space="0" w:color="auto"/>
              <w:left w:val="single" w:sz="4" w:space="0" w:color="auto"/>
              <w:bottom w:val="single" w:sz="4" w:space="0" w:color="auto"/>
              <w:right w:val="single" w:sz="4" w:space="0" w:color="auto"/>
            </w:tcBorders>
          </w:tcPr>
          <w:p w14:paraId="64447D75" w14:textId="0542757C" w:rsidR="00FA78D8" w:rsidRDefault="00FA78D8" w:rsidP="00373F72">
            <w:r>
              <w:t>22.08.2013</w:t>
            </w:r>
          </w:p>
        </w:tc>
        <w:tc>
          <w:tcPr>
            <w:tcW w:w="7067" w:type="dxa"/>
            <w:tcBorders>
              <w:top w:val="single" w:sz="4" w:space="0" w:color="auto"/>
              <w:left w:val="single" w:sz="4" w:space="0" w:color="auto"/>
              <w:bottom w:val="single" w:sz="4" w:space="0" w:color="auto"/>
              <w:right w:val="single" w:sz="4" w:space="0" w:color="auto"/>
            </w:tcBorders>
          </w:tcPr>
          <w:p w14:paraId="07AA1F05" w14:textId="413DA3A2" w:rsidR="00FA78D8" w:rsidRDefault="00FA78D8" w:rsidP="00373F72">
            <w:pPr>
              <w:jc w:val="left"/>
            </w:pPr>
            <w:r w:rsidRPr="00DE392B">
              <w:t>4.3.9. Kultureller Erregernachweis: Eingefügt: "Sollte kein Erreger nachweisbar sein, wird folgende Formulierung EMPFOHLEN: 'Erreger nicht nachweisbar'"</w:t>
            </w:r>
          </w:p>
        </w:tc>
      </w:tr>
      <w:tr w:rsidR="00FA78D8" w:rsidRPr="00E95089" w14:paraId="65F9B030"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1E6CB6B8" w14:textId="4DA7CB9E" w:rsidR="00FA78D8" w:rsidRDefault="00FA78D8" w:rsidP="00A76D85">
            <w:r>
              <w:t>2.02.</w:t>
            </w:r>
          </w:p>
        </w:tc>
        <w:tc>
          <w:tcPr>
            <w:tcW w:w="1418" w:type="dxa"/>
            <w:gridSpan w:val="2"/>
            <w:tcBorders>
              <w:top w:val="single" w:sz="4" w:space="0" w:color="auto"/>
              <w:left w:val="single" w:sz="4" w:space="0" w:color="auto"/>
              <w:bottom w:val="single" w:sz="4" w:space="0" w:color="auto"/>
              <w:right w:val="single" w:sz="4" w:space="0" w:color="auto"/>
            </w:tcBorders>
          </w:tcPr>
          <w:p w14:paraId="4BAA63F2" w14:textId="6F80B1F2" w:rsidR="00FA78D8" w:rsidRDefault="00FA78D8" w:rsidP="00373F72">
            <w:r>
              <w:t>27.08.2013</w:t>
            </w:r>
          </w:p>
        </w:tc>
        <w:tc>
          <w:tcPr>
            <w:tcW w:w="7067" w:type="dxa"/>
            <w:tcBorders>
              <w:top w:val="single" w:sz="4" w:space="0" w:color="auto"/>
              <w:left w:val="single" w:sz="4" w:space="0" w:color="auto"/>
              <w:bottom w:val="single" w:sz="4" w:space="0" w:color="auto"/>
              <w:right w:val="single" w:sz="4" w:space="0" w:color="auto"/>
            </w:tcBorders>
          </w:tcPr>
          <w:p w14:paraId="286D537D" w14:textId="77777777" w:rsidR="00FA78D8" w:rsidRDefault="00FA78D8" w:rsidP="009A5283">
            <w:r>
              <w:t>4.4.5.3.3.8. Kapitel ergänzt</w:t>
            </w:r>
          </w:p>
          <w:p w14:paraId="0528B7E8" w14:textId="77777777" w:rsidR="00FA78D8" w:rsidRDefault="00FA78D8" w:rsidP="009A5283">
            <w:r>
              <w:t>Tabelle 6 überarbeiten nach den konsolidierten Beispielbefunden</w:t>
            </w:r>
          </w:p>
          <w:p w14:paraId="0623FC6D" w14:textId="77777777" w:rsidR="00FA78D8" w:rsidRDefault="00FA78D8" w:rsidP="009A5283">
            <w:r>
              <w:t>4.3.4 Typo in Überschrift ausgebessert und Hinweis auf verpflichtende Angabe zur Spezimeninformation</w:t>
            </w:r>
          </w:p>
          <w:p w14:paraId="567BC9CD" w14:textId="57AB9D4B" w:rsidR="00FA78D8" w:rsidRPr="00DE392B" w:rsidRDefault="00FA78D8" w:rsidP="00373F72">
            <w:pPr>
              <w:jc w:val="left"/>
            </w:pPr>
            <w:r>
              <w:t xml:space="preserve">4.4.5.1 </w:t>
            </w:r>
            <w:proofErr w:type="gramStart"/>
            <w:r>
              <w:t>Hinweis</w:t>
            </w:r>
            <w:proofErr w:type="gramEnd"/>
            <w:r>
              <w:t xml:space="preserve"> auf verpflichtende Angabe zur Spezimeninformation für Level 3 bei EIS „full support“.</w:t>
            </w:r>
          </w:p>
        </w:tc>
      </w:tr>
      <w:tr w:rsidR="00FA78D8" w:rsidRPr="00E95089" w14:paraId="63B73818"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46705302" w14:textId="16FBA6BF" w:rsidR="00FA78D8" w:rsidRDefault="00FA78D8" w:rsidP="00A76D85">
            <w:r>
              <w:t>2.02.</w:t>
            </w:r>
          </w:p>
        </w:tc>
        <w:tc>
          <w:tcPr>
            <w:tcW w:w="1418" w:type="dxa"/>
            <w:gridSpan w:val="2"/>
            <w:tcBorders>
              <w:top w:val="single" w:sz="4" w:space="0" w:color="auto"/>
              <w:left w:val="single" w:sz="4" w:space="0" w:color="auto"/>
              <w:bottom w:val="single" w:sz="4" w:space="0" w:color="auto"/>
              <w:right w:val="single" w:sz="4" w:space="0" w:color="auto"/>
            </w:tcBorders>
          </w:tcPr>
          <w:p w14:paraId="5E2D5F8C" w14:textId="2601F886" w:rsidR="00FA78D8" w:rsidRDefault="00FA78D8" w:rsidP="00373F72">
            <w:r>
              <w:t>28.08.2013</w:t>
            </w:r>
          </w:p>
        </w:tc>
        <w:tc>
          <w:tcPr>
            <w:tcW w:w="7067" w:type="dxa"/>
            <w:tcBorders>
              <w:top w:val="single" w:sz="4" w:space="0" w:color="auto"/>
              <w:left w:val="single" w:sz="4" w:space="0" w:color="auto"/>
              <w:bottom w:val="single" w:sz="4" w:space="0" w:color="auto"/>
              <w:right w:val="single" w:sz="4" w:space="0" w:color="auto"/>
            </w:tcBorders>
          </w:tcPr>
          <w:p w14:paraId="26F74026" w14:textId="3329957D" w:rsidR="00FA78D8" w:rsidRDefault="00FA78D8" w:rsidP="009A5283">
            <w:r>
              <w:t>4.4.7.4.2 Hinweis, wie mit Analysen ohne Codes umzugehen ist hinz</w:t>
            </w:r>
            <w:r>
              <w:t>u</w:t>
            </w:r>
            <w:r>
              <w:t>gefügt</w:t>
            </w:r>
          </w:p>
          <w:p w14:paraId="7664BADB" w14:textId="77777777" w:rsidR="00FA78D8" w:rsidRDefault="00FA78D8" w:rsidP="009A5283">
            <w:r>
              <w:t>4.4.7.4.3 Kapitel „Laborergebnisse ohne passenden Code“ hinzugefügt</w:t>
            </w:r>
          </w:p>
          <w:p w14:paraId="11616796" w14:textId="77777777" w:rsidR="00FA78D8" w:rsidRDefault="00FA78D8" w:rsidP="009A5283">
            <w:r>
              <w:t>Layout von Spezifikationstabellen angeglichen (Fester Wert:)</w:t>
            </w:r>
          </w:p>
          <w:p w14:paraId="60CF9B10" w14:textId="77777777" w:rsidR="00FA78D8" w:rsidRDefault="00FA78D8" w:rsidP="009A5283">
            <w:r>
              <w:t>4.2.5 Kapitel umbenannt (von „Struktur“ auf „Allgemeine Strukturrichtl</w:t>
            </w:r>
            <w:r>
              <w:t>i</w:t>
            </w:r>
            <w:r>
              <w:t>nie für Body-Elemente“) und Hinweis hinzugefügt, dass für Probeni</w:t>
            </w:r>
            <w:r>
              <w:t>n</w:t>
            </w:r>
            <w:r>
              <w:t>formationsektion keine IHE templateId anzugeben ist</w:t>
            </w:r>
          </w:p>
          <w:p w14:paraId="177CB026" w14:textId="77777777" w:rsidR="00FA78D8" w:rsidRDefault="00FA78D8" w:rsidP="009A5283">
            <w:r>
              <w:t>4.3.7.3 Kapitel umbenannt (von „Bemerkung zu einer Befundart“ in „Bemerkung zu einem Befundbereich“). Sowie notwendige Anpassu</w:t>
            </w:r>
            <w:r>
              <w:t>n</w:t>
            </w:r>
            <w:r>
              <w:t>gen im Kapiteltext</w:t>
            </w:r>
          </w:p>
          <w:p w14:paraId="257E5488" w14:textId="77777777" w:rsidR="00FA78D8" w:rsidRDefault="00FA78D8" w:rsidP="009A5283">
            <w:r>
              <w:t>4.3.8.1 Kapitel „Strukturbeispiel“ für Mikroskopie hinzugefügt</w:t>
            </w:r>
          </w:p>
          <w:p w14:paraId="7A7DBE1E" w14:textId="77777777" w:rsidR="00FA78D8" w:rsidRDefault="00FA78D8" w:rsidP="009A5283">
            <w:r>
              <w:t xml:space="preserve">4.4.1 Übersichtstabelle: Ändern der Pfade von Abnahmeinformation </w:t>
            </w:r>
            <w:r>
              <w:lastRenderedPageBreak/>
              <w:t>und Annahmeinformation sowie löschen der Referenz auf Kapitel „Analyse: Identifikation/Codierung“ da kein eilenumbruch in Tabelle</w:t>
            </w:r>
            <w:r>
              <w:t>n</w:t>
            </w:r>
            <w:r>
              <w:t>feld erfolgte</w:t>
            </w:r>
          </w:p>
          <w:p w14:paraId="4FDCC67B" w14:textId="4D3D6828" w:rsidR="00FA78D8" w:rsidRDefault="00FA78D8" w:rsidP="00373F72">
            <w:pPr>
              <w:jc w:val="left"/>
            </w:pPr>
            <w:r>
              <w:t>4.4.5.3.2 Strukturbeispiel überarbeitet</w:t>
            </w:r>
          </w:p>
        </w:tc>
      </w:tr>
      <w:tr w:rsidR="00FA78D8" w:rsidRPr="00E95089" w14:paraId="4B401EB6"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0538AAE9" w14:textId="75E713E4" w:rsidR="00FA78D8" w:rsidRDefault="00FA78D8" w:rsidP="00A76D85">
            <w:r>
              <w:lastRenderedPageBreak/>
              <w:t>2.02</w:t>
            </w:r>
          </w:p>
        </w:tc>
        <w:tc>
          <w:tcPr>
            <w:tcW w:w="1418" w:type="dxa"/>
            <w:gridSpan w:val="2"/>
            <w:tcBorders>
              <w:top w:val="single" w:sz="4" w:space="0" w:color="auto"/>
              <w:left w:val="single" w:sz="4" w:space="0" w:color="auto"/>
              <w:bottom w:val="single" w:sz="4" w:space="0" w:color="auto"/>
              <w:right w:val="single" w:sz="4" w:space="0" w:color="auto"/>
            </w:tcBorders>
          </w:tcPr>
          <w:p w14:paraId="6A01582D" w14:textId="3CF3019F" w:rsidR="00FA78D8" w:rsidRDefault="00FA78D8" w:rsidP="00373F72">
            <w:r>
              <w:t>11.09.2013</w:t>
            </w:r>
          </w:p>
        </w:tc>
        <w:tc>
          <w:tcPr>
            <w:tcW w:w="7067" w:type="dxa"/>
            <w:tcBorders>
              <w:top w:val="single" w:sz="4" w:space="0" w:color="auto"/>
              <w:left w:val="single" w:sz="4" w:space="0" w:color="auto"/>
              <w:bottom w:val="single" w:sz="4" w:space="0" w:color="auto"/>
              <w:right w:val="single" w:sz="4" w:space="0" w:color="auto"/>
            </w:tcBorders>
          </w:tcPr>
          <w:p w14:paraId="3DD90FCE" w14:textId="086F016C" w:rsidR="00FA78D8" w:rsidRDefault="00FA78D8" w:rsidP="00126F52">
            <w:pPr>
              <w:jc w:val="left"/>
            </w:pPr>
            <w:r w:rsidRPr="0093543C">
              <w:t>4.4.5.3.3.4 Titel von "Zeitpunkt der Abnahme" auf "Zeit der Abnahme" geändert, Beschreibungstext : "Zeitpunkt oder Zeitintervall der Spec</w:t>
            </w:r>
            <w:r w:rsidRPr="0093543C">
              <w:t>i</w:t>
            </w:r>
            <w:r w:rsidRPr="0093543C">
              <w:t>mengewinnung"</w:t>
            </w:r>
          </w:p>
        </w:tc>
      </w:tr>
      <w:tr w:rsidR="00FA78D8" w:rsidRPr="00E95089" w14:paraId="5703962D"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6895290B" w14:textId="238562A0" w:rsidR="00FA78D8" w:rsidRDefault="00FA78D8" w:rsidP="00A76D85">
            <w:r>
              <w:t>2.02</w:t>
            </w:r>
          </w:p>
        </w:tc>
        <w:tc>
          <w:tcPr>
            <w:tcW w:w="1418" w:type="dxa"/>
            <w:gridSpan w:val="2"/>
            <w:tcBorders>
              <w:top w:val="single" w:sz="4" w:space="0" w:color="auto"/>
              <w:left w:val="single" w:sz="4" w:space="0" w:color="auto"/>
              <w:bottom w:val="single" w:sz="4" w:space="0" w:color="auto"/>
              <w:right w:val="single" w:sz="4" w:space="0" w:color="auto"/>
            </w:tcBorders>
          </w:tcPr>
          <w:p w14:paraId="3D548342" w14:textId="0B265089" w:rsidR="00FA78D8" w:rsidRDefault="00FA78D8" w:rsidP="00373F72">
            <w:r>
              <w:t>12.09.2013</w:t>
            </w:r>
          </w:p>
        </w:tc>
        <w:tc>
          <w:tcPr>
            <w:tcW w:w="7067" w:type="dxa"/>
            <w:tcBorders>
              <w:top w:val="single" w:sz="4" w:space="0" w:color="auto"/>
              <w:left w:val="single" w:sz="4" w:space="0" w:color="auto"/>
              <w:bottom w:val="single" w:sz="4" w:space="0" w:color="auto"/>
              <w:right w:val="single" w:sz="4" w:space="0" w:color="auto"/>
            </w:tcBorders>
          </w:tcPr>
          <w:p w14:paraId="7EEE651A" w14:textId="77777777" w:rsidR="00FA78D8" w:rsidRDefault="00FA78D8" w:rsidP="00913D69">
            <w:pPr>
              <w:jc w:val="left"/>
            </w:pPr>
            <w:r>
              <w:t>4.4.7.5.2:.Beschreibung der Konditionalen Konformität geändert: Statt „</w:t>
            </w:r>
            <w:r w:rsidRPr="008E3582">
              <w:t xml:space="preserve">Codierung </w:t>
            </w:r>
            <w:r>
              <w:t xml:space="preserve">der Einheit“ nun „Angabe der Einheit“ </w:t>
            </w:r>
          </w:p>
          <w:p w14:paraId="18DFA682" w14:textId="62828E33" w:rsidR="00FA78D8" w:rsidRPr="0093543C" w:rsidRDefault="00FA78D8" w:rsidP="00913D69">
            <w:pPr>
              <w:jc w:val="left"/>
            </w:pPr>
            <w:r>
              <w:t>@value Datentyp auf „real“ geändert (vorher PQ)</w:t>
            </w:r>
          </w:p>
        </w:tc>
      </w:tr>
      <w:tr w:rsidR="00FA78D8" w:rsidRPr="00E95089" w14:paraId="621FDA53"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53FF9398" w14:textId="77777777" w:rsidR="00FA78D8" w:rsidRDefault="00FA78D8" w:rsidP="00C1232C">
            <w:r>
              <w:t>2.02</w:t>
            </w:r>
          </w:p>
        </w:tc>
        <w:tc>
          <w:tcPr>
            <w:tcW w:w="1418" w:type="dxa"/>
            <w:gridSpan w:val="2"/>
            <w:tcBorders>
              <w:top w:val="single" w:sz="4" w:space="0" w:color="auto"/>
              <w:left w:val="single" w:sz="4" w:space="0" w:color="auto"/>
              <w:bottom w:val="single" w:sz="4" w:space="0" w:color="auto"/>
              <w:right w:val="single" w:sz="4" w:space="0" w:color="auto"/>
            </w:tcBorders>
          </w:tcPr>
          <w:p w14:paraId="0ECE1938" w14:textId="77777777" w:rsidR="00FA78D8" w:rsidRDefault="00FA78D8" w:rsidP="00C1232C">
            <w:r>
              <w:t>17.09.2013</w:t>
            </w:r>
          </w:p>
        </w:tc>
        <w:tc>
          <w:tcPr>
            <w:tcW w:w="7067" w:type="dxa"/>
            <w:tcBorders>
              <w:top w:val="single" w:sz="4" w:space="0" w:color="auto"/>
              <w:left w:val="single" w:sz="4" w:space="0" w:color="auto"/>
              <w:bottom w:val="single" w:sz="4" w:space="0" w:color="auto"/>
              <w:right w:val="single" w:sz="4" w:space="0" w:color="auto"/>
            </w:tcBorders>
          </w:tcPr>
          <w:p w14:paraId="04B9AC9E" w14:textId="77777777" w:rsidR="00FA78D8" w:rsidRDefault="00FA78D8" w:rsidP="00C1232C">
            <w:pPr>
              <w:jc w:val="left"/>
            </w:pPr>
            <w:r w:rsidRPr="001F74A6">
              <w:t>Typos, Formatierung und Seitenumbrüche ausgebessert</w:t>
            </w:r>
          </w:p>
        </w:tc>
      </w:tr>
      <w:tr w:rsidR="00FA78D8" w:rsidRPr="00E95089" w14:paraId="4956488E"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5BF723AE" w14:textId="3E3EB8B2" w:rsidR="00FA78D8" w:rsidRDefault="00FA78D8" w:rsidP="00A76D85">
            <w:r>
              <w:t>2.02a</w:t>
            </w:r>
          </w:p>
        </w:tc>
        <w:tc>
          <w:tcPr>
            <w:tcW w:w="1418" w:type="dxa"/>
            <w:gridSpan w:val="2"/>
            <w:tcBorders>
              <w:top w:val="single" w:sz="4" w:space="0" w:color="auto"/>
              <w:left w:val="single" w:sz="4" w:space="0" w:color="auto"/>
              <w:bottom w:val="single" w:sz="4" w:space="0" w:color="auto"/>
              <w:right w:val="single" w:sz="4" w:space="0" w:color="auto"/>
            </w:tcBorders>
          </w:tcPr>
          <w:p w14:paraId="3320C1DF" w14:textId="5924C4E8" w:rsidR="00FA78D8" w:rsidRDefault="00FA78D8" w:rsidP="00373F72">
            <w:r>
              <w:t>28.01.2014</w:t>
            </w:r>
          </w:p>
        </w:tc>
        <w:tc>
          <w:tcPr>
            <w:tcW w:w="7067" w:type="dxa"/>
            <w:tcBorders>
              <w:top w:val="single" w:sz="4" w:space="0" w:color="auto"/>
              <w:left w:val="single" w:sz="4" w:space="0" w:color="auto"/>
              <w:bottom w:val="single" w:sz="4" w:space="0" w:color="auto"/>
              <w:right w:val="single" w:sz="4" w:space="0" w:color="auto"/>
            </w:tcBorders>
          </w:tcPr>
          <w:p w14:paraId="2BBE9491" w14:textId="1CFB5592" w:rsidR="00FA78D8" w:rsidRDefault="00FA78D8" w:rsidP="00FD3A07">
            <w:pPr>
              <w:jc w:val="left"/>
            </w:pPr>
            <w:r>
              <w:t xml:space="preserve">Tabelle 2: Konformität des </w:t>
            </w:r>
            <w:r w:rsidRPr="00CF1654">
              <w:t>Auftraggeber</w:t>
            </w:r>
            <w:r>
              <w:t>s</w:t>
            </w:r>
            <w:r w:rsidRPr="00CF1654">
              <w:t xml:space="preserve"> (IHE „Ordering Provider“)</w:t>
            </w:r>
            <w:r>
              <w:t xml:space="preserve"> korrigiert – jetzt konsistent mit </w:t>
            </w:r>
            <w:r w:rsidRPr="00FD3A07">
              <w:t>Spezifikation 3.4.2.2.: R [1..1]</w:t>
            </w:r>
          </w:p>
        </w:tc>
      </w:tr>
      <w:tr w:rsidR="00FA78D8" w:rsidRPr="00E95089" w14:paraId="6515F321"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54B2740C" w14:textId="074062C7" w:rsidR="00FA78D8" w:rsidRDefault="00FA78D8" w:rsidP="00A76D85">
            <w:r>
              <w:t>2.02a</w:t>
            </w:r>
          </w:p>
        </w:tc>
        <w:tc>
          <w:tcPr>
            <w:tcW w:w="1418" w:type="dxa"/>
            <w:gridSpan w:val="2"/>
            <w:tcBorders>
              <w:top w:val="single" w:sz="4" w:space="0" w:color="auto"/>
              <w:left w:val="single" w:sz="4" w:space="0" w:color="auto"/>
              <w:bottom w:val="single" w:sz="4" w:space="0" w:color="auto"/>
              <w:right w:val="single" w:sz="4" w:space="0" w:color="auto"/>
            </w:tcBorders>
          </w:tcPr>
          <w:p w14:paraId="5D1AC301" w14:textId="6027A80B" w:rsidR="00FA78D8" w:rsidRDefault="00FA78D8" w:rsidP="00373F72">
            <w:r>
              <w:t>13.02.2014</w:t>
            </w:r>
          </w:p>
        </w:tc>
        <w:tc>
          <w:tcPr>
            <w:tcW w:w="7067" w:type="dxa"/>
            <w:tcBorders>
              <w:top w:val="single" w:sz="4" w:space="0" w:color="auto"/>
              <w:left w:val="single" w:sz="4" w:space="0" w:color="auto"/>
              <w:bottom w:val="single" w:sz="4" w:space="0" w:color="auto"/>
              <w:right w:val="single" w:sz="4" w:space="0" w:color="auto"/>
            </w:tcBorders>
          </w:tcPr>
          <w:p w14:paraId="0099BE90" w14:textId="77777777" w:rsidR="00FA78D8" w:rsidRDefault="00FA78D8" w:rsidP="00FD3A07">
            <w:pPr>
              <w:jc w:val="left"/>
            </w:pPr>
            <w:r w:rsidRPr="00ED2864">
              <w:t>4.4.5.2.2.2</w:t>
            </w:r>
            <w:r w:rsidRPr="00ED2864">
              <w:tab/>
              <w:t>Laboratory Specimen Entry</w:t>
            </w:r>
            <w:r>
              <w:t xml:space="preserve"> </w:t>
            </w:r>
          </w:p>
          <w:p w14:paraId="37CA406A" w14:textId="750369B9" w:rsidR="00FA78D8" w:rsidRDefault="00FA78D8" w:rsidP="00FD3A07">
            <w:pPr>
              <w:jc w:val="left"/>
            </w:pPr>
            <w:r>
              <w:t xml:space="preserve">Spezifikation korrigiert. &lt;templateId&gt; nun als child von &lt;act&gt; definiert (war parent von &lt;act&gt;). Fehlendes Element </w:t>
            </w:r>
            <w:r>
              <w:br/>
              <w:t>&lt;statusCode&gt; ergänzt.</w:t>
            </w:r>
          </w:p>
        </w:tc>
      </w:tr>
      <w:tr w:rsidR="00FA78D8" w:rsidRPr="00E95089" w14:paraId="61E0D45F"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5164C172" w14:textId="77777777" w:rsidR="00FA78D8" w:rsidRDefault="00FA78D8" w:rsidP="006F716B">
            <w:r>
              <w:t>2.02a</w:t>
            </w:r>
          </w:p>
        </w:tc>
        <w:tc>
          <w:tcPr>
            <w:tcW w:w="1418" w:type="dxa"/>
            <w:gridSpan w:val="2"/>
            <w:tcBorders>
              <w:top w:val="single" w:sz="4" w:space="0" w:color="auto"/>
              <w:left w:val="single" w:sz="4" w:space="0" w:color="auto"/>
              <w:bottom w:val="single" w:sz="4" w:space="0" w:color="auto"/>
              <w:right w:val="single" w:sz="4" w:space="0" w:color="auto"/>
            </w:tcBorders>
          </w:tcPr>
          <w:p w14:paraId="215E1F49" w14:textId="77777777" w:rsidR="00FA78D8" w:rsidRDefault="00FA78D8" w:rsidP="006F716B">
            <w:r>
              <w:t>27.03.2014</w:t>
            </w:r>
          </w:p>
        </w:tc>
        <w:tc>
          <w:tcPr>
            <w:tcW w:w="7067" w:type="dxa"/>
            <w:tcBorders>
              <w:top w:val="single" w:sz="4" w:space="0" w:color="auto"/>
              <w:left w:val="single" w:sz="4" w:space="0" w:color="auto"/>
              <w:bottom w:val="single" w:sz="4" w:space="0" w:color="auto"/>
              <w:right w:val="single" w:sz="4" w:space="0" w:color="auto"/>
            </w:tcBorders>
          </w:tcPr>
          <w:p w14:paraId="4B143923" w14:textId="77777777" w:rsidR="00FA78D8" w:rsidRPr="00ED2864" w:rsidRDefault="00FA78D8" w:rsidP="006F716B">
            <w:pPr>
              <w:jc w:val="left"/>
            </w:pPr>
            <w:r w:rsidRPr="009A7C56">
              <w:t>3.4.2.2.</w:t>
            </w:r>
            <w:r>
              <w:t xml:space="preserve"> </w:t>
            </w:r>
            <w:r w:rsidRPr="009A7C56">
              <w:t>Spezifikation</w:t>
            </w:r>
            <w:r>
              <w:t>stabelle: TemplateID war doppelt angegeben</w:t>
            </w:r>
          </w:p>
        </w:tc>
      </w:tr>
      <w:tr w:rsidR="00FA78D8" w:rsidRPr="00E95089" w14:paraId="72744C7D"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74CD1418" w14:textId="238A391C" w:rsidR="00FA78D8" w:rsidRDefault="00FA78D8" w:rsidP="00A76D85">
            <w:r>
              <w:t>2.02a</w:t>
            </w:r>
          </w:p>
        </w:tc>
        <w:tc>
          <w:tcPr>
            <w:tcW w:w="1418" w:type="dxa"/>
            <w:gridSpan w:val="2"/>
            <w:tcBorders>
              <w:top w:val="single" w:sz="4" w:space="0" w:color="auto"/>
              <w:left w:val="single" w:sz="4" w:space="0" w:color="auto"/>
              <w:bottom w:val="single" w:sz="4" w:space="0" w:color="auto"/>
              <w:right w:val="single" w:sz="4" w:space="0" w:color="auto"/>
            </w:tcBorders>
          </w:tcPr>
          <w:p w14:paraId="7A88DBA5" w14:textId="124F31D3" w:rsidR="00FA78D8" w:rsidRDefault="00FA78D8" w:rsidP="00B03519">
            <w:r>
              <w:t>10.06.2014</w:t>
            </w:r>
          </w:p>
        </w:tc>
        <w:tc>
          <w:tcPr>
            <w:tcW w:w="7067" w:type="dxa"/>
            <w:tcBorders>
              <w:top w:val="single" w:sz="4" w:space="0" w:color="auto"/>
              <w:left w:val="single" w:sz="4" w:space="0" w:color="auto"/>
              <w:bottom w:val="single" w:sz="4" w:space="0" w:color="auto"/>
              <w:right w:val="single" w:sz="4" w:space="0" w:color="auto"/>
            </w:tcBorders>
          </w:tcPr>
          <w:p w14:paraId="33D0F5D9" w14:textId="434F866C" w:rsidR="00FA78D8" w:rsidRPr="00ED2864" w:rsidRDefault="00FA78D8" w:rsidP="00B03519">
            <w:pPr>
              <w:jc w:val="left"/>
            </w:pPr>
            <w:r w:rsidRPr="00B03519">
              <w:t xml:space="preserve">4.4.5.3.3.7 </w:t>
            </w:r>
            <w:r>
              <w:t xml:space="preserve">Beschreibung der Codierung der Art des </w:t>
            </w:r>
            <w:r w:rsidRPr="00B03519">
              <w:t>Spezimen</w:t>
            </w:r>
            <w:r>
              <w:t>s nac</w:t>
            </w:r>
            <w:r>
              <w:t>h</w:t>
            </w:r>
            <w:r>
              <w:t>getragen (hat gefehlt)</w:t>
            </w:r>
          </w:p>
        </w:tc>
      </w:tr>
      <w:tr w:rsidR="00FA78D8" w:rsidRPr="00E95089" w14:paraId="55D9D80C"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43F9714C" w14:textId="77777777" w:rsidR="00FA78D8" w:rsidRDefault="00FA78D8" w:rsidP="00744B87">
            <w:r>
              <w:t>2.02a</w:t>
            </w:r>
          </w:p>
        </w:tc>
        <w:tc>
          <w:tcPr>
            <w:tcW w:w="1418" w:type="dxa"/>
            <w:gridSpan w:val="2"/>
            <w:tcBorders>
              <w:top w:val="single" w:sz="4" w:space="0" w:color="auto"/>
              <w:left w:val="single" w:sz="4" w:space="0" w:color="auto"/>
              <w:bottom w:val="single" w:sz="4" w:space="0" w:color="auto"/>
              <w:right w:val="single" w:sz="4" w:space="0" w:color="auto"/>
            </w:tcBorders>
          </w:tcPr>
          <w:p w14:paraId="537C4A86" w14:textId="77777777" w:rsidR="00FA78D8" w:rsidRDefault="00FA78D8" w:rsidP="00744B87">
            <w:r>
              <w:t>27.06.2014</w:t>
            </w:r>
          </w:p>
        </w:tc>
        <w:tc>
          <w:tcPr>
            <w:tcW w:w="7067" w:type="dxa"/>
            <w:tcBorders>
              <w:top w:val="single" w:sz="4" w:space="0" w:color="auto"/>
              <w:left w:val="single" w:sz="4" w:space="0" w:color="auto"/>
              <w:bottom w:val="single" w:sz="4" w:space="0" w:color="auto"/>
              <w:right w:val="single" w:sz="4" w:space="0" w:color="auto"/>
            </w:tcBorders>
          </w:tcPr>
          <w:p w14:paraId="5E75520E" w14:textId="7BDB62B0" w:rsidR="00FA78D8" w:rsidRPr="00B03519" w:rsidRDefault="00FA78D8" w:rsidP="004E3FA6">
            <w:pPr>
              <w:jc w:val="left"/>
            </w:pPr>
            <w:r>
              <w:t>4.4.7.2.1. Strukturbeispiel für ein Laborergebnis mit Cut-off-Wert (&gt; 500 mg/dl) hinzugefügt.</w:t>
            </w:r>
          </w:p>
        </w:tc>
      </w:tr>
      <w:tr w:rsidR="00FA78D8" w:rsidRPr="00E95089" w14:paraId="3A78F1F4"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4B3516AE" w14:textId="77777777" w:rsidR="00FA78D8" w:rsidRDefault="00FA78D8" w:rsidP="00744B87">
            <w:r>
              <w:t>2.02a</w:t>
            </w:r>
          </w:p>
        </w:tc>
        <w:tc>
          <w:tcPr>
            <w:tcW w:w="1418" w:type="dxa"/>
            <w:gridSpan w:val="2"/>
            <w:tcBorders>
              <w:top w:val="single" w:sz="4" w:space="0" w:color="auto"/>
              <w:left w:val="single" w:sz="4" w:space="0" w:color="auto"/>
              <w:bottom w:val="single" w:sz="4" w:space="0" w:color="auto"/>
              <w:right w:val="single" w:sz="4" w:space="0" w:color="auto"/>
            </w:tcBorders>
          </w:tcPr>
          <w:p w14:paraId="4EB3EDAC" w14:textId="77777777" w:rsidR="00FA78D8" w:rsidRDefault="00FA78D8" w:rsidP="00744B87">
            <w:r>
              <w:t>27.06.2014</w:t>
            </w:r>
          </w:p>
        </w:tc>
        <w:tc>
          <w:tcPr>
            <w:tcW w:w="7067" w:type="dxa"/>
            <w:tcBorders>
              <w:top w:val="single" w:sz="4" w:space="0" w:color="auto"/>
              <w:left w:val="single" w:sz="4" w:space="0" w:color="auto"/>
              <w:bottom w:val="single" w:sz="4" w:space="0" w:color="auto"/>
              <w:right w:val="single" w:sz="4" w:space="0" w:color="auto"/>
            </w:tcBorders>
          </w:tcPr>
          <w:p w14:paraId="28F42D41" w14:textId="414D8D23" w:rsidR="00FA78D8" w:rsidRPr="00B03519" w:rsidRDefault="00FA78D8" w:rsidP="00744B87">
            <w:pPr>
              <w:jc w:val="left"/>
            </w:pPr>
            <w:r w:rsidRPr="004E3FA6">
              <w:t>4.4.7.9.1.2 Werte des Referenzbereichs (referenceRange/value) E</w:t>
            </w:r>
            <w:r w:rsidRPr="004E3FA6">
              <w:t>r</w:t>
            </w:r>
            <w:r w:rsidRPr="004E3FA6">
              <w:t>laubte NullFlavor für High hinzugefügt.</w:t>
            </w:r>
          </w:p>
        </w:tc>
      </w:tr>
      <w:tr w:rsidR="00FA78D8" w:rsidRPr="00E95089" w14:paraId="7C9CF507"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1D6CB0A5" w14:textId="77777777" w:rsidR="00FA78D8" w:rsidRDefault="00FA78D8" w:rsidP="00744B87">
            <w:r>
              <w:t>2.02a</w:t>
            </w:r>
          </w:p>
        </w:tc>
        <w:tc>
          <w:tcPr>
            <w:tcW w:w="1418" w:type="dxa"/>
            <w:gridSpan w:val="2"/>
            <w:tcBorders>
              <w:top w:val="single" w:sz="4" w:space="0" w:color="auto"/>
              <w:left w:val="single" w:sz="4" w:space="0" w:color="auto"/>
              <w:bottom w:val="single" w:sz="4" w:space="0" w:color="auto"/>
              <w:right w:val="single" w:sz="4" w:space="0" w:color="auto"/>
            </w:tcBorders>
          </w:tcPr>
          <w:p w14:paraId="6DC162CF" w14:textId="77777777" w:rsidR="00FA78D8" w:rsidRDefault="00FA78D8" w:rsidP="00744B87">
            <w:r>
              <w:t>27.06.2014</w:t>
            </w:r>
          </w:p>
        </w:tc>
        <w:tc>
          <w:tcPr>
            <w:tcW w:w="7067" w:type="dxa"/>
            <w:tcBorders>
              <w:top w:val="single" w:sz="4" w:space="0" w:color="auto"/>
              <w:left w:val="single" w:sz="4" w:space="0" w:color="auto"/>
              <w:bottom w:val="single" w:sz="4" w:space="0" w:color="auto"/>
              <w:right w:val="single" w:sz="4" w:space="0" w:color="auto"/>
            </w:tcBorders>
          </w:tcPr>
          <w:p w14:paraId="1241AD2B" w14:textId="1D6B5D68" w:rsidR="00FA78D8" w:rsidRPr="00B03519" w:rsidRDefault="00FA78D8" w:rsidP="00744B87">
            <w:pPr>
              <w:jc w:val="left"/>
            </w:pPr>
            <w:r w:rsidRPr="004E3FA6">
              <w:t>4.4.7.2</w:t>
            </w:r>
            <w:r>
              <w:t>. Strukturbeispiel Verweis auf n</w:t>
            </w:r>
            <w:r w:rsidRPr="004E3FA6">
              <w:t>arrativen Text hinzugefügt</w:t>
            </w:r>
          </w:p>
        </w:tc>
      </w:tr>
      <w:tr w:rsidR="00FA78D8" w:rsidRPr="00E95089" w14:paraId="2306C7D8"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73DD4A64" w14:textId="77777777" w:rsidR="00FA78D8" w:rsidRDefault="00FA78D8" w:rsidP="00744B87">
            <w:r>
              <w:t>2.02a</w:t>
            </w:r>
          </w:p>
        </w:tc>
        <w:tc>
          <w:tcPr>
            <w:tcW w:w="1418" w:type="dxa"/>
            <w:gridSpan w:val="2"/>
            <w:tcBorders>
              <w:top w:val="single" w:sz="4" w:space="0" w:color="auto"/>
              <w:left w:val="single" w:sz="4" w:space="0" w:color="auto"/>
              <w:bottom w:val="single" w:sz="4" w:space="0" w:color="auto"/>
              <w:right w:val="single" w:sz="4" w:space="0" w:color="auto"/>
            </w:tcBorders>
          </w:tcPr>
          <w:p w14:paraId="0B7BD64B" w14:textId="77777777" w:rsidR="00FA78D8" w:rsidRDefault="00FA78D8" w:rsidP="00744B87">
            <w:r>
              <w:t>27.06.2014</w:t>
            </w:r>
          </w:p>
        </w:tc>
        <w:tc>
          <w:tcPr>
            <w:tcW w:w="7067" w:type="dxa"/>
            <w:tcBorders>
              <w:top w:val="single" w:sz="4" w:space="0" w:color="auto"/>
              <w:left w:val="single" w:sz="4" w:space="0" w:color="auto"/>
              <w:bottom w:val="single" w:sz="4" w:space="0" w:color="auto"/>
              <w:right w:val="single" w:sz="4" w:space="0" w:color="auto"/>
            </w:tcBorders>
          </w:tcPr>
          <w:p w14:paraId="1A9A0D8E" w14:textId="74D1D77A" w:rsidR="00FA78D8" w:rsidRPr="00B03519" w:rsidRDefault="00FA78D8" w:rsidP="00BE7597">
            <w:pPr>
              <w:jc w:val="left"/>
            </w:pPr>
            <w:r w:rsidRPr="00BE7597">
              <w:t xml:space="preserve">4.4.7.3.12. </w:t>
            </w:r>
            <w:r>
              <w:t>Ergänzt: Angabe des Text-</w:t>
            </w:r>
            <w:r w:rsidRPr="00BE7597">
              <w:t>Element</w:t>
            </w:r>
            <w:r>
              <w:t>s</w:t>
            </w:r>
            <w:r w:rsidRPr="00BE7597">
              <w:t xml:space="preserve"> mit Verweis auf narr</w:t>
            </w:r>
            <w:r w:rsidRPr="00BE7597">
              <w:t>a</w:t>
            </w:r>
            <w:r w:rsidRPr="00BE7597">
              <w:t>tiven Text (observation/text)</w:t>
            </w:r>
          </w:p>
        </w:tc>
      </w:tr>
      <w:tr w:rsidR="00FA78D8" w:rsidRPr="00E95089" w14:paraId="742B39FA"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5D8C379C" w14:textId="77777777" w:rsidR="00FA78D8" w:rsidRDefault="00FA78D8" w:rsidP="00744B87">
            <w:r>
              <w:t>2.02a</w:t>
            </w:r>
          </w:p>
        </w:tc>
        <w:tc>
          <w:tcPr>
            <w:tcW w:w="1418" w:type="dxa"/>
            <w:gridSpan w:val="2"/>
            <w:tcBorders>
              <w:top w:val="single" w:sz="4" w:space="0" w:color="auto"/>
              <w:left w:val="single" w:sz="4" w:space="0" w:color="auto"/>
              <w:bottom w:val="single" w:sz="4" w:space="0" w:color="auto"/>
              <w:right w:val="single" w:sz="4" w:space="0" w:color="auto"/>
            </w:tcBorders>
          </w:tcPr>
          <w:p w14:paraId="673E5128" w14:textId="77777777" w:rsidR="00FA78D8" w:rsidRDefault="00FA78D8" w:rsidP="00744B87">
            <w:r>
              <w:t>27.06.2014</w:t>
            </w:r>
          </w:p>
        </w:tc>
        <w:tc>
          <w:tcPr>
            <w:tcW w:w="7067" w:type="dxa"/>
            <w:tcBorders>
              <w:top w:val="single" w:sz="4" w:space="0" w:color="auto"/>
              <w:left w:val="single" w:sz="4" w:space="0" w:color="auto"/>
              <w:bottom w:val="single" w:sz="4" w:space="0" w:color="auto"/>
              <w:right w:val="single" w:sz="4" w:space="0" w:color="auto"/>
            </w:tcBorders>
          </w:tcPr>
          <w:p w14:paraId="4269E962" w14:textId="4BB45972" w:rsidR="00FA78D8" w:rsidRPr="00B03519" w:rsidRDefault="00FA78D8" w:rsidP="003960AE">
            <w:pPr>
              <w:jc w:val="left"/>
            </w:pPr>
            <w:r w:rsidRPr="003960AE">
              <w:t xml:space="preserve">4.4.7.10 performer/assignedEntity/id </w:t>
            </w:r>
            <w:r>
              <w:t xml:space="preserve">wurde </w:t>
            </w:r>
            <w:r w:rsidRPr="003960AE">
              <w:t>auf [R] gesetzt, erlaubter NullFlavor "NI"</w:t>
            </w:r>
          </w:p>
        </w:tc>
      </w:tr>
      <w:tr w:rsidR="00FA78D8" w:rsidRPr="00E95089" w14:paraId="7F63E53D"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73957FF2" w14:textId="77777777" w:rsidR="00FA78D8" w:rsidRDefault="00FA78D8" w:rsidP="00744B87">
            <w:r>
              <w:t>2.02a</w:t>
            </w:r>
          </w:p>
        </w:tc>
        <w:tc>
          <w:tcPr>
            <w:tcW w:w="1418" w:type="dxa"/>
            <w:gridSpan w:val="2"/>
            <w:tcBorders>
              <w:top w:val="single" w:sz="4" w:space="0" w:color="auto"/>
              <w:left w:val="single" w:sz="4" w:space="0" w:color="auto"/>
              <w:bottom w:val="single" w:sz="4" w:space="0" w:color="auto"/>
              <w:right w:val="single" w:sz="4" w:space="0" w:color="auto"/>
            </w:tcBorders>
          </w:tcPr>
          <w:p w14:paraId="495A6B9D" w14:textId="77777777" w:rsidR="00FA78D8" w:rsidRDefault="00FA78D8" w:rsidP="00744B87">
            <w:r>
              <w:t>27.06.2014</w:t>
            </w:r>
          </w:p>
        </w:tc>
        <w:tc>
          <w:tcPr>
            <w:tcW w:w="7067" w:type="dxa"/>
            <w:tcBorders>
              <w:top w:val="single" w:sz="4" w:space="0" w:color="auto"/>
              <w:left w:val="single" w:sz="4" w:space="0" w:color="auto"/>
              <w:bottom w:val="single" w:sz="4" w:space="0" w:color="auto"/>
              <w:right w:val="single" w:sz="4" w:space="0" w:color="auto"/>
            </w:tcBorders>
          </w:tcPr>
          <w:p w14:paraId="09D65ABE" w14:textId="4F71B539" w:rsidR="00FA78D8" w:rsidRPr="00B03519" w:rsidRDefault="00FA78D8" w:rsidP="00802734">
            <w:pPr>
              <w:jc w:val="left"/>
            </w:pPr>
            <w:r>
              <w:t xml:space="preserve">4.3.5.1. Vorgabe zur Darstellung und Schreibweise der </w:t>
            </w:r>
            <w:r w:rsidRPr="00802734">
              <w:t>Analysen</w:t>
            </w:r>
            <w:r>
              <w:t xml:space="preserve"> hi</w:t>
            </w:r>
            <w:r>
              <w:t>n</w:t>
            </w:r>
            <w:r>
              <w:t>zugefügt</w:t>
            </w:r>
          </w:p>
        </w:tc>
      </w:tr>
      <w:tr w:rsidR="00FA78D8" w:rsidRPr="00E95089" w14:paraId="47BE7DBF"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0561E7D6" w14:textId="77777777" w:rsidR="00FA78D8" w:rsidRDefault="00FA78D8" w:rsidP="003350D2">
            <w:r>
              <w:t>2.02a</w:t>
            </w:r>
          </w:p>
        </w:tc>
        <w:tc>
          <w:tcPr>
            <w:tcW w:w="1418" w:type="dxa"/>
            <w:gridSpan w:val="2"/>
            <w:tcBorders>
              <w:top w:val="single" w:sz="4" w:space="0" w:color="auto"/>
              <w:left w:val="single" w:sz="4" w:space="0" w:color="auto"/>
              <w:bottom w:val="single" w:sz="4" w:space="0" w:color="auto"/>
              <w:right w:val="single" w:sz="4" w:space="0" w:color="auto"/>
            </w:tcBorders>
          </w:tcPr>
          <w:p w14:paraId="1807BC6F" w14:textId="77777777" w:rsidR="00FA78D8" w:rsidRDefault="00FA78D8" w:rsidP="003350D2">
            <w:r>
              <w:t>27.06.2014</w:t>
            </w:r>
          </w:p>
        </w:tc>
        <w:tc>
          <w:tcPr>
            <w:tcW w:w="7067" w:type="dxa"/>
            <w:tcBorders>
              <w:top w:val="single" w:sz="4" w:space="0" w:color="auto"/>
              <w:left w:val="single" w:sz="4" w:space="0" w:color="auto"/>
              <w:bottom w:val="single" w:sz="4" w:space="0" w:color="auto"/>
              <w:right w:val="single" w:sz="4" w:space="0" w:color="auto"/>
            </w:tcBorders>
          </w:tcPr>
          <w:p w14:paraId="2994AD06" w14:textId="77777777" w:rsidR="00FA78D8" w:rsidRPr="00B03519" w:rsidRDefault="00FA78D8" w:rsidP="003350D2">
            <w:pPr>
              <w:jc w:val="left"/>
            </w:pPr>
            <w:r>
              <w:t>4.3.5.3. Vorgabe zur Darstellung und Schreibweise der Einheiten hi</w:t>
            </w:r>
            <w:r>
              <w:t>n</w:t>
            </w:r>
            <w:r>
              <w:lastRenderedPageBreak/>
              <w:t>zugefügt</w:t>
            </w:r>
          </w:p>
        </w:tc>
      </w:tr>
      <w:tr w:rsidR="00FA78D8" w:rsidRPr="00E95089" w14:paraId="670BE775"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565FCEDC" w14:textId="2234E0CF" w:rsidR="00FA78D8" w:rsidRDefault="00FA78D8" w:rsidP="00A76D85">
            <w:r>
              <w:lastRenderedPageBreak/>
              <w:t>2.02a</w:t>
            </w:r>
          </w:p>
        </w:tc>
        <w:tc>
          <w:tcPr>
            <w:tcW w:w="1418" w:type="dxa"/>
            <w:gridSpan w:val="2"/>
            <w:tcBorders>
              <w:top w:val="single" w:sz="4" w:space="0" w:color="auto"/>
              <w:left w:val="single" w:sz="4" w:space="0" w:color="auto"/>
              <w:bottom w:val="single" w:sz="4" w:space="0" w:color="auto"/>
              <w:right w:val="single" w:sz="4" w:space="0" w:color="auto"/>
            </w:tcBorders>
          </w:tcPr>
          <w:p w14:paraId="348FC43C" w14:textId="155FAFEB" w:rsidR="00FA78D8" w:rsidRDefault="00FA78D8" w:rsidP="00B03519">
            <w:r>
              <w:t>27.06.2014</w:t>
            </w:r>
          </w:p>
        </w:tc>
        <w:tc>
          <w:tcPr>
            <w:tcW w:w="7067" w:type="dxa"/>
            <w:tcBorders>
              <w:top w:val="single" w:sz="4" w:space="0" w:color="auto"/>
              <w:left w:val="single" w:sz="4" w:space="0" w:color="auto"/>
              <w:bottom w:val="single" w:sz="4" w:space="0" w:color="auto"/>
              <w:right w:val="single" w:sz="4" w:space="0" w:color="auto"/>
            </w:tcBorders>
          </w:tcPr>
          <w:p w14:paraId="537C6A6E" w14:textId="57832A6B" w:rsidR="00FA78D8" w:rsidRPr="00B03519" w:rsidRDefault="00FA78D8" w:rsidP="005833F6">
            <w:pPr>
              <w:jc w:val="left"/>
            </w:pPr>
            <w:r>
              <w:t>Bei allen konditionalen Vorgaben für EIS „Enhanced“ auch EIS „Full Support“ (Enhanced-Vorgaben gelten auch für Full Support)</w:t>
            </w:r>
          </w:p>
        </w:tc>
      </w:tr>
      <w:tr w:rsidR="00FA78D8" w:rsidRPr="00E95089" w14:paraId="5061A8F2"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4899AB51" w14:textId="77777777" w:rsidR="00FA78D8" w:rsidRDefault="00FA78D8" w:rsidP="003350D2">
            <w:r>
              <w:t>2. 02a</w:t>
            </w:r>
          </w:p>
        </w:tc>
        <w:tc>
          <w:tcPr>
            <w:tcW w:w="1418" w:type="dxa"/>
            <w:gridSpan w:val="2"/>
            <w:tcBorders>
              <w:top w:val="single" w:sz="4" w:space="0" w:color="auto"/>
              <w:left w:val="single" w:sz="4" w:space="0" w:color="auto"/>
              <w:bottom w:val="single" w:sz="4" w:space="0" w:color="auto"/>
              <w:right w:val="single" w:sz="4" w:space="0" w:color="auto"/>
            </w:tcBorders>
          </w:tcPr>
          <w:p w14:paraId="4A4E222F" w14:textId="77777777" w:rsidR="00FA78D8" w:rsidRDefault="00FA78D8" w:rsidP="003350D2">
            <w:r>
              <w:t>27.06.2014</w:t>
            </w:r>
          </w:p>
        </w:tc>
        <w:tc>
          <w:tcPr>
            <w:tcW w:w="7067" w:type="dxa"/>
            <w:tcBorders>
              <w:top w:val="single" w:sz="4" w:space="0" w:color="auto"/>
              <w:left w:val="single" w:sz="4" w:space="0" w:color="auto"/>
              <w:bottom w:val="single" w:sz="4" w:space="0" w:color="auto"/>
              <w:right w:val="single" w:sz="4" w:space="0" w:color="auto"/>
            </w:tcBorders>
          </w:tcPr>
          <w:p w14:paraId="4A7D9FA0" w14:textId="77777777" w:rsidR="00FA78D8" w:rsidRDefault="00FA78D8" w:rsidP="003350D2">
            <w:pPr>
              <w:jc w:val="left"/>
            </w:pPr>
            <w:r>
              <w:t>4.4.7.10.1.</w:t>
            </w:r>
            <w:r w:rsidRPr="008A4F8E">
              <w:t>Strukturbeispiel</w:t>
            </w:r>
            <w:r>
              <w:t xml:space="preserve"> von externem Labor korrigiert</w:t>
            </w:r>
          </w:p>
        </w:tc>
      </w:tr>
      <w:tr w:rsidR="00FA78D8" w:rsidRPr="00E95089" w14:paraId="39BBFF05"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2FD5551B" w14:textId="77777777" w:rsidR="00FA78D8" w:rsidRDefault="00FA78D8" w:rsidP="003350D2">
            <w:r>
              <w:t>2. 02a</w:t>
            </w:r>
          </w:p>
        </w:tc>
        <w:tc>
          <w:tcPr>
            <w:tcW w:w="1418" w:type="dxa"/>
            <w:gridSpan w:val="2"/>
            <w:tcBorders>
              <w:top w:val="single" w:sz="4" w:space="0" w:color="auto"/>
              <w:left w:val="single" w:sz="4" w:space="0" w:color="auto"/>
              <w:bottom w:val="single" w:sz="4" w:space="0" w:color="auto"/>
              <w:right w:val="single" w:sz="4" w:space="0" w:color="auto"/>
            </w:tcBorders>
          </w:tcPr>
          <w:p w14:paraId="262EB5B7" w14:textId="7AC51B54" w:rsidR="00FA78D8" w:rsidRDefault="00FA78D8" w:rsidP="003350D2">
            <w:r>
              <w:t>30.06.2014</w:t>
            </w:r>
          </w:p>
        </w:tc>
        <w:tc>
          <w:tcPr>
            <w:tcW w:w="7067" w:type="dxa"/>
            <w:tcBorders>
              <w:top w:val="single" w:sz="4" w:space="0" w:color="auto"/>
              <w:left w:val="single" w:sz="4" w:space="0" w:color="auto"/>
              <w:bottom w:val="single" w:sz="4" w:space="0" w:color="auto"/>
              <w:right w:val="single" w:sz="4" w:space="0" w:color="auto"/>
            </w:tcBorders>
          </w:tcPr>
          <w:p w14:paraId="72E797EB" w14:textId="311C9B21" w:rsidR="00FA78D8" w:rsidRDefault="00FA78D8" w:rsidP="00334FB4">
            <w:pPr>
              <w:jc w:val="left"/>
            </w:pPr>
            <w:r w:rsidRPr="00334FB4">
              <w:t>4.4.7.10.2.1 Laboratory Performer-Allgemein (observation/performer)</w:t>
            </w:r>
            <w:r>
              <w:t xml:space="preserve"> </w:t>
            </w:r>
            <w:r w:rsidRPr="00334FB4">
              <w:t xml:space="preserve">Definition für </w:t>
            </w:r>
            <w:r>
              <w:t>Code externes Labor</w:t>
            </w:r>
            <w:r w:rsidRPr="00334FB4">
              <w:t xml:space="preserve"> hinzugefügt</w:t>
            </w:r>
          </w:p>
        </w:tc>
      </w:tr>
      <w:tr w:rsidR="00FA78D8" w:rsidRPr="00E95089" w14:paraId="398A10CB"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494CA458" w14:textId="77777777" w:rsidR="00FA78D8" w:rsidRDefault="00FA78D8" w:rsidP="003350D2">
            <w:r>
              <w:t>2. 02a</w:t>
            </w:r>
          </w:p>
        </w:tc>
        <w:tc>
          <w:tcPr>
            <w:tcW w:w="1418" w:type="dxa"/>
            <w:gridSpan w:val="2"/>
            <w:tcBorders>
              <w:top w:val="single" w:sz="4" w:space="0" w:color="auto"/>
              <w:left w:val="single" w:sz="4" w:space="0" w:color="auto"/>
              <w:bottom w:val="single" w:sz="4" w:space="0" w:color="auto"/>
              <w:right w:val="single" w:sz="4" w:space="0" w:color="auto"/>
            </w:tcBorders>
          </w:tcPr>
          <w:p w14:paraId="1C49ACA5" w14:textId="64DE4146" w:rsidR="00FA78D8" w:rsidRDefault="00FA78D8" w:rsidP="003350D2">
            <w:r>
              <w:t>30.06.2014</w:t>
            </w:r>
          </w:p>
        </w:tc>
        <w:tc>
          <w:tcPr>
            <w:tcW w:w="7067" w:type="dxa"/>
            <w:tcBorders>
              <w:top w:val="single" w:sz="4" w:space="0" w:color="auto"/>
              <w:left w:val="single" w:sz="4" w:space="0" w:color="auto"/>
              <w:bottom w:val="single" w:sz="4" w:space="0" w:color="auto"/>
              <w:right w:val="single" w:sz="4" w:space="0" w:color="auto"/>
            </w:tcBorders>
          </w:tcPr>
          <w:p w14:paraId="5C5AF194" w14:textId="77777777" w:rsidR="00FA78D8" w:rsidRPr="0092722E" w:rsidRDefault="00FA78D8" w:rsidP="0071058E">
            <w:pPr>
              <w:jc w:val="left"/>
              <w:rPr>
                <w:lang w:val="en-US"/>
              </w:rPr>
            </w:pPr>
            <w:r w:rsidRPr="0092722E">
              <w:rPr>
                <w:lang w:val="en-US"/>
              </w:rPr>
              <w:t xml:space="preserve">Zugelassene nullFlavor hinzugefügt: </w:t>
            </w:r>
          </w:p>
          <w:p w14:paraId="780A2DC0" w14:textId="572D539E" w:rsidR="00FA78D8" w:rsidRDefault="00FA78D8" w:rsidP="0071058E">
            <w:pPr>
              <w:jc w:val="left"/>
            </w:pPr>
            <w:r w:rsidRPr="0092722E">
              <w:rPr>
                <w:lang w:val="en-US"/>
              </w:rPr>
              <w:t>3.3.4.2.1.</w:t>
            </w:r>
            <w:r w:rsidRPr="0092722E">
              <w:rPr>
                <w:lang w:val="en-US"/>
              </w:rPr>
              <w:tab/>
              <w:t>Authenticator.Time</w:t>
            </w:r>
            <w:r w:rsidRPr="0092722E">
              <w:rPr>
                <w:lang w:val="en-US"/>
              </w:rPr>
              <w:tab/>
            </w:r>
            <w:r w:rsidRPr="0092722E">
              <w:rPr>
                <w:lang w:val="en-US"/>
              </w:rPr>
              <w:br/>
              <w:t>3.3.4.2.2.</w:t>
            </w:r>
            <w:r w:rsidRPr="0092722E">
              <w:rPr>
                <w:lang w:val="en-US"/>
              </w:rPr>
              <w:tab/>
            </w:r>
            <w:proofErr w:type="gramStart"/>
            <w:r w:rsidRPr="0092722E">
              <w:rPr>
                <w:lang w:val="en-US"/>
              </w:rPr>
              <w:t>authenticator/assignedEntity</w:t>
            </w:r>
            <w:proofErr w:type="gramEnd"/>
            <w:r w:rsidRPr="0092722E">
              <w:rPr>
                <w:lang w:val="en-US"/>
              </w:rPr>
              <w:br/>
              <w:t>3.4.2.2.</w:t>
            </w:r>
            <w:r w:rsidRPr="0092722E">
              <w:rPr>
                <w:lang w:val="en-US"/>
              </w:rPr>
              <w:tab/>
              <w:t>participant.Time, participant.Addr</w:t>
            </w:r>
            <w:r w:rsidRPr="0092722E">
              <w:rPr>
                <w:lang w:val="en-US"/>
              </w:rPr>
              <w:br/>
              <w:t>4.4.7.3.6.</w:t>
            </w:r>
            <w:r w:rsidRPr="0092722E">
              <w:rPr>
                <w:lang w:val="en-US"/>
              </w:rPr>
              <w:tab/>
            </w:r>
            <w:r>
              <w:t xml:space="preserve">Zeitpunkt des Laborergebnisses </w:t>
            </w:r>
            <w:r>
              <w:br/>
              <w:t>4.4.7.8.2.4</w:t>
            </w:r>
            <w:r>
              <w:tab/>
              <w:t xml:space="preserve">Angaben zur validierenden Person </w:t>
            </w:r>
            <w:r>
              <w:br/>
              <w:t>4.4.7.10.2.1</w:t>
            </w:r>
            <w:r>
              <w:tab/>
              <w:t>Laboratory Performer-Allgemein -</w:t>
            </w:r>
            <w:r>
              <w:br/>
              <w:t>4.9.2.1.</w:t>
            </w:r>
            <w:r>
              <w:tab/>
              <w:t xml:space="preserve">Antibiogramm-Allgemein </w:t>
            </w:r>
            <w:r>
              <w:br/>
              <w:t>4.4.7.9.1.2</w:t>
            </w:r>
            <w:r>
              <w:tab/>
              <w:t>Werte des Referenzbereichs für LOW +HIGH</w:t>
            </w:r>
          </w:p>
        </w:tc>
      </w:tr>
      <w:tr w:rsidR="00FA78D8" w:rsidRPr="00E95089" w14:paraId="2572FAB6"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27E28C5B" w14:textId="6DBEE5A8" w:rsidR="00FA78D8" w:rsidRDefault="00FA78D8" w:rsidP="003350D2">
            <w:r>
              <w:t>2. 02a</w:t>
            </w:r>
          </w:p>
        </w:tc>
        <w:tc>
          <w:tcPr>
            <w:tcW w:w="1418" w:type="dxa"/>
            <w:gridSpan w:val="2"/>
            <w:tcBorders>
              <w:top w:val="single" w:sz="4" w:space="0" w:color="auto"/>
              <w:left w:val="single" w:sz="4" w:space="0" w:color="auto"/>
              <w:bottom w:val="single" w:sz="4" w:space="0" w:color="auto"/>
              <w:right w:val="single" w:sz="4" w:space="0" w:color="auto"/>
            </w:tcBorders>
          </w:tcPr>
          <w:p w14:paraId="392F53F4" w14:textId="20C6B62E" w:rsidR="00FA78D8" w:rsidRDefault="00FA78D8" w:rsidP="003350D2">
            <w:r>
              <w:t>30.06.2014</w:t>
            </w:r>
          </w:p>
        </w:tc>
        <w:tc>
          <w:tcPr>
            <w:tcW w:w="7067" w:type="dxa"/>
            <w:tcBorders>
              <w:top w:val="single" w:sz="4" w:space="0" w:color="auto"/>
              <w:left w:val="single" w:sz="4" w:space="0" w:color="auto"/>
              <w:bottom w:val="single" w:sz="4" w:space="0" w:color="auto"/>
              <w:right w:val="single" w:sz="4" w:space="0" w:color="auto"/>
            </w:tcBorders>
          </w:tcPr>
          <w:p w14:paraId="1415DAAE" w14:textId="1DD24003" w:rsidR="00FA78D8" w:rsidRDefault="00FA78D8" w:rsidP="0071058E">
            <w:pPr>
              <w:jc w:val="left"/>
            </w:pPr>
            <w:r>
              <w:t xml:space="preserve">4.4.5.3.3.4 </w:t>
            </w:r>
            <w:r w:rsidRPr="0071058E">
              <w:t>Zeit der Abnahme</w:t>
            </w:r>
            <w:r>
              <w:t xml:space="preserve">: Definition korrigiert ([R] statt [M], damit NullFlavor UNK verwendet werden kann) </w:t>
            </w:r>
          </w:p>
        </w:tc>
      </w:tr>
      <w:tr w:rsidR="00FA78D8" w:rsidRPr="00E95089" w14:paraId="60B97235"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1AC9C535" w14:textId="135F63F7" w:rsidR="00FA78D8" w:rsidRDefault="00FA78D8" w:rsidP="003350D2">
            <w:r>
              <w:t>2. 02a</w:t>
            </w:r>
          </w:p>
        </w:tc>
        <w:tc>
          <w:tcPr>
            <w:tcW w:w="1418" w:type="dxa"/>
            <w:gridSpan w:val="2"/>
            <w:tcBorders>
              <w:top w:val="single" w:sz="4" w:space="0" w:color="auto"/>
              <w:left w:val="single" w:sz="4" w:space="0" w:color="auto"/>
              <w:bottom w:val="single" w:sz="4" w:space="0" w:color="auto"/>
              <w:right w:val="single" w:sz="4" w:space="0" w:color="auto"/>
            </w:tcBorders>
          </w:tcPr>
          <w:p w14:paraId="499F4829" w14:textId="7ADCDC58" w:rsidR="00FA78D8" w:rsidRDefault="00FA78D8" w:rsidP="003350D2">
            <w:r>
              <w:t>01.07.2014</w:t>
            </w:r>
          </w:p>
        </w:tc>
        <w:tc>
          <w:tcPr>
            <w:tcW w:w="7067" w:type="dxa"/>
            <w:tcBorders>
              <w:top w:val="single" w:sz="4" w:space="0" w:color="auto"/>
              <w:left w:val="single" w:sz="4" w:space="0" w:color="auto"/>
              <w:bottom w:val="single" w:sz="4" w:space="0" w:color="auto"/>
              <w:right w:val="single" w:sz="4" w:space="0" w:color="auto"/>
            </w:tcBorders>
          </w:tcPr>
          <w:p w14:paraId="63AF8CCD" w14:textId="0E700F5F" w:rsidR="00FA78D8" w:rsidRDefault="00FA78D8" w:rsidP="0035175C">
            <w:pPr>
              <w:jc w:val="left"/>
            </w:pPr>
            <w:r>
              <w:t xml:space="preserve">4.4.8.2. Kultureller Erregernachweis Fehlende </w:t>
            </w:r>
            <w:r w:rsidRPr="00E46F9F">
              <w:t>Spezifikation</w:t>
            </w:r>
            <w:r>
              <w:t xml:space="preserve"> für Effe</w:t>
            </w:r>
            <w:r>
              <w:t>c</w:t>
            </w:r>
            <w:r>
              <w:t xml:space="preserve">tiveTime hinzugefügt </w:t>
            </w:r>
          </w:p>
        </w:tc>
      </w:tr>
      <w:tr w:rsidR="00FA78D8" w:rsidRPr="00E95089" w14:paraId="04F7115F"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2884E142" w14:textId="7D76307A" w:rsidR="00FA78D8" w:rsidRDefault="00FA78D8" w:rsidP="003350D2">
            <w:r>
              <w:t>2. 02a</w:t>
            </w:r>
          </w:p>
        </w:tc>
        <w:tc>
          <w:tcPr>
            <w:tcW w:w="1418" w:type="dxa"/>
            <w:gridSpan w:val="2"/>
            <w:tcBorders>
              <w:top w:val="single" w:sz="4" w:space="0" w:color="auto"/>
              <w:left w:val="single" w:sz="4" w:space="0" w:color="auto"/>
              <w:bottom w:val="single" w:sz="4" w:space="0" w:color="auto"/>
              <w:right w:val="single" w:sz="4" w:space="0" w:color="auto"/>
            </w:tcBorders>
          </w:tcPr>
          <w:p w14:paraId="0CC277BF" w14:textId="08CE3251" w:rsidR="00FA78D8" w:rsidRDefault="00FA78D8" w:rsidP="003350D2">
            <w:r>
              <w:t>15.07.2014</w:t>
            </w:r>
          </w:p>
        </w:tc>
        <w:tc>
          <w:tcPr>
            <w:tcW w:w="7067" w:type="dxa"/>
            <w:tcBorders>
              <w:top w:val="single" w:sz="4" w:space="0" w:color="auto"/>
              <w:left w:val="single" w:sz="4" w:space="0" w:color="auto"/>
              <w:bottom w:val="single" w:sz="4" w:space="0" w:color="auto"/>
              <w:right w:val="single" w:sz="4" w:space="0" w:color="auto"/>
            </w:tcBorders>
          </w:tcPr>
          <w:p w14:paraId="7CDB5273" w14:textId="1AF793D8" w:rsidR="00FA78D8" w:rsidRDefault="00FA78D8" w:rsidP="0035175C">
            <w:pPr>
              <w:jc w:val="left"/>
            </w:pPr>
            <w:r w:rsidRPr="00C54B71">
              <w:t xml:space="preserve">4.4.2.1. Überweisungsgrund </w:t>
            </w:r>
            <w:r>
              <w:t xml:space="preserve">als Vorschlag </w:t>
            </w:r>
            <w:r w:rsidRPr="00C54B71">
              <w:t>hinzugefügt</w:t>
            </w:r>
            <w:r>
              <w:t xml:space="preserve"> </w:t>
            </w:r>
          </w:p>
        </w:tc>
      </w:tr>
      <w:tr w:rsidR="00FA78D8" w:rsidRPr="00E95089" w14:paraId="239A00C2"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29BC4CBD" w14:textId="6A0062F7" w:rsidR="00FA78D8" w:rsidRDefault="00FA78D8" w:rsidP="003350D2">
            <w:r>
              <w:t>2. 02a</w:t>
            </w:r>
          </w:p>
        </w:tc>
        <w:tc>
          <w:tcPr>
            <w:tcW w:w="1418" w:type="dxa"/>
            <w:gridSpan w:val="2"/>
            <w:tcBorders>
              <w:top w:val="single" w:sz="4" w:space="0" w:color="auto"/>
              <w:left w:val="single" w:sz="4" w:space="0" w:color="auto"/>
              <w:bottom w:val="single" w:sz="4" w:space="0" w:color="auto"/>
              <w:right w:val="single" w:sz="4" w:space="0" w:color="auto"/>
            </w:tcBorders>
          </w:tcPr>
          <w:p w14:paraId="37D8AEE0" w14:textId="2BE195D8" w:rsidR="00FA78D8" w:rsidRDefault="00FA78D8" w:rsidP="003350D2">
            <w:r>
              <w:t>15.07.2014</w:t>
            </w:r>
          </w:p>
        </w:tc>
        <w:tc>
          <w:tcPr>
            <w:tcW w:w="7067" w:type="dxa"/>
            <w:tcBorders>
              <w:top w:val="single" w:sz="4" w:space="0" w:color="auto"/>
              <w:left w:val="single" w:sz="4" w:space="0" w:color="auto"/>
              <w:bottom w:val="single" w:sz="4" w:space="0" w:color="auto"/>
              <w:right w:val="single" w:sz="4" w:space="0" w:color="auto"/>
            </w:tcBorders>
          </w:tcPr>
          <w:p w14:paraId="007F02C5" w14:textId="06D57566" w:rsidR="00FA78D8" w:rsidRPr="00C54B71" w:rsidRDefault="00FA78D8" w:rsidP="0035175C">
            <w:pPr>
              <w:jc w:val="left"/>
            </w:pPr>
            <w:r w:rsidRPr="00600D5C">
              <w:t>4.4.13.1.2.1 Spezifikation des Kommentars: StatusCode ergänzt (hat gefehlt)</w:t>
            </w:r>
          </w:p>
        </w:tc>
      </w:tr>
      <w:tr w:rsidR="00FA78D8" w:rsidRPr="00E95089" w14:paraId="37020761"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1FDAD4C6" w14:textId="2A542C98" w:rsidR="00FA78D8" w:rsidRDefault="00FA78D8" w:rsidP="003350D2">
            <w:r>
              <w:t>2. 02a</w:t>
            </w:r>
          </w:p>
        </w:tc>
        <w:tc>
          <w:tcPr>
            <w:tcW w:w="1418" w:type="dxa"/>
            <w:gridSpan w:val="2"/>
            <w:tcBorders>
              <w:top w:val="single" w:sz="4" w:space="0" w:color="auto"/>
              <w:left w:val="single" w:sz="4" w:space="0" w:color="auto"/>
              <w:bottom w:val="single" w:sz="4" w:space="0" w:color="auto"/>
              <w:right w:val="single" w:sz="4" w:space="0" w:color="auto"/>
            </w:tcBorders>
          </w:tcPr>
          <w:p w14:paraId="29216761" w14:textId="7A3F85FA" w:rsidR="00FA78D8" w:rsidRDefault="00FA78D8" w:rsidP="003350D2">
            <w:r>
              <w:t>15.07.2014</w:t>
            </w:r>
          </w:p>
        </w:tc>
        <w:tc>
          <w:tcPr>
            <w:tcW w:w="7067" w:type="dxa"/>
            <w:tcBorders>
              <w:top w:val="single" w:sz="4" w:space="0" w:color="auto"/>
              <w:left w:val="single" w:sz="4" w:space="0" w:color="auto"/>
              <w:bottom w:val="single" w:sz="4" w:space="0" w:color="auto"/>
              <w:right w:val="single" w:sz="4" w:space="0" w:color="auto"/>
            </w:tcBorders>
          </w:tcPr>
          <w:p w14:paraId="4E9B4DBC" w14:textId="6E078E46" w:rsidR="00FA78D8" w:rsidRPr="00600D5C" w:rsidRDefault="00FA78D8" w:rsidP="0035175C">
            <w:pPr>
              <w:jc w:val="left"/>
            </w:pPr>
            <w:r w:rsidRPr="00A279C7">
              <w:t>3.5.2. Durchführende Labors: Beschreibung der Semantik des Eleme</w:t>
            </w:r>
            <w:r w:rsidRPr="00A279C7">
              <w:t>n</w:t>
            </w:r>
            <w:r w:rsidRPr="00A279C7">
              <w:t>tes time hinzugefügt.</w:t>
            </w:r>
          </w:p>
        </w:tc>
      </w:tr>
      <w:tr w:rsidR="00FA78D8" w:rsidRPr="00E95089" w14:paraId="4B3C14B5"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08CC3928" w14:textId="77777777" w:rsidR="00FA78D8" w:rsidRDefault="00FA78D8" w:rsidP="00C72CD0">
            <w:r>
              <w:t>2. 02a</w:t>
            </w:r>
          </w:p>
        </w:tc>
        <w:tc>
          <w:tcPr>
            <w:tcW w:w="1418" w:type="dxa"/>
            <w:gridSpan w:val="2"/>
            <w:tcBorders>
              <w:top w:val="single" w:sz="4" w:space="0" w:color="auto"/>
              <w:left w:val="single" w:sz="4" w:space="0" w:color="auto"/>
              <w:bottom w:val="single" w:sz="4" w:space="0" w:color="auto"/>
              <w:right w:val="single" w:sz="4" w:space="0" w:color="auto"/>
            </w:tcBorders>
          </w:tcPr>
          <w:p w14:paraId="1DB95D92" w14:textId="77777777" w:rsidR="00FA78D8" w:rsidRDefault="00FA78D8" w:rsidP="00C72CD0">
            <w:r>
              <w:t>15.08.2014</w:t>
            </w:r>
          </w:p>
        </w:tc>
        <w:tc>
          <w:tcPr>
            <w:tcW w:w="7067" w:type="dxa"/>
            <w:tcBorders>
              <w:top w:val="single" w:sz="4" w:space="0" w:color="auto"/>
              <w:left w:val="single" w:sz="4" w:space="0" w:color="auto"/>
              <w:bottom w:val="single" w:sz="4" w:space="0" w:color="auto"/>
              <w:right w:val="single" w:sz="4" w:space="0" w:color="auto"/>
            </w:tcBorders>
          </w:tcPr>
          <w:p w14:paraId="225C552B" w14:textId="40A594E2" w:rsidR="00FA78D8" w:rsidRPr="00A279C7" w:rsidRDefault="00FA78D8" w:rsidP="00215B4A">
            <w:pPr>
              <w:jc w:val="left"/>
            </w:pPr>
            <w:r>
              <w:t>Ergänzung (4.2.2 und 4.3.1): Die Verwendung der Sektion Brieftext ist erlaubt</w:t>
            </w:r>
          </w:p>
        </w:tc>
      </w:tr>
      <w:tr w:rsidR="00FA78D8" w:rsidRPr="00E95089" w14:paraId="001EE310"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1682A376" w14:textId="77777777" w:rsidR="00FA78D8" w:rsidRDefault="00FA78D8" w:rsidP="00335604">
            <w:r>
              <w:t>2. 02a</w:t>
            </w:r>
          </w:p>
        </w:tc>
        <w:tc>
          <w:tcPr>
            <w:tcW w:w="1418" w:type="dxa"/>
            <w:gridSpan w:val="2"/>
            <w:tcBorders>
              <w:top w:val="single" w:sz="4" w:space="0" w:color="auto"/>
              <w:left w:val="single" w:sz="4" w:space="0" w:color="auto"/>
              <w:bottom w:val="single" w:sz="4" w:space="0" w:color="auto"/>
              <w:right w:val="single" w:sz="4" w:space="0" w:color="auto"/>
            </w:tcBorders>
          </w:tcPr>
          <w:p w14:paraId="2CC59154" w14:textId="77777777" w:rsidR="00FA78D8" w:rsidRDefault="00FA78D8" w:rsidP="00335604">
            <w:r>
              <w:t>26.08.2014</w:t>
            </w:r>
          </w:p>
        </w:tc>
        <w:tc>
          <w:tcPr>
            <w:tcW w:w="7067" w:type="dxa"/>
            <w:tcBorders>
              <w:top w:val="single" w:sz="4" w:space="0" w:color="auto"/>
              <w:left w:val="single" w:sz="4" w:space="0" w:color="auto"/>
              <w:bottom w:val="single" w:sz="4" w:space="0" w:color="auto"/>
              <w:right w:val="single" w:sz="4" w:space="0" w:color="auto"/>
            </w:tcBorders>
          </w:tcPr>
          <w:p w14:paraId="6869A8AA" w14:textId="77777777" w:rsidR="00FA78D8" w:rsidRDefault="00FA78D8" w:rsidP="00335604">
            <w:pPr>
              <w:jc w:val="left"/>
            </w:pPr>
            <w:r>
              <w:t>Seite 2: Absatz „Weitere unterstützene Dokumente“ eingefügt</w:t>
            </w:r>
          </w:p>
          <w:p w14:paraId="387874A0" w14:textId="77777777" w:rsidR="00FA78D8" w:rsidRPr="00A279C7" w:rsidRDefault="00FA78D8" w:rsidP="00335604">
            <w:pPr>
              <w:jc w:val="left"/>
            </w:pPr>
            <w:r>
              <w:t>Dokumenteninformation auf Seite 5: Haftungsausschuss gelöscht, Hinweis zur Verbindlichkeit eingefügt , LOINC-Lizenzinformationen geändert</w:t>
            </w:r>
          </w:p>
        </w:tc>
      </w:tr>
      <w:tr w:rsidR="00FA78D8" w:rsidRPr="00E95089" w14:paraId="438A1518"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3BF9947C" w14:textId="77777777" w:rsidR="00FA78D8" w:rsidRDefault="00FA78D8" w:rsidP="00335604">
            <w:r>
              <w:t>2. 02a</w:t>
            </w:r>
          </w:p>
        </w:tc>
        <w:tc>
          <w:tcPr>
            <w:tcW w:w="1418" w:type="dxa"/>
            <w:gridSpan w:val="2"/>
            <w:tcBorders>
              <w:top w:val="single" w:sz="4" w:space="0" w:color="auto"/>
              <w:left w:val="single" w:sz="4" w:space="0" w:color="auto"/>
              <w:bottom w:val="single" w:sz="4" w:space="0" w:color="auto"/>
              <w:right w:val="single" w:sz="4" w:space="0" w:color="auto"/>
            </w:tcBorders>
          </w:tcPr>
          <w:p w14:paraId="70C23150" w14:textId="1AA39D78" w:rsidR="00FA78D8" w:rsidRDefault="00FA78D8" w:rsidP="0092722E">
            <w:r>
              <w:t>29.08.2014</w:t>
            </w:r>
          </w:p>
        </w:tc>
        <w:tc>
          <w:tcPr>
            <w:tcW w:w="7067" w:type="dxa"/>
            <w:tcBorders>
              <w:top w:val="single" w:sz="4" w:space="0" w:color="auto"/>
              <w:left w:val="single" w:sz="4" w:space="0" w:color="auto"/>
              <w:bottom w:val="single" w:sz="4" w:space="0" w:color="auto"/>
              <w:right w:val="single" w:sz="4" w:space="0" w:color="auto"/>
            </w:tcBorders>
          </w:tcPr>
          <w:p w14:paraId="466248A7" w14:textId="60FA9EC9" w:rsidR="00FA78D8" w:rsidRPr="00A279C7" w:rsidRDefault="00FA78D8" w:rsidP="00335604">
            <w:pPr>
              <w:jc w:val="left"/>
            </w:pPr>
            <w:r w:rsidRPr="0092722E">
              <w:t>4.4.4.1.1. in der Spezifikationstabelle die "Notifiable Conditions" e</w:t>
            </w:r>
            <w:r w:rsidRPr="0092722E">
              <w:t>r</w:t>
            </w:r>
            <w:r w:rsidRPr="0092722E">
              <w:t>wähnt</w:t>
            </w:r>
          </w:p>
        </w:tc>
      </w:tr>
      <w:tr w:rsidR="00FA78D8" w:rsidRPr="00E95089" w14:paraId="345F96E4"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23581F2C" w14:textId="77777777" w:rsidR="00FA78D8" w:rsidRDefault="00FA78D8" w:rsidP="00335604">
            <w:r>
              <w:lastRenderedPageBreak/>
              <w:t>2. 02a</w:t>
            </w:r>
          </w:p>
        </w:tc>
        <w:tc>
          <w:tcPr>
            <w:tcW w:w="1418" w:type="dxa"/>
            <w:gridSpan w:val="2"/>
            <w:tcBorders>
              <w:top w:val="single" w:sz="4" w:space="0" w:color="auto"/>
              <w:left w:val="single" w:sz="4" w:space="0" w:color="auto"/>
              <w:bottom w:val="single" w:sz="4" w:space="0" w:color="auto"/>
              <w:right w:val="single" w:sz="4" w:space="0" w:color="auto"/>
            </w:tcBorders>
          </w:tcPr>
          <w:p w14:paraId="06B0B294" w14:textId="0ECA9AA1" w:rsidR="00FA78D8" w:rsidRDefault="00FA78D8" w:rsidP="00335604">
            <w:r>
              <w:t>29.08.2014</w:t>
            </w:r>
          </w:p>
        </w:tc>
        <w:tc>
          <w:tcPr>
            <w:tcW w:w="7067" w:type="dxa"/>
            <w:tcBorders>
              <w:top w:val="single" w:sz="4" w:space="0" w:color="auto"/>
              <w:left w:val="single" w:sz="4" w:space="0" w:color="auto"/>
              <w:bottom w:val="single" w:sz="4" w:space="0" w:color="auto"/>
              <w:right w:val="single" w:sz="4" w:space="0" w:color="auto"/>
            </w:tcBorders>
          </w:tcPr>
          <w:p w14:paraId="0FDD35A4" w14:textId="34818AA5" w:rsidR="00FA78D8" w:rsidRPr="00A279C7" w:rsidRDefault="00FA78D8" w:rsidP="00335604">
            <w:pPr>
              <w:jc w:val="left"/>
            </w:pPr>
            <w:r w:rsidRPr="0092722E">
              <w:t xml:space="preserve">4.4.7.4.3.1 und 4.4.7.4.3.2 Verwendung des </w:t>
            </w:r>
            <w:proofErr w:type="gramStart"/>
            <w:r>
              <w:t>OriginalText</w:t>
            </w:r>
            <w:proofErr w:type="gramEnd"/>
            <w:r>
              <w:t xml:space="preserve"> bei "unb</w:t>
            </w:r>
            <w:r>
              <w:t>e</w:t>
            </w:r>
            <w:r>
              <w:t>kannten An</w:t>
            </w:r>
            <w:r w:rsidRPr="0092722E">
              <w:t>alysen" entfernt</w:t>
            </w:r>
            <w:r>
              <w:t>, Beschreibung ergänzt.</w:t>
            </w:r>
          </w:p>
        </w:tc>
      </w:tr>
      <w:tr w:rsidR="00FA78D8" w:rsidRPr="00E95089" w14:paraId="03F420F6"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13A8808B" w14:textId="0BCD66E5" w:rsidR="00FA78D8" w:rsidRDefault="00FA78D8" w:rsidP="003350D2">
            <w:r>
              <w:t>2. 02a</w:t>
            </w:r>
          </w:p>
        </w:tc>
        <w:tc>
          <w:tcPr>
            <w:tcW w:w="1418" w:type="dxa"/>
            <w:gridSpan w:val="2"/>
            <w:tcBorders>
              <w:top w:val="single" w:sz="4" w:space="0" w:color="auto"/>
              <w:left w:val="single" w:sz="4" w:space="0" w:color="auto"/>
              <w:bottom w:val="single" w:sz="4" w:space="0" w:color="auto"/>
              <w:right w:val="single" w:sz="4" w:space="0" w:color="auto"/>
            </w:tcBorders>
          </w:tcPr>
          <w:p w14:paraId="42580FEA" w14:textId="3D2FDDCE" w:rsidR="00FA78D8" w:rsidRDefault="00FA78D8" w:rsidP="001E75D0">
            <w:r>
              <w:t>29.08.2014</w:t>
            </w:r>
          </w:p>
        </w:tc>
        <w:tc>
          <w:tcPr>
            <w:tcW w:w="7067" w:type="dxa"/>
            <w:tcBorders>
              <w:top w:val="single" w:sz="4" w:space="0" w:color="auto"/>
              <w:left w:val="single" w:sz="4" w:space="0" w:color="auto"/>
              <w:bottom w:val="single" w:sz="4" w:space="0" w:color="auto"/>
              <w:right w:val="single" w:sz="4" w:space="0" w:color="auto"/>
            </w:tcBorders>
          </w:tcPr>
          <w:p w14:paraId="63C47CC9" w14:textId="58863555" w:rsidR="00FA78D8" w:rsidRPr="00A279C7" w:rsidRDefault="00FA78D8" w:rsidP="0092722E">
            <w:pPr>
              <w:jc w:val="left"/>
            </w:pPr>
            <w:r w:rsidRPr="0092722E">
              <w:t xml:space="preserve">4.4.8.2. Spezifikation </w:t>
            </w:r>
            <w:r>
              <w:t>um fehlende Elemente ergänzt</w:t>
            </w:r>
          </w:p>
        </w:tc>
      </w:tr>
      <w:tr w:rsidR="00FA78D8" w:rsidRPr="00E95089" w14:paraId="0847E4AE" w14:textId="77777777" w:rsidTr="004B426F">
        <w:tc>
          <w:tcPr>
            <w:tcW w:w="9352" w:type="dxa"/>
            <w:gridSpan w:val="5"/>
            <w:tcBorders>
              <w:top w:val="single" w:sz="4" w:space="0" w:color="auto"/>
              <w:left w:val="single" w:sz="4" w:space="0" w:color="auto"/>
              <w:bottom w:val="single" w:sz="4" w:space="0" w:color="auto"/>
              <w:right w:val="single" w:sz="4" w:space="0" w:color="auto"/>
            </w:tcBorders>
          </w:tcPr>
          <w:p w14:paraId="239E3AF1" w14:textId="7403304F" w:rsidR="00FA78D8" w:rsidRDefault="00FA78D8" w:rsidP="008B5FD8">
            <w:pPr>
              <w:jc w:val="left"/>
            </w:pPr>
            <w:r w:rsidRPr="00FA78D8">
              <w:t>Version 2.05</w:t>
            </w:r>
            <w:r w:rsidR="00CC4379">
              <w:t xml:space="preserve"> (Hauptversion)</w:t>
            </w:r>
          </w:p>
        </w:tc>
      </w:tr>
      <w:tr w:rsidR="006114DE" w:rsidRPr="00C67C6C" w14:paraId="70CDE8B7"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452C7AA1" w14:textId="5E91CB1A" w:rsidR="006114DE" w:rsidRPr="00C67C6C" w:rsidRDefault="006114DE" w:rsidP="00C67C6C">
            <w:r w:rsidRPr="007C72DB">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6694C67" w14:textId="1A29869B" w:rsidR="006114DE" w:rsidRPr="00C67C6C" w:rsidRDefault="006114DE" w:rsidP="00C67C6C">
            <w:r w:rsidRPr="007C72DB">
              <w:t>12.03.2014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20A4E40F" w14:textId="1E354098" w:rsidR="006114DE" w:rsidRPr="00C67C6C" w:rsidRDefault="006114DE" w:rsidP="006114DE">
            <w:pPr>
              <w:jc w:val="left"/>
            </w:pPr>
            <w:r w:rsidRPr="007C72DB">
              <w:t xml:space="preserve">Seite </w:t>
            </w:r>
            <w:r>
              <w:t>4</w:t>
            </w:r>
            <w:r w:rsidRPr="007C72DB">
              <w:t>: Formulierung zur Verbindlichkeit aktualisiert</w:t>
            </w:r>
          </w:p>
        </w:tc>
      </w:tr>
      <w:tr w:rsidR="00C67C6C" w:rsidRPr="00C67C6C" w14:paraId="5F6C0BBF"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78BC1C5D" w14:textId="77777777" w:rsidR="00C67C6C" w:rsidRPr="00C67C6C" w:rsidRDefault="00C67C6C"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3992281" w14:textId="77777777" w:rsidR="00C67C6C" w:rsidRPr="00C67C6C" w:rsidRDefault="00C67C6C" w:rsidP="00C67C6C">
            <w:r w:rsidRPr="00C67C6C">
              <w:t>27.11.2014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04CD9F7C" w14:textId="77777777" w:rsidR="00C67C6C" w:rsidRPr="00C67C6C" w:rsidRDefault="00C67C6C" w:rsidP="00C67C6C">
            <w:pPr>
              <w:jc w:val="left"/>
            </w:pPr>
            <w:r w:rsidRPr="00C67C6C">
              <w:t>Typos und verwaiste dokumentinterne Verweise korrigiert</w:t>
            </w:r>
          </w:p>
        </w:tc>
      </w:tr>
      <w:tr w:rsidR="00C67C6C" w:rsidRPr="00C67C6C" w14:paraId="57CF2734"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4F0B84F7" w14:textId="77777777" w:rsidR="00C67C6C" w:rsidRPr="00C67C6C" w:rsidRDefault="00C67C6C"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7F8C4C3" w14:textId="77777777" w:rsidR="00C67C6C" w:rsidRPr="00C67C6C" w:rsidRDefault="00C67C6C" w:rsidP="00C67C6C">
            <w:r w:rsidRPr="00C67C6C">
              <w:t>20.11.2014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6DA115D3" w14:textId="77777777" w:rsidR="00C67C6C" w:rsidRPr="00C67C6C" w:rsidRDefault="00C67C6C" w:rsidP="00C67C6C">
            <w:pPr>
              <w:jc w:val="left"/>
            </w:pPr>
            <w:r w:rsidRPr="00C67C6C">
              <w:t>Anwendungsfall „Blutgruppenserologie und Transfusionsmedizin“ u</w:t>
            </w:r>
            <w:r w:rsidRPr="00C67C6C">
              <w:t>m</w:t>
            </w:r>
            <w:r w:rsidRPr="00C67C6C">
              <w:t>formuliert</w:t>
            </w:r>
          </w:p>
        </w:tc>
      </w:tr>
      <w:tr w:rsidR="00C67C6C" w:rsidRPr="00C67C6C" w14:paraId="25FC6593"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411FD0EE" w14:textId="77777777" w:rsidR="00C67C6C" w:rsidRPr="00C67C6C" w:rsidRDefault="00C67C6C"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C9F0888" w14:textId="77777777" w:rsidR="00C67C6C" w:rsidRPr="00C67C6C" w:rsidRDefault="00C67C6C" w:rsidP="00C67C6C">
            <w:r w:rsidRPr="00C67C6C">
              <w:t>20.11.2014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7C1753F2" w14:textId="77777777" w:rsidR="00C67C6C" w:rsidRPr="00C67C6C" w:rsidRDefault="00C67C6C" w:rsidP="00C67C6C">
            <w:pPr>
              <w:jc w:val="left"/>
            </w:pPr>
            <w:r w:rsidRPr="00C67C6C">
              <w:t>LOINC für Dokumentenklasse Laborbefund 11502-2: Der Common Name wurde im LOINC auf „Laboratory report“ geändert (war LABORATORY REPORT.TOTAL), betrifft 3.2.3.1, 3.2.3.2 und  3.2.4.1:</w:t>
            </w:r>
          </w:p>
        </w:tc>
      </w:tr>
      <w:tr w:rsidR="00C67C6C" w:rsidRPr="00C67C6C" w14:paraId="0E0EE317"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5ED17937" w14:textId="77777777" w:rsidR="00C67C6C" w:rsidRPr="00C67C6C" w:rsidRDefault="00C67C6C"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5241164" w14:textId="77777777" w:rsidR="00C67C6C" w:rsidRPr="00C67C6C" w:rsidRDefault="00C67C6C" w:rsidP="00C67C6C">
            <w:r w:rsidRPr="00C67C6C">
              <w:t>25.11.2014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73BBFE12" w14:textId="77777777" w:rsidR="00C67C6C" w:rsidRPr="00C67C6C" w:rsidRDefault="00C67C6C" w:rsidP="00C67C6C">
            <w:pPr>
              <w:jc w:val="left"/>
            </w:pPr>
            <w:r w:rsidRPr="00C67C6C">
              <w:t>3.3.3, 3.3.4 und 3.3.5: Die Rollen Medizinischer Validator, Validator und Autor klarer beschrieben</w:t>
            </w:r>
          </w:p>
        </w:tc>
      </w:tr>
      <w:tr w:rsidR="00C67C6C" w:rsidRPr="00C67C6C" w14:paraId="726D1252"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6C2AA838" w14:textId="77777777" w:rsidR="00C67C6C" w:rsidRPr="00C67C6C" w:rsidRDefault="00C67C6C"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3B845565" w14:textId="77777777" w:rsidR="00C67C6C" w:rsidRPr="00C67C6C" w:rsidRDefault="00C67C6C" w:rsidP="00C67C6C">
            <w:r w:rsidRPr="00C67C6C">
              <w:t>27.11.2014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5ECCD0A4" w14:textId="77777777" w:rsidR="00C67C6C" w:rsidRPr="00C67C6C" w:rsidRDefault="00C67C6C" w:rsidP="00C67C6C">
            <w:pPr>
              <w:jc w:val="left"/>
            </w:pPr>
            <w:r w:rsidRPr="00C67C6C">
              <w:t>4.2.1. Strukturierter Body: Korrektur der Benennung der EIS</w:t>
            </w:r>
          </w:p>
        </w:tc>
      </w:tr>
      <w:tr w:rsidR="00C67C6C" w:rsidRPr="00C67C6C" w14:paraId="77B661E4"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5D64BF76" w14:textId="77777777" w:rsidR="00C67C6C" w:rsidRPr="00C67C6C" w:rsidRDefault="00C67C6C"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D11EC74" w14:textId="77777777" w:rsidR="00C67C6C" w:rsidRPr="00C67C6C" w:rsidRDefault="00C67C6C" w:rsidP="00C67C6C">
            <w:r w:rsidRPr="00C67C6C">
              <w:t>27.11.2014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33A90F22" w14:textId="77777777" w:rsidR="00C67C6C" w:rsidRPr="00C67C6C" w:rsidRDefault="00C67C6C" w:rsidP="00C67C6C">
            <w:pPr>
              <w:jc w:val="left"/>
            </w:pPr>
            <w:r w:rsidRPr="00C67C6C">
              <w:t>4.2.3. Bereiche in Tabelle 4 nach neuer Struktur von Value Set ELGA_Laborparameter aktualisiert</w:t>
            </w:r>
          </w:p>
        </w:tc>
      </w:tr>
      <w:tr w:rsidR="007D7941" w:rsidRPr="00C67C6C" w14:paraId="1A71216E"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587CE9F6" w14:textId="2CAD3322" w:rsidR="007D7941" w:rsidRPr="00C67C6C" w:rsidRDefault="007D7941" w:rsidP="00C67C6C">
            <w:r>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B286319" w14:textId="3B364977" w:rsidR="007D7941" w:rsidRPr="00C67C6C" w:rsidRDefault="007D7941" w:rsidP="00C67C6C">
            <w:r>
              <w:t>18.02.2015</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676EA307" w14:textId="344E4EEA" w:rsidR="007D7941" w:rsidRPr="00C67C6C" w:rsidRDefault="007D7941" w:rsidP="00C67C6C">
            <w:pPr>
              <w:jc w:val="left"/>
            </w:pPr>
            <w:r>
              <w:t>4.2.6: Angaben in Tabelle 5 verbessert</w:t>
            </w:r>
          </w:p>
        </w:tc>
      </w:tr>
      <w:tr w:rsidR="00DD4C58" w:rsidRPr="00C67C6C" w14:paraId="1B8EFAE8"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6BD9324D" w14:textId="46094E94"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66BAC29" w14:textId="6E186ADD" w:rsidR="00DD4C58" w:rsidRDefault="00DD4C58" w:rsidP="00C67C6C">
            <w:r>
              <w:t>23</w:t>
            </w:r>
            <w:r w:rsidRPr="00C67C6C">
              <w:t>.02.2015</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6BB861DB" w14:textId="16944011" w:rsidR="00DD4C58" w:rsidRPr="00DD4C58" w:rsidRDefault="00DD4C58" w:rsidP="00C67C6C">
            <w:pPr>
              <w:jc w:val="left"/>
            </w:pPr>
            <w:r w:rsidRPr="00DD4C58">
              <w:t>4.2.7.1. Strukturbeispiel: Referenz für Referenzbereiche ergänzt</w:t>
            </w:r>
          </w:p>
        </w:tc>
      </w:tr>
      <w:tr w:rsidR="00DD4C58" w:rsidRPr="00C67C6C" w14:paraId="35C1E3C6"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36F8D535" w14:textId="109E5EB6"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3181B9D" w14:textId="26A43613" w:rsidR="00DD4C58" w:rsidRPr="00C67C6C" w:rsidRDefault="00DD4C58" w:rsidP="00C67C6C">
            <w:r>
              <w:t>23</w:t>
            </w:r>
            <w:r w:rsidRPr="00C67C6C">
              <w:t>.02.2015</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4EE802D7" w14:textId="0107596A" w:rsidR="00DD4C58" w:rsidRPr="00C67C6C" w:rsidRDefault="00DD4C58" w:rsidP="00C67C6C">
            <w:pPr>
              <w:jc w:val="left"/>
            </w:pPr>
            <w:r w:rsidRPr="00DD4C58">
              <w:t>4.2.8.2. Referenz von Level 3 auf Level 2: Abbildung neu</w:t>
            </w:r>
          </w:p>
        </w:tc>
      </w:tr>
      <w:tr w:rsidR="00DD4C58" w:rsidRPr="00C67C6C" w14:paraId="4E7B7266"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2AD6602A" w14:textId="77777777"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D33FA4E" w14:textId="77777777" w:rsidR="00DD4C58" w:rsidRPr="00C67C6C" w:rsidRDefault="00DD4C58" w:rsidP="00C67C6C">
            <w:r w:rsidRPr="00C67C6C">
              <w:t>12.11.2014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4E167460" w14:textId="77777777" w:rsidR="00DD4C58" w:rsidRPr="00C67C6C" w:rsidRDefault="00DD4C58" w:rsidP="00C67C6C">
            <w:pPr>
              <w:jc w:val="left"/>
            </w:pPr>
            <w:r w:rsidRPr="00C67C6C">
              <w:t>4.3.1 Überblick der Darstellung: Präzisierung der Elemente in der T</w:t>
            </w:r>
            <w:r w:rsidRPr="00C67C6C">
              <w:t>a</w:t>
            </w:r>
            <w:r w:rsidRPr="00C67C6C">
              <w:t>belle</w:t>
            </w:r>
          </w:p>
        </w:tc>
      </w:tr>
      <w:tr w:rsidR="008704DB" w:rsidRPr="00C67C6C" w14:paraId="2DBE7FFC"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63526929" w14:textId="7A949327" w:rsidR="008704DB" w:rsidRPr="00C67C6C" w:rsidRDefault="008704DB"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B99278D" w14:textId="43411C77" w:rsidR="008704DB" w:rsidRPr="00C67C6C" w:rsidRDefault="008704DB" w:rsidP="00C67C6C">
            <w:r>
              <w:t>03.03.2015</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6D8F4E5F" w14:textId="42602DC4" w:rsidR="008704DB" w:rsidRPr="00C67C6C" w:rsidRDefault="008704DB" w:rsidP="008704DB">
            <w:pPr>
              <w:jc w:val="left"/>
            </w:pPr>
            <w:r>
              <w:t>4.3.1. Überblick der Darstellung der Ergebnistabelle: Überschriften bei Probeninformation geändert.</w:t>
            </w:r>
          </w:p>
        </w:tc>
      </w:tr>
      <w:tr w:rsidR="008704DB" w:rsidRPr="00C67C6C" w14:paraId="193BC1C1" w14:textId="77777777" w:rsidTr="009D56E9">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0E360646" w14:textId="77777777" w:rsidR="008704DB" w:rsidRPr="00C67C6C" w:rsidRDefault="008704DB" w:rsidP="009D56E9">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99B6127" w14:textId="77777777" w:rsidR="008704DB" w:rsidRPr="00C67C6C" w:rsidRDefault="008704DB" w:rsidP="009D56E9">
            <w:r w:rsidRPr="00C67C6C">
              <w:t>25.11.2014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68EAF812" w14:textId="77777777" w:rsidR="008704DB" w:rsidRPr="00C67C6C" w:rsidRDefault="008704DB" w:rsidP="009D56E9">
            <w:pPr>
              <w:jc w:val="left"/>
            </w:pPr>
            <w:r w:rsidRPr="00C67C6C">
              <w:t>4.3.4. Probeninformation: Im Beispiel die TemplateID im  „specimen Collection“ entfernt</w:t>
            </w:r>
          </w:p>
        </w:tc>
      </w:tr>
      <w:tr w:rsidR="008704DB" w:rsidRPr="00C67C6C" w14:paraId="0A8BC372"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0040A890" w14:textId="00138714" w:rsidR="008704DB" w:rsidRPr="00C67C6C" w:rsidRDefault="008704DB"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B8F50C3" w14:textId="0831A8C4" w:rsidR="008704DB" w:rsidRPr="00C67C6C" w:rsidRDefault="008704DB" w:rsidP="00C67C6C">
            <w:r>
              <w:t>03.03.2015</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541A2860" w14:textId="7EC89E67" w:rsidR="008704DB" w:rsidRPr="00C67C6C" w:rsidRDefault="008704DB" w:rsidP="00C67C6C">
            <w:pPr>
              <w:jc w:val="left"/>
            </w:pPr>
            <w:r>
              <w:t>4.3.4. Probeninformation: Abbildung 10 geändert und 11 hinzugefügt, Strukturbeispiel angepasst.</w:t>
            </w:r>
          </w:p>
        </w:tc>
      </w:tr>
      <w:tr w:rsidR="00DD4C58" w:rsidRPr="00C67C6C" w14:paraId="0DA15022"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70E07FA1" w14:textId="77777777"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F8D35C0" w14:textId="77777777" w:rsidR="00DD4C58" w:rsidRPr="00C67C6C" w:rsidRDefault="00DD4C58" w:rsidP="00C67C6C">
            <w:r w:rsidRPr="00C67C6C">
              <w:t>25.11.2014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1754071B" w14:textId="77777777" w:rsidR="00DD4C58" w:rsidRPr="00C67C6C" w:rsidRDefault="00DD4C58" w:rsidP="00C67C6C">
            <w:pPr>
              <w:jc w:val="left"/>
            </w:pPr>
            <w:r w:rsidRPr="00C67C6C">
              <w:t>4.3.4. Probeninformation: Im Beispiel die TemplateID im  „specimen Collection“ entfernt</w:t>
            </w:r>
          </w:p>
        </w:tc>
      </w:tr>
      <w:tr w:rsidR="00472413" w:rsidRPr="00C67C6C" w14:paraId="6E766DAD"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05B4C61A" w14:textId="119DA355" w:rsidR="00472413" w:rsidRPr="00C67C6C" w:rsidRDefault="00472413" w:rsidP="00C67C6C">
            <w:r w:rsidRPr="004D4F7B">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3208E1E" w14:textId="678FA39B" w:rsidR="00472413" w:rsidRPr="00C67C6C" w:rsidRDefault="00472413" w:rsidP="00C67C6C">
            <w:r w:rsidRPr="004D4F7B">
              <w:t>12.03.2014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12F8D0FE" w14:textId="44CE36CA" w:rsidR="00472413" w:rsidRPr="00C67C6C" w:rsidRDefault="00472413" w:rsidP="00C67C6C">
            <w:pPr>
              <w:jc w:val="left"/>
            </w:pPr>
            <w:r w:rsidRPr="004D4F7B">
              <w:t xml:space="preserve">4.3.4.1. Spezimen-Section </w:t>
            </w:r>
            <w:r>
              <w:t xml:space="preserve">eingefügt und </w:t>
            </w:r>
            <w:r w:rsidRPr="004D4F7B">
              <w:t>überarbeitet: das Entry ist nun [C] mit Angabe der Optionen</w:t>
            </w:r>
          </w:p>
        </w:tc>
      </w:tr>
      <w:tr w:rsidR="00DD4C58" w:rsidRPr="00C67C6C" w14:paraId="7086FD93"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008BDA1C" w14:textId="77777777" w:rsidR="00DD4C58" w:rsidRPr="00C67C6C" w:rsidRDefault="00DD4C58" w:rsidP="00C67C6C">
            <w:r w:rsidRPr="00C67C6C">
              <w:lastRenderedPageBreak/>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03B08AA" w14:textId="77777777" w:rsidR="00DD4C58" w:rsidRPr="00C67C6C" w:rsidRDefault="00DD4C58" w:rsidP="00C67C6C">
            <w:r w:rsidRPr="00C67C6C">
              <w:t>25.11.2014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43C826D8" w14:textId="77777777" w:rsidR="00DD4C58" w:rsidRPr="00C67C6C" w:rsidRDefault="00DD4C58" w:rsidP="00C67C6C">
            <w:pPr>
              <w:jc w:val="left"/>
            </w:pPr>
            <w:r w:rsidRPr="00C67C6C">
              <w:t>4.3.8.2. Eigenschaften des Materials/Mikroskopie: Spezifikationstabelle hinzugefügt</w:t>
            </w:r>
          </w:p>
        </w:tc>
      </w:tr>
      <w:tr w:rsidR="00472413" w:rsidRPr="00C67C6C" w14:paraId="7A1AB4F2"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21814BB0" w14:textId="17907A3A" w:rsidR="00472413" w:rsidRPr="00C67C6C" w:rsidRDefault="00472413" w:rsidP="00C67C6C">
            <w:r w:rsidRPr="006B1645">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8415A0E" w14:textId="1CADC935" w:rsidR="00472413" w:rsidRPr="00C67C6C" w:rsidRDefault="00472413" w:rsidP="00C67C6C">
            <w:r w:rsidRPr="006B1645">
              <w:t>12.03.2014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7E28B0FC" w14:textId="520CAA54" w:rsidR="00472413" w:rsidRPr="00C67C6C" w:rsidRDefault="00472413" w:rsidP="00C67C6C">
            <w:pPr>
              <w:jc w:val="left"/>
            </w:pPr>
            <w:r w:rsidRPr="006B1645">
              <w:t>4.4.5.1 Überblick Spezimen Textteil verschoben nach 4.3.4</w:t>
            </w:r>
          </w:p>
        </w:tc>
      </w:tr>
      <w:tr w:rsidR="00DD4C58" w:rsidRPr="00C67C6C" w14:paraId="68EE63F4"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05BAF57B" w14:textId="77777777"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0681392" w14:textId="77777777" w:rsidR="00DD4C58" w:rsidRPr="00C67C6C" w:rsidRDefault="00DD4C58" w:rsidP="00C67C6C">
            <w:r w:rsidRPr="00C67C6C">
              <w:t>11.02.2015</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63C3C877" w14:textId="77777777" w:rsidR="00DD4C58" w:rsidRPr="00C67C6C" w:rsidRDefault="00DD4C58" w:rsidP="00C67C6C">
            <w:pPr>
              <w:jc w:val="left"/>
            </w:pPr>
            <w:r w:rsidRPr="00C67C6C">
              <w:t>4.4.5.2.1. Strukturbeispiel geändert (Entry Attribute, StatusCode)</w:t>
            </w:r>
          </w:p>
        </w:tc>
      </w:tr>
      <w:tr w:rsidR="00472413" w:rsidRPr="00C67C6C" w14:paraId="26583622" w14:textId="77777777" w:rsidTr="00C67C6C">
        <w:tc>
          <w:tcPr>
            <w:tcW w:w="867" w:type="dxa"/>
            <w:gridSpan w:val="2"/>
            <w:tcBorders>
              <w:top w:val="single" w:sz="4" w:space="0" w:color="auto"/>
              <w:left w:val="single" w:sz="4" w:space="0" w:color="auto"/>
              <w:bottom w:val="single" w:sz="4" w:space="0" w:color="auto"/>
              <w:right w:val="single" w:sz="4" w:space="0" w:color="auto"/>
            </w:tcBorders>
          </w:tcPr>
          <w:p w14:paraId="06DBD852" w14:textId="1B7FEBA2" w:rsidR="00472413" w:rsidRPr="00C67C6C" w:rsidRDefault="00472413" w:rsidP="00C67C6C">
            <w:r w:rsidRPr="00307A14">
              <w:t>2.05</w:t>
            </w:r>
          </w:p>
        </w:tc>
        <w:tc>
          <w:tcPr>
            <w:tcW w:w="1418" w:type="dxa"/>
            <w:gridSpan w:val="2"/>
            <w:tcBorders>
              <w:top w:val="single" w:sz="4" w:space="0" w:color="auto"/>
              <w:left w:val="single" w:sz="4" w:space="0" w:color="auto"/>
              <w:bottom w:val="single" w:sz="4" w:space="0" w:color="auto"/>
              <w:right w:val="single" w:sz="4" w:space="0" w:color="auto"/>
            </w:tcBorders>
          </w:tcPr>
          <w:p w14:paraId="3B068261" w14:textId="157F5F79" w:rsidR="00472413" w:rsidRPr="00C67C6C" w:rsidRDefault="00472413" w:rsidP="00C67C6C">
            <w:r w:rsidRPr="00307A14">
              <w:t>12.03.2014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03C48CBF" w14:textId="527E7295" w:rsidR="00472413" w:rsidRPr="00C67C6C" w:rsidRDefault="00472413" w:rsidP="00C67C6C">
            <w:pPr>
              <w:jc w:val="left"/>
            </w:pPr>
            <w:r w:rsidRPr="00307A14">
              <w:t>4.4.5.2.2.1 Spezimen-Sektion verschoben nach 4.3.4.1</w:t>
            </w:r>
          </w:p>
        </w:tc>
      </w:tr>
      <w:tr w:rsidR="00DD4C58" w:rsidRPr="00C67C6C" w14:paraId="3F4255DC" w14:textId="77777777" w:rsidTr="00C67C6C">
        <w:tc>
          <w:tcPr>
            <w:tcW w:w="867" w:type="dxa"/>
            <w:gridSpan w:val="2"/>
            <w:tcBorders>
              <w:top w:val="single" w:sz="4" w:space="0" w:color="auto"/>
              <w:left w:val="single" w:sz="4" w:space="0" w:color="auto"/>
              <w:bottom w:val="single" w:sz="4" w:space="0" w:color="auto"/>
              <w:right w:val="single" w:sz="4" w:space="0" w:color="auto"/>
            </w:tcBorders>
          </w:tcPr>
          <w:p w14:paraId="1C7D88F8" w14:textId="43273E56"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tcPr>
          <w:p w14:paraId="16FC5934" w14:textId="538F4DF2" w:rsidR="00DD4C58" w:rsidRPr="00C67C6C" w:rsidRDefault="00DD4C58" w:rsidP="00C67C6C">
            <w:r w:rsidRPr="00C67C6C">
              <w:t>11.02.2015</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69F6E1D3" w14:textId="77777777" w:rsidR="00DD4C58" w:rsidRPr="00C67C6C" w:rsidRDefault="00DD4C58" w:rsidP="00C67C6C">
            <w:pPr>
              <w:jc w:val="left"/>
            </w:pPr>
            <w:r w:rsidRPr="00C67C6C">
              <w:t>4.4.5.2.2.2 Spezifikation für "Laboratory Specimen Entry" korrigiert (@typeCode, @statusCode, Tabellenformatierung)</w:t>
            </w:r>
          </w:p>
        </w:tc>
      </w:tr>
      <w:tr w:rsidR="00DD4C58" w:rsidRPr="00C67C6C" w14:paraId="46651170"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627E9482" w14:textId="2CCB4981"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D143504" w14:textId="006FBDEC" w:rsidR="00DD4C58" w:rsidRPr="00C67C6C" w:rsidRDefault="00DD4C58" w:rsidP="00C67C6C">
            <w:r>
              <w:t>23</w:t>
            </w:r>
            <w:r w:rsidRPr="00C67C6C">
              <w:t>.02.2015</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7B42A29B" w14:textId="29BAE50B" w:rsidR="00DD4C58" w:rsidRPr="00C67C6C" w:rsidRDefault="00DD4C58" w:rsidP="00C67C6C">
            <w:pPr>
              <w:jc w:val="left"/>
            </w:pPr>
            <w:r w:rsidRPr="005343B3">
              <w:t>4.4.5.3.2. Strukturbeispiel Abnahmeinformation: Person</w:t>
            </w:r>
            <w:r>
              <w:t xml:space="preserve"> hinzugefügt</w:t>
            </w:r>
          </w:p>
        </w:tc>
      </w:tr>
      <w:tr w:rsidR="00DD4C58" w:rsidRPr="00C67C6C" w14:paraId="5715FBD7"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6EE4BC93" w14:textId="77777777"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8234392" w14:textId="77777777" w:rsidR="00DD4C58" w:rsidRPr="00C67C6C" w:rsidRDefault="00DD4C58" w:rsidP="00C67C6C">
            <w:r w:rsidRPr="00C67C6C">
              <w:t>26.01.2015</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5BE40EBB" w14:textId="77777777" w:rsidR="00DD4C58" w:rsidRPr="00C67C6C" w:rsidRDefault="00DD4C58" w:rsidP="00C67C6C">
            <w:pPr>
              <w:jc w:val="left"/>
            </w:pPr>
            <w:r w:rsidRPr="00C67C6C">
              <w:t>4.4.7.3.4. Analyse/Testcode: Dokumentinterner Querverweis korrigiert</w:t>
            </w:r>
          </w:p>
        </w:tc>
      </w:tr>
      <w:tr w:rsidR="00DD4C58" w:rsidRPr="00C67C6C" w14:paraId="53C8CFBC"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016B5421" w14:textId="77777777"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D87347B" w14:textId="77777777" w:rsidR="00DD4C58" w:rsidRPr="00C67C6C" w:rsidRDefault="00DD4C58" w:rsidP="00C67C6C">
            <w:r w:rsidRPr="00C67C6C">
              <w:t>17.10.2014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16F518E5" w14:textId="77777777" w:rsidR="00DD4C58" w:rsidRPr="00C67C6C" w:rsidRDefault="00DD4C58" w:rsidP="00C67C6C">
            <w:pPr>
              <w:jc w:val="left"/>
            </w:pPr>
            <w:r w:rsidRPr="00C67C6C">
              <w:t>4.4.7.3.5. Status des Laborergebnisses (observation/statusCode) von [O] auf [M] gesetzt sowie die Kardinalität von [0..1] auf [1..1] geändert (entsprechend IHE XD Lab)</w:t>
            </w:r>
          </w:p>
        </w:tc>
      </w:tr>
      <w:tr w:rsidR="00DD4C58" w:rsidRPr="00C67C6C" w14:paraId="0C0873A9"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59D64CE1" w14:textId="77777777"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D50335A" w14:textId="77777777" w:rsidR="00DD4C58" w:rsidRPr="00C67C6C" w:rsidRDefault="00DD4C58" w:rsidP="00C67C6C">
            <w:r w:rsidRPr="00C67C6C">
              <w:t>12.11.2014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58CEAE7A" w14:textId="77777777" w:rsidR="00DD4C58" w:rsidRPr="00C67C6C" w:rsidRDefault="00DD4C58" w:rsidP="00C67C6C">
            <w:pPr>
              <w:jc w:val="left"/>
            </w:pPr>
            <w:r w:rsidRPr="00C67C6C">
              <w:t>4.4.7.3.10. Dokumeninterne Verweise korrigiert</w:t>
            </w:r>
          </w:p>
        </w:tc>
      </w:tr>
      <w:tr w:rsidR="0028749A" w:rsidRPr="00C67C6C" w14:paraId="7970FC1F"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0E7F6042" w14:textId="3C3C3649" w:rsidR="0028749A" w:rsidRPr="00C67C6C" w:rsidRDefault="0028749A"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79C7547" w14:textId="6CFB527A" w:rsidR="0028749A" w:rsidRPr="00C67C6C" w:rsidRDefault="0028749A" w:rsidP="00C67C6C">
            <w:r>
              <w:t>23</w:t>
            </w:r>
            <w:r w:rsidRPr="00C67C6C">
              <w:t>.02.2015</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584C1290" w14:textId="495553FF" w:rsidR="0028749A" w:rsidRPr="00C67C6C" w:rsidRDefault="0028749A" w:rsidP="00C67C6C">
            <w:pPr>
              <w:jc w:val="left"/>
            </w:pPr>
            <w:r w:rsidRPr="0028749A">
              <w:t>4.4.7.9</w:t>
            </w:r>
            <w:proofErr w:type="gramStart"/>
            <w:r w:rsidRPr="0028749A">
              <w:t>.Strukturbeispiele</w:t>
            </w:r>
            <w:proofErr w:type="gramEnd"/>
            <w:r w:rsidRPr="0028749A">
              <w:t xml:space="preserve"> </w:t>
            </w:r>
            <w:r w:rsidR="00E235A1">
              <w:t xml:space="preserve">und Spezifikation </w:t>
            </w:r>
            <w:r w:rsidRPr="0028749A">
              <w:t>für Referenzbereiche: Im Level 3 muss eine Referenz auf den narrativen Text angegeben we</w:t>
            </w:r>
            <w:r w:rsidRPr="0028749A">
              <w:t>r</w:t>
            </w:r>
            <w:r w:rsidRPr="0028749A">
              <w:t>den, nicht der Text selbst.</w:t>
            </w:r>
          </w:p>
        </w:tc>
      </w:tr>
      <w:tr w:rsidR="00DD4C58" w:rsidRPr="00C67C6C" w14:paraId="40D18798"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3B49DF1B" w14:textId="77777777"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C00D7F1" w14:textId="77777777" w:rsidR="00DD4C58" w:rsidRPr="00C67C6C" w:rsidRDefault="00DD4C58" w:rsidP="00C67C6C">
            <w:r w:rsidRPr="00C67C6C">
              <w:t>17.10.2014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6768F6D0" w14:textId="77777777" w:rsidR="00DD4C58" w:rsidRPr="00C67C6C" w:rsidRDefault="00DD4C58" w:rsidP="00C67C6C">
            <w:pPr>
              <w:jc w:val="left"/>
            </w:pPr>
            <w:r w:rsidRPr="00C67C6C">
              <w:t>Kapitel 4.4.7.10.1 und 4.4.7.10.2.1 (performer), neue templateId: 1.2.40.0.34.11.4.3.3 (alt:1.3.6.1.4.1.19376.1.3.3.1.7) sowie verschi</w:t>
            </w:r>
            <w:r w:rsidRPr="00C67C6C">
              <w:t>e</w:t>
            </w:r>
            <w:r w:rsidRPr="00C67C6C">
              <w:t>ben des code-Elements in dem Strukturbeispiels als auch in der Spez</w:t>
            </w:r>
            <w:r w:rsidRPr="00C67C6C">
              <w:t>i</w:t>
            </w:r>
            <w:r w:rsidRPr="00C67C6C">
              <w:t>fikation</w:t>
            </w:r>
          </w:p>
        </w:tc>
      </w:tr>
      <w:tr w:rsidR="00DD4C58" w:rsidRPr="00C67C6C" w14:paraId="141B3E04"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414B99A0" w14:textId="77777777"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C516CF0" w14:textId="77777777" w:rsidR="00DD4C58" w:rsidRPr="00C67C6C" w:rsidRDefault="00DD4C58" w:rsidP="00C67C6C">
            <w:r w:rsidRPr="00C67C6C">
              <w:t>25.11.2014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2ACCF68D" w14:textId="77777777" w:rsidR="00DD4C58" w:rsidRPr="00C67C6C" w:rsidRDefault="00DD4C58" w:rsidP="00C67C6C">
            <w:pPr>
              <w:jc w:val="left"/>
            </w:pPr>
            <w:r w:rsidRPr="00C67C6C">
              <w:t>4.4.8. Kultureller Erregernachweis: Angabe, welche LOINC-Codes für den kulturellen Erregernachweis angegeben werden können.</w:t>
            </w:r>
          </w:p>
        </w:tc>
      </w:tr>
      <w:tr w:rsidR="00DD4C58" w:rsidRPr="00C67C6C" w14:paraId="5CADC08D"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7426DB2B" w14:textId="77777777"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1B2F7E9" w14:textId="77777777" w:rsidR="00DD4C58" w:rsidRPr="00C67C6C" w:rsidRDefault="00DD4C58" w:rsidP="00C67C6C">
            <w:r w:rsidRPr="00C67C6C">
              <w:t>25.11.2014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19DD5FB7" w14:textId="77777777" w:rsidR="00DD4C58" w:rsidRPr="00C67C6C" w:rsidRDefault="00DD4C58" w:rsidP="00C67C6C">
            <w:pPr>
              <w:jc w:val="left"/>
            </w:pPr>
            <w:r w:rsidRPr="00C67C6C">
              <w:t>4.4.9.2.1. Antibiogramm-Allgemein: Angabe, wie welche Antibiotika angegeben werden können.</w:t>
            </w:r>
          </w:p>
        </w:tc>
      </w:tr>
      <w:tr w:rsidR="00DD4C58" w:rsidRPr="00C67C6C" w14:paraId="1A0C576E"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7376C2F4" w14:textId="7E29558D"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E21EE99" w14:textId="12C4043A" w:rsidR="00DD4C58" w:rsidRPr="00C67C6C" w:rsidRDefault="00DD4C58" w:rsidP="00C67C6C">
            <w:r>
              <w:t>23</w:t>
            </w:r>
            <w:r w:rsidRPr="00C67C6C">
              <w:t>.02.2015</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66CB230B" w14:textId="676B22EB" w:rsidR="00DD4C58" w:rsidRPr="00C67C6C" w:rsidRDefault="00DD4C58" w:rsidP="00C67C6C">
            <w:pPr>
              <w:jc w:val="left"/>
            </w:pPr>
            <w:r w:rsidRPr="00DD4C58">
              <w:t>4.4.13. Befundtext Anmerkungen und Kommentare: Im Entry MUSS immer die Referenz auf den Kommentar im narrativen Text angegeben werden. 4.4.13.1.1. Strukturbeispiel: Angepasst</w:t>
            </w:r>
          </w:p>
        </w:tc>
      </w:tr>
      <w:tr w:rsidR="00DD4C58" w:rsidRPr="00C67C6C" w14:paraId="31F33A79"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10C0CF98" w14:textId="77777777"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FE8C30C" w14:textId="77777777" w:rsidR="00DD4C58" w:rsidRPr="00C67C6C" w:rsidRDefault="00DD4C58" w:rsidP="00C67C6C">
            <w:r w:rsidRPr="00C67C6C">
              <w:t>23.01.2015</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2F8F927B" w14:textId="77777777" w:rsidR="00DD4C58" w:rsidRPr="00C67C6C" w:rsidRDefault="00DD4C58" w:rsidP="00C67C6C">
            <w:pPr>
              <w:jc w:val="left"/>
            </w:pPr>
            <w:r w:rsidRPr="00C67C6C">
              <w:t>4.4.13.1.1 Neue templateId 1.2.40.0.34.11.4.3.2 für Kommentare zu einer Analyse (Annotation Comment) hinzugefügt, entsprechend in allen Strukturbeispielen</w:t>
            </w:r>
          </w:p>
        </w:tc>
      </w:tr>
      <w:tr w:rsidR="00DD4C58" w:rsidRPr="00C67C6C" w14:paraId="22408AA7"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5B16F9DD" w14:textId="77777777"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B7C7F2F" w14:textId="77777777" w:rsidR="00DD4C58" w:rsidRPr="00C67C6C" w:rsidRDefault="00DD4C58" w:rsidP="00C67C6C">
            <w:r w:rsidRPr="00C67C6C">
              <w:t>25.11.2014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1227F722" w14:textId="77777777" w:rsidR="00DD4C58" w:rsidRPr="00C67C6C" w:rsidRDefault="00DD4C58" w:rsidP="00C67C6C">
            <w:pPr>
              <w:jc w:val="left"/>
            </w:pPr>
            <w:r w:rsidRPr="00C67C6C">
              <w:t>4.4.13.3.1. Strukturbeispiel: Position der TemplateId unter &lt;act&gt; ve</w:t>
            </w:r>
            <w:r w:rsidRPr="00C67C6C">
              <w:t>r</w:t>
            </w:r>
            <w:r w:rsidRPr="00C67C6C">
              <w:t>schoben</w:t>
            </w:r>
          </w:p>
        </w:tc>
      </w:tr>
      <w:tr w:rsidR="00DD4C58" w:rsidRPr="00C67C6C" w14:paraId="03CC9599" w14:textId="77777777" w:rsidTr="00C67C6C">
        <w:tc>
          <w:tcPr>
            <w:tcW w:w="867" w:type="dxa"/>
            <w:gridSpan w:val="2"/>
            <w:tcBorders>
              <w:top w:val="single" w:sz="4" w:space="0" w:color="auto"/>
              <w:left w:val="single" w:sz="4" w:space="0" w:color="auto"/>
              <w:bottom w:val="single" w:sz="4" w:space="0" w:color="auto"/>
              <w:right w:val="single" w:sz="4" w:space="0" w:color="auto"/>
            </w:tcBorders>
          </w:tcPr>
          <w:p w14:paraId="2113DE18" w14:textId="0DC3F3C3" w:rsidR="00DD4C58" w:rsidRPr="00C67C6C" w:rsidRDefault="00DD4C58" w:rsidP="00C67C6C">
            <w:r w:rsidRPr="00C67C6C">
              <w:lastRenderedPageBreak/>
              <w:t>2.05</w:t>
            </w:r>
          </w:p>
        </w:tc>
        <w:tc>
          <w:tcPr>
            <w:tcW w:w="1418" w:type="dxa"/>
            <w:gridSpan w:val="2"/>
            <w:tcBorders>
              <w:top w:val="single" w:sz="4" w:space="0" w:color="auto"/>
              <w:left w:val="single" w:sz="4" w:space="0" w:color="auto"/>
              <w:bottom w:val="single" w:sz="4" w:space="0" w:color="auto"/>
              <w:right w:val="single" w:sz="4" w:space="0" w:color="auto"/>
            </w:tcBorders>
          </w:tcPr>
          <w:p w14:paraId="123C05C1" w14:textId="316B4A2C" w:rsidR="00DD4C58" w:rsidRPr="00C67C6C" w:rsidRDefault="00DD4C58" w:rsidP="00C67C6C">
            <w:r w:rsidRPr="00C67C6C">
              <w:t>25.11.2014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23B57815" w14:textId="77777777" w:rsidR="00DD4C58" w:rsidRPr="00C67C6C" w:rsidRDefault="00DD4C58" w:rsidP="00C67C6C">
            <w:pPr>
              <w:jc w:val="left"/>
            </w:pPr>
            <w:r w:rsidRPr="00C67C6C">
              <w:t>4.4.13.4.1. Strukturbeispiel: Position der TemplateId unter &lt;act&gt; ve</w:t>
            </w:r>
            <w:r w:rsidRPr="00C67C6C">
              <w:t>r</w:t>
            </w:r>
            <w:r w:rsidRPr="00C67C6C">
              <w:t>schoben</w:t>
            </w:r>
          </w:p>
        </w:tc>
      </w:tr>
      <w:tr w:rsidR="00DD4C58" w:rsidRPr="00C67C6C" w14:paraId="50983784" w14:textId="77777777" w:rsidTr="00C67C6C">
        <w:tc>
          <w:tcPr>
            <w:tcW w:w="867" w:type="dxa"/>
            <w:gridSpan w:val="2"/>
            <w:tcBorders>
              <w:top w:val="single" w:sz="4" w:space="0" w:color="auto"/>
              <w:left w:val="single" w:sz="4" w:space="0" w:color="auto"/>
              <w:bottom w:val="single" w:sz="4" w:space="0" w:color="auto"/>
              <w:right w:val="single" w:sz="4" w:space="0" w:color="auto"/>
            </w:tcBorders>
            <w:shd w:val="clear" w:color="auto" w:fill="auto"/>
          </w:tcPr>
          <w:p w14:paraId="5A93CB7F" w14:textId="77777777" w:rsidR="00DD4C58" w:rsidRPr="00C67C6C" w:rsidRDefault="00DD4C58" w:rsidP="00C67C6C">
            <w:r w:rsidRPr="00C67C6C">
              <w:t>2.05</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2F2BAD3" w14:textId="77777777" w:rsidR="00DD4C58" w:rsidRPr="00C67C6C" w:rsidRDefault="00DD4C58" w:rsidP="00C67C6C">
            <w:r w:rsidRPr="00C67C6C">
              <w:t>27.11.2014</w:t>
            </w:r>
          </w:p>
        </w:tc>
        <w:tc>
          <w:tcPr>
            <w:tcW w:w="7067" w:type="dxa"/>
            <w:tcBorders>
              <w:top w:val="single" w:sz="4" w:space="0" w:color="auto"/>
              <w:left w:val="single" w:sz="4" w:space="0" w:color="auto"/>
              <w:bottom w:val="single" w:sz="4" w:space="0" w:color="auto"/>
              <w:right w:val="single" w:sz="4" w:space="0" w:color="auto"/>
            </w:tcBorders>
            <w:shd w:val="clear" w:color="auto" w:fill="auto"/>
          </w:tcPr>
          <w:p w14:paraId="64F61BDF" w14:textId="77777777" w:rsidR="00DD4C58" w:rsidRPr="00C67C6C" w:rsidRDefault="00DD4C58" w:rsidP="00C67C6C">
            <w:pPr>
              <w:jc w:val="left"/>
            </w:pPr>
            <w:r w:rsidRPr="00C67C6C">
              <w:t>4.4.14.2.1. Typo in den erlaubten Werte für @mediaType</w:t>
            </w:r>
          </w:p>
        </w:tc>
      </w:tr>
      <w:tr w:rsidR="00DD4C58" w:rsidRPr="00E95089" w14:paraId="2F6B9896"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6871E1E6" w14:textId="67BA7D3D" w:rsidR="00DD4C58" w:rsidRDefault="00DD4C58" w:rsidP="003350D2">
            <w:r w:rsidRPr="00C67C6C">
              <w:t>2.05</w:t>
            </w:r>
          </w:p>
        </w:tc>
        <w:tc>
          <w:tcPr>
            <w:tcW w:w="1418" w:type="dxa"/>
            <w:gridSpan w:val="2"/>
            <w:tcBorders>
              <w:top w:val="single" w:sz="4" w:space="0" w:color="auto"/>
              <w:left w:val="single" w:sz="4" w:space="0" w:color="auto"/>
              <w:bottom w:val="single" w:sz="4" w:space="0" w:color="auto"/>
              <w:right w:val="single" w:sz="4" w:space="0" w:color="auto"/>
            </w:tcBorders>
          </w:tcPr>
          <w:p w14:paraId="73F41C8D" w14:textId="595E78EF" w:rsidR="00DD4C58" w:rsidRDefault="00DD4C58" w:rsidP="001651CA">
            <w:r>
              <w:t>11.02.2015</w:t>
            </w:r>
          </w:p>
        </w:tc>
        <w:tc>
          <w:tcPr>
            <w:tcW w:w="7067" w:type="dxa"/>
            <w:tcBorders>
              <w:top w:val="single" w:sz="4" w:space="0" w:color="auto"/>
              <w:left w:val="single" w:sz="4" w:space="0" w:color="auto"/>
              <w:bottom w:val="single" w:sz="4" w:space="0" w:color="auto"/>
              <w:right w:val="single" w:sz="4" w:space="0" w:color="auto"/>
            </w:tcBorders>
          </w:tcPr>
          <w:p w14:paraId="76F851EB" w14:textId="44B113FC" w:rsidR="00DD4C58" w:rsidRDefault="00DD4C58" w:rsidP="00C67C6C">
            <w:pPr>
              <w:jc w:val="left"/>
            </w:pPr>
            <w:r>
              <w:t>Revisionsliste überarbeitet und umgeordnet</w:t>
            </w:r>
          </w:p>
        </w:tc>
      </w:tr>
      <w:tr w:rsidR="0073534C" w:rsidRPr="00E95089" w14:paraId="3E523248" w14:textId="77777777" w:rsidTr="00727961">
        <w:tc>
          <w:tcPr>
            <w:tcW w:w="9352" w:type="dxa"/>
            <w:gridSpan w:val="5"/>
            <w:tcBorders>
              <w:top w:val="single" w:sz="4" w:space="0" w:color="auto"/>
              <w:left w:val="single" w:sz="4" w:space="0" w:color="auto"/>
              <w:bottom w:val="single" w:sz="4" w:space="0" w:color="auto"/>
              <w:right w:val="single" w:sz="4" w:space="0" w:color="auto"/>
            </w:tcBorders>
          </w:tcPr>
          <w:p w14:paraId="29C67A65" w14:textId="381AAECB" w:rsidR="0073534C" w:rsidRDefault="0073534C" w:rsidP="007B7478">
            <w:pPr>
              <w:jc w:val="left"/>
            </w:pPr>
            <w:r w:rsidRPr="00FA78D8">
              <w:t>Version 2.0</w:t>
            </w:r>
            <w:r w:rsidR="007B7478">
              <w:t>6</w:t>
            </w:r>
          </w:p>
        </w:tc>
      </w:tr>
      <w:tr w:rsidR="00390F52" w:rsidRPr="00E95089" w14:paraId="00995379"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1E9E4F78" w14:textId="6186FB70" w:rsidR="00390F52" w:rsidRDefault="00390F52" w:rsidP="007B7478">
            <w:r w:rsidRPr="00FB7C44">
              <w:t>2.06</w:t>
            </w:r>
          </w:p>
        </w:tc>
        <w:tc>
          <w:tcPr>
            <w:tcW w:w="1418" w:type="dxa"/>
            <w:gridSpan w:val="2"/>
            <w:tcBorders>
              <w:top w:val="single" w:sz="4" w:space="0" w:color="auto"/>
              <w:left w:val="single" w:sz="4" w:space="0" w:color="auto"/>
              <w:bottom w:val="single" w:sz="4" w:space="0" w:color="auto"/>
              <w:right w:val="single" w:sz="4" w:space="0" w:color="auto"/>
            </w:tcBorders>
          </w:tcPr>
          <w:p w14:paraId="3A5B70D5" w14:textId="1268D234" w:rsidR="00390F52" w:rsidRDefault="00390F52" w:rsidP="001651CA">
            <w:r w:rsidRPr="00FB7C44">
              <w:t>10.09.2015</w:t>
            </w:r>
          </w:p>
        </w:tc>
        <w:tc>
          <w:tcPr>
            <w:tcW w:w="7067" w:type="dxa"/>
            <w:tcBorders>
              <w:top w:val="single" w:sz="4" w:space="0" w:color="auto"/>
              <w:left w:val="single" w:sz="4" w:space="0" w:color="auto"/>
              <w:bottom w:val="single" w:sz="4" w:space="0" w:color="auto"/>
              <w:right w:val="single" w:sz="4" w:space="0" w:color="auto"/>
            </w:tcBorders>
          </w:tcPr>
          <w:p w14:paraId="610464BB" w14:textId="5A54D88D" w:rsidR="00390F52" w:rsidRPr="00BE2224" w:rsidRDefault="00390F52" w:rsidP="005C6BE7">
            <w:r w:rsidRPr="00FB7C44">
              <w:t>Buchstabendreher korrigiert für (richtig) POCD_MT000040</w:t>
            </w:r>
          </w:p>
        </w:tc>
      </w:tr>
      <w:tr w:rsidR="00113CCD" w:rsidRPr="00E95089" w14:paraId="7A8B1921"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4607FD63" w14:textId="591B6D7E" w:rsidR="00113CCD" w:rsidRDefault="00113CCD" w:rsidP="007B7478">
            <w:r>
              <w:t>2.06</w:t>
            </w:r>
          </w:p>
        </w:tc>
        <w:tc>
          <w:tcPr>
            <w:tcW w:w="1418" w:type="dxa"/>
            <w:gridSpan w:val="2"/>
            <w:tcBorders>
              <w:top w:val="single" w:sz="4" w:space="0" w:color="auto"/>
              <w:left w:val="single" w:sz="4" w:space="0" w:color="auto"/>
              <w:bottom w:val="single" w:sz="4" w:space="0" w:color="auto"/>
              <w:right w:val="single" w:sz="4" w:space="0" w:color="auto"/>
            </w:tcBorders>
          </w:tcPr>
          <w:p w14:paraId="3B909715" w14:textId="0C4459B6" w:rsidR="00113CCD" w:rsidRDefault="00113CCD" w:rsidP="001651CA">
            <w:r>
              <w:t>12.10.2015</w:t>
            </w:r>
          </w:p>
        </w:tc>
        <w:tc>
          <w:tcPr>
            <w:tcW w:w="7067" w:type="dxa"/>
            <w:tcBorders>
              <w:top w:val="single" w:sz="4" w:space="0" w:color="auto"/>
              <w:left w:val="single" w:sz="4" w:space="0" w:color="auto"/>
              <w:bottom w:val="single" w:sz="4" w:space="0" w:color="auto"/>
              <w:right w:val="single" w:sz="4" w:space="0" w:color="auto"/>
            </w:tcBorders>
          </w:tcPr>
          <w:p w14:paraId="3500CB7C" w14:textId="353253EA" w:rsidR="00113CCD" w:rsidRPr="00BE2224" w:rsidRDefault="00113CCD" w:rsidP="005C6BE7">
            <w:r w:rsidRPr="002D5565">
              <w:t>Neu organisiert: Dokumententeninformation, Harmonisierung, Hinwe</w:t>
            </w:r>
            <w:r w:rsidRPr="002D5565">
              <w:t>i</w:t>
            </w:r>
            <w:r w:rsidRPr="002D5565">
              <w:t>se zur Nutzung des Leitfadens, Verbindlichkeit, Hinweis auf verwend</w:t>
            </w:r>
            <w:r w:rsidRPr="002D5565">
              <w:t>e</w:t>
            </w:r>
            <w:r w:rsidRPr="002D5565">
              <w:t>te Grundlagen, Danksagung, Bedienungshinweise und Inhaltsve</w:t>
            </w:r>
            <w:r w:rsidRPr="002D5565">
              <w:t>r</w:t>
            </w:r>
            <w:r w:rsidRPr="002D5565">
              <w:t>zeichnis</w:t>
            </w:r>
          </w:p>
        </w:tc>
      </w:tr>
      <w:tr w:rsidR="00DD4C58" w:rsidRPr="00E95089" w14:paraId="7668CB22"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387DC68F" w14:textId="78C10CCE" w:rsidR="00DD4C58" w:rsidRDefault="0073534C" w:rsidP="007B7478">
            <w:r>
              <w:t>2.0</w:t>
            </w:r>
            <w:r w:rsidR="007B7478">
              <w:t>6</w:t>
            </w:r>
          </w:p>
        </w:tc>
        <w:tc>
          <w:tcPr>
            <w:tcW w:w="1418" w:type="dxa"/>
            <w:gridSpan w:val="2"/>
            <w:tcBorders>
              <w:top w:val="single" w:sz="4" w:space="0" w:color="auto"/>
              <w:left w:val="single" w:sz="4" w:space="0" w:color="auto"/>
              <w:bottom w:val="single" w:sz="4" w:space="0" w:color="auto"/>
              <w:right w:val="single" w:sz="4" w:space="0" w:color="auto"/>
            </w:tcBorders>
          </w:tcPr>
          <w:p w14:paraId="4C371E09" w14:textId="22607A59" w:rsidR="00DD4C58" w:rsidRDefault="0073534C" w:rsidP="001651CA">
            <w:r>
              <w:t>27.04.2015</w:t>
            </w:r>
          </w:p>
        </w:tc>
        <w:tc>
          <w:tcPr>
            <w:tcW w:w="7067" w:type="dxa"/>
            <w:tcBorders>
              <w:top w:val="single" w:sz="4" w:space="0" w:color="auto"/>
              <w:left w:val="single" w:sz="4" w:space="0" w:color="auto"/>
              <w:bottom w:val="single" w:sz="4" w:space="0" w:color="auto"/>
              <w:right w:val="single" w:sz="4" w:space="0" w:color="auto"/>
            </w:tcBorders>
          </w:tcPr>
          <w:p w14:paraId="7988210C" w14:textId="13BC7F89" w:rsidR="00DD4C58" w:rsidRDefault="0073534C" w:rsidP="005C6BE7">
            <w:r w:rsidRPr="00BE2224">
              <w:t>2. Anwendungsfälle</w:t>
            </w:r>
            <w:r>
              <w:t>:</w:t>
            </w:r>
            <w:r w:rsidRPr="00BE2224">
              <w:t xml:space="preserve"> Formulierung zu genetischen Analysen aktual</w:t>
            </w:r>
            <w:r w:rsidRPr="00BE2224">
              <w:t>i</w:t>
            </w:r>
            <w:r w:rsidRPr="00BE2224">
              <w:t>siert.</w:t>
            </w:r>
          </w:p>
        </w:tc>
      </w:tr>
      <w:tr w:rsidR="00AC5895" w:rsidRPr="00E95089" w14:paraId="2E14B21E" w14:textId="77777777" w:rsidTr="007B7478">
        <w:tc>
          <w:tcPr>
            <w:tcW w:w="867" w:type="dxa"/>
            <w:gridSpan w:val="2"/>
            <w:tcBorders>
              <w:top w:val="single" w:sz="4" w:space="0" w:color="auto"/>
              <w:left w:val="single" w:sz="4" w:space="0" w:color="auto"/>
              <w:bottom w:val="single" w:sz="4" w:space="0" w:color="auto"/>
              <w:right w:val="single" w:sz="4" w:space="0" w:color="auto"/>
            </w:tcBorders>
          </w:tcPr>
          <w:p w14:paraId="5817978A" w14:textId="5660C064" w:rsidR="00AC5895" w:rsidRDefault="00AC5895" w:rsidP="007B7478">
            <w:r>
              <w:t>2.06</w:t>
            </w:r>
          </w:p>
        </w:tc>
        <w:tc>
          <w:tcPr>
            <w:tcW w:w="1418" w:type="dxa"/>
            <w:gridSpan w:val="2"/>
            <w:tcBorders>
              <w:top w:val="single" w:sz="4" w:space="0" w:color="auto"/>
              <w:left w:val="single" w:sz="4" w:space="0" w:color="auto"/>
              <w:bottom w:val="single" w:sz="4" w:space="0" w:color="auto"/>
              <w:right w:val="single" w:sz="4" w:space="0" w:color="auto"/>
            </w:tcBorders>
          </w:tcPr>
          <w:p w14:paraId="1C1D6AB1" w14:textId="4D7D7718" w:rsidR="00AC5895" w:rsidRDefault="00AC5895" w:rsidP="007B7478">
            <w:r>
              <w:t>20.07.2015</w:t>
            </w:r>
          </w:p>
        </w:tc>
        <w:tc>
          <w:tcPr>
            <w:tcW w:w="7067" w:type="dxa"/>
            <w:tcBorders>
              <w:top w:val="single" w:sz="4" w:space="0" w:color="auto"/>
              <w:left w:val="single" w:sz="4" w:space="0" w:color="auto"/>
              <w:bottom w:val="single" w:sz="4" w:space="0" w:color="auto"/>
              <w:right w:val="single" w:sz="4" w:space="0" w:color="auto"/>
            </w:tcBorders>
          </w:tcPr>
          <w:p w14:paraId="2F92CECF" w14:textId="457AF1FD" w:rsidR="00AC5895" w:rsidRPr="00E510CF" w:rsidRDefault="00AC5895" w:rsidP="007B7478">
            <w:r w:rsidRPr="00AC5895">
              <w:t>3.3.4. Medizinischer Validator („ClinicalDocument/legalAuthenticator“): Korrekturen, Hinweis auf verpflichtende Angabe hinzugefügt</w:t>
            </w:r>
          </w:p>
        </w:tc>
      </w:tr>
      <w:tr w:rsidR="00792BBA" w:rsidRPr="00E95089" w14:paraId="6EE3F97A" w14:textId="77777777" w:rsidTr="007B7478">
        <w:tc>
          <w:tcPr>
            <w:tcW w:w="867" w:type="dxa"/>
            <w:gridSpan w:val="2"/>
            <w:tcBorders>
              <w:top w:val="single" w:sz="4" w:space="0" w:color="auto"/>
              <w:left w:val="single" w:sz="4" w:space="0" w:color="auto"/>
              <w:bottom w:val="single" w:sz="4" w:space="0" w:color="auto"/>
              <w:right w:val="single" w:sz="4" w:space="0" w:color="auto"/>
            </w:tcBorders>
          </w:tcPr>
          <w:p w14:paraId="70586320" w14:textId="5CFBCEA0" w:rsidR="00792BBA" w:rsidRDefault="00792BBA" w:rsidP="007B7478">
            <w:r>
              <w:t>2.06</w:t>
            </w:r>
          </w:p>
        </w:tc>
        <w:tc>
          <w:tcPr>
            <w:tcW w:w="1418" w:type="dxa"/>
            <w:gridSpan w:val="2"/>
            <w:tcBorders>
              <w:top w:val="single" w:sz="4" w:space="0" w:color="auto"/>
              <w:left w:val="single" w:sz="4" w:space="0" w:color="auto"/>
              <w:bottom w:val="single" w:sz="4" w:space="0" w:color="auto"/>
              <w:right w:val="single" w:sz="4" w:space="0" w:color="auto"/>
            </w:tcBorders>
          </w:tcPr>
          <w:p w14:paraId="09DFC561" w14:textId="4332CAB5" w:rsidR="00792BBA" w:rsidRDefault="00792BBA" w:rsidP="007B7478">
            <w:r>
              <w:t>29.09.2015</w:t>
            </w:r>
          </w:p>
        </w:tc>
        <w:tc>
          <w:tcPr>
            <w:tcW w:w="7067" w:type="dxa"/>
            <w:tcBorders>
              <w:top w:val="single" w:sz="4" w:space="0" w:color="auto"/>
              <w:left w:val="single" w:sz="4" w:space="0" w:color="auto"/>
              <w:bottom w:val="single" w:sz="4" w:space="0" w:color="auto"/>
              <w:right w:val="single" w:sz="4" w:space="0" w:color="auto"/>
            </w:tcBorders>
          </w:tcPr>
          <w:p w14:paraId="68A3CC5D" w14:textId="321EA710" w:rsidR="00792BBA" w:rsidRPr="00E510CF" w:rsidRDefault="00792BBA" w:rsidP="007B7478">
            <w:r>
              <w:t>3.3.5.1 Struktubeispiel: bei &lt;country&gt; Österreich durch AUT ersetzt</w:t>
            </w:r>
          </w:p>
        </w:tc>
      </w:tr>
      <w:tr w:rsidR="00F7293A" w:rsidRPr="00E95089" w14:paraId="4522EEEE" w14:textId="77777777" w:rsidTr="007B7478">
        <w:tc>
          <w:tcPr>
            <w:tcW w:w="867" w:type="dxa"/>
            <w:gridSpan w:val="2"/>
            <w:tcBorders>
              <w:top w:val="single" w:sz="4" w:space="0" w:color="auto"/>
              <w:left w:val="single" w:sz="4" w:space="0" w:color="auto"/>
              <w:bottom w:val="single" w:sz="4" w:space="0" w:color="auto"/>
              <w:right w:val="single" w:sz="4" w:space="0" w:color="auto"/>
            </w:tcBorders>
          </w:tcPr>
          <w:p w14:paraId="7CA80067" w14:textId="54886C12" w:rsidR="00F7293A" w:rsidRDefault="00F7293A" w:rsidP="007B7478">
            <w:r>
              <w:t>2.06</w:t>
            </w:r>
          </w:p>
        </w:tc>
        <w:tc>
          <w:tcPr>
            <w:tcW w:w="1418" w:type="dxa"/>
            <w:gridSpan w:val="2"/>
            <w:tcBorders>
              <w:top w:val="single" w:sz="4" w:space="0" w:color="auto"/>
              <w:left w:val="single" w:sz="4" w:space="0" w:color="auto"/>
              <w:bottom w:val="single" w:sz="4" w:space="0" w:color="auto"/>
              <w:right w:val="single" w:sz="4" w:space="0" w:color="auto"/>
            </w:tcBorders>
          </w:tcPr>
          <w:p w14:paraId="54247012" w14:textId="10A6C622" w:rsidR="00F7293A" w:rsidRDefault="00F7293A" w:rsidP="007B7478">
            <w:r>
              <w:t>29.09.2015</w:t>
            </w:r>
          </w:p>
        </w:tc>
        <w:tc>
          <w:tcPr>
            <w:tcW w:w="7067" w:type="dxa"/>
            <w:tcBorders>
              <w:top w:val="single" w:sz="4" w:space="0" w:color="auto"/>
              <w:left w:val="single" w:sz="4" w:space="0" w:color="auto"/>
              <w:bottom w:val="single" w:sz="4" w:space="0" w:color="auto"/>
              <w:right w:val="single" w:sz="4" w:space="0" w:color="auto"/>
            </w:tcBorders>
          </w:tcPr>
          <w:p w14:paraId="14EC37BC" w14:textId="2717AC57" w:rsidR="00F7293A" w:rsidRPr="00E510CF" w:rsidRDefault="00F7293A" w:rsidP="00F7293A">
            <w:r>
              <w:t>3.3.5.2.2 authenticator.assignedEntity: Fehlende z</w:t>
            </w:r>
            <w:r w:rsidRPr="00F7293A">
              <w:t>ugelassene nullFl</w:t>
            </w:r>
            <w:r w:rsidRPr="00F7293A">
              <w:t>a</w:t>
            </w:r>
            <w:r w:rsidRPr="00F7293A">
              <w:t>vor UNK</w:t>
            </w:r>
            <w:r>
              <w:t xml:space="preserve"> für id und addr ergänzt </w:t>
            </w:r>
          </w:p>
        </w:tc>
      </w:tr>
      <w:tr w:rsidR="00E510CF" w:rsidRPr="00E95089" w14:paraId="1FE130AE" w14:textId="77777777" w:rsidTr="007B7478">
        <w:tc>
          <w:tcPr>
            <w:tcW w:w="867" w:type="dxa"/>
            <w:gridSpan w:val="2"/>
            <w:tcBorders>
              <w:top w:val="single" w:sz="4" w:space="0" w:color="auto"/>
              <w:left w:val="single" w:sz="4" w:space="0" w:color="auto"/>
              <w:bottom w:val="single" w:sz="4" w:space="0" w:color="auto"/>
              <w:right w:val="single" w:sz="4" w:space="0" w:color="auto"/>
            </w:tcBorders>
          </w:tcPr>
          <w:p w14:paraId="52A0B55E" w14:textId="4446FA93" w:rsidR="00E510CF" w:rsidRDefault="00E510CF" w:rsidP="007B7478">
            <w:r>
              <w:t>2.06</w:t>
            </w:r>
          </w:p>
        </w:tc>
        <w:tc>
          <w:tcPr>
            <w:tcW w:w="1418" w:type="dxa"/>
            <w:gridSpan w:val="2"/>
            <w:tcBorders>
              <w:top w:val="single" w:sz="4" w:space="0" w:color="auto"/>
              <w:left w:val="single" w:sz="4" w:space="0" w:color="auto"/>
              <w:bottom w:val="single" w:sz="4" w:space="0" w:color="auto"/>
              <w:right w:val="single" w:sz="4" w:space="0" w:color="auto"/>
            </w:tcBorders>
          </w:tcPr>
          <w:p w14:paraId="7A5AC42A" w14:textId="7207B855" w:rsidR="00E510CF" w:rsidRDefault="00E510CF" w:rsidP="007B7478">
            <w:r>
              <w:t>17.07.2015</w:t>
            </w:r>
          </w:p>
        </w:tc>
        <w:tc>
          <w:tcPr>
            <w:tcW w:w="7067" w:type="dxa"/>
            <w:tcBorders>
              <w:top w:val="single" w:sz="4" w:space="0" w:color="auto"/>
              <w:left w:val="single" w:sz="4" w:space="0" w:color="auto"/>
              <w:bottom w:val="single" w:sz="4" w:space="0" w:color="auto"/>
              <w:right w:val="single" w:sz="4" w:space="0" w:color="auto"/>
            </w:tcBorders>
          </w:tcPr>
          <w:p w14:paraId="07248A7A" w14:textId="331D23AF" w:rsidR="00E510CF" w:rsidRDefault="00E510CF" w:rsidP="007B7478">
            <w:r w:rsidRPr="00E510CF">
              <w:t>3.3.6. Weitere Beteiligte („participants“): Hinzugefügt, Empfehlung zur Angabe des fachlichen Ansprechpartners</w:t>
            </w:r>
          </w:p>
        </w:tc>
      </w:tr>
      <w:tr w:rsidR="001E3BEC" w:rsidRPr="00E95089" w14:paraId="4B756C29" w14:textId="77777777" w:rsidTr="007B7478">
        <w:tc>
          <w:tcPr>
            <w:tcW w:w="867" w:type="dxa"/>
            <w:gridSpan w:val="2"/>
            <w:tcBorders>
              <w:top w:val="single" w:sz="4" w:space="0" w:color="auto"/>
              <w:left w:val="single" w:sz="4" w:space="0" w:color="auto"/>
              <w:bottom w:val="single" w:sz="4" w:space="0" w:color="auto"/>
              <w:right w:val="single" w:sz="4" w:space="0" w:color="auto"/>
            </w:tcBorders>
          </w:tcPr>
          <w:p w14:paraId="535E464A" w14:textId="0EE0C07A" w:rsidR="001E3BEC" w:rsidRDefault="001E3BEC" w:rsidP="007B7478">
            <w:r>
              <w:t>2.06</w:t>
            </w:r>
          </w:p>
        </w:tc>
        <w:tc>
          <w:tcPr>
            <w:tcW w:w="1418" w:type="dxa"/>
            <w:gridSpan w:val="2"/>
            <w:tcBorders>
              <w:top w:val="single" w:sz="4" w:space="0" w:color="auto"/>
              <w:left w:val="single" w:sz="4" w:space="0" w:color="auto"/>
              <w:bottom w:val="single" w:sz="4" w:space="0" w:color="auto"/>
              <w:right w:val="single" w:sz="4" w:space="0" w:color="auto"/>
            </w:tcBorders>
          </w:tcPr>
          <w:p w14:paraId="62BB64DD" w14:textId="5F44B43A" w:rsidR="001E3BEC" w:rsidRDefault="001E3BEC" w:rsidP="007B7478">
            <w:r>
              <w:t>17.07.2015</w:t>
            </w:r>
          </w:p>
        </w:tc>
        <w:tc>
          <w:tcPr>
            <w:tcW w:w="7067" w:type="dxa"/>
            <w:tcBorders>
              <w:top w:val="single" w:sz="4" w:space="0" w:color="auto"/>
              <w:left w:val="single" w:sz="4" w:space="0" w:color="auto"/>
              <w:bottom w:val="single" w:sz="4" w:space="0" w:color="auto"/>
              <w:right w:val="single" w:sz="4" w:space="0" w:color="auto"/>
            </w:tcBorders>
          </w:tcPr>
          <w:p w14:paraId="4A196646" w14:textId="7F071A7C" w:rsidR="000B15D6" w:rsidRDefault="001E3BEC" w:rsidP="007B7478">
            <w:r>
              <w:t xml:space="preserve">4.2.3. </w:t>
            </w:r>
            <w:r w:rsidRPr="001E3BEC">
              <w:t xml:space="preserve">Sektion </w:t>
            </w:r>
            <w:r w:rsidR="000B15D6">
              <w:t>„</w:t>
            </w:r>
            <w:r w:rsidRPr="001E3BEC">
              <w:t>Überweisungsgrund</w:t>
            </w:r>
            <w:r w:rsidR="000B15D6">
              <w:t>“</w:t>
            </w:r>
            <w:r>
              <w:t xml:space="preserve"> hinzugefügt.</w:t>
            </w:r>
          </w:p>
        </w:tc>
      </w:tr>
      <w:tr w:rsidR="000B15D6" w:rsidRPr="00E95089" w14:paraId="703C5638" w14:textId="77777777" w:rsidTr="007B7478">
        <w:tc>
          <w:tcPr>
            <w:tcW w:w="867" w:type="dxa"/>
            <w:gridSpan w:val="2"/>
            <w:tcBorders>
              <w:top w:val="single" w:sz="4" w:space="0" w:color="auto"/>
              <w:left w:val="single" w:sz="4" w:space="0" w:color="auto"/>
              <w:bottom w:val="single" w:sz="4" w:space="0" w:color="auto"/>
              <w:right w:val="single" w:sz="4" w:space="0" w:color="auto"/>
            </w:tcBorders>
          </w:tcPr>
          <w:p w14:paraId="419022F2" w14:textId="54151CB5" w:rsidR="000B15D6" w:rsidRDefault="000B15D6" w:rsidP="007B7478">
            <w:r>
              <w:t>2.06</w:t>
            </w:r>
          </w:p>
        </w:tc>
        <w:tc>
          <w:tcPr>
            <w:tcW w:w="1418" w:type="dxa"/>
            <w:gridSpan w:val="2"/>
            <w:tcBorders>
              <w:top w:val="single" w:sz="4" w:space="0" w:color="auto"/>
              <w:left w:val="single" w:sz="4" w:space="0" w:color="auto"/>
              <w:bottom w:val="single" w:sz="4" w:space="0" w:color="auto"/>
              <w:right w:val="single" w:sz="4" w:space="0" w:color="auto"/>
            </w:tcBorders>
          </w:tcPr>
          <w:p w14:paraId="51997940" w14:textId="153A0BA6" w:rsidR="000B15D6" w:rsidRDefault="000B15D6" w:rsidP="000B15D6">
            <w:r>
              <w:t>28.09.2015</w:t>
            </w:r>
          </w:p>
        </w:tc>
        <w:tc>
          <w:tcPr>
            <w:tcW w:w="7067" w:type="dxa"/>
            <w:tcBorders>
              <w:top w:val="single" w:sz="4" w:space="0" w:color="auto"/>
              <w:left w:val="single" w:sz="4" w:space="0" w:color="auto"/>
              <w:bottom w:val="single" w:sz="4" w:space="0" w:color="auto"/>
              <w:right w:val="single" w:sz="4" w:space="0" w:color="auto"/>
            </w:tcBorders>
          </w:tcPr>
          <w:p w14:paraId="07CD7634" w14:textId="39169475" w:rsidR="000B15D6" w:rsidRDefault="000B15D6" w:rsidP="000B15D6">
            <w:pPr>
              <w:jc w:val="left"/>
            </w:pPr>
            <w:r>
              <w:t>4.2.3. OID für „</w:t>
            </w:r>
            <w:r w:rsidRPr="001E3BEC">
              <w:t>Überweisungsgrund</w:t>
            </w:r>
            <w:r>
              <w:t>“ ist 1.2.40.0.34.11.4.2.</w:t>
            </w:r>
            <w:r>
              <w:rPr>
                <w:lang w:val="en-US"/>
              </w:rPr>
              <w:t>4</w:t>
            </w:r>
          </w:p>
        </w:tc>
      </w:tr>
      <w:tr w:rsidR="00BA770C" w:rsidRPr="00E95089" w14:paraId="24F4B396" w14:textId="77777777" w:rsidTr="007B7478">
        <w:tc>
          <w:tcPr>
            <w:tcW w:w="867" w:type="dxa"/>
            <w:gridSpan w:val="2"/>
            <w:tcBorders>
              <w:top w:val="single" w:sz="4" w:space="0" w:color="auto"/>
              <w:left w:val="single" w:sz="4" w:space="0" w:color="auto"/>
              <w:bottom w:val="single" w:sz="4" w:space="0" w:color="auto"/>
              <w:right w:val="single" w:sz="4" w:space="0" w:color="auto"/>
            </w:tcBorders>
          </w:tcPr>
          <w:p w14:paraId="5F9572B6" w14:textId="58EA7BC1" w:rsidR="00BA770C" w:rsidRDefault="00BA770C" w:rsidP="007B7478">
            <w:r>
              <w:t>2.06</w:t>
            </w:r>
          </w:p>
        </w:tc>
        <w:tc>
          <w:tcPr>
            <w:tcW w:w="1418" w:type="dxa"/>
            <w:gridSpan w:val="2"/>
            <w:tcBorders>
              <w:top w:val="single" w:sz="4" w:space="0" w:color="auto"/>
              <w:left w:val="single" w:sz="4" w:space="0" w:color="auto"/>
              <w:bottom w:val="single" w:sz="4" w:space="0" w:color="auto"/>
              <w:right w:val="single" w:sz="4" w:space="0" w:color="auto"/>
            </w:tcBorders>
          </w:tcPr>
          <w:p w14:paraId="035E8F35" w14:textId="4EBD84BA" w:rsidR="00BA770C" w:rsidRDefault="00BA770C" w:rsidP="00BA770C">
            <w:r>
              <w:t>05.11.2015</w:t>
            </w:r>
          </w:p>
        </w:tc>
        <w:tc>
          <w:tcPr>
            <w:tcW w:w="7067" w:type="dxa"/>
            <w:tcBorders>
              <w:top w:val="single" w:sz="4" w:space="0" w:color="auto"/>
              <w:left w:val="single" w:sz="4" w:space="0" w:color="auto"/>
              <w:bottom w:val="single" w:sz="4" w:space="0" w:color="auto"/>
              <w:right w:val="single" w:sz="4" w:space="0" w:color="auto"/>
            </w:tcBorders>
          </w:tcPr>
          <w:p w14:paraId="5DA8849F" w14:textId="601B1BFB" w:rsidR="00BA770C" w:rsidRDefault="00BA770C" w:rsidP="00BA770C">
            <w:r>
              <w:t>4.2.8 Nachkommastellen im Strukturbeispiel eingefügt</w:t>
            </w:r>
          </w:p>
        </w:tc>
      </w:tr>
      <w:tr w:rsidR="00F6019F" w:rsidRPr="00E95089" w14:paraId="6F8D2F36" w14:textId="77777777" w:rsidTr="007B7478">
        <w:tc>
          <w:tcPr>
            <w:tcW w:w="867" w:type="dxa"/>
            <w:gridSpan w:val="2"/>
            <w:tcBorders>
              <w:top w:val="single" w:sz="4" w:space="0" w:color="auto"/>
              <w:left w:val="single" w:sz="4" w:space="0" w:color="auto"/>
              <w:bottom w:val="single" w:sz="4" w:space="0" w:color="auto"/>
              <w:right w:val="single" w:sz="4" w:space="0" w:color="auto"/>
            </w:tcBorders>
          </w:tcPr>
          <w:p w14:paraId="0CD16071" w14:textId="16592175" w:rsidR="00F6019F" w:rsidRDefault="00F6019F" w:rsidP="007B7478">
            <w:r>
              <w:t>2.06</w:t>
            </w:r>
          </w:p>
        </w:tc>
        <w:tc>
          <w:tcPr>
            <w:tcW w:w="1418" w:type="dxa"/>
            <w:gridSpan w:val="2"/>
            <w:tcBorders>
              <w:top w:val="single" w:sz="4" w:space="0" w:color="auto"/>
              <w:left w:val="single" w:sz="4" w:space="0" w:color="auto"/>
              <w:bottom w:val="single" w:sz="4" w:space="0" w:color="auto"/>
              <w:right w:val="single" w:sz="4" w:space="0" w:color="auto"/>
            </w:tcBorders>
          </w:tcPr>
          <w:p w14:paraId="576D82FA" w14:textId="74653C46" w:rsidR="00F6019F" w:rsidRDefault="00F6019F" w:rsidP="007B7478">
            <w:r>
              <w:t>22.10.2015</w:t>
            </w:r>
          </w:p>
        </w:tc>
        <w:tc>
          <w:tcPr>
            <w:tcW w:w="7067" w:type="dxa"/>
            <w:tcBorders>
              <w:top w:val="single" w:sz="4" w:space="0" w:color="auto"/>
              <w:left w:val="single" w:sz="4" w:space="0" w:color="auto"/>
              <w:bottom w:val="single" w:sz="4" w:space="0" w:color="auto"/>
              <w:right w:val="single" w:sz="4" w:space="0" w:color="auto"/>
            </w:tcBorders>
          </w:tcPr>
          <w:p w14:paraId="1F4685F1" w14:textId="7F223E2C" w:rsidR="00F6019F" w:rsidRDefault="00F6019F" w:rsidP="00F6019F">
            <w:r>
              <w:t>4.2.10 Verweis auf den Leitfaden zum LOINC-Mapping [9]</w:t>
            </w:r>
          </w:p>
        </w:tc>
      </w:tr>
      <w:tr w:rsidR="00316961" w:rsidRPr="00E95089" w14:paraId="32CA8A76" w14:textId="77777777" w:rsidTr="007B7478">
        <w:tc>
          <w:tcPr>
            <w:tcW w:w="867" w:type="dxa"/>
            <w:gridSpan w:val="2"/>
            <w:tcBorders>
              <w:top w:val="single" w:sz="4" w:space="0" w:color="auto"/>
              <w:left w:val="single" w:sz="4" w:space="0" w:color="auto"/>
              <w:bottom w:val="single" w:sz="4" w:space="0" w:color="auto"/>
              <w:right w:val="single" w:sz="4" w:space="0" w:color="auto"/>
            </w:tcBorders>
          </w:tcPr>
          <w:p w14:paraId="655D2CD7" w14:textId="46E87BFB" w:rsidR="00316961" w:rsidRDefault="00316961" w:rsidP="007B7478">
            <w:r>
              <w:t>2.0</w:t>
            </w:r>
            <w:r w:rsidR="007B7478">
              <w:t>6</w:t>
            </w:r>
          </w:p>
        </w:tc>
        <w:tc>
          <w:tcPr>
            <w:tcW w:w="1418" w:type="dxa"/>
            <w:gridSpan w:val="2"/>
            <w:tcBorders>
              <w:top w:val="single" w:sz="4" w:space="0" w:color="auto"/>
              <w:left w:val="single" w:sz="4" w:space="0" w:color="auto"/>
              <w:bottom w:val="single" w:sz="4" w:space="0" w:color="auto"/>
              <w:right w:val="single" w:sz="4" w:space="0" w:color="auto"/>
            </w:tcBorders>
          </w:tcPr>
          <w:p w14:paraId="428E0EEB" w14:textId="77777777" w:rsidR="00316961" w:rsidRDefault="00316961" w:rsidP="007B7478">
            <w:r>
              <w:t>05.05.2015</w:t>
            </w:r>
          </w:p>
        </w:tc>
        <w:tc>
          <w:tcPr>
            <w:tcW w:w="7067" w:type="dxa"/>
            <w:tcBorders>
              <w:top w:val="single" w:sz="4" w:space="0" w:color="auto"/>
              <w:left w:val="single" w:sz="4" w:space="0" w:color="auto"/>
              <w:bottom w:val="single" w:sz="4" w:space="0" w:color="auto"/>
              <w:right w:val="single" w:sz="4" w:space="0" w:color="auto"/>
            </w:tcBorders>
          </w:tcPr>
          <w:p w14:paraId="2C456930" w14:textId="77777777" w:rsidR="00316961" w:rsidRDefault="00316961" w:rsidP="007B7478">
            <w:r>
              <w:t xml:space="preserve">4.3.1. </w:t>
            </w:r>
            <w:r w:rsidRPr="00316961">
              <w:t>Überblick</w:t>
            </w:r>
            <w:r>
              <w:t xml:space="preserve">stabelle: </w:t>
            </w:r>
          </w:p>
          <w:p w14:paraId="622A64EE" w14:textId="77777777" w:rsidR="00316961" w:rsidRDefault="00316961" w:rsidP="007B7478">
            <w:r>
              <w:t>* Zeitpunkt der Auftragserfassung aus der Tabelle entfernt (das Au</w:t>
            </w:r>
            <w:r>
              <w:t>f</w:t>
            </w:r>
            <w:r>
              <w:t>tragsdatum wird über Stylesheet aus Headerdaten dargestellt)</w:t>
            </w:r>
          </w:p>
          <w:p w14:paraId="4712D333" w14:textId="7BB8690E" w:rsidR="00316961" w:rsidRDefault="00316961" w:rsidP="007B7478">
            <w:r>
              <w:t>* Spezimeninformation: Beschreibungstext für „</w:t>
            </w:r>
            <w:r w:rsidRPr="00316961">
              <w:t>Zeitpunkt der Probe</w:t>
            </w:r>
            <w:ins w:id="10257" w:author="Nikolaus Krondraf" w:date="2018-04-16T11:30:00Z">
              <w:r w:rsidR="00DC1BE7">
                <w:t>n</w:t>
              </w:r>
            </w:ins>
            <w:del w:id="10258" w:author="Nikolaus Krondraf" w:date="2018-04-16T11:30:00Z">
              <w:r w:rsidDel="00DC1BE7">
                <w:delText>b</w:delText>
              </w:r>
            </w:del>
            <w:r>
              <w:t>e</w:t>
            </w:r>
            <w:r>
              <w:t>ntnahme“ präzisiert</w:t>
            </w:r>
          </w:p>
          <w:p w14:paraId="5EDF2CE7" w14:textId="23CBD463" w:rsidR="00EB6E36" w:rsidRDefault="00EB6E36" w:rsidP="00D86134">
            <w:r>
              <w:t>* Ergebnistabelle: Ausnahme für „Spezialuntersuchungen“ als Fußnote hinzugefügt</w:t>
            </w:r>
          </w:p>
        </w:tc>
      </w:tr>
      <w:tr w:rsidR="00D86134" w:rsidRPr="00E95089" w14:paraId="0C092C99"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3FCDECDD" w14:textId="62DCDA84" w:rsidR="00D86134" w:rsidRDefault="00D86134"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5A04BA91" w14:textId="4DB7E1A7" w:rsidR="00D86134" w:rsidRDefault="00D86134" w:rsidP="003D5222">
            <w:r>
              <w:t>05.11.2015</w:t>
            </w:r>
          </w:p>
        </w:tc>
        <w:tc>
          <w:tcPr>
            <w:tcW w:w="7067" w:type="dxa"/>
            <w:tcBorders>
              <w:top w:val="single" w:sz="4" w:space="0" w:color="auto"/>
              <w:left w:val="single" w:sz="4" w:space="0" w:color="auto"/>
              <w:bottom w:val="single" w:sz="4" w:space="0" w:color="auto"/>
              <w:right w:val="single" w:sz="4" w:space="0" w:color="auto"/>
            </w:tcBorders>
          </w:tcPr>
          <w:p w14:paraId="0276362E" w14:textId="0C23D36C" w:rsidR="00D86134" w:rsidRPr="003D5222" w:rsidRDefault="00D86134" w:rsidP="00D86134">
            <w:r>
              <w:t>4.3.1 Fußnote hinzugefügt: Empfehlung für Punkt als Dezimaltren</w:t>
            </w:r>
            <w:r>
              <w:t>m</w:t>
            </w:r>
            <w:r>
              <w:lastRenderedPageBreak/>
              <w:t>zeichen im narrativen Block</w:t>
            </w:r>
          </w:p>
        </w:tc>
      </w:tr>
      <w:tr w:rsidR="003D5222" w:rsidRPr="00E95089" w14:paraId="3860A345"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02159F40" w14:textId="58C1F323" w:rsidR="003D5222" w:rsidRDefault="003D5222" w:rsidP="003350D2">
            <w:r>
              <w:lastRenderedPageBreak/>
              <w:t>2.06</w:t>
            </w:r>
          </w:p>
        </w:tc>
        <w:tc>
          <w:tcPr>
            <w:tcW w:w="1418" w:type="dxa"/>
            <w:gridSpan w:val="2"/>
            <w:tcBorders>
              <w:top w:val="single" w:sz="4" w:space="0" w:color="auto"/>
              <w:left w:val="single" w:sz="4" w:space="0" w:color="auto"/>
              <w:bottom w:val="single" w:sz="4" w:space="0" w:color="auto"/>
              <w:right w:val="single" w:sz="4" w:space="0" w:color="auto"/>
            </w:tcBorders>
          </w:tcPr>
          <w:p w14:paraId="128B1C91" w14:textId="380F6CDB" w:rsidR="003D5222" w:rsidRDefault="003D5222" w:rsidP="003D5222">
            <w:r>
              <w:t>24.08.2015</w:t>
            </w:r>
          </w:p>
        </w:tc>
        <w:tc>
          <w:tcPr>
            <w:tcW w:w="7067" w:type="dxa"/>
            <w:tcBorders>
              <w:top w:val="single" w:sz="4" w:space="0" w:color="auto"/>
              <w:left w:val="single" w:sz="4" w:space="0" w:color="auto"/>
              <w:bottom w:val="single" w:sz="4" w:space="0" w:color="auto"/>
              <w:right w:val="single" w:sz="4" w:space="0" w:color="auto"/>
            </w:tcBorders>
          </w:tcPr>
          <w:p w14:paraId="42CFCFB8" w14:textId="77777777" w:rsidR="003D5222" w:rsidRDefault="003D5222" w:rsidP="00307AF7">
            <w:r w:rsidRPr="003D5222">
              <w:t>4.3.5.4. Befundinterpretation: N (für Normal) auch in der Tabelle 8 für nicht-numerische Ergebnisse ergänzt.</w:t>
            </w:r>
          </w:p>
          <w:p w14:paraId="7DD390A2" w14:textId="4D16D482" w:rsidR="003D5222" w:rsidRDefault="003D5222" w:rsidP="00307AF7">
            <w:r>
              <w:t>RAST-Klassen für Allergiediagnostik erwähnt.</w:t>
            </w:r>
          </w:p>
        </w:tc>
      </w:tr>
      <w:tr w:rsidR="00307AF7" w:rsidRPr="00E95089" w14:paraId="20457B9C"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6EC1E81D" w14:textId="67DCFE57" w:rsidR="00307AF7" w:rsidRDefault="00307AF7"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1FF29CFE" w14:textId="2416330A" w:rsidR="00307AF7" w:rsidRDefault="00307AF7" w:rsidP="007B7478">
            <w:r>
              <w:t>17.07.2015</w:t>
            </w:r>
          </w:p>
        </w:tc>
        <w:tc>
          <w:tcPr>
            <w:tcW w:w="7067" w:type="dxa"/>
            <w:tcBorders>
              <w:top w:val="single" w:sz="4" w:space="0" w:color="auto"/>
              <w:left w:val="single" w:sz="4" w:space="0" w:color="auto"/>
              <w:bottom w:val="single" w:sz="4" w:space="0" w:color="auto"/>
              <w:right w:val="single" w:sz="4" w:space="0" w:color="auto"/>
            </w:tcBorders>
          </w:tcPr>
          <w:p w14:paraId="397D8AE0" w14:textId="64A5E138" w:rsidR="00307AF7" w:rsidRPr="00CB17B0" w:rsidRDefault="00307AF7" w:rsidP="00307AF7">
            <w:r>
              <w:t xml:space="preserve">Kapitel </w:t>
            </w:r>
            <w:r w:rsidRPr="00307AF7">
              <w:t>4.3.6.</w:t>
            </w:r>
            <w:r>
              <w:t xml:space="preserve"> hinzugefügt:</w:t>
            </w:r>
            <w:r w:rsidRPr="00307AF7">
              <w:t xml:space="preserve"> </w:t>
            </w:r>
            <w:r>
              <w:t>„</w:t>
            </w:r>
            <w:r w:rsidRPr="00307AF7">
              <w:t>Empfehlungen für die Darstellung der  A</w:t>
            </w:r>
            <w:r w:rsidRPr="00307AF7">
              <w:t>l</w:t>
            </w:r>
            <w:r w:rsidRPr="00307AF7">
              <w:t>lergiediagnostik</w:t>
            </w:r>
            <w:r>
              <w:t>“</w:t>
            </w:r>
          </w:p>
        </w:tc>
      </w:tr>
      <w:tr w:rsidR="00CB17B0" w:rsidRPr="00E95089" w14:paraId="5D1859FB"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2DE9537E" w14:textId="003DD82E" w:rsidR="00CB17B0" w:rsidRDefault="00CB17B0"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6B34E382" w14:textId="5F9B070B" w:rsidR="00CB17B0" w:rsidRDefault="00CB17B0" w:rsidP="007B7478">
            <w:r>
              <w:t>17.07.2015</w:t>
            </w:r>
          </w:p>
        </w:tc>
        <w:tc>
          <w:tcPr>
            <w:tcW w:w="7067" w:type="dxa"/>
            <w:tcBorders>
              <w:top w:val="single" w:sz="4" w:space="0" w:color="auto"/>
              <w:left w:val="single" w:sz="4" w:space="0" w:color="auto"/>
              <w:bottom w:val="single" w:sz="4" w:space="0" w:color="auto"/>
              <w:right w:val="single" w:sz="4" w:space="0" w:color="auto"/>
            </w:tcBorders>
          </w:tcPr>
          <w:p w14:paraId="6708F127" w14:textId="73E56814" w:rsidR="00CB17B0" w:rsidRDefault="00CB17B0" w:rsidP="00316961">
            <w:r w:rsidRPr="00CB17B0">
              <w:t>4.3.9. Kultureller Erregernachweis: Formulierungsvorschlag für "Keime (oder Mikroorganismen) nicht nachweisbar" hinzugefügt</w:t>
            </w:r>
          </w:p>
        </w:tc>
      </w:tr>
      <w:tr w:rsidR="00CE251D" w:rsidRPr="00E95089" w14:paraId="06CD76AD"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5968D83A" w14:textId="2AED4732" w:rsidR="00CE251D" w:rsidRDefault="00CE251D"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263C18F1" w14:textId="3A23DE36" w:rsidR="00CE251D" w:rsidRDefault="00CE251D" w:rsidP="00CE251D">
            <w:r>
              <w:t>29.09.2015</w:t>
            </w:r>
          </w:p>
        </w:tc>
        <w:tc>
          <w:tcPr>
            <w:tcW w:w="7067" w:type="dxa"/>
            <w:tcBorders>
              <w:top w:val="single" w:sz="4" w:space="0" w:color="auto"/>
              <w:left w:val="single" w:sz="4" w:space="0" w:color="auto"/>
              <w:bottom w:val="single" w:sz="4" w:space="0" w:color="auto"/>
              <w:right w:val="single" w:sz="4" w:space="0" w:color="auto"/>
            </w:tcBorders>
          </w:tcPr>
          <w:p w14:paraId="6A95904B" w14:textId="0D10A03A" w:rsidR="00CE251D" w:rsidRDefault="00CE251D" w:rsidP="00316961">
            <w:r>
              <w:t>4.4.1 Verweise korrigiert</w:t>
            </w:r>
          </w:p>
        </w:tc>
      </w:tr>
      <w:tr w:rsidR="001A1C7D" w:rsidRPr="00E95089" w14:paraId="2E9A7122"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5EA83069" w14:textId="21574665" w:rsidR="001A1C7D" w:rsidRDefault="001A1C7D"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75560262" w14:textId="2C345E52" w:rsidR="001A1C7D" w:rsidRDefault="001A1C7D" w:rsidP="007B7478">
            <w:r>
              <w:t>17.07.2015</w:t>
            </w:r>
          </w:p>
        </w:tc>
        <w:tc>
          <w:tcPr>
            <w:tcW w:w="7067" w:type="dxa"/>
            <w:tcBorders>
              <w:top w:val="single" w:sz="4" w:space="0" w:color="auto"/>
              <w:left w:val="single" w:sz="4" w:space="0" w:color="auto"/>
              <w:bottom w:val="single" w:sz="4" w:space="0" w:color="auto"/>
              <w:right w:val="single" w:sz="4" w:space="0" w:color="auto"/>
            </w:tcBorders>
          </w:tcPr>
          <w:p w14:paraId="7FA66C6C" w14:textId="3A35B1E4" w:rsidR="001A1C7D" w:rsidRDefault="001A1C7D" w:rsidP="00316961">
            <w:r>
              <w:t>4.4.2 Sektion „Allgemeine Befundinformation“ in „Überweisungsgrund“ umbenannt, präzisiert und spezifiziert</w:t>
            </w:r>
          </w:p>
        </w:tc>
      </w:tr>
      <w:tr w:rsidR="008A43D5" w:rsidRPr="00E95089" w14:paraId="3A56B7C6"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2144E05B" w14:textId="63F523F6" w:rsidR="008A43D5" w:rsidRDefault="008A43D5"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6A5FBFE6" w14:textId="128AB43D" w:rsidR="008A43D5" w:rsidRDefault="008A43D5" w:rsidP="007B7478">
            <w:r>
              <w:t>31.08.2015</w:t>
            </w:r>
          </w:p>
        </w:tc>
        <w:tc>
          <w:tcPr>
            <w:tcW w:w="7067" w:type="dxa"/>
            <w:tcBorders>
              <w:top w:val="single" w:sz="4" w:space="0" w:color="auto"/>
              <w:left w:val="single" w:sz="4" w:space="0" w:color="auto"/>
              <w:bottom w:val="single" w:sz="4" w:space="0" w:color="auto"/>
              <w:right w:val="single" w:sz="4" w:space="0" w:color="auto"/>
            </w:tcBorders>
          </w:tcPr>
          <w:p w14:paraId="7651C746" w14:textId="1EA4E1DF" w:rsidR="008A43D5" w:rsidRDefault="008A43D5" w:rsidP="00316961">
            <w:r>
              <w:t>S</w:t>
            </w:r>
            <w:r w:rsidRPr="008A43D5">
              <w:t>trukturbeispiele 4.3.8.2., 4.3.9.1. Strukturbeispiel, 4.3.10.1.: überflü</w:t>
            </w:r>
            <w:r w:rsidRPr="008A43D5">
              <w:t>s</w:t>
            </w:r>
            <w:r w:rsidRPr="008A43D5">
              <w:t>siges &lt;paragraph&gt; Element entfernt</w:t>
            </w:r>
          </w:p>
        </w:tc>
      </w:tr>
      <w:tr w:rsidR="00792BBA" w:rsidRPr="00E95089" w14:paraId="58EF4708" w14:textId="77777777" w:rsidTr="008B232C">
        <w:tc>
          <w:tcPr>
            <w:tcW w:w="867" w:type="dxa"/>
            <w:gridSpan w:val="2"/>
            <w:tcBorders>
              <w:top w:val="single" w:sz="4" w:space="0" w:color="auto"/>
              <w:left w:val="single" w:sz="4" w:space="0" w:color="auto"/>
              <w:bottom w:val="single" w:sz="4" w:space="0" w:color="auto"/>
              <w:right w:val="single" w:sz="4" w:space="0" w:color="auto"/>
            </w:tcBorders>
          </w:tcPr>
          <w:p w14:paraId="64961F16" w14:textId="77777777" w:rsidR="00792BBA" w:rsidRDefault="00792BBA" w:rsidP="008B232C">
            <w:r>
              <w:t>2.06</w:t>
            </w:r>
          </w:p>
        </w:tc>
        <w:tc>
          <w:tcPr>
            <w:tcW w:w="1418" w:type="dxa"/>
            <w:gridSpan w:val="2"/>
            <w:tcBorders>
              <w:top w:val="single" w:sz="4" w:space="0" w:color="auto"/>
              <w:left w:val="single" w:sz="4" w:space="0" w:color="auto"/>
              <w:bottom w:val="single" w:sz="4" w:space="0" w:color="auto"/>
              <w:right w:val="single" w:sz="4" w:space="0" w:color="auto"/>
            </w:tcBorders>
          </w:tcPr>
          <w:p w14:paraId="6E338DFE" w14:textId="77777777" w:rsidR="00792BBA" w:rsidRDefault="00792BBA" w:rsidP="008B232C">
            <w:r>
              <w:t>29.09.2015</w:t>
            </w:r>
          </w:p>
        </w:tc>
        <w:tc>
          <w:tcPr>
            <w:tcW w:w="7067" w:type="dxa"/>
            <w:tcBorders>
              <w:top w:val="single" w:sz="4" w:space="0" w:color="auto"/>
              <w:left w:val="single" w:sz="4" w:space="0" w:color="auto"/>
              <w:bottom w:val="single" w:sz="4" w:space="0" w:color="auto"/>
              <w:right w:val="single" w:sz="4" w:space="0" w:color="auto"/>
            </w:tcBorders>
          </w:tcPr>
          <w:p w14:paraId="4ADB44E8" w14:textId="68F79660" w:rsidR="00792BBA" w:rsidRPr="00E510CF" w:rsidRDefault="00792BBA" w:rsidP="00792BBA">
            <w:r>
              <w:t>4.4.5.3.2 Struktubeispiel: bei &lt;country&gt; Österreich durch AUT ersetzt</w:t>
            </w:r>
          </w:p>
        </w:tc>
      </w:tr>
      <w:tr w:rsidR="00AD26B4" w:rsidRPr="00E95089" w14:paraId="57E5B612"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4FDDE158" w14:textId="54FA1643" w:rsidR="00AD26B4" w:rsidRDefault="00AD26B4"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0E1AC709" w14:textId="1C906D28" w:rsidR="00AD26B4" w:rsidRDefault="00AD26B4" w:rsidP="007B7478">
            <w:r>
              <w:t>30.09.2015</w:t>
            </w:r>
          </w:p>
        </w:tc>
        <w:tc>
          <w:tcPr>
            <w:tcW w:w="7067" w:type="dxa"/>
            <w:tcBorders>
              <w:top w:val="single" w:sz="4" w:space="0" w:color="auto"/>
              <w:left w:val="single" w:sz="4" w:space="0" w:color="auto"/>
              <w:bottom w:val="single" w:sz="4" w:space="0" w:color="auto"/>
              <w:right w:val="single" w:sz="4" w:space="0" w:color="auto"/>
            </w:tcBorders>
          </w:tcPr>
          <w:p w14:paraId="3452647C" w14:textId="0675E579" w:rsidR="00AD26B4" w:rsidRDefault="00AD26B4" w:rsidP="00AD26B4">
            <w:r>
              <w:t>4.4.6.2 Befundgruppen Strukturbeispiel: bei &lt;component&gt; den fehle</w:t>
            </w:r>
            <w:r>
              <w:t>n</w:t>
            </w:r>
            <w:r>
              <w:t xml:space="preserve">den verpflichtenden typeCode COMP ergänzt </w:t>
            </w:r>
          </w:p>
        </w:tc>
      </w:tr>
      <w:tr w:rsidR="00BE2224" w:rsidRPr="00E95089" w14:paraId="562B9417"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7C6F4BF8" w14:textId="6C37B461" w:rsidR="00BE2224" w:rsidRDefault="007B7478"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54C273B6" w14:textId="10470884" w:rsidR="00BE2224" w:rsidRDefault="00316961" w:rsidP="007B7478">
            <w:r>
              <w:t>0</w:t>
            </w:r>
            <w:r w:rsidR="007B7478">
              <w:t>1</w:t>
            </w:r>
            <w:r>
              <w:t>.0</w:t>
            </w:r>
            <w:r w:rsidR="007B7478">
              <w:t>6</w:t>
            </w:r>
            <w:r>
              <w:t>.2015</w:t>
            </w:r>
          </w:p>
        </w:tc>
        <w:tc>
          <w:tcPr>
            <w:tcW w:w="7067" w:type="dxa"/>
            <w:tcBorders>
              <w:top w:val="single" w:sz="4" w:space="0" w:color="auto"/>
              <w:left w:val="single" w:sz="4" w:space="0" w:color="auto"/>
              <w:bottom w:val="single" w:sz="4" w:space="0" w:color="auto"/>
              <w:right w:val="single" w:sz="4" w:space="0" w:color="auto"/>
            </w:tcBorders>
          </w:tcPr>
          <w:p w14:paraId="42DDE874" w14:textId="46E969AF" w:rsidR="00BE2224" w:rsidRDefault="007B7478" w:rsidP="00503E47">
            <w:r>
              <w:t xml:space="preserve">4.4.7.3.7 Ergebnis der Analyse: Datentyp ANY eingeschränkt auf </w:t>
            </w:r>
            <w:r w:rsidRPr="007B7478">
              <w:t xml:space="preserve">PQ, IVL_PQ, INT, IVL_INT, BL, ST, CV, </w:t>
            </w:r>
            <w:r>
              <w:t>CD, RTO, RTO_QTY_QTY, RTO_PQ_PQ</w:t>
            </w:r>
          </w:p>
        </w:tc>
      </w:tr>
      <w:tr w:rsidR="00F6019F" w:rsidRPr="00E95089" w14:paraId="4B955A56"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7B0B61BC" w14:textId="43F0E9D3" w:rsidR="00F6019F" w:rsidRDefault="00F6019F"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7EB15FFB" w14:textId="0C47134E" w:rsidR="00F6019F" w:rsidRDefault="00F6019F">
            <w:r>
              <w:t>22.10.2015</w:t>
            </w:r>
          </w:p>
        </w:tc>
        <w:tc>
          <w:tcPr>
            <w:tcW w:w="7067" w:type="dxa"/>
            <w:tcBorders>
              <w:top w:val="single" w:sz="4" w:space="0" w:color="auto"/>
              <w:left w:val="single" w:sz="4" w:space="0" w:color="auto"/>
              <w:bottom w:val="single" w:sz="4" w:space="0" w:color="auto"/>
              <w:right w:val="single" w:sz="4" w:space="0" w:color="auto"/>
            </w:tcBorders>
          </w:tcPr>
          <w:p w14:paraId="75BC1598" w14:textId="5A915CF1" w:rsidR="00F6019F" w:rsidRPr="00612E8D" w:rsidRDefault="00F6019F" w:rsidP="00F6019F">
            <w:r>
              <w:t>4.4.7.4 Verweis auf den Leitfaden zum LOINC-Mapping [9]</w:t>
            </w:r>
          </w:p>
        </w:tc>
      </w:tr>
      <w:tr w:rsidR="00F6019F" w:rsidRPr="00E95089" w14:paraId="75D2804E"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7D615CF2" w14:textId="37A5828A" w:rsidR="00F6019F" w:rsidRDefault="00F6019F"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1B379D03" w14:textId="7058E8D6" w:rsidR="00F6019F" w:rsidRDefault="00F6019F">
            <w:r>
              <w:t>14.09.2015</w:t>
            </w:r>
          </w:p>
        </w:tc>
        <w:tc>
          <w:tcPr>
            <w:tcW w:w="7067" w:type="dxa"/>
            <w:tcBorders>
              <w:top w:val="single" w:sz="4" w:space="0" w:color="auto"/>
              <w:left w:val="single" w:sz="4" w:space="0" w:color="auto"/>
              <w:bottom w:val="single" w:sz="4" w:space="0" w:color="auto"/>
              <w:right w:val="single" w:sz="4" w:space="0" w:color="auto"/>
            </w:tcBorders>
          </w:tcPr>
          <w:p w14:paraId="3F8F418C" w14:textId="29CA4382" w:rsidR="00F6019F" w:rsidRPr="0091361B" w:rsidRDefault="00F6019F" w:rsidP="00316961">
            <w:r w:rsidRPr="00612E8D">
              <w:t>4.4.7.5. Ergebnis und Einheit: Präzisiert: Die "case sensitive" Variante des UCUM (c/s) ist zu verwenden.</w:t>
            </w:r>
          </w:p>
        </w:tc>
      </w:tr>
      <w:tr w:rsidR="00F6019F" w:rsidRPr="00E95089" w14:paraId="7AB5D757"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2E5FBF89" w14:textId="7DAB2059" w:rsidR="00F6019F" w:rsidRDefault="00F6019F"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2A43C8BB" w14:textId="2904E6F3" w:rsidR="00F6019F" w:rsidRDefault="00F6019F" w:rsidP="007B7478">
            <w:r>
              <w:t>17.07.2015</w:t>
            </w:r>
          </w:p>
        </w:tc>
        <w:tc>
          <w:tcPr>
            <w:tcW w:w="7067" w:type="dxa"/>
            <w:tcBorders>
              <w:top w:val="single" w:sz="4" w:space="0" w:color="auto"/>
              <w:left w:val="single" w:sz="4" w:space="0" w:color="auto"/>
              <w:bottom w:val="single" w:sz="4" w:space="0" w:color="auto"/>
              <w:right w:val="single" w:sz="4" w:space="0" w:color="auto"/>
            </w:tcBorders>
          </w:tcPr>
          <w:p w14:paraId="05787F3C" w14:textId="53D0DB6D" w:rsidR="00F6019F" w:rsidRPr="00A22A5F" w:rsidRDefault="00F6019F" w:rsidP="00316961">
            <w:r w:rsidRPr="0091361B">
              <w:t>4.4.7.5.1. Strukturbeispiel für Textergebnisse: Erklärung hinzugefügt</w:t>
            </w:r>
          </w:p>
        </w:tc>
      </w:tr>
      <w:tr w:rsidR="00F6019F" w:rsidRPr="00E95089" w14:paraId="10B76D41"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0110F86E" w14:textId="4DBEE4F9" w:rsidR="00F6019F" w:rsidRDefault="00F6019F"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03174E56" w14:textId="2F63039E" w:rsidR="00F6019F" w:rsidRDefault="00F6019F" w:rsidP="007B7478">
            <w:r>
              <w:t>30.09.2015</w:t>
            </w:r>
          </w:p>
        </w:tc>
        <w:tc>
          <w:tcPr>
            <w:tcW w:w="7067" w:type="dxa"/>
            <w:tcBorders>
              <w:top w:val="single" w:sz="4" w:space="0" w:color="auto"/>
              <w:left w:val="single" w:sz="4" w:space="0" w:color="auto"/>
              <w:bottom w:val="single" w:sz="4" w:space="0" w:color="auto"/>
              <w:right w:val="single" w:sz="4" w:space="0" w:color="auto"/>
            </w:tcBorders>
          </w:tcPr>
          <w:p w14:paraId="3024D977" w14:textId="400F271C" w:rsidR="00F6019F" w:rsidRPr="00A22A5F" w:rsidRDefault="00F6019F" w:rsidP="004322F7">
            <w:r>
              <w:t>4.4.7.6, Tabelle 12: „N“ zur Bewertung nicht-numerischer Ergebnisse hinzugefügt</w:t>
            </w:r>
          </w:p>
        </w:tc>
      </w:tr>
      <w:tr w:rsidR="00550AD7" w:rsidRPr="00E95089" w14:paraId="5728F561"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6B780F5E" w14:textId="46ED9ACD" w:rsidR="00550AD7" w:rsidRDefault="00550AD7"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77F276EA" w14:textId="24588357" w:rsidR="00550AD7" w:rsidRDefault="00550AD7" w:rsidP="007B7478">
            <w:r>
              <w:t>22.10.2015</w:t>
            </w:r>
          </w:p>
        </w:tc>
        <w:tc>
          <w:tcPr>
            <w:tcW w:w="7067" w:type="dxa"/>
            <w:tcBorders>
              <w:top w:val="single" w:sz="4" w:space="0" w:color="auto"/>
              <w:left w:val="single" w:sz="4" w:space="0" w:color="auto"/>
              <w:bottom w:val="single" w:sz="4" w:space="0" w:color="auto"/>
              <w:right w:val="single" w:sz="4" w:space="0" w:color="auto"/>
            </w:tcBorders>
          </w:tcPr>
          <w:p w14:paraId="2BC8F342" w14:textId="7DDD6C7E" w:rsidR="00550AD7" w:rsidRPr="00F11C73" w:rsidRDefault="00550AD7" w:rsidP="00316961">
            <w:r w:rsidRPr="00550AD7">
              <w:t>4.4.7.9. Referenzbereiche: Bessere Beschreibung der Angabe von unbeschränkten Intervallen</w:t>
            </w:r>
          </w:p>
        </w:tc>
      </w:tr>
      <w:tr w:rsidR="00F6019F" w:rsidRPr="00E95089" w14:paraId="4BCD2AD5"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44D5AE66" w14:textId="30B35584" w:rsidR="00F6019F" w:rsidRDefault="00F6019F"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54905AD7" w14:textId="6AE4663E" w:rsidR="00F6019F" w:rsidRDefault="00F6019F" w:rsidP="007B7478">
            <w:r>
              <w:t>30.09.2015</w:t>
            </w:r>
          </w:p>
        </w:tc>
        <w:tc>
          <w:tcPr>
            <w:tcW w:w="7067" w:type="dxa"/>
            <w:tcBorders>
              <w:top w:val="single" w:sz="4" w:space="0" w:color="auto"/>
              <w:left w:val="single" w:sz="4" w:space="0" w:color="auto"/>
              <w:bottom w:val="single" w:sz="4" w:space="0" w:color="auto"/>
              <w:right w:val="single" w:sz="4" w:space="0" w:color="auto"/>
            </w:tcBorders>
          </w:tcPr>
          <w:p w14:paraId="40F9D780" w14:textId="7166E43F" w:rsidR="00F6019F" w:rsidRPr="00A22A5F" w:rsidRDefault="00F6019F" w:rsidP="00316961">
            <w:r w:rsidRPr="00F11C73">
              <w:t>4.4.12.3. Spezifikation Notifiable Condition: Elemente &lt;id&gt; und &lt;effe</w:t>
            </w:r>
            <w:r w:rsidRPr="00F11C73">
              <w:t>c</w:t>
            </w:r>
            <w:r w:rsidRPr="00F11C73">
              <w:t>tiveTime&gt; ergänzt</w:t>
            </w:r>
          </w:p>
        </w:tc>
      </w:tr>
      <w:tr w:rsidR="00F6019F" w:rsidRPr="00E95089" w14:paraId="4F43A269"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19CFE77B" w14:textId="1B6D5468" w:rsidR="00F6019F" w:rsidRDefault="00F6019F" w:rsidP="003350D2">
            <w:r>
              <w:t>2.06</w:t>
            </w:r>
          </w:p>
        </w:tc>
        <w:tc>
          <w:tcPr>
            <w:tcW w:w="1418" w:type="dxa"/>
            <w:gridSpan w:val="2"/>
            <w:tcBorders>
              <w:top w:val="single" w:sz="4" w:space="0" w:color="auto"/>
              <w:left w:val="single" w:sz="4" w:space="0" w:color="auto"/>
              <w:bottom w:val="single" w:sz="4" w:space="0" w:color="auto"/>
              <w:right w:val="single" w:sz="4" w:space="0" w:color="auto"/>
            </w:tcBorders>
          </w:tcPr>
          <w:p w14:paraId="57F00D9C" w14:textId="4C4BCCCF" w:rsidR="00F6019F" w:rsidRDefault="00F6019F" w:rsidP="007B7478">
            <w:r>
              <w:t>17.07.2015</w:t>
            </w:r>
          </w:p>
        </w:tc>
        <w:tc>
          <w:tcPr>
            <w:tcW w:w="7067" w:type="dxa"/>
            <w:tcBorders>
              <w:top w:val="single" w:sz="4" w:space="0" w:color="auto"/>
              <w:left w:val="single" w:sz="4" w:space="0" w:color="auto"/>
              <w:bottom w:val="single" w:sz="4" w:space="0" w:color="auto"/>
              <w:right w:val="single" w:sz="4" w:space="0" w:color="auto"/>
            </w:tcBorders>
          </w:tcPr>
          <w:p w14:paraId="266043A1" w14:textId="77777777" w:rsidR="00F6019F" w:rsidRDefault="00F6019F" w:rsidP="00316961">
            <w:r w:rsidRPr="00A22A5F">
              <w:t>4.4.14. Multimedia Content zusätzlich PDF-Attachments zugelassen: application/pdf</w:t>
            </w:r>
          </w:p>
          <w:p w14:paraId="2F46EECB" w14:textId="5A5962E3" w:rsidR="002E0156" w:rsidRDefault="002E0156" w:rsidP="00DA2541">
            <w:r>
              <w:t xml:space="preserve">Präzisierung des Textes – klare Beschreibung, dass es zwei Varianten </w:t>
            </w:r>
            <w:r>
              <w:lastRenderedPageBreak/>
              <w:t>für Multimedia-Dateien gibt</w:t>
            </w:r>
          </w:p>
        </w:tc>
      </w:tr>
      <w:tr w:rsidR="00F6019F" w:rsidRPr="00E95089" w14:paraId="2FD50599" w14:textId="77777777" w:rsidTr="00FA78D8">
        <w:tc>
          <w:tcPr>
            <w:tcW w:w="867" w:type="dxa"/>
            <w:gridSpan w:val="2"/>
            <w:tcBorders>
              <w:top w:val="single" w:sz="4" w:space="0" w:color="auto"/>
              <w:left w:val="single" w:sz="4" w:space="0" w:color="auto"/>
              <w:bottom w:val="single" w:sz="4" w:space="0" w:color="auto"/>
              <w:right w:val="single" w:sz="4" w:space="0" w:color="auto"/>
            </w:tcBorders>
          </w:tcPr>
          <w:p w14:paraId="2569A19F" w14:textId="39E61DC5" w:rsidR="00F6019F" w:rsidRDefault="00F6019F" w:rsidP="003350D2">
            <w:r>
              <w:lastRenderedPageBreak/>
              <w:t>2.06</w:t>
            </w:r>
          </w:p>
        </w:tc>
        <w:tc>
          <w:tcPr>
            <w:tcW w:w="1418" w:type="dxa"/>
            <w:gridSpan w:val="2"/>
            <w:tcBorders>
              <w:top w:val="single" w:sz="4" w:space="0" w:color="auto"/>
              <w:left w:val="single" w:sz="4" w:space="0" w:color="auto"/>
              <w:bottom w:val="single" w:sz="4" w:space="0" w:color="auto"/>
              <w:right w:val="single" w:sz="4" w:space="0" w:color="auto"/>
            </w:tcBorders>
          </w:tcPr>
          <w:p w14:paraId="606A2282" w14:textId="4C10F332" w:rsidR="00F6019F" w:rsidRDefault="00F6019F" w:rsidP="007B7478">
            <w:r>
              <w:t>30.09.2015</w:t>
            </w:r>
          </w:p>
        </w:tc>
        <w:tc>
          <w:tcPr>
            <w:tcW w:w="7067" w:type="dxa"/>
            <w:tcBorders>
              <w:top w:val="single" w:sz="4" w:space="0" w:color="auto"/>
              <w:left w:val="single" w:sz="4" w:space="0" w:color="auto"/>
              <w:bottom w:val="single" w:sz="4" w:space="0" w:color="auto"/>
              <w:right w:val="single" w:sz="4" w:space="0" w:color="auto"/>
            </w:tcBorders>
          </w:tcPr>
          <w:p w14:paraId="62BAB595" w14:textId="528A3092" w:rsidR="00F6019F" w:rsidRPr="00A22A5F" w:rsidRDefault="00F6019F" w:rsidP="00316961">
            <w:r w:rsidRPr="004322F7">
              <w:t>4.4.14.1. Strukturbeispiel Multimediacontent: &lt;id&gt; entfernt</w:t>
            </w:r>
          </w:p>
        </w:tc>
      </w:tr>
      <w:tr w:rsidR="00CC4379" w:rsidRPr="00E95089" w14:paraId="789AE366" w14:textId="77777777" w:rsidTr="00F7154C">
        <w:tc>
          <w:tcPr>
            <w:tcW w:w="9352" w:type="dxa"/>
            <w:gridSpan w:val="5"/>
            <w:tcBorders>
              <w:top w:val="single" w:sz="4" w:space="0" w:color="auto"/>
              <w:left w:val="single" w:sz="4" w:space="0" w:color="auto"/>
              <w:bottom w:val="single" w:sz="4" w:space="0" w:color="auto"/>
              <w:right w:val="single" w:sz="4" w:space="0" w:color="auto"/>
            </w:tcBorders>
          </w:tcPr>
          <w:p w14:paraId="03D0E927" w14:textId="77777777" w:rsidR="00D15C58" w:rsidRDefault="00CC4379" w:rsidP="00D15C58">
            <w:pPr>
              <w:jc w:val="left"/>
            </w:pPr>
            <w:r w:rsidRPr="00FA78D8">
              <w:t>Version 2.0</w:t>
            </w:r>
            <w:r>
              <w:t>6.1 (Nebenversion)</w:t>
            </w:r>
          </w:p>
          <w:p w14:paraId="569DA39F" w14:textId="008D3658" w:rsidR="00CC4379" w:rsidRDefault="00D15C58" w:rsidP="00D15C58">
            <w:pPr>
              <w:jc w:val="left"/>
            </w:pPr>
            <w:r w:rsidRPr="00D15C58">
              <w:rPr>
                <w:b/>
              </w:rPr>
              <w:sym w:font="Wingdings" w:char="F050"/>
            </w:r>
            <w:r w:rsidRPr="00D15C58">
              <w:rPr>
                <w:b/>
              </w:rPr>
              <w:t xml:space="preserve"> …</w:t>
            </w:r>
            <w:r w:rsidRPr="00D15C58">
              <w:t>betrifft Implementierung (erste Spalte)</w:t>
            </w:r>
          </w:p>
        </w:tc>
      </w:tr>
      <w:tr w:rsidR="00CC4379" w:rsidRPr="00E95089" w14:paraId="2B82444E" w14:textId="77777777" w:rsidTr="00D15C58">
        <w:tc>
          <w:tcPr>
            <w:tcW w:w="422" w:type="dxa"/>
            <w:tcBorders>
              <w:top w:val="single" w:sz="4" w:space="0" w:color="auto"/>
              <w:left w:val="single" w:sz="4" w:space="0" w:color="auto"/>
              <w:bottom w:val="single" w:sz="4" w:space="0" w:color="auto"/>
              <w:right w:val="single" w:sz="4" w:space="0" w:color="auto"/>
            </w:tcBorders>
          </w:tcPr>
          <w:p w14:paraId="6912BBAF" w14:textId="429BFF1E" w:rsidR="00CC4379" w:rsidRDefault="00CC4379" w:rsidP="00F7154C"/>
        </w:tc>
        <w:tc>
          <w:tcPr>
            <w:tcW w:w="1276" w:type="dxa"/>
            <w:gridSpan w:val="2"/>
            <w:tcBorders>
              <w:top w:val="single" w:sz="4" w:space="0" w:color="auto"/>
              <w:left w:val="single" w:sz="4" w:space="0" w:color="auto"/>
              <w:bottom w:val="single" w:sz="4" w:space="0" w:color="auto"/>
              <w:right w:val="single" w:sz="4" w:space="0" w:color="auto"/>
            </w:tcBorders>
          </w:tcPr>
          <w:p w14:paraId="0EB71DB1" w14:textId="3405B5E2" w:rsidR="00CC4379" w:rsidRDefault="00CC4379" w:rsidP="003C5A6D">
            <w:r>
              <w:t>2</w:t>
            </w:r>
            <w:r w:rsidRPr="00FB7C44">
              <w:t>1.</w:t>
            </w:r>
            <w:r w:rsidR="003C5A6D">
              <w:t>01</w:t>
            </w:r>
            <w:r>
              <w:t>.2016</w:t>
            </w:r>
          </w:p>
        </w:tc>
        <w:tc>
          <w:tcPr>
            <w:tcW w:w="7654" w:type="dxa"/>
            <w:gridSpan w:val="2"/>
            <w:tcBorders>
              <w:top w:val="single" w:sz="4" w:space="0" w:color="auto"/>
              <w:left w:val="single" w:sz="4" w:space="0" w:color="auto"/>
              <w:bottom w:val="single" w:sz="4" w:space="0" w:color="auto"/>
              <w:right w:val="single" w:sz="4" w:space="0" w:color="auto"/>
            </w:tcBorders>
          </w:tcPr>
          <w:p w14:paraId="21FABF1B" w14:textId="28245274" w:rsidR="00CC4379" w:rsidRPr="00BE2224" w:rsidRDefault="00CC4379" w:rsidP="00CC4379">
            <w:r>
              <w:t>3.3.6 Fachlicher Ansprechpartner: Die angegebene Kombination 1..</w:t>
            </w:r>
            <w:proofErr w:type="gramStart"/>
            <w:r>
              <w:t>*</w:t>
            </w:r>
            <w:proofErr w:type="gramEnd"/>
            <w:r>
              <w:t xml:space="preserve"> und [R2] ist ungültig, korrigiert auf Kard 0..1 und Konf [R2].</w:t>
            </w:r>
          </w:p>
        </w:tc>
      </w:tr>
      <w:tr w:rsidR="003C5A6D" w:rsidRPr="00E95089" w14:paraId="7CD10DB6" w14:textId="77777777" w:rsidTr="004334AC">
        <w:tc>
          <w:tcPr>
            <w:tcW w:w="9352" w:type="dxa"/>
            <w:gridSpan w:val="5"/>
            <w:tcBorders>
              <w:top w:val="single" w:sz="4" w:space="0" w:color="auto"/>
              <w:left w:val="single" w:sz="4" w:space="0" w:color="auto"/>
              <w:bottom w:val="single" w:sz="4" w:space="0" w:color="auto"/>
              <w:right w:val="single" w:sz="4" w:space="0" w:color="auto"/>
            </w:tcBorders>
          </w:tcPr>
          <w:p w14:paraId="65D022B9" w14:textId="73A6833F" w:rsidR="003C5A6D" w:rsidRDefault="003C5A6D" w:rsidP="004334AC">
            <w:pPr>
              <w:jc w:val="left"/>
            </w:pPr>
            <w:r w:rsidRPr="00FA78D8">
              <w:t>Version 2.0</w:t>
            </w:r>
            <w:r>
              <w:t>6.2 (Nebenversion)</w:t>
            </w:r>
          </w:p>
        </w:tc>
      </w:tr>
      <w:tr w:rsidR="00DA63BD" w:rsidRPr="00E95089" w14:paraId="4AB33A79" w14:textId="77777777" w:rsidTr="00D15C58">
        <w:tc>
          <w:tcPr>
            <w:tcW w:w="422" w:type="dxa"/>
            <w:tcBorders>
              <w:top w:val="single" w:sz="4" w:space="0" w:color="auto"/>
              <w:left w:val="single" w:sz="4" w:space="0" w:color="auto"/>
              <w:bottom w:val="single" w:sz="4" w:space="0" w:color="auto"/>
              <w:right w:val="single" w:sz="4" w:space="0" w:color="auto"/>
            </w:tcBorders>
          </w:tcPr>
          <w:p w14:paraId="15437DFB" w14:textId="7374B9E7" w:rsidR="00DA63BD" w:rsidRDefault="00DA63BD" w:rsidP="00DA63BD"/>
        </w:tc>
        <w:tc>
          <w:tcPr>
            <w:tcW w:w="1276" w:type="dxa"/>
            <w:gridSpan w:val="2"/>
            <w:tcBorders>
              <w:top w:val="single" w:sz="4" w:space="0" w:color="auto"/>
              <w:left w:val="single" w:sz="4" w:space="0" w:color="auto"/>
              <w:bottom w:val="single" w:sz="4" w:space="0" w:color="auto"/>
              <w:right w:val="single" w:sz="4" w:space="0" w:color="auto"/>
            </w:tcBorders>
          </w:tcPr>
          <w:p w14:paraId="5944BA68" w14:textId="4D0FA4A0" w:rsidR="00DA63BD" w:rsidRDefault="00DA63BD" w:rsidP="00DA63BD">
            <w:r w:rsidRPr="00391EBF">
              <w:t>01.08.2016</w:t>
            </w:r>
          </w:p>
        </w:tc>
        <w:tc>
          <w:tcPr>
            <w:tcW w:w="7654" w:type="dxa"/>
            <w:gridSpan w:val="2"/>
            <w:tcBorders>
              <w:top w:val="single" w:sz="4" w:space="0" w:color="auto"/>
              <w:left w:val="single" w:sz="4" w:space="0" w:color="auto"/>
              <w:bottom w:val="single" w:sz="4" w:space="0" w:color="auto"/>
              <w:right w:val="single" w:sz="4" w:space="0" w:color="auto"/>
            </w:tcBorders>
          </w:tcPr>
          <w:p w14:paraId="3CB018C6" w14:textId="36CD0CE7" w:rsidR="00DA63BD" w:rsidRDefault="00DA63BD" w:rsidP="00DA63BD">
            <w:r w:rsidRPr="00391EBF">
              <w:t xml:space="preserve">Kapitel Verbindlichkeit: Definition der Angabe verbindlicher Vorgaben. </w:t>
            </w:r>
          </w:p>
        </w:tc>
      </w:tr>
      <w:tr w:rsidR="00DA63BD" w:rsidRPr="00E95089" w14:paraId="4180DB35" w14:textId="77777777" w:rsidTr="00D15C58">
        <w:tc>
          <w:tcPr>
            <w:tcW w:w="422" w:type="dxa"/>
            <w:tcBorders>
              <w:top w:val="single" w:sz="4" w:space="0" w:color="auto"/>
              <w:left w:val="single" w:sz="4" w:space="0" w:color="auto"/>
              <w:bottom w:val="single" w:sz="4" w:space="0" w:color="auto"/>
              <w:right w:val="single" w:sz="4" w:space="0" w:color="auto"/>
            </w:tcBorders>
          </w:tcPr>
          <w:p w14:paraId="35AC1DD9" w14:textId="216B9202" w:rsidR="00DA63BD" w:rsidRDefault="00DA63BD" w:rsidP="00DA63BD"/>
        </w:tc>
        <w:tc>
          <w:tcPr>
            <w:tcW w:w="1276" w:type="dxa"/>
            <w:gridSpan w:val="2"/>
            <w:tcBorders>
              <w:top w:val="single" w:sz="4" w:space="0" w:color="auto"/>
              <w:left w:val="single" w:sz="4" w:space="0" w:color="auto"/>
              <w:bottom w:val="single" w:sz="4" w:space="0" w:color="auto"/>
              <w:right w:val="single" w:sz="4" w:space="0" w:color="auto"/>
            </w:tcBorders>
          </w:tcPr>
          <w:p w14:paraId="2701D2EB" w14:textId="32C054CA" w:rsidR="00DA63BD" w:rsidRDefault="00DA63BD" w:rsidP="00DA63BD">
            <w:r w:rsidRPr="00391EBF">
              <w:t>01.08.2016</w:t>
            </w:r>
          </w:p>
        </w:tc>
        <w:tc>
          <w:tcPr>
            <w:tcW w:w="7654" w:type="dxa"/>
            <w:gridSpan w:val="2"/>
            <w:tcBorders>
              <w:top w:val="single" w:sz="4" w:space="0" w:color="auto"/>
              <w:left w:val="single" w:sz="4" w:space="0" w:color="auto"/>
              <w:bottom w:val="single" w:sz="4" w:space="0" w:color="auto"/>
              <w:right w:val="single" w:sz="4" w:space="0" w:color="auto"/>
            </w:tcBorders>
          </w:tcPr>
          <w:p w14:paraId="0C0546FC" w14:textId="478FEC8A" w:rsidR="00DA63BD" w:rsidRPr="003C5A6D" w:rsidRDefault="00DA63BD" w:rsidP="00731086">
            <w:r w:rsidRPr="00391EBF">
              <w:t>Kapitel Harmonisierung: Arbeitszeitraum der Arbeitsgruppen hinzugefügt</w:t>
            </w:r>
            <w:r w:rsidR="00731086">
              <w:t xml:space="preserve">. Ergänzende Korrektur der Liste </w:t>
            </w:r>
          </w:p>
        </w:tc>
      </w:tr>
      <w:tr w:rsidR="007761D7" w:rsidRPr="00E95089" w14:paraId="7F21C3A6" w14:textId="77777777" w:rsidTr="00D15C58">
        <w:tc>
          <w:tcPr>
            <w:tcW w:w="422" w:type="dxa"/>
            <w:tcBorders>
              <w:top w:val="single" w:sz="4" w:space="0" w:color="auto"/>
              <w:left w:val="single" w:sz="4" w:space="0" w:color="auto"/>
              <w:bottom w:val="single" w:sz="4" w:space="0" w:color="auto"/>
              <w:right w:val="single" w:sz="4" w:space="0" w:color="auto"/>
            </w:tcBorders>
          </w:tcPr>
          <w:p w14:paraId="4A32B17E" w14:textId="77777777" w:rsidR="007761D7" w:rsidRDefault="007761D7" w:rsidP="004334AC"/>
        </w:tc>
        <w:tc>
          <w:tcPr>
            <w:tcW w:w="1276" w:type="dxa"/>
            <w:gridSpan w:val="2"/>
            <w:tcBorders>
              <w:top w:val="single" w:sz="4" w:space="0" w:color="auto"/>
              <w:left w:val="single" w:sz="4" w:space="0" w:color="auto"/>
              <w:bottom w:val="single" w:sz="4" w:space="0" w:color="auto"/>
              <w:right w:val="single" w:sz="4" w:space="0" w:color="auto"/>
            </w:tcBorders>
          </w:tcPr>
          <w:p w14:paraId="15CFFD4D" w14:textId="75C73C0A" w:rsidR="007761D7" w:rsidRDefault="007761D7" w:rsidP="003C5A6D">
            <w:r>
              <w:t>19.08.2016</w:t>
            </w:r>
          </w:p>
        </w:tc>
        <w:tc>
          <w:tcPr>
            <w:tcW w:w="7654" w:type="dxa"/>
            <w:gridSpan w:val="2"/>
            <w:tcBorders>
              <w:top w:val="single" w:sz="4" w:space="0" w:color="auto"/>
              <w:left w:val="single" w:sz="4" w:space="0" w:color="auto"/>
              <w:bottom w:val="single" w:sz="4" w:space="0" w:color="auto"/>
              <w:right w:val="single" w:sz="4" w:space="0" w:color="auto"/>
            </w:tcBorders>
          </w:tcPr>
          <w:p w14:paraId="6735343C" w14:textId="6A99FA62" w:rsidR="007761D7" w:rsidRDefault="007761D7" w:rsidP="00731086">
            <w:r>
              <w:t>2.4 Anwendungsfall „Update von Laboranalysen“ hinzugefügt</w:t>
            </w:r>
          </w:p>
        </w:tc>
      </w:tr>
      <w:tr w:rsidR="00B64266" w:rsidRPr="00E95089" w14:paraId="23F2689A" w14:textId="77777777" w:rsidTr="00D15C58">
        <w:tc>
          <w:tcPr>
            <w:tcW w:w="422" w:type="dxa"/>
            <w:tcBorders>
              <w:top w:val="single" w:sz="4" w:space="0" w:color="auto"/>
              <w:left w:val="single" w:sz="4" w:space="0" w:color="auto"/>
              <w:bottom w:val="single" w:sz="4" w:space="0" w:color="auto"/>
              <w:right w:val="single" w:sz="4" w:space="0" w:color="auto"/>
            </w:tcBorders>
          </w:tcPr>
          <w:p w14:paraId="6C40E387" w14:textId="77777777" w:rsidR="00B64266" w:rsidRDefault="00B64266" w:rsidP="004334AC"/>
        </w:tc>
        <w:tc>
          <w:tcPr>
            <w:tcW w:w="1276" w:type="dxa"/>
            <w:gridSpan w:val="2"/>
            <w:tcBorders>
              <w:top w:val="single" w:sz="4" w:space="0" w:color="auto"/>
              <w:left w:val="single" w:sz="4" w:space="0" w:color="auto"/>
              <w:bottom w:val="single" w:sz="4" w:space="0" w:color="auto"/>
              <w:right w:val="single" w:sz="4" w:space="0" w:color="auto"/>
            </w:tcBorders>
          </w:tcPr>
          <w:p w14:paraId="1065AA88" w14:textId="32E9DE45" w:rsidR="00B64266" w:rsidRDefault="00B64266" w:rsidP="003C5A6D">
            <w:r>
              <w:t>19.12.2016</w:t>
            </w:r>
          </w:p>
        </w:tc>
        <w:tc>
          <w:tcPr>
            <w:tcW w:w="7654" w:type="dxa"/>
            <w:gridSpan w:val="2"/>
            <w:tcBorders>
              <w:top w:val="single" w:sz="4" w:space="0" w:color="auto"/>
              <w:left w:val="single" w:sz="4" w:space="0" w:color="auto"/>
              <w:bottom w:val="single" w:sz="4" w:space="0" w:color="auto"/>
              <w:right w:val="single" w:sz="4" w:space="0" w:color="auto"/>
            </w:tcBorders>
          </w:tcPr>
          <w:p w14:paraId="274BD9E2" w14:textId="3E9F638D" w:rsidR="00B64266" w:rsidRDefault="00B64266" w:rsidP="00731086">
            <w:r w:rsidRPr="00B64266">
              <w:t>3.1 und 3.6.: Informationen zum Patientenkontakt (ClinicalDocument/com</w:t>
            </w:r>
            <w:r>
              <w:softHyphen/>
            </w:r>
            <w:r w:rsidRPr="00B64266">
              <w:t>ponentOf/encompassingEncounter) war als NP angegeben, ist nun [O]</w:t>
            </w:r>
          </w:p>
        </w:tc>
      </w:tr>
      <w:tr w:rsidR="00731086" w:rsidRPr="00E95089" w14:paraId="3A4CA5A9" w14:textId="77777777" w:rsidTr="00D15C58">
        <w:tc>
          <w:tcPr>
            <w:tcW w:w="422" w:type="dxa"/>
            <w:tcBorders>
              <w:top w:val="single" w:sz="4" w:space="0" w:color="auto"/>
              <w:left w:val="single" w:sz="4" w:space="0" w:color="auto"/>
              <w:bottom w:val="single" w:sz="4" w:space="0" w:color="auto"/>
              <w:right w:val="single" w:sz="4" w:space="0" w:color="auto"/>
            </w:tcBorders>
          </w:tcPr>
          <w:p w14:paraId="005A313F" w14:textId="77777777" w:rsidR="00731086" w:rsidRDefault="00731086" w:rsidP="004334AC"/>
        </w:tc>
        <w:tc>
          <w:tcPr>
            <w:tcW w:w="1276" w:type="dxa"/>
            <w:gridSpan w:val="2"/>
            <w:tcBorders>
              <w:top w:val="single" w:sz="4" w:space="0" w:color="auto"/>
              <w:left w:val="single" w:sz="4" w:space="0" w:color="auto"/>
              <w:bottom w:val="single" w:sz="4" w:space="0" w:color="auto"/>
              <w:right w:val="single" w:sz="4" w:space="0" w:color="auto"/>
            </w:tcBorders>
          </w:tcPr>
          <w:p w14:paraId="1F1FFCC1" w14:textId="5F4FE6DF" w:rsidR="00731086" w:rsidRDefault="00731086" w:rsidP="003C5A6D">
            <w:r>
              <w:t>11.08.2016</w:t>
            </w:r>
          </w:p>
        </w:tc>
        <w:tc>
          <w:tcPr>
            <w:tcW w:w="7654" w:type="dxa"/>
            <w:gridSpan w:val="2"/>
            <w:tcBorders>
              <w:top w:val="single" w:sz="4" w:space="0" w:color="auto"/>
              <w:left w:val="single" w:sz="4" w:space="0" w:color="auto"/>
              <w:bottom w:val="single" w:sz="4" w:space="0" w:color="auto"/>
              <w:right w:val="single" w:sz="4" w:space="0" w:color="auto"/>
            </w:tcBorders>
          </w:tcPr>
          <w:p w14:paraId="29303ACD" w14:textId="15C54DD2" w:rsidR="00731086" w:rsidRPr="003C5A6D" w:rsidRDefault="00731086" w:rsidP="00731086">
            <w:r>
              <w:t xml:space="preserve">3.3.3. Autor: Verbot der Angabe einer Software als Autor entfernt (damit die erstellende Software angegeben werden kann), jedoch muss mindestens eine Person muss als Autor vorhanden sein. </w:t>
            </w:r>
          </w:p>
        </w:tc>
      </w:tr>
      <w:tr w:rsidR="00A933BA" w:rsidRPr="00E95089" w14:paraId="2270A6D0" w14:textId="77777777" w:rsidTr="00D15C58">
        <w:tc>
          <w:tcPr>
            <w:tcW w:w="422" w:type="dxa"/>
            <w:tcBorders>
              <w:top w:val="single" w:sz="4" w:space="0" w:color="auto"/>
              <w:left w:val="single" w:sz="4" w:space="0" w:color="auto"/>
              <w:bottom w:val="single" w:sz="4" w:space="0" w:color="auto"/>
              <w:right w:val="single" w:sz="4" w:space="0" w:color="auto"/>
            </w:tcBorders>
          </w:tcPr>
          <w:p w14:paraId="05D720CF" w14:textId="77777777" w:rsidR="00A933BA" w:rsidRDefault="00A933BA" w:rsidP="004334AC"/>
        </w:tc>
        <w:tc>
          <w:tcPr>
            <w:tcW w:w="1276" w:type="dxa"/>
            <w:gridSpan w:val="2"/>
            <w:tcBorders>
              <w:top w:val="single" w:sz="4" w:space="0" w:color="auto"/>
              <w:left w:val="single" w:sz="4" w:space="0" w:color="auto"/>
              <w:bottom w:val="single" w:sz="4" w:space="0" w:color="auto"/>
              <w:right w:val="single" w:sz="4" w:space="0" w:color="auto"/>
            </w:tcBorders>
          </w:tcPr>
          <w:p w14:paraId="29126B1C" w14:textId="75D2D6A2" w:rsidR="00A933BA" w:rsidRDefault="00A933BA" w:rsidP="003C5A6D">
            <w:r>
              <w:t>12.09.2016</w:t>
            </w:r>
          </w:p>
        </w:tc>
        <w:tc>
          <w:tcPr>
            <w:tcW w:w="7654" w:type="dxa"/>
            <w:gridSpan w:val="2"/>
            <w:tcBorders>
              <w:top w:val="single" w:sz="4" w:space="0" w:color="auto"/>
              <w:left w:val="single" w:sz="4" w:space="0" w:color="auto"/>
              <w:bottom w:val="single" w:sz="4" w:space="0" w:color="auto"/>
              <w:right w:val="single" w:sz="4" w:space="0" w:color="auto"/>
            </w:tcBorders>
          </w:tcPr>
          <w:p w14:paraId="42A3D6B5" w14:textId="4C443C2A" w:rsidR="00A933BA" w:rsidRPr="003C5A6D" w:rsidRDefault="00A933BA" w:rsidP="004334AC">
            <w:r w:rsidRPr="00A933BA">
              <w:t>3.4.2. Auftraggeber/„Ordering Provider“: Verhalten bei nullFlavor präzisiert, Strukturbeispiel hinzugefügt</w:t>
            </w:r>
          </w:p>
        </w:tc>
      </w:tr>
      <w:tr w:rsidR="00C80344" w:rsidRPr="00E95089" w14:paraId="6FD1DB9F" w14:textId="77777777" w:rsidTr="00D15C58">
        <w:tc>
          <w:tcPr>
            <w:tcW w:w="422" w:type="dxa"/>
            <w:tcBorders>
              <w:top w:val="single" w:sz="4" w:space="0" w:color="auto"/>
              <w:left w:val="single" w:sz="4" w:space="0" w:color="auto"/>
              <w:bottom w:val="single" w:sz="4" w:space="0" w:color="auto"/>
              <w:right w:val="single" w:sz="4" w:space="0" w:color="auto"/>
            </w:tcBorders>
          </w:tcPr>
          <w:p w14:paraId="3051ABC4" w14:textId="1FFA40A6" w:rsidR="00C80344" w:rsidRDefault="00C80344" w:rsidP="00C80344"/>
        </w:tc>
        <w:tc>
          <w:tcPr>
            <w:tcW w:w="1276" w:type="dxa"/>
            <w:gridSpan w:val="2"/>
            <w:tcBorders>
              <w:top w:val="single" w:sz="4" w:space="0" w:color="auto"/>
              <w:left w:val="single" w:sz="4" w:space="0" w:color="auto"/>
              <w:bottom w:val="single" w:sz="4" w:space="0" w:color="auto"/>
              <w:right w:val="single" w:sz="4" w:space="0" w:color="auto"/>
            </w:tcBorders>
          </w:tcPr>
          <w:p w14:paraId="48375CC3" w14:textId="0427CE3B" w:rsidR="00C80344" w:rsidRDefault="00C80344" w:rsidP="00C80344">
            <w:r>
              <w:t>25.03.2016</w:t>
            </w:r>
          </w:p>
        </w:tc>
        <w:tc>
          <w:tcPr>
            <w:tcW w:w="7654" w:type="dxa"/>
            <w:gridSpan w:val="2"/>
            <w:tcBorders>
              <w:top w:val="single" w:sz="4" w:space="0" w:color="auto"/>
              <w:left w:val="single" w:sz="4" w:space="0" w:color="auto"/>
              <w:bottom w:val="single" w:sz="4" w:space="0" w:color="auto"/>
              <w:right w:val="single" w:sz="4" w:space="0" w:color="auto"/>
            </w:tcBorders>
          </w:tcPr>
          <w:p w14:paraId="0EEE8786" w14:textId="1B4ACF2A" w:rsidR="00C80344" w:rsidRPr="003C5A6D" w:rsidRDefault="00C80344" w:rsidP="00C80344">
            <w:r>
              <w:t xml:space="preserve">4.1.1 Ergänzung der Definition für EIS Basic und Structured </w:t>
            </w:r>
          </w:p>
        </w:tc>
      </w:tr>
      <w:tr w:rsidR="004F4FF9" w:rsidRPr="00E95089" w14:paraId="340FB585" w14:textId="77777777" w:rsidTr="00D15C58">
        <w:tc>
          <w:tcPr>
            <w:tcW w:w="422" w:type="dxa"/>
            <w:tcBorders>
              <w:top w:val="single" w:sz="4" w:space="0" w:color="auto"/>
              <w:left w:val="single" w:sz="4" w:space="0" w:color="auto"/>
              <w:bottom w:val="single" w:sz="4" w:space="0" w:color="auto"/>
              <w:right w:val="single" w:sz="4" w:space="0" w:color="auto"/>
            </w:tcBorders>
          </w:tcPr>
          <w:p w14:paraId="52A515B3" w14:textId="77777777" w:rsidR="004F4FF9" w:rsidRDefault="004F4FF9" w:rsidP="004334AC"/>
        </w:tc>
        <w:tc>
          <w:tcPr>
            <w:tcW w:w="1276" w:type="dxa"/>
            <w:gridSpan w:val="2"/>
            <w:tcBorders>
              <w:top w:val="single" w:sz="4" w:space="0" w:color="auto"/>
              <w:left w:val="single" w:sz="4" w:space="0" w:color="auto"/>
              <w:bottom w:val="single" w:sz="4" w:space="0" w:color="auto"/>
              <w:right w:val="single" w:sz="4" w:space="0" w:color="auto"/>
            </w:tcBorders>
          </w:tcPr>
          <w:p w14:paraId="223E659F" w14:textId="1B88FC1A" w:rsidR="004F4FF9" w:rsidRDefault="004F4FF9" w:rsidP="003C5A6D">
            <w:r>
              <w:t>30.01.2016</w:t>
            </w:r>
          </w:p>
        </w:tc>
        <w:tc>
          <w:tcPr>
            <w:tcW w:w="7654" w:type="dxa"/>
            <w:gridSpan w:val="2"/>
            <w:tcBorders>
              <w:top w:val="single" w:sz="4" w:space="0" w:color="auto"/>
              <w:left w:val="single" w:sz="4" w:space="0" w:color="auto"/>
              <w:bottom w:val="single" w:sz="4" w:space="0" w:color="auto"/>
              <w:right w:val="single" w:sz="4" w:space="0" w:color="auto"/>
            </w:tcBorders>
          </w:tcPr>
          <w:p w14:paraId="4ECD4653" w14:textId="11FF29B4" w:rsidR="004F4FF9" w:rsidRPr="00FC08FD" w:rsidRDefault="004F4FF9" w:rsidP="004334AC">
            <w:r w:rsidRPr="004F4FF9">
              <w:t>4.2.2. Sektion Brieftext: Präzisierung bei der Angabe des Logos.</w:t>
            </w:r>
          </w:p>
        </w:tc>
      </w:tr>
      <w:tr w:rsidR="00FC08FD" w:rsidRPr="00E95089" w14:paraId="6B05C331" w14:textId="77777777" w:rsidTr="00D15C58">
        <w:tc>
          <w:tcPr>
            <w:tcW w:w="422" w:type="dxa"/>
            <w:tcBorders>
              <w:top w:val="single" w:sz="4" w:space="0" w:color="auto"/>
              <w:left w:val="single" w:sz="4" w:space="0" w:color="auto"/>
              <w:bottom w:val="single" w:sz="4" w:space="0" w:color="auto"/>
              <w:right w:val="single" w:sz="4" w:space="0" w:color="auto"/>
            </w:tcBorders>
          </w:tcPr>
          <w:p w14:paraId="0AF0B2F4" w14:textId="77777777" w:rsidR="00FC08FD" w:rsidRDefault="00FC08FD" w:rsidP="004334AC"/>
        </w:tc>
        <w:tc>
          <w:tcPr>
            <w:tcW w:w="1276" w:type="dxa"/>
            <w:gridSpan w:val="2"/>
            <w:tcBorders>
              <w:top w:val="single" w:sz="4" w:space="0" w:color="auto"/>
              <w:left w:val="single" w:sz="4" w:space="0" w:color="auto"/>
              <w:bottom w:val="single" w:sz="4" w:space="0" w:color="auto"/>
              <w:right w:val="single" w:sz="4" w:space="0" w:color="auto"/>
            </w:tcBorders>
          </w:tcPr>
          <w:p w14:paraId="4F0DED97" w14:textId="65A7E458" w:rsidR="00FC08FD" w:rsidRDefault="00FC08FD" w:rsidP="003C5A6D">
            <w:r>
              <w:t>19.12.2016</w:t>
            </w:r>
          </w:p>
        </w:tc>
        <w:tc>
          <w:tcPr>
            <w:tcW w:w="7654" w:type="dxa"/>
            <w:gridSpan w:val="2"/>
            <w:tcBorders>
              <w:top w:val="single" w:sz="4" w:space="0" w:color="auto"/>
              <w:left w:val="single" w:sz="4" w:space="0" w:color="auto"/>
              <w:bottom w:val="single" w:sz="4" w:space="0" w:color="auto"/>
              <w:right w:val="single" w:sz="4" w:space="0" w:color="auto"/>
            </w:tcBorders>
          </w:tcPr>
          <w:p w14:paraId="6460A779" w14:textId="384644E5" w:rsidR="00FC08FD" w:rsidRPr="00C80344" w:rsidRDefault="00FC08FD" w:rsidP="004334AC">
            <w:r w:rsidRPr="00FC08FD">
              <w:t>4.3.9.2 Spezifikationstabelle Sektion Mikroskopie: Sektion ist korrekterweise [O] und 0..1, war [M] und 0..1.</w:t>
            </w:r>
          </w:p>
        </w:tc>
      </w:tr>
      <w:tr w:rsidR="0097387B" w:rsidRPr="00E95089" w14:paraId="2EBF53C2" w14:textId="77777777" w:rsidTr="00D15C58">
        <w:tc>
          <w:tcPr>
            <w:tcW w:w="422" w:type="dxa"/>
            <w:tcBorders>
              <w:top w:val="single" w:sz="4" w:space="0" w:color="auto"/>
              <w:left w:val="single" w:sz="4" w:space="0" w:color="auto"/>
              <w:bottom w:val="single" w:sz="4" w:space="0" w:color="auto"/>
              <w:right w:val="single" w:sz="4" w:space="0" w:color="auto"/>
            </w:tcBorders>
          </w:tcPr>
          <w:p w14:paraId="76A9D106" w14:textId="77777777" w:rsidR="0097387B" w:rsidRDefault="0097387B" w:rsidP="004334AC"/>
        </w:tc>
        <w:tc>
          <w:tcPr>
            <w:tcW w:w="1276" w:type="dxa"/>
            <w:gridSpan w:val="2"/>
            <w:tcBorders>
              <w:top w:val="single" w:sz="4" w:space="0" w:color="auto"/>
              <w:left w:val="single" w:sz="4" w:space="0" w:color="auto"/>
              <w:bottom w:val="single" w:sz="4" w:space="0" w:color="auto"/>
              <w:right w:val="single" w:sz="4" w:space="0" w:color="auto"/>
            </w:tcBorders>
          </w:tcPr>
          <w:p w14:paraId="6BC4C4FE" w14:textId="1C2A6ABA" w:rsidR="0097387B" w:rsidRDefault="0097387B" w:rsidP="003C5A6D">
            <w:r>
              <w:t>30.01.2017</w:t>
            </w:r>
          </w:p>
        </w:tc>
        <w:tc>
          <w:tcPr>
            <w:tcW w:w="7654" w:type="dxa"/>
            <w:gridSpan w:val="2"/>
            <w:tcBorders>
              <w:top w:val="single" w:sz="4" w:space="0" w:color="auto"/>
              <w:left w:val="single" w:sz="4" w:space="0" w:color="auto"/>
              <w:bottom w:val="single" w:sz="4" w:space="0" w:color="auto"/>
              <w:right w:val="single" w:sz="4" w:space="0" w:color="auto"/>
            </w:tcBorders>
          </w:tcPr>
          <w:p w14:paraId="76C6412D" w14:textId="6254929E" w:rsidR="0097387B" w:rsidRPr="00C80344" w:rsidRDefault="0097387B" w:rsidP="004334AC">
            <w:r w:rsidRPr="0097387B">
              <w:t>4.3.14 Hinweise für akkreditierte Laboratorien gem. ISO 15189:2012</w:t>
            </w:r>
          </w:p>
        </w:tc>
      </w:tr>
      <w:tr w:rsidR="00C80344" w:rsidRPr="00E95089" w14:paraId="11BE790B" w14:textId="77777777" w:rsidTr="00D15C58">
        <w:tc>
          <w:tcPr>
            <w:tcW w:w="422" w:type="dxa"/>
            <w:tcBorders>
              <w:top w:val="single" w:sz="4" w:space="0" w:color="auto"/>
              <w:left w:val="single" w:sz="4" w:space="0" w:color="auto"/>
              <w:bottom w:val="single" w:sz="4" w:space="0" w:color="auto"/>
              <w:right w:val="single" w:sz="4" w:space="0" w:color="auto"/>
            </w:tcBorders>
          </w:tcPr>
          <w:p w14:paraId="70D88B30" w14:textId="77777777" w:rsidR="00C80344" w:rsidRDefault="00C80344" w:rsidP="004334AC"/>
        </w:tc>
        <w:tc>
          <w:tcPr>
            <w:tcW w:w="1276" w:type="dxa"/>
            <w:gridSpan w:val="2"/>
            <w:tcBorders>
              <w:top w:val="single" w:sz="4" w:space="0" w:color="auto"/>
              <w:left w:val="single" w:sz="4" w:space="0" w:color="auto"/>
              <w:bottom w:val="single" w:sz="4" w:space="0" w:color="auto"/>
              <w:right w:val="single" w:sz="4" w:space="0" w:color="auto"/>
            </w:tcBorders>
          </w:tcPr>
          <w:p w14:paraId="3E609418" w14:textId="2403CD6B" w:rsidR="00C80344" w:rsidRDefault="00C80344" w:rsidP="003C5A6D">
            <w:r>
              <w:t>19.12.2016</w:t>
            </w:r>
          </w:p>
        </w:tc>
        <w:tc>
          <w:tcPr>
            <w:tcW w:w="7654" w:type="dxa"/>
            <w:gridSpan w:val="2"/>
            <w:tcBorders>
              <w:top w:val="single" w:sz="4" w:space="0" w:color="auto"/>
              <w:left w:val="single" w:sz="4" w:space="0" w:color="auto"/>
              <w:bottom w:val="single" w:sz="4" w:space="0" w:color="auto"/>
              <w:right w:val="single" w:sz="4" w:space="0" w:color="auto"/>
            </w:tcBorders>
          </w:tcPr>
          <w:p w14:paraId="1A1E26AD" w14:textId="4698E346" w:rsidR="00C80344" w:rsidRPr="003C5A6D" w:rsidRDefault="00C80344" w:rsidP="004334AC">
            <w:r w:rsidRPr="00C80344">
              <w:t>4.4.1. Überblick: Inkonsistente Kardinalitäten in der Übersichtstabelle korr</w:t>
            </w:r>
            <w:r w:rsidRPr="00C80344">
              <w:t>i</w:t>
            </w:r>
            <w:r w:rsidRPr="00C80344">
              <w:t>giert: "Erregernachweis mit Definition der Methodik", "Antibiogramm und m</w:t>
            </w:r>
            <w:r w:rsidRPr="00C80344">
              <w:t>i</w:t>
            </w:r>
            <w:r w:rsidRPr="00C80344">
              <w:t>nimale Hemmkonzentration" und "Testergebnisse und Molekularer Errege</w:t>
            </w:r>
            <w:r w:rsidRPr="00C80344">
              <w:t>r</w:t>
            </w:r>
            <w:r w:rsidRPr="00C80344">
              <w:t>nachweis" sind mit Opt R2 jetzt mit Kard [0..</w:t>
            </w:r>
            <w:proofErr w:type="gramStart"/>
            <w:r w:rsidRPr="00C80344">
              <w:t>*</w:t>
            </w:r>
            <w:proofErr w:type="gramEnd"/>
            <w:r w:rsidRPr="00C80344">
              <w:t>] (statt 1..*) angegeben.</w:t>
            </w:r>
          </w:p>
        </w:tc>
      </w:tr>
      <w:tr w:rsidR="003C5A6D" w:rsidRPr="00E95089" w14:paraId="04442A1C" w14:textId="77777777" w:rsidTr="00D15C58">
        <w:tc>
          <w:tcPr>
            <w:tcW w:w="422" w:type="dxa"/>
            <w:tcBorders>
              <w:top w:val="single" w:sz="4" w:space="0" w:color="auto"/>
              <w:left w:val="single" w:sz="4" w:space="0" w:color="auto"/>
              <w:bottom w:val="single" w:sz="4" w:space="0" w:color="auto"/>
              <w:right w:val="single" w:sz="4" w:space="0" w:color="auto"/>
            </w:tcBorders>
          </w:tcPr>
          <w:p w14:paraId="7B07FEA4" w14:textId="22DF7A12" w:rsidR="00DA63BD" w:rsidRDefault="00DA63BD" w:rsidP="004334AC"/>
        </w:tc>
        <w:tc>
          <w:tcPr>
            <w:tcW w:w="1276" w:type="dxa"/>
            <w:gridSpan w:val="2"/>
            <w:tcBorders>
              <w:top w:val="single" w:sz="4" w:space="0" w:color="auto"/>
              <w:left w:val="single" w:sz="4" w:space="0" w:color="auto"/>
              <w:bottom w:val="single" w:sz="4" w:space="0" w:color="auto"/>
              <w:right w:val="single" w:sz="4" w:space="0" w:color="auto"/>
            </w:tcBorders>
          </w:tcPr>
          <w:p w14:paraId="7CC0DFC5" w14:textId="453106FB" w:rsidR="003C5A6D" w:rsidRDefault="003C5A6D" w:rsidP="003C5A6D">
            <w:r>
              <w:t>08</w:t>
            </w:r>
            <w:r w:rsidRPr="00FB7C44">
              <w:t>.</w:t>
            </w:r>
            <w:r>
              <w:t>03.2016</w:t>
            </w:r>
          </w:p>
        </w:tc>
        <w:tc>
          <w:tcPr>
            <w:tcW w:w="7654" w:type="dxa"/>
            <w:gridSpan w:val="2"/>
            <w:tcBorders>
              <w:top w:val="single" w:sz="4" w:space="0" w:color="auto"/>
              <w:left w:val="single" w:sz="4" w:space="0" w:color="auto"/>
              <w:bottom w:val="single" w:sz="4" w:space="0" w:color="auto"/>
              <w:right w:val="single" w:sz="4" w:space="0" w:color="auto"/>
            </w:tcBorders>
          </w:tcPr>
          <w:p w14:paraId="498BB430" w14:textId="77777777" w:rsidR="003C5A6D" w:rsidRDefault="003C5A6D" w:rsidP="004334AC">
            <w:r w:rsidRPr="003C5A6D">
              <w:t>4.4.4.1.1. Spezifikation ELGA Spezimen-Act-Entry Allgemein: Verweis auf Multimedia Content (4.4.14) hinzugefügt</w:t>
            </w:r>
          </w:p>
          <w:p w14:paraId="0E55950F" w14:textId="7AF76245" w:rsidR="003C5A6D" w:rsidRPr="00BE2224" w:rsidRDefault="003C5A6D" w:rsidP="004334AC">
            <w:r w:rsidRPr="003C5A6D">
              <w:t>4.4.14.</w:t>
            </w:r>
            <w:r w:rsidRPr="003C5A6D">
              <w:tab/>
              <w:t>Multimedia Content: Angabemöglichkeit für Multimedia im Bereich (Spezimen-Act 4.4.4) ermöglicht. Strukturbeispiel hinzugefügt.</w:t>
            </w:r>
          </w:p>
        </w:tc>
      </w:tr>
      <w:tr w:rsidR="00C80344" w:rsidRPr="00E95089" w14:paraId="2DB9DB85" w14:textId="77777777" w:rsidTr="00D15C58">
        <w:tc>
          <w:tcPr>
            <w:tcW w:w="422" w:type="dxa"/>
            <w:tcBorders>
              <w:top w:val="single" w:sz="4" w:space="0" w:color="auto"/>
              <w:left w:val="single" w:sz="4" w:space="0" w:color="auto"/>
              <w:bottom w:val="single" w:sz="4" w:space="0" w:color="auto"/>
              <w:right w:val="single" w:sz="4" w:space="0" w:color="auto"/>
            </w:tcBorders>
          </w:tcPr>
          <w:p w14:paraId="7F3D43C9" w14:textId="77777777" w:rsidR="00C80344" w:rsidRDefault="00C80344" w:rsidP="003350D2"/>
        </w:tc>
        <w:tc>
          <w:tcPr>
            <w:tcW w:w="1276" w:type="dxa"/>
            <w:gridSpan w:val="2"/>
            <w:tcBorders>
              <w:top w:val="single" w:sz="4" w:space="0" w:color="auto"/>
              <w:left w:val="single" w:sz="4" w:space="0" w:color="auto"/>
              <w:bottom w:val="single" w:sz="4" w:space="0" w:color="auto"/>
              <w:right w:val="single" w:sz="4" w:space="0" w:color="auto"/>
            </w:tcBorders>
          </w:tcPr>
          <w:p w14:paraId="6C5E81E9" w14:textId="6E43BC74" w:rsidR="00C80344" w:rsidRDefault="0077224C" w:rsidP="007B7478">
            <w:r>
              <w:t>19.12.2016</w:t>
            </w:r>
          </w:p>
        </w:tc>
        <w:tc>
          <w:tcPr>
            <w:tcW w:w="7654" w:type="dxa"/>
            <w:gridSpan w:val="2"/>
            <w:tcBorders>
              <w:top w:val="single" w:sz="4" w:space="0" w:color="auto"/>
              <w:left w:val="single" w:sz="4" w:space="0" w:color="auto"/>
              <w:bottom w:val="single" w:sz="4" w:space="0" w:color="auto"/>
              <w:right w:val="single" w:sz="4" w:space="0" w:color="auto"/>
            </w:tcBorders>
          </w:tcPr>
          <w:p w14:paraId="00AAA648" w14:textId="11C15DBF" w:rsidR="00C80344" w:rsidRDefault="00FC08FD" w:rsidP="0077224C">
            <w:r>
              <w:t xml:space="preserve">4.4.7.9.1.1 </w:t>
            </w:r>
            <w:r w:rsidR="0077224C" w:rsidRPr="0077224C">
              <w:t xml:space="preserve">Die Beschreibung zu @value </w:t>
            </w:r>
            <w:r w:rsidR="0077224C">
              <w:t>wurde korrigiert</w:t>
            </w:r>
            <w:r w:rsidR="0077224C" w:rsidRPr="0077224C">
              <w:t>. Anstelle auf einen "Referenzbereich" wurde auf einen "Kommentar" im Freitext verwiesen.</w:t>
            </w:r>
          </w:p>
        </w:tc>
      </w:tr>
      <w:tr w:rsidR="00863A26" w:rsidRPr="00E95089" w14:paraId="72B5317C" w14:textId="77777777" w:rsidTr="00D15C58">
        <w:tc>
          <w:tcPr>
            <w:tcW w:w="422" w:type="dxa"/>
            <w:tcBorders>
              <w:top w:val="single" w:sz="4" w:space="0" w:color="auto"/>
              <w:left w:val="single" w:sz="4" w:space="0" w:color="auto"/>
              <w:bottom w:val="single" w:sz="4" w:space="0" w:color="auto"/>
              <w:right w:val="single" w:sz="4" w:space="0" w:color="auto"/>
            </w:tcBorders>
          </w:tcPr>
          <w:p w14:paraId="4005E8E3" w14:textId="77777777" w:rsidR="00863A26" w:rsidRDefault="00863A26" w:rsidP="003350D2"/>
        </w:tc>
        <w:tc>
          <w:tcPr>
            <w:tcW w:w="1276" w:type="dxa"/>
            <w:gridSpan w:val="2"/>
            <w:tcBorders>
              <w:top w:val="single" w:sz="4" w:space="0" w:color="auto"/>
              <w:left w:val="single" w:sz="4" w:space="0" w:color="auto"/>
              <w:bottom w:val="single" w:sz="4" w:space="0" w:color="auto"/>
              <w:right w:val="single" w:sz="4" w:space="0" w:color="auto"/>
            </w:tcBorders>
          </w:tcPr>
          <w:p w14:paraId="3DC41E83" w14:textId="1B1F4385" w:rsidR="00863A26" w:rsidRDefault="00863A26" w:rsidP="007B7478">
            <w:r>
              <w:t>05.04.2016</w:t>
            </w:r>
          </w:p>
        </w:tc>
        <w:tc>
          <w:tcPr>
            <w:tcW w:w="7654" w:type="dxa"/>
            <w:gridSpan w:val="2"/>
            <w:tcBorders>
              <w:top w:val="single" w:sz="4" w:space="0" w:color="auto"/>
              <w:left w:val="single" w:sz="4" w:space="0" w:color="auto"/>
              <w:bottom w:val="single" w:sz="4" w:space="0" w:color="auto"/>
              <w:right w:val="single" w:sz="4" w:space="0" w:color="auto"/>
            </w:tcBorders>
          </w:tcPr>
          <w:p w14:paraId="139DF4DA" w14:textId="4570E128" w:rsidR="00863A26" w:rsidRDefault="00863A26" w:rsidP="00863A26">
            <w:r>
              <w:t>4.4.5.3. Abnahmeinformationen (Specimen Collection)</w:t>
            </w:r>
          </w:p>
          <w:p w14:paraId="24195082" w14:textId="2DC6F9FB" w:rsidR="00863A26" w:rsidRDefault="00863A26" w:rsidP="00863A26">
            <w:r>
              <w:t>4.4.5.4. Annahmeinformationen (Specimen Received)</w:t>
            </w:r>
          </w:p>
          <w:p w14:paraId="27D35D76" w14:textId="786378D4" w:rsidR="00863A26" w:rsidRDefault="00863A26" w:rsidP="00863A26">
            <w:r>
              <w:t>Tippfehler in „entryRelationship“ verbessert</w:t>
            </w:r>
          </w:p>
        </w:tc>
      </w:tr>
      <w:tr w:rsidR="00BF083D" w:rsidRPr="00E95089" w14:paraId="42E61054" w14:textId="77777777" w:rsidTr="00D15C58">
        <w:tc>
          <w:tcPr>
            <w:tcW w:w="422" w:type="dxa"/>
            <w:tcBorders>
              <w:top w:val="single" w:sz="4" w:space="0" w:color="auto"/>
              <w:left w:val="single" w:sz="4" w:space="0" w:color="auto"/>
              <w:bottom w:val="single" w:sz="4" w:space="0" w:color="auto"/>
              <w:right w:val="single" w:sz="4" w:space="0" w:color="auto"/>
            </w:tcBorders>
          </w:tcPr>
          <w:p w14:paraId="075EE79C" w14:textId="77777777" w:rsidR="00BF083D" w:rsidRDefault="00BF083D" w:rsidP="003350D2"/>
        </w:tc>
        <w:tc>
          <w:tcPr>
            <w:tcW w:w="1276" w:type="dxa"/>
            <w:gridSpan w:val="2"/>
            <w:tcBorders>
              <w:top w:val="single" w:sz="4" w:space="0" w:color="auto"/>
              <w:left w:val="single" w:sz="4" w:space="0" w:color="auto"/>
              <w:bottom w:val="single" w:sz="4" w:space="0" w:color="auto"/>
              <w:right w:val="single" w:sz="4" w:space="0" w:color="auto"/>
            </w:tcBorders>
          </w:tcPr>
          <w:p w14:paraId="5EE7F3C2" w14:textId="3E24B6E6" w:rsidR="00BF083D" w:rsidRDefault="00BF083D" w:rsidP="007B7478">
            <w:r>
              <w:t>16.11.2016</w:t>
            </w:r>
          </w:p>
        </w:tc>
        <w:tc>
          <w:tcPr>
            <w:tcW w:w="7654" w:type="dxa"/>
            <w:gridSpan w:val="2"/>
            <w:tcBorders>
              <w:top w:val="single" w:sz="4" w:space="0" w:color="auto"/>
              <w:left w:val="single" w:sz="4" w:space="0" w:color="auto"/>
              <w:bottom w:val="single" w:sz="4" w:space="0" w:color="auto"/>
              <w:right w:val="single" w:sz="4" w:space="0" w:color="auto"/>
            </w:tcBorders>
          </w:tcPr>
          <w:p w14:paraId="037F3A23" w14:textId="2F080A52" w:rsidR="00BF083D" w:rsidRDefault="00BF083D" w:rsidP="00BF083D">
            <w:r w:rsidRPr="00BF083D">
              <w:t>4.4.5.3.3.4 Zeit der Abnahme (procedure/effectiveTime)</w:t>
            </w:r>
            <w:r>
              <w:t>: Einschränkung auf Datentyp TS im value-Attribut entfernt, da das Element IVL_TS und TS z</w:t>
            </w:r>
            <w:r>
              <w:t>u</w:t>
            </w:r>
            <w:r>
              <w:t>lässt.</w:t>
            </w:r>
          </w:p>
        </w:tc>
      </w:tr>
      <w:tr w:rsidR="00FE684E" w:rsidRPr="00E95089" w14:paraId="306B74CC" w14:textId="77777777" w:rsidTr="00D15C58">
        <w:tc>
          <w:tcPr>
            <w:tcW w:w="422" w:type="dxa"/>
            <w:tcBorders>
              <w:top w:val="single" w:sz="4" w:space="0" w:color="auto"/>
              <w:left w:val="single" w:sz="4" w:space="0" w:color="auto"/>
              <w:bottom w:val="single" w:sz="4" w:space="0" w:color="auto"/>
              <w:right w:val="single" w:sz="4" w:space="0" w:color="auto"/>
            </w:tcBorders>
          </w:tcPr>
          <w:p w14:paraId="082BDCD7" w14:textId="77777777" w:rsidR="00FE684E" w:rsidRDefault="00FE684E" w:rsidP="003350D2"/>
        </w:tc>
        <w:tc>
          <w:tcPr>
            <w:tcW w:w="1276" w:type="dxa"/>
            <w:gridSpan w:val="2"/>
            <w:tcBorders>
              <w:top w:val="single" w:sz="4" w:space="0" w:color="auto"/>
              <w:left w:val="single" w:sz="4" w:space="0" w:color="auto"/>
              <w:bottom w:val="single" w:sz="4" w:space="0" w:color="auto"/>
              <w:right w:val="single" w:sz="4" w:space="0" w:color="auto"/>
            </w:tcBorders>
          </w:tcPr>
          <w:p w14:paraId="15C3D017" w14:textId="7B68D819" w:rsidR="00FE684E" w:rsidRDefault="00C4795A" w:rsidP="007B7478">
            <w:r>
              <w:t>26.04.2016</w:t>
            </w:r>
          </w:p>
        </w:tc>
        <w:tc>
          <w:tcPr>
            <w:tcW w:w="7654" w:type="dxa"/>
            <w:gridSpan w:val="2"/>
            <w:tcBorders>
              <w:top w:val="single" w:sz="4" w:space="0" w:color="auto"/>
              <w:left w:val="single" w:sz="4" w:space="0" w:color="auto"/>
              <w:bottom w:val="single" w:sz="4" w:space="0" w:color="auto"/>
              <w:right w:val="single" w:sz="4" w:space="0" w:color="auto"/>
            </w:tcBorders>
          </w:tcPr>
          <w:p w14:paraId="606D7482" w14:textId="77777777" w:rsidR="00954E70" w:rsidRDefault="00767412" w:rsidP="00631238">
            <w:r>
              <w:t xml:space="preserve">3.4.2.2. </w:t>
            </w:r>
            <w:r w:rsidR="00C4795A" w:rsidRPr="00C4795A">
              <w:t xml:space="preserve">Auftraggeber/„Ordering </w:t>
            </w:r>
            <w:r w:rsidR="00954E70">
              <w:t>Provider“ -</w:t>
            </w:r>
            <w:r w:rsidR="00C4795A" w:rsidRPr="00C4795A">
              <w:t xml:space="preserve"> Spezifikation: </w:t>
            </w:r>
          </w:p>
          <w:p w14:paraId="1412CDBD" w14:textId="09D1FE0D" w:rsidR="00FE684E" w:rsidRDefault="00C4795A" w:rsidP="00954E70">
            <w:r w:rsidRPr="00C4795A">
              <w:t xml:space="preserve">associatedPerson statt [M] nunmehr [R], </w:t>
            </w:r>
            <w:r w:rsidR="00954E70">
              <w:t>z</w:t>
            </w:r>
            <w:r w:rsidRPr="00C4795A">
              <w:t>ugelassener NullFlavor "UNK"</w:t>
            </w:r>
            <w:r w:rsidR="00954E70">
              <w:t>.</w:t>
            </w:r>
            <w:r w:rsidR="00954E70">
              <w:br/>
              <w:t>telecom</w:t>
            </w:r>
            <w:r w:rsidR="00954E70" w:rsidRPr="00C4795A">
              <w:t xml:space="preserve"> statt [M] nunmehr [R], </w:t>
            </w:r>
            <w:r w:rsidR="00954E70">
              <w:t>z</w:t>
            </w:r>
            <w:r w:rsidR="00954E70" w:rsidRPr="00C4795A">
              <w:t>ugelassener NullFlavor "UNK</w:t>
            </w:r>
            <w:r w:rsidR="002D5565">
              <w:t>“</w:t>
            </w:r>
            <w:r w:rsidR="00954E70">
              <w:t>.</w:t>
            </w:r>
            <w:r w:rsidR="0050524E">
              <w:t xml:space="preserve">  </w:t>
            </w:r>
          </w:p>
        </w:tc>
      </w:tr>
      <w:tr w:rsidR="005B7E88" w:rsidRPr="00E95089" w14:paraId="4FF720C7" w14:textId="77777777" w:rsidTr="00D15C58">
        <w:tc>
          <w:tcPr>
            <w:tcW w:w="422" w:type="dxa"/>
            <w:tcBorders>
              <w:top w:val="single" w:sz="4" w:space="0" w:color="auto"/>
              <w:left w:val="single" w:sz="4" w:space="0" w:color="auto"/>
              <w:bottom w:val="single" w:sz="4" w:space="0" w:color="auto"/>
              <w:right w:val="single" w:sz="4" w:space="0" w:color="auto"/>
            </w:tcBorders>
          </w:tcPr>
          <w:p w14:paraId="63B4BFED" w14:textId="77777777" w:rsidR="005B7E88" w:rsidRDefault="005B7E88" w:rsidP="003350D2"/>
        </w:tc>
        <w:tc>
          <w:tcPr>
            <w:tcW w:w="1276" w:type="dxa"/>
            <w:gridSpan w:val="2"/>
            <w:tcBorders>
              <w:top w:val="single" w:sz="4" w:space="0" w:color="auto"/>
              <w:left w:val="single" w:sz="4" w:space="0" w:color="auto"/>
              <w:bottom w:val="single" w:sz="4" w:space="0" w:color="auto"/>
              <w:right w:val="single" w:sz="4" w:space="0" w:color="auto"/>
            </w:tcBorders>
          </w:tcPr>
          <w:p w14:paraId="2833DE16" w14:textId="67EC7E26" w:rsidR="005B7E88" w:rsidRDefault="005B7E88" w:rsidP="007B7478">
            <w:r>
              <w:t>30.01.2017</w:t>
            </w:r>
          </w:p>
        </w:tc>
        <w:tc>
          <w:tcPr>
            <w:tcW w:w="7654" w:type="dxa"/>
            <w:gridSpan w:val="2"/>
            <w:tcBorders>
              <w:top w:val="single" w:sz="4" w:space="0" w:color="auto"/>
              <w:left w:val="single" w:sz="4" w:space="0" w:color="auto"/>
              <w:bottom w:val="single" w:sz="4" w:space="0" w:color="auto"/>
              <w:right w:val="single" w:sz="4" w:space="0" w:color="auto"/>
            </w:tcBorders>
          </w:tcPr>
          <w:p w14:paraId="68DBB68D" w14:textId="664BB704" w:rsidR="005B7E88" w:rsidRDefault="005B7E88" w:rsidP="005B7E88">
            <w:pPr>
              <w:jc w:val="left"/>
            </w:pPr>
            <w:r>
              <w:t>AG Laborbefund: Vorgaben für den Deltacheck entfernt, da nicht benötigt:</w:t>
            </w:r>
            <w:r>
              <w:br/>
              <w:t>4.3.1, 4.3.5.5, 4.4.7.6, 4.4.7.7, etc.</w:t>
            </w:r>
          </w:p>
        </w:tc>
      </w:tr>
      <w:tr w:rsidR="00E67976" w:rsidRPr="00E95089" w14:paraId="5DA4E057" w14:textId="77777777" w:rsidTr="00D15C58">
        <w:tc>
          <w:tcPr>
            <w:tcW w:w="422" w:type="dxa"/>
            <w:tcBorders>
              <w:top w:val="single" w:sz="4" w:space="0" w:color="auto"/>
              <w:left w:val="single" w:sz="4" w:space="0" w:color="auto"/>
              <w:bottom w:val="single" w:sz="4" w:space="0" w:color="auto"/>
              <w:right w:val="single" w:sz="4" w:space="0" w:color="auto"/>
            </w:tcBorders>
          </w:tcPr>
          <w:p w14:paraId="0A2EDE1F" w14:textId="77777777" w:rsidR="00E67976" w:rsidRDefault="00E67976" w:rsidP="003350D2"/>
        </w:tc>
        <w:tc>
          <w:tcPr>
            <w:tcW w:w="1276" w:type="dxa"/>
            <w:gridSpan w:val="2"/>
            <w:tcBorders>
              <w:top w:val="single" w:sz="4" w:space="0" w:color="auto"/>
              <w:left w:val="single" w:sz="4" w:space="0" w:color="auto"/>
              <w:bottom w:val="single" w:sz="4" w:space="0" w:color="auto"/>
              <w:right w:val="single" w:sz="4" w:space="0" w:color="auto"/>
            </w:tcBorders>
          </w:tcPr>
          <w:p w14:paraId="430C149E" w14:textId="04F5BA59" w:rsidR="00E67976" w:rsidRDefault="00E67976" w:rsidP="007B7478">
            <w:r>
              <w:t>18.08.2016</w:t>
            </w:r>
          </w:p>
        </w:tc>
        <w:tc>
          <w:tcPr>
            <w:tcW w:w="7654" w:type="dxa"/>
            <w:gridSpan w:val="2"/>
            <w:tcBorders>
              <w:top w:val="single" w:sz="4" w:space="0" w:color="auto"/>
              <w:left w:val="single" w:sz="4" w:space="0" w:color="auto"/>
              <w:bottom w:val="single" w:sz="4" w:space="0" w:color="auto"/>
              <w:right w:val="single" w:sz="4" w:space="0" w:color="auto"/>
            </w:tcBorders>
          </w:tcPr>
          <w:p w14:paraId="417FC492" w14:textId="3AEBC67C" w:rsidR="00E67976" w:rsidRDefault="00E67976" w:rsidP="0011498E">
            <w:pPr>
              <w:jc w:val="left"/>
            </w:pPr>
            <w:r>
              <w:t xml:space="preserve">4.3.1 Richtigstellung der Vorgaben für die Interpetation der Optionalitäten in der Tabellendarstellung. </w:t>
            </w:r>
          </w:p>
        </w:tc>
      </w:tr>
      <w:tr w:rsidR="00861103" w:rsidRPr="00E95089" w14:paraId="06D5B857" w14:textId="77777777" w:rsidTr="00D15C58">
        <w:tc>
          <w:tcPr>
            <w:tcW w:w="422" w:type="dxa"/>
            <w:tcBorders>
              <w:top w:val="single" w:sz="4" w:space="0" w:color="auto"/>
              <w:left w:val="single" w:sz="4" w:space="0" w:color="auto"/>
              <w:bottom w:val="single" w:sz="4" w:space="0" w:color="auto"/>
              <w:right w:val="single" w:sz="4" w:space="0" w:color="auto"/>
            </w:tcBorders>
          </w:tcPr>
          <w:p w14:paraId="76A0342E" w14:textId="77777777" w:rsidR="00861103" w:rsidRDefault="00861103" w:rsidP="003350D2"/>
        </w:tc>
        <w:tc>
          <w:tcPr>
            <w:tcW w:w="1276" w:type="dxa"/>
            <w:gridSpan w:val="2"/>
            <w:tcBorders>
              <w:top w:val="single" w:sz="4" w:space="0" w:color="auto"/>
              <w:left w:val="single" w:sz="4" w:space="0" w:color="auto"/>
              <w:bottom w:val="single" w:sz="4" w:space="0" w:color="auto"/>
              <w:right w:val="single" w:sz="4" w:space="0" w:color="auto"/>
            </w:tcBorders>
          </w:tcPr>
          <w:p w14:paraId="7AFEC0BE" w14:textId="5B0C8307" w:rsidR="00861103" w:rsidRDefault="00861103" w:rsidP="007B7478">
            <w:r>
              <w:t>18.08.2016</w:t>
            </w:r>
          </w:p>
        </w:tc>
        <w:tc>
          <w:tcPr>
            <w:tcW w:w="7654" w:type="dxa"/>
            <w:gridSpan w:val="2"/>
            <w:tcBorders>
              <w:top w:val="single" w:sz="4" w:space="0" w:color="auto"/>
              <w:left w:val="single" w:sz="4" w:space="0" w:color="auto"/>
              <w:bottom w:val="single" w:sz="4" w:space="0" w:color="auto"/>
              <w:right w:val="single" w:sz="4" w:space="0" w:color="auto"/>
            </w:tcBorders>
          </w:tcPr>
          <w:p w14:paraId="1A3538EE" w14:textId="160B6FF1" w:rsidR="00861103" w:rsidRDefault="00861103" w:rsidP="0011498E">
            <w:pPr>
              <w:jc w:val="left"/>
            </w:pPr>
            <w:r>
              <w:t>4.3.2 Präzisierung der Beschreibung von Datums- und Zeitangaben im le</w:t>
            </w:r>
            <w:r>
              <w:t>s</w:t>
            </w:r>
            <w:r>
              <w:t>baren Teil</w:t>
            </w:r>
          </w:p>
        </w:tc>
      </w:tr>
      <w:tr w:rsidR="00DF1855" w:rsidRPr="00E95089" w14:paraId="665AA282" w14:textId="77777777" w:rsidTr="00D15C58">
        <w:tc>
          <w:tcPr>
            <w:tcW w:w="422" w:type="dxa"/>
            <w:tcBorders>
              <w:top w:val="single" w:sz="4" w:space="0" w:color="auto"/>
              <w:left w:val="single" w:sz="4" w:space="0" w:color="auto"/>
              <w:bottom w:val="single" w:sz="4" w:space="0" w:color="auto"/>
              <w:right w:val="single" w:sz="4" w:space="0" w:color="auto"/>
            </w:tcBorders>
          </w:tcPr>
          <w:p w14:paraId="1C2897C6" w14:textId="77777777" w:rsidR="00DF1855" w:rsidRDefault="00DF1855" w:rsidP="003350D2"/>
        </w:tc>
        <w:tc>
          <w:tcPr>
            <w:tcW w:w="1276" w:type="dxa"/>
            <w:gridSpan w:val="2"/>
            <w:tcBorders>
              <w:top w:val="single" w:sz="4" w:space="0" w:color="auto"/>
              <w:left w:val="single" w:sz="4" w:space="0" w:color="auto"/>
              <w:bottom w:val="single" w:sz="4" w:space="0" w:color="auto"/>
              <w:right w:val="single" w:sz="4" w:space="0" w:color="auto"/>
            </w:tcBorders>
          </w:tcPr>
          <w:p w14:paraId="5C534C3D" w14:textId="7B2861D6" w:rsidR="00DF1855" w:rsidRDefault="00DF1855" w:rsidP="007B7478">
            <w:r>
              <w:t>30.01.2017</w:t>
            </w:r>
          </w:p>
        </w:tc>
        <w:tc>
          <w:tcPr>
            <w:tcW w:w="7654" w:type="dxa"/>
            <w:gridSpan w:val="2"/>
            <w:tcBorders>
              <w:top w:val="single" w:sz="4" w:space="0" w:color="auto"/>
              <w:left w:val="single" w:sz="4" w:space="0" w:color="auto"/>
              <w:bottom w:val="single" w:sz="4" w:space="0" w:color="auto"/>
              <w:right w:val="single" w:sz="4" w:space="0" w:color="auto"/>
            </w:tcBorders>
          </w:tcPr>
          <w:p w14:paraId="02A09AAD" w14:textId="6322492D" w:rsidR="00DF1855" w:rsidRDefault="00DF1855" w:rsidP="0011498E">
            <w:pPr>
              <w:jc w:val="left"/>
            </w:pPr>
            <w:r w:rsidRPr="00DF1855">
              <w:t>4.3.5.1. Analysen: Beschreibung, wie nähere Angaben zur Methode gemacht werden können. Siehe auch 4.3.8.1. Bemerkungen zu Analysen</w:t>
            </w:r>
          </w:p>
        </w:tc>
      </w:tr>
      <w:tr w:rsidR="0011498E" w:rsidRPr="00E95089" w14:paraId="49F1B5CC" w14:textId="77777777" w:rsidTr="00D15C58">
        <w:tc>
          <w:tcPr>
            <w:tcW w:w="422" w:type="dxa"/>
            <w:tcBorders>
              <w:top w:val="single" w:sz="4" w:space="0" w:color="auto"/>
              <w:left w:val="single" w:sz="4" w:space="0" w:color="auto"/>
              <w:bottom w:val="single" w:sz="4" w:space="0" w:color="auto"/>
              <w:right w:val="single" w:sz="4" w:space="0" w:color="auto"/>
            </w:tcBorders>
          </w:tcPr>
          <w:p w14:paraId="41B413E3" w14:textId="77777777" w:rsidR="0011498E" w:rsidRDefault="0011498E" w:rsidP="003350D2"/>
        </w:tc>
        <w:tc>
          <w:tcPr>
            <w:tcW w:w="1276" w:type="dxa"/>
            <w:gridSpan w:val="2"/>
            <w:tcBorders>
              <w:top w:val="single" w:sz="4" w:space="0" w:color="auto"/>
              <w:left w:val="single" w:sz="4" w:space="0" w:color="auto"/>
              <w:bottom w:val="single" w:sz="4" w:space="0" w:color="auto"/>
              <w:right w:val="single" w:sz="4" w:space="0" w:color="auto"/>
            </w:tcBorders>
          </w:tcPr>
          <w:p w14:paraId="346BD3EA" w14:textId="54A46D4C" w:rsidR="0011498E" w:rsidRDefault="0011498E" w:rsidP="007B7478">
            <w:r>
              <w:t>10.08.2016</w:t>
            </w:r>
          </w:p>
        </w:tc>
        <w:tc>
          <w:tcPr>
            <w:tcW w:w="7654" w:type="dxa"/>
            <w:gridSpan w:val="2"/>
            <w:tcBorders>
              <w:top w:val="single" w:sz="4" w:space="0" w:color="auto"/>
              <w:left w:val="single" w:sz="4" w:space="0" w:color="auto"/>
              <w:bottom w:val="single" w:sz="4" w:space="0" w:color="auto"/>
              <w:right w:val="single" w:sz="4" w:space="0" w:color="auto"/>
            </w:tcBorders>
          </w:tcPr>
          <w:p w14:paraId="310F5E20" w14:textId="22B27D8A" w:rsidR="0011498E" w:rsidRDefault="0011498E" w:rsidP="0011498E">
            <w:pPr>
              <w:jc w:val="left"/>
            </w:pPr>
            <w:r>
              <w:t xml:space="preserve">4.3.5.3. Einheit </w:t>
            </w:r>
            <w:r>
              <w:br/>
              <w:t>4.4.7.5. Ergebnis und Einheit</w:t>
            </w:r>
          </w:p>
          <w:p w14:paraId="27AD99CB" w14:textId="374723CC" w:rsidR="0011498E" w:rsidRDefault="006940AD" w:rsidP="0011498E">
            <w:r>
              <w:t xml:space="preserve">Für UCUM Einheiten </w:t>
            </w:r>
            <w:r w:rsidR="0011498E">
              <w:t>Empfehlung hinzugefügt, anstelle von Einheitenpräf</w:t>
            </w:r>
            <w:r w:rsidR="0011498E">
              <w:t>i</w:t>
            </w:r>
            <w:r w:rsidR="0011498E">
              <w:t xml:space="preserve">xen („Giga“, „Mega“, „Milli“, „Mikro“ etc.) eine Potenzschreibweise zu wählen, also </w:t>
            </w:r>
            <w:r w:rsidR="0011498E" w:rsidRPr="0011498E">
              <w:t>'</w:t>
            </w:r>
            <w:r w:rsidR="0011498E">
              <w:t xml:space="preserve">10^6 </w:t>
            </w:r>
            <w:r w:rsidR="0011498E" w:rsidRPr="0011498E">
              <w:t>'</w:t>
            </w:r>
            <w:r w:rsidR="0011498E">
              <w:t xml:space="preserve"> statt </w:t>
            </w:r>
            <w:r w:rsidR="0011498E" w:rsidRPr="0011498E">
              <w:t>'</w:t>
            </w:r>
            <w:r w:rsidR="0011498E">
              <w:t>M</w:t>
            </w:r>
            <w:r w:rsidR="0011498E" w:rsidRPr="0011498E">
              <w:t>'</w:t>
            </w:r>
            <w:r w:rsidR="0011498E">
              <w:t xml:space="preserve"> (Mega), </w:t>
            </w:r>
            <w:r w:rsidR="0011498E" w:rsidRPr="0011498E">
              <w:t>'</w:t>
            </w:r>
            <w:r w:rsidR="0011498E">
              <w:t xml:space="preserve">10^9 </w:t>
            </w:r>
            <w:r w:rsidR="0011498E" w:rsidRPr="0011498E">
              <w:t>'</w:t>
            </w:r>
            <w:r w:rsidR="0011498E">
              <w:t xml:space="preserve"> statt </w:t>
            </w:r>
            <w:r w:rsidR="0011498E" w:rsidRPr="0011498E">
              <w:t>'</w:t>
            </w:r>
            <w:r w:rsidR="0011498E">
              <w:t xml:space="preserve">G </w:t>
            </w:r>
            <w:r w:rsidR="0011498E" w:rsidRPr="0011498E">
              <w:t>'</w:t>
            </w:r>
            <w:r w:rsidR="0011498E">
              <w:t xml:space="preserve"> (Giga) usw.</w:t>
            </w:r>
          </w:p>
        </w:tc>
      </w:tr>
      <w:tr w:rsidR="00DF1855" w:rsidRPr="00E95089" w14:paraId="3F90170F" w14:textId="77777777" w:rsidTr="00D15C58">
        <w:tc>
          <w:tcPr>
            <w:tcW w:w="422" w:type="dxa"/>
            <w:tcBorders>
              <w:top w:val="single" w:sz="4" w:space="0" w:color="auto"/>
              <w:left w:val="single" w:sz="4" w:space="0" w:color="auto"/>
              <w:bottom w:val="single" w:sz="4" w:space="0" w:color="auto"/>
              <w:right w:val="single" w:sz="4" w:space="0" w:color="auto"/>
            </w:tcBorders>
          </w:tcPr>
          <w:p w14:paraId="58904785" w14:textId="77777777" w:rsidR="00DF1855" w:rsidRDefault="00DF1855" w:rsidP="003350D2"/>
        </w:tc>
        <w:tc>
          <w:tcPr>
            <w:tcW w:w="1276" w:type="dxa"/>
            <w:gridSpan w:val="2"/>
            <w:tcBorders>
              <w:top w:val="single" w:sz="4" w:space="0" w:color="auto"/>
              <w:left w:val="single" w:sz="4" w:space="0" w:color="auto"/>
              <w:bottom w:val="single" w:sz="4" w:space="0" w:color="auto"/>
              <w:right w:val="single" w:sz="4" w:space="0" w:color="auto"/>
            </w:tcBorders>
          </w:tcPr>
          <w:p w14:paraId="3214AA9C" w14:textId="03A79D25" w:rsidR="00DF1855" w:rsidRDefault="00DF1855" w:rsidP="007B7478">
            <w:r>
              <w:t>30.01.2017</w:t>
            </w:r>
          </w:p>
        </w:tc>
        <w:tc>
          <w:tcPr>
            <w:tcW w:w="7654" w:type="dxa"/>
            <w:gridSpan w:val="2"/>
            <w:tcBorders>
              <w:top w:val="single" w:sz="4" w:space="0" w:color="auto"/>
              <w:left w:val="single" w:sz="4" w:space="0" w:color="auto"/>
              <w:bottom w:val="single" w:sz="4" w:space="0" w:color="auto"/>
              <w:right w:val="single" w:sz="4" w:space="0" w:color="auto"/>
            </w:tcBorders>
          </w:tcPr>
          <w:p w14:paraId="5DE1EEB9" w14:textId="4E224FF6" w:rsidR="00DF1855" w:rsidRDefault="00DF1855" w:rsidP="00DF1855">
            <w:pPr>
              <w:jc w:val="left"/>
            </w:pPr>
            <w:r w:rsidRPr="00DF1855">
              <w:t>4.3.8.1. Bemerkungen zu Analysen oder Analyseergebnissen: Beschreibung verallgemeinert</w:t>
            </w:r>
            <w:r>
              <w:t xml:space="preserve"> und Abbildung aktualisiert.</w:t>
            </w:r>
          </w:p>
        </w:tc>
      </w:tr>
      <w:tr w:rsidR="00967EAA" w:rsidRPr="00E95089" w14:paraId="0D250A12" w14:textId="77777777" w:rsidTr="00D15C58">
        <w:tc>
          <w:tcPr>
            <w:tcW w:w="422" w:type="dxa"/>
            <w:tcBorders>
              <w:top w:val="single" w:sz="4" w:space="0" w:color="auto"/>
              <w:left w:val="single" w:sz="4" w:space="0" w:color="auto"/>
              <w:bottom w:val="single" w:sz="4" w:space="0" w:color="auto"/>
              <w:right w:val="single" w:sz="4" w:space="0" w:color="auto"/>
            </w:tcBorders>
          </w:tcPr>
          <w:p w14:paraId="3AFBA767" w14:textId="77777777" w:rsidR="00967EAA" w:rsidRDefault="00967EAA" w:rsidP="003350D2"/>
        </w:tc>
        <w:tc>
          <w:tcPr>
            <w:tcW w:w="1276" w:type="dxa"/>
            <w:gridSpan w:val="2"/>
            <w:tcBorders>
              <w:top w:val="single" w:sz="4" w:space="0" w:color="auto"/>
              <w:left w:val="single" w:sz="4" w:space="0" w:color="auto"/>
              <w:bottom w:val="single" w:sz="4" w:space="0" w:color="auto"/>
              <w:right w:val="single" w:sz="4" w:space="0" w:color="auto"/>
            </w:tcBorders>
          </w:tcPr>
          <w:p w14:paraId="6351EC76" w14:textId="5D71C2FD" w:rsidR="00967EAA" w:rsidRDefault="00967EAA" w:rsidP="007B7478">
            <w:r>
              <w:t>30.01.2017</w:t>
            </w:r>
          </w:p>
        </w:tc>
        <w:tc>
          <w:tcPr>
            <w:tcW w:w="7654" w:type="dxa"/>
            <w:gridSpan w:val="2"/>
            <w:tcBorders>
              <w:top w:val="single" w:sz="4" w:space="0" w:color="auto"/>
              <w:left w:val="single" w:sz="4" w:space="0" w:color="auto"/>
              <w:bottom w:val="single" w:sz="4" w:space="0" w:color="auto"/>
              <w:right w:val="single" w:sz="4" w:space="0" w:color="auto"/>
            </w:tcBorders>
          </w:tcPr>
          <w:p w14:paraId="58E96719" w14:textId="65F1722A" w:rsidR="00967EAA" w:rsidRDefault="00967EAA" w:rsidP="00967EAA">
            <w:pPr>
              <w:jc w:val="left"/>
            </w:pPr>
            <w:r w:rsidRPr="00967EAA">
              <w:t>4.4.5.2.2.1 Laboratory Specimen Entry</w:t>
            </w:r>
            <w:r>
              <w:t>: Differenzierte Angabe der Kardinal</w:t>
            </w:r>
            <w:r>
              <w:t>i</w:t>
            </w:r>
            <w:r>
              <w:t xml:space="preserve">tät und Konformität nach EIS Basic, Enhanced und Full Support </w:t>
            </w:r>
          </w:p>
        </w:tc>
      </w:tr>
      <w:tr w:rsidR="006873D8" w:rsidRPr="00E95089" w14:paraId="5A309FCE" w14:textId="77777777" w:rsidTr="00D15C58">
        <w:tc>
          <w:tcPr>
            <w:tcW w:w="422" w:type="dxa"/>
            <w:tcBorders>
              <w:top w:val="single" w:sz="4" w:space="0" w:color="auto"/>
              <w:left w:val="single" w:sz="4" w:space="0" w:color="auto"/>
              <w:bottom w:val="single" w:sz="4" w:space="0" w:color="auto"/>
              <w:right w:val="single" w:sz="4" w:space="0" w:color="auto"/>
            </w:tcBorders>
          </w:tcPr>
          <w:p w14:paraId="6B2F2ABB" w14:textId="77777777" w:rsidR="006873D8" w:rsidRDefault="006873D8" w:rsidP="003350D2"/>
        </w:tc>
        <w:tc>
          <w:tcPr>
            <w:tcW w:w="1276" w:type="dxa"/>
            <w:gridSpan w:val="2"/>
            <w:tcBorders>
              <w:top w:val="single" w:sz="4" w:space="0" w:color="auto"/>
              <w:left w:val="single" w:sz="4" w:space="0" w:color="auto"/>
              <w:bottom w:val="single" w:sz="4" w:space="0" w:color="auto"/>
              <w:right w:val="single" w:sz="4" w:space="0" w:color="auto"/>
            </w:tcBorders>
          </w:tcPr>
          <w:p w14:paraId="0B8743B8" w14:textId="3C54E0C2" w:rsidR="006873D8" w:rsidRDefault="006873D8" w:rsidP="007B7478">
            <w:r>
              <w:t>19.08.2016</w:t>
            </w:r>
          </w:p>
        </w:tc>
        <w:tc>
          <w:tcPr>
            <w:tcW w:w="7654" w:type="dxa"/>
            <w:gridSpan w:val="2"/>
            <w:tcBorders>
              <w:top w:val="single" w:sz="4" w:space="0" w:color="auto"/>
              <w:left w:val="single" w:sz="4" w:space="0" w:color="auto"/>
              <w:bottom w:val="single" w:sz="4" w:space="0" w:color="auto"/>
              <w:right w:val="single" w:sz="4" w:space="0" w:color="auto"/>
            </w:tcBorders>
          </w:tcPr>
          <w:p w14:paraId="66EF526B" w14:textId="797A1466" w:rsidR="006873D8" w:rsidRDefault="006873D8" w:rsidP="006873D8">
            <w:pPr>
              <w:jc w:val="left"/>
            </w:pPr>
            <w:r>
              <w:t>Analysen mit „Wert folgt“ ermöglicht:</w:t>
            </w:r>
          </w:p>
          <w:p w14:paraId="5F3DA004" w14:textId="3AC0F02F" w:rsidR="006873D8" w:rsidRDefault="006873D8" w:rsidP="006873D8">
            <w:pPr>
              <w:jc w:val="left"/>
            </w:pPr>
            <w:r>
              <w:t>4.4.7.2.2. Strukturbeispiel für ein in Arbeit befindliches Laborergebnis („Wert folgt“) hinzugefügt</w:t>
            </w:r>
            <w:r>
              <w:br/>
              <w:t xml:space="preserve">4.4.7.3.5. Status des Laborergebnisses (observation/statusCode): neuer </w:t>
            </w:r>
            <w:r>
              <w:lastRenderedPageBreak/>
              <w:t>Status "active" hinzugefügt</w:t>
            </w:r>
            <w:r>
              <w:br/>
              <w:t>4.4.7.3.8. Bewertung des Ergebnisses (observation/interpretationCode): Vo</w:t>
            </w:r>
            <w:r>
              <w:t>r</w:t>
            </w:r>
            <w:r>
              <w:t>schrift differenziert nach StatusCode</w:t>
            </w:r>
          </w:p>
        </w:tc>
      </w:tr>
      <w:tr w:rsidR="006C5E16" w:rsidRPr="00E95089" w14:paraId="0C0B251D" w14:textId="77777777" w:rsidTr="00D15C58">
        <w:tc>
          <w:tcPr>
            <w:tcW w:w="422" w:type="dxa"/>
            <w:tcBorders>
              <w:top w:val="single" w:sz="4" w:space="0" w:color="auto"/>
              <w:left w:val="single" w:sz="4" w:space="0" w:color="auto"/>
              <w:bottom w:val="single" w:sz="4" w:space="0" w:color="auto"/>
              <w:right w:val="single" w:sz="4" w:space="0" w:color="auto"/>
            </w:tcBorders>
          </w:tcPr>
          <w:p w14:paraId="13369755" w14:textId="77777777" w:rsidR="006C5E16" w:rsidRDefault="006C5E16" w:rsidP="003350D2"/>
        </w:tc>
        <w:tc>
          <w:tcPr>
            <w:tcW w:w="1276" w:type="dxa"/>
            <w:gridSpan w:val="2"/>
            <w:tcBorders>
              <w:top w:val="single" w:sz="4" w:space="0" w:color="auto"/>
              <w:left w:val="single" w:sz="4" w:space="0" w:color="auto"/>
              <w:bottom w:val="single" w:sz="4" w:space="0" w:color="auto"/>
              <w:right w:val="single" w:sz="4" w:space="0" w:color="auto"/>
            </w:tcBorders>
          </w:tcPr>
          <w:p w14:paraId="305859E4" w14:textId="08A95EAE" w:rsidR="006C5E16" w:rsidRDefault="006C5E16" w:rsidP="007B7478">
            <w:r>
              <w:t>09.01.2017</w:t>
            </w:r>
          </w:p>
        </w:tc>
        <w:tc>
          <w:tcPr>
            <w:tcW w:w="7654" w:type="dxa"/>
            <w:gridSpan w:val="2"/>
            <w:tcBorders>
              <w:top w:val="single" w:sz="4" w:space="0" w:color="auto"/>
              <w:left w:val="single" w:sz="4" w:space="0" w:color="auto"/>
              <w:bottom w:val="single" w:sz="4" w:space="0" w:color="auto"/>
              <w:right w:val="single" w:sz="4" w:space="0" w:color="auto"/>
            </w:tcBorders>
          </w:tcPr>
          <w:p w14:paraId="487D5AA4" w14:textId="3B9131DA" w:rsidR="006C5E16" w:rsidRPr="00503E47" w:rsidRDefault="006C5E16" w:rsidP="006C5E16">
            <w:pPr>
              <w:jc w:val="left"/>
            </w:pPr>
            <w:r>
              <w:t>4.4.7.3.4. Analyse/Testcode (observation/code) und</w:t>
            </w:r>
            <w:r>
              <w:br/>
              <w:t>4.4.7.4.2. Spezifikation: Code ist wg. Ausnahme "Laborergebnis ohne pa</w:t>
            </w:r>
            <w:r>
              <w:t>s</w:t>
            </w:r>
            <w:r>
              <w:t>senden Code" [R] und nicht [M]</w:t>
            </w:r>
          </w:p>
        </w:tc>
      </w:tr>
      <w:tr w:rsidR="00503E47" w:rsidRPr="00E95089" w14:paraId="77043161" w14:textId="77777777" w:rsidTr="00D15C58">
        <w:tc>
          <w:tcPr>
            <w:tcW w:w="422" w:type="dxa"/>
            <w:tcBorders>
              <w:top w:val="single" w:sz="4" w:space="0" w:color="auto"/>
              <w:left w:val="single" w:sz="4" w:space="0" w:color="auto"/>
              <w:bottom w:val="single" w:sz="4" w:space="0" w:color="auto"/>
              <w:right w:val="single" w:sz="4" w:space="0" w:color="auto"/>
            </w:tcBorders>
          </w:tcPr>
          <w:p w14:paraId="1608DFCD" w14:textId="77777777" w:rsidR="00503E47" w:rsidRDefault="00503E47" w:rsidP="003350D2"/>
        </w:tc>
        <w:tc>
          <w:tcPr>
            <w:tcW w:w="1276" w:type="dxa"/>
            <w:gridSpan w:val="2"/>
            <w:tcBorders>
              <w:top w:val="single" w:sz="4" w:space="0" w:color="auto"/>
              <w:left w:val="single" w:sz="4" w:space="0" w:color="auto"/>
              <w:bottom w:val="single" w:sz="4" w:space="0" w:color="auto"/>
              <w:right w:val="single" w:sz="4" w:space="0" w:color="auto"/>
            </w:tcBorders>
          </w:tcPr>
          <w:p w14:paraId="6D7E740B" w14:textId="0C9D7BF5" w:rsidR="00503E47" w:rsidRDefault="005232BF" w:rsidP="007B7478">
            <w:r>
              <w:t>19.12.2016</w:t>
            </w:r>
          </w:p>
        </w:tc>
        <w:tc>
          <w:tcPr>
            <w:tcW w:w="7654" w:type="dxa"/>
            <w:gridSpan w:val="2"/>
            <w:tcBorders>
              <w:top w:val="single" w:sz="4" w:space="0" w:color="auto"/>
              <w:left w:val="single" w:sz="4" w:space="0" w:color="auto"/>
              <w:bottom w:val="single" w:sz="4" w:space="0" w:color="auto"/>
              <w:right w:val="single" w:sz="4" w:space="0" w:color="auto"/>
            </w:tcBorders>
          </w:tcPr>
          <w:p w14:paraId="2736A928" w14:textId="4596FECA" w:rsidR="00503E47" w:rsidRPr="00300C76" w:rsidRDefault="00503E47" w:rsidP="00503E47">
            <w:r w:rsidRPr="00503E47">
              <w:t>4.4.7.3.7. Ergebnis der Analyse / des Tests</w:t>
            </w:r>
            <w:r>
              <w:t>: Datentyp TS (Timestamp) ist kein sinnvoller Datentyp, daher entfernt</w:t>
            </w:r>
          </w:p>
        </w:tc>
      </w:tr>
      <w:tr w:rsidR="00300C76" w:rsidRPr="00E95089" w14:paraId="729546EF" w14:textId="77777777" w:rsidTr="00D15C58">
        <w:tc>
          <w:tcPr>
            <w:tcW w:w="422" w:type="dxa"/>
            <w:tcBorders>
              <w:top w:val="single" w:sz="4" w:space="0" w:color="auto"/>
              <w:left w:val="single" w:sz="4" w:space="0" w:color="auto"/>
              <w:bottom w:val="single" w:sz="4" w:space="0" w:color="auto"/>
              <w:right w:val="single" w:sz="4" w:space="0" w:color="auto"/>
            </w:tcBorders>
          </w:tcPr>
          <w:p w14:paraId="67BB587B" w14:textId="77777777" w:rsidR="00300C76" w:rsidRDefault="00300C76" w:rsidP="003350D2"/>
        </w:tc>
        <w:tc>
          <w:tcPr>
            <w:tcW w:w="1276" w:type="dxa"/>
            <w:gridSpan w:val="2"/>
            <w:tcBorders>
              <w:top w:val="single" w:sz="4" w:space="0" w:color="auto"/>
              <w:left w:val="single" w:sz="4" w:space="0" w:color="auto"/>
              <w:bottom w:val="single" w:sz="4" w:space="0" w:color="auto"/>
              <w:right w:val="single" w:sz="4" w:space="0" w:color="auto"/>
            </w:tcBorders>
          </w:tcPr>
          <w:p w14:paraId="193E51C2" w14:textId="620C56CB" w:rsidR="00300C76" w:rsidRDefault="00300C76" w:rsidP="007B7478">
            <w:r>
              <w:t>28.11.2016</w:t>
            </w:r>
          </w:p>
        </w:tc>
        <w:tc>
          <w:tcPr>
            <w:tcW w:w="7654" w:type="dxa"/>
            <w:gridSpan w:val="2"/>
            <w:tcBorders>
              <w:top w:val="single" w:sz="4" w:space="0" w:color="auto"/>
              <w:left w:val="single" w:sz="4" w:space="0" w:color="auto"/>
              <w:bottom w:val="single" w:sz="4" w:space="0" w:color="auto"/>
              <w:right w:val="single" w:sz="4" w:space="0" w:color="auto"/>
            </w:tcBorders>
          </w:tcPr>
          <w:p w14:paraId="06D3489C" w14:textId="204261D9" w:rsidR="00300C76" w:rsidRDefault="00300C76" w:rsidP="00FE00B0">
            <w:r w:rsidRPr="00300C76">
              <w:t>4.4.7.4.3. Laborergebnisse ohne passenden Code. Hinweis zur Einreihung solcher Analysen am Befund</w:t>
            </w:r>
          </w:p>
        </w:tc>
      </w:tr>
      <w:tr w:rsidR="005232BF" w:rsidRPr="00E95089" w14:paraId="40F359FB" w14:textId="77777777" w:rsidTr="00D15C58">
        <w:tc>
          <w:tcPr>
            <w:tcW w:w="422" w:type="dxa"/>
            <w:tcBorders>
              <w:top w:val="single" w:sz="4" w:space="0" w:color="auto"/>
              <w:left w:val="single" w:sz="4" w:space="0" w:color="auto"/>
              <w:bottom w:val="single" w:sz="4" w:space="0" w:color="auto"/>
              <w:right w:val="single" w:sz="4" w:space="0" w:color="auto"/>
            </w:tcBorders>
          </w:tcPr>
          <w:p w14:paraId="617F5EC1" w14:textId="77777777" w:rsidR="005232BF" w:rsidRDefault="005232BF" w:rsidP="003350D2"/>
        </w:tc>
        <w:tc>
          <w:tcPr>
            <w:tcW w:w="1276" w:type="dxa"/>
            <w:gridSpan w:val="2"/>
            <w:tcBorders>
              <w:top w:val="single" w:sz="4" w:space="0" w:color="auto"/>
              <w:left w:val="single" w:sz="4" w:space="0" w:color="auto"/>
              <w:bottom w:val="single" w:sz="4" w:space="0" w:color="auto"/>
              <w:right w:val="single" w:sz="4" w:space="0" w:color="auto"/>
            </w:tcBorders>
          </w:tcPr>
          <w:p w14:paraId="6E62F28B" w14:textId="6728416C" w:rsidR="005232BF" w:rsidRDefault="005232BF" w:rsidP="007B7478">
            <w:r>
              <w:t>19.12.2016</w:t>
            </w:r>
          </w:p>
        </w:tc>
        <w:tc>
          <w:tcPr>
            <w:tcW w:w="7654" w:type="dxa"/>
            <w:gridSpan w:val="2"/>
            <w:tcBorders>
              <w:top w:val="single" w:sz="4" w:space="0" w:color="auto"/>
              <w:left w:val="single" w:sz="4" w:space="0" w:color="auto"/>
              <w:bottom w:val="single" w:sz="4" w:space="0" w:color="auto"/>
              <w:right w:val="single" w:sz="4" w:space="0" w:color="auto"/>
            </w:tcBorders>
          </w:tcPr>
          <w:p w14:paraId="64FFB5EE" w14:textId="72D23AC0" w:rsidR="005232BF" w:rsidRDefault="005232BF" w:rsidP="00FE00B0">
            <w:r w:rsidRPr="005232BF">
              <w:t xml:space="preserve">4.4.7.5.1. Strukturbeispiele für ein dimensionsloses Laborergebnis (PQ) und ein Laborergebnis mit Datentyp RTO (Ratio), z.B. für Titer </w:t>
            </w:r>
            <w:r w:rsidR="00B2023B">
              <w:t xml:space="preserve">und ein Intervall (Datentyp IVL) </w:t>
            </w:r>
            <w:r w:rsidRPr="005232BF">
              <w:t>hinzugefügt</w:t>
            </w:r>
          </w:p>
        </w:tc>
      </w:tr>
      <w:tr w:rsidR="0050524E" w:rsidRPr="00E95089" w14:paraId="4461B09A" w14:textId="77777777" w:rsidTr="00D15C58">
        <w:tc>
          <w:tcPr>
            <w:tcW w:w="422" w:type="dxa"/>
            <w:tcBorders>
              <w:top w:val="single" w:sz="4" w:space="0" w:color="auto"/>
              <w:left w:val="single" w:sz="4" w:space="0" w:color="auto"/>
              <w:bottom w:val="single" w:sz="4" w:space="0" w:color="auto"/>
              <w:right w:val="single" w:sz="4" w:space="0" w:color="auto"/>
            </w:tcBorders>
          </w:tcPr>
          <w:p w14:paraId="7F3B7520" w14:textId="77777777" w:rsidR="0050524E" w:rsidRDefault="0050524E" w:rsidP="003350D2"/>
        </w:tc>
        <w:tc>
          <w:tcPr>
            <w:tcW w:w="1276" w:type="dxa"/>
            <w:gridSpan w:val="2"/>
            <w:tcBorders>
              <w:top w:val="single" w:sz="4" w:space="0" w:color="auto"/>
              <w:left w:val="single" w:sz="4" w:space="0" w:color="auto"/>
              <w:bottom w:val="single" w:sz="4" w:space="0" w:color="auto"/>
              <w:right w:val="single" w:sz="4" w:space="0" w:color="auto"/>
            </w:tcBorders>
          </w:tcPr>
          <w:p w14:paraId="27094663" w14:textId="35EE3D73" w:rsidR="0050524E" w:rsidRDefault="00FE00B0" w:rsidP="007B7478">
            <w:r>
              <w:t>24.06.2016</w:t>
            </w:r>
          </w:p>
        </w:tc>
        <w:tc>
          <w:tcPr>
            <w:tcW w:w="7654" w:type="dxa"/>
            <w:gridSpan w:val="2"/>
            <w:tcBorders>
              <w:top w:val="single" w:sz="4" w:space="0" w:color="auto"/>
              <w:left w:val="single" w:sz="4" w:space="0" w:color="auto"/>
              <w:bottom w:val="single" w:sz="4" w:space="0" w:color="auto"/>
              <w:right w:val="single" w:sz="4" w:space="0" w:color="auto"/>
            </w:tcBorders>
          </w:tcPr>
          <w:p w14:paraId="023C9A69" w14:textId="77777777" w:rsidR="00FE00B0" w:rsidRDefault="00FE00B0" w:rsidP="00FE00B0">
            <w:r>
              <w:t>4.4.7.5.2. Spezifikation für numerische Werte: Value von ANY auf PQ, IVL_PQ, INT, IVL_INT, RTO, RTO_QTY_QTY, RTO_PQ_PQ eingeschränkt</w:t>
            </w:r>
          </w:p>
          <w:p w14:paraId="69FC52A2" w14:textId="19932715" w:rsidR="00FE00B0" w:rsidRDefault="00FE00B0" w:rsidP="00FE00B0">
            <w:r>
              <w:t>4.4.7.9.1.1</w:t>
            </w:r>
            <w:r w:rsidR="009E69F6">
              <w:t xml:space="preserve"> </w:t>
            </w:r>
            <w:r>
              <w:t>Referenzbereich (observation/referenceRange) Datentyp für V</w:t>
            </w:r>
            <w:r>
              <w:t>a</w:t>
            </w:r>
            <w:r>
              <w:t>lue von ANY auf PQ, IVL_PQ, INT, IVL_INT, RTO, RTO_QTY_QTY, RTO_PQ_PQ korrigiert</w:t>
            </w:r>
          </w:p>
          <w:p w14:paraId="29DDFDE3" w14:textId="0FFAFC4E" w:rsidR="0050524E" w:rsidRDefault="00FE00B0" w:rsidP="00FE00B0">
            <w:r>
              <w:t>4.4.7.9.1.2 Werte des Referenzbereichs (referenceRange/value) Datentyp für Value von ANY auf IVL_PQ korrigiert</w:t>
            </w:r>
          </w:p>
        </w:tc>
      </w:tr>
      <w:tr w:rsidR="00506E03" w:rsidRPr="00E95089" w14:paraId="5F72532B" w14:textId="77777777" w:rsidTr="00D15C58">
        <w:tc>
          <w:tcPr>
            <w:tcW w:w="422" w:type="dxa"/>
            <w:tcBorders>
              <w:top w:val="single" w:sz="4" w:space="0" w:color="auto"/>
              <w:left w:val="single" w:sz="4" w:space="0" w:color="auto"/>
              <w:bottom w:val="single" w:sz="4" w:space="0" w:color="auto"/>
              <w:right w:val="single" w:sz="4" w:space="0" w:color="auto"/>
            </w:tcBorders>
          </w:tcPr>
          <w:p w14:paraId="222C1357" w14:textId="77777777" w:rsidR="00506E03" w:rsidRDefault="00506E03" w:rsidP="003350D2"/>
        </w:tc>
        <w:tc>
          <w:tcPr>
            <w:tcW w:w="1276" w:type="dxa"/>
            <w:gridSpan w:val="2"/>
            <w:tcBorders>
              <w:top w:val="single" w:sz="4" w:space="0" w:color="auto"/>
              <w:left w:val="single" w:sz="4" w:space="0" w:color="auto"/>
              <w:bottom w:val="single" w:sz="4" w:space="0" w:color="auto"/>
              <w:right w:val="single" w:sz="4" w:space="0" w:color="auto"/>
            </w:tcBorders>
          </w:tcPr>
          <w:p w14:paraId="0FEEB817" w14:textId="073BD479" w:rsidR="00506E03" w:rsidRDefault="00C120AC" w:rsidP="007B7478">
            <w:r>
              <w:t>03</w:t>
            </w:r>
            <w:r w:rsidR="00A846DB">
              <w:t>.08.2016</w:t>
            </w:r>
          </w:p>
        </w:tc>
        <w:tc>
          <w:tcPr>
            <w:tcW w:w="7654" w:type="dxa"/>
            <w:gridSpan w:val="2"/>
            <w:tcBorders>
              <w:top w:val="single" w:sz="4" w:space="0" w:color="auto"/>
              <w:left w:val="single" w:sz="4" w:space="0" w:color="auto"/>
              <w:bottom w:val="single" w:sz="4" w:space="0" w:color="auto"/>
              <w:right w:val="single" w:sz="4" w:space="0" w:color="auto"/>
            </w:tcBorders>
          </w:tcPr>
          <w:p w14:paraId="541908C5" w14:textId="2454BC9B" w:rsidR="00506E03" w:rsidRDefault="00506E03" w:rsidP="00DA63BD">
            <w:pPr>
              <w:tabs>
                <w:tab w:val="left" w:pos="680"/>
                <w:tab w:val="left" w:pos="3076"/>
              </w:tabs>
            </w:pPr>
            <w:r w:rsidRPr="00506E03">
              <w:t>3.2.4.2, 3.5.2, 4.2.1, 4.3.5.3, 4.3.8.2, 4.3.8.3, 4.4.4, 4.4.7.5.1, 4.4.7.9, 4.4.7.9, 4.4.7.9.1.2, 4.1.1, 4.3.1, 3.4.1, 4.4.14 Korrektur der Großschreibung bei normativen Vorgaben</w:t>
            </w:r>
          </w:p>
        </w:tc>
      </w:tr>
      <w:tr w:rsidR="00E14989" w:rsidRPr="00E95089" w14:paraId="59D1F456" w14:textId="77777777" w:rsidTr="00E14989">
        <w:tc>
          <w:tcPr>
            <w:tcW w:w="9352" w:type="dxa"/>
            <w:gridSpan w:val="5"/>
            <w:tcBorders>
              <w:top w:val="single" w:sz="4" w:space="0" w:color="auto"/>
              <w:left w:val="single" w:sz="4" w:space="0" w:color="auto"/>
              <w:bottom w:val="single" w:sz="4" w:space="0" w:color="auto"/>
              <w:right w:val="single" w:sz="4" w:space="0" w:color="auto"/>
            </w:tcBorders>
          </w:tcPr>
          <w:p w14:paraId="6EAF6566" w14:textId="5766CA48" w:rsidR="00E14989" w:rsidRPr="00E14989" w:rsidRDefault="00E14989" w:rsidP="000B2AA5">
            <w:pPr>
              <w:jc w:val="left"/>
              <w:rPr>
                <w:b/>
              </w:rPr>
            </w:pPr>
            <w:r w:rsidRPr="00E14989">
              <w:rPr>
                <w:b/>
              </w:rPr>
              <w:t>Version 2.06.3 (</w:t>
            </w:r>
            <w:r w:rsidR="000B2AA5">
              <w:rPr>
                <w:b/>
              </w:rPr>
              <w:t>Neben</w:t>
            </w:r>
            <w:r w:rsidRPr="00E14989">
              <w:rPr>
                <w:b/>
              </w:rPr>
              <w:t>version)</w:t>
            </w:r>
          </w:p>
        </w:tc>
      </w:tr>
      <w:tr w:rsidR="00E14989" w:rsidRPr="00E95089" w14:paraId="5D7775E8" w14:textId="77777777" w:rsidTr="00E14989">
        <w:tc>
          <w:tcPr>
            <w:tcW w:w="422" w:type="dxa"/>
            <w:tcBorders>
              <w:top w:val="single" w:sz="4" w:space="0" w:color="auto"/>
              <w:left w:val="single" w:sz="4" w:space="0" w:color="auto"/>
              <w:bottom w:val="single" w:sz="4" w:space="0" w:color="auto"/>
              <w:right w:val="single" w:sz="4" w:space="0" w:color="auto"/>
            </w:tcBorders>
          </w:tcPr>
          <w:p w14:paraId="6C68382A" w14:textId="77777777" w:rsidR="00E14989" w:rsidRDefault="00E14989" w:rsidP="00E14989"/>
        </w:tc>
        <w:tc>
          <w:tcPr>
            <w:tcW w:w="1276" w:type="dxa"/>
            <w:gridSpan w:val="2"/>
            <w:tcBorders>
              <w:top w:val="single" w:sz="4" w:space="0" w:color="auto"/>
              <w:left w:val="single" w:sz="4" w:space="0" w:color="auto"/>
              <w:bottom w:val="single" w:sz="4" w:space="0" w:color="auto"/>
              <w:right w:val="single" w:sz="4" w:space="0" w:color="auto"/>
            </w:tcBorders>
          </w:tcPr>
          <w:p w14:paraId="753F81AA" w14:textId="511445BB" w:rsidR="00E14989" w:rsidRDefault="00E14989" w:rsidP="00E14989">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7C748643" w14:textId="307680A3" w:rsidR="00E14989" w:rsidRDefault="00E14989" w:rsidP="000B2AA5">
            <w:pPr>
              <w:spacing w:after="0"/>
              <w:jc w:val="left"/>
            </w:pPr>
            <w:r>
              <w:t>Allgemein:</w:t>
            </w:r>
          </w:p>
          <w:p w14:paraId="388DEE23" w14:textId="77777777" w:rsidR="00E14989" w:rsidRDefault="00E14989" w:rsidP="00297FF0">
            <w:pPr>
              <w:pStyle w:val="Listenabsatz"/>
              <w:numPr>
                <w:ilvl w:val="0"/>
                <w:numId w:val="20"/>
              </w:numPr>
              <w:spacing w:after="0"/>
              <w:jc w:val="left"/>
            </w:pPr>
            <w:r>
              <w:t>Die Konformität von code/@displayName wurde auf [O] gesetzt</w:t>
            </w:r>
          </w:p>
          <w:p w14:paraId="205E51DE" w14:textId="1AD355C4" w:rsidR="00E14989" w:rsidRDefault="00E14989" w:rsidP="00297FF0">
            <w:pPr>
              <w:pStyle w:val="Listenabsatz"/>
              <w:numPr>
                <w:ilvl w:val="0"/>
                <w:numId w:val="20"/>
              </w:numPr>
              <w:spacing w:after="0"/>
              <w:jc w:val="left"/>
            </w:pPr>
            <w:r>
              <w:t>Die Konformität von code/@codeSystemName wurde auf [O] gesetzt</w:t>
            </w:r>
          </w:p>
        </w:tc>
      </w:tr>
      <w:tr w:rsidR="00E14989" w:rsidRPr="00E95089" w14:paraId="1880954E" w14:textId="77777777" w:rsidTr="00E14989">
        <w:tc>
          <w:tcPr>
            <w:tcW w:w="422" w:type="dxa"/>
            <w:tcBorders>
              <w:top w:val="single" w:sz="4" w:space="0" w:color="auto"/>
              <w:left w:val="single" w:sz="4" w:space="0" w:color="auto"/>
              <w:bottom w:val="single" w:sz="4" w:space="0" w:color="auto"/>
              <w:right w:val="single" w:sz="4" w:space="0" w:color="auto"/>
            </w:tcBorders>
          </w:tcPr>
          <w:p w14:paraId="28AC2579" w14:textId="77777777" w:rsidR="00E14989" w:rsidRDefault="00E14989" w:rsidP="00E14989"/>
        </w:tc>
        <w:tc>
          <w:tcPr>
            <w:tcW w:w="1276" w:type="dxa"/>
            <w:gridSpan w:val="2"/>
            <w:tcBorders>
              <w:top w:val="single" w:sz="4" w:space="0" w:color="auto"/>
              <w:left w:val="single" w:sz="4" w:space="0" w:color="auto"/>
              <w:bottom w:val="single" w:sz="4" w:space="0" w:color="auto"/>
              <w:right w:val="single" w:sz="4" w:space="0" w:color="auto"/>
            </w:tcBorders>
          </w:tcPr>
          <w:p w14:paraId="6F264BD3" w14:textId="77777777" w:rsidR="00E14989" w:rsidRDefault="00E14989" w:rsidP="00E14989">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26A51024" w14:textId="23700899" w:rsidR="00E14989" w:rsidRDefault="00E14989" w:rsidP="000B2AA5">
            <w:pPr>
              <w:spacing w:after="0"/>
              <w:jc w:val="left"/>
            </w:pPr>
            <w:r>
              <w:t>Spezifikation der Dokumentenklasse („ClincialDocument/code“)</w:t>
            </w:r>
          </w:p>
          <w:p w14:paraId="2568EF99" w14:textId="6CC31390" w:rsidR="00E14989" w:rsidRDefault="00E14989" w:rsidP="00297FF0">
            <w:pPr>
              <w:pStyle w:val="Listenabsatz"/>
              <w:numPr>
                <w:ilvl w:val="0"/>
                <w:numId w:val="21"/>
              </w:numPr>
              <w:spacing w:after="0"/>
              <w:jc w:val="left"/>
            </w:pPr>
            <w:r>
              <w:t>Alt: @code hat festen Wert  11502-2</w:t>
            </w:r>
          </w:p>
          <w:p w14:paraId="45BC951A" w14:textId="1AB53AFF" w:rsidR="00E14989" w:rsidRDefault="00E14989" w:rsidP="00297FF0">
            <w:pPr>
              <w:pStyle w:val="Listenabsatz"/>
              <w:numPr>
                <w:ilvl w:val="0"/>
                <w:numId w:val="21"/>
              </w:numPr>
              <w:spacing w:after="0"/>
              <w:jc w:val="left"/>
            </w:pPr>
            <w:r>
              <w:t>Neu: @code hat festen Wert 11502-2 oder 18725-2</w:t>
            </w:r>
          </w:p>
          <w:p w14:paraId="6EB0DC16" w14:textId="06369AD3" w:rsidR="00E14989" w:rsidRDefault="00E14989" w:rsidP="00297FF0">
            <w:pPr>
              <w:pStyle w:val="Listenabsatz"/>
              <w:numPr>
                <w:ilvl w:val="0"/>
                <w:numId w:val="21"/>
              </w:numPr>
              <w:spacing w:after="0"/>
              <w:jc w:val="left"/>
            </w:pPr>
            <w:r>
              <w:t>Alt: @displayName hat festen Wert: Laboratory report</w:t>
            </w:r>
          </w:p>
          <w:p w14:paraId="2B37D8B0" w14:textId="5B9F8B66" w:rsidR="00E14989" w:rsidRDefault="00E14989" w:rsidP="00297FF0">
            <w:pPr>
              <w:pStyle w:val="Listenabsatz"/>
              <w:numPr>
                <w:ilvl w:val="0"/>
                <w:numId w:val="21"/>
              </w:numPr>
              <w:tabs>
                <w:tab w:val="left" w:pos="680"/>
                <w:tab w:val="left" w:pos="3076"/>
              </w:tabs>
              <w:spacing w:after="0"/>
              <w:jc w:val="left"/>
            </w:pPr>
            <w:r>
              <w:t>Neu: @displayName hat den festen Wert: Laboratory report  oder Micr</w:t>
            </w:r>
            <w:r>
              <w:t>o</w:t>
            </w:r>
            <w:r>
              <w:t>biolgoy studies</w:t>
            </w:r>
          </w:p>
        </w:tc>
      </w:tr>
      <w:tr w:rsidR="00E14989" w:rsidRPr="00E95089" w14:paraId="3EB0B65A" w14:textId="77777777" w:rsidTr="00E14989">
        <w:tc>
          <w:tcPr>
            <w:tcW w:w="422" w:type="dxa"/>
            <w:tcBorders>
              <w:top w:val="single" w:sz="4" w:space="0" w:color="auto"/>
              <w:left w:val="single" w:sz="4" w:space="0" w:color="auto"/>
              <w:bottom w:val="single" w:sz="4" w:space="0" w:color="auto"/>
              <w:right w:val="single" w:sz="4" w:space="0" w:color="auto"/>
            </w:tcBorders>
          </w:tcPr>
          <w:p w14:paraId="6280719D" w14:textId="77777777" w:rsidR="00E14989" w:rsidRDefault="00E14989" w:rsidP="00E14989"/>
        </w:tc>
        <w:tc>
          <w:tcPr>
            <w:tcW w:w="1276" w:type="dxa"/>
            <w:gridSpan w:val="2"/>
            <w:tcBorders>
              <w:top w:val="single" w:sz="4" w:space="0" w:color="auto"/>
              <w:left w:val="single" w:sz="4" w:space="0" w:color="auto"/>
              <w:bottom w:val="single" w:sz="4" w:space="0" w:color="auto"/>
              <w:right w:val="single" w:sz="4" w:space="0" w:color="auto"/>
            </w:tcBorders>
          </w:tcPr>
          <w:p w14:paraId="74937DE8" w14:textId="77777777" w:rsidR="00E14989" w:rsidRDefault="00E14989" w:rsidP="00E14989">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5952205F" w14:textId="569A8C3C" w:rsidR="00E14989" w:rsidRDefault="000B2AA5" w:rsidP="000B2AA5">
            <w:pPr>
              <w:spacing w:after="0"/>
              <w:jc w:val="left"/>
            </w:pPr>
            <w:r>
              <w:t>Neu: Spezifikation für Durchführende Labors („Clinica</w:t>
            </w:r>
            <w:r>
              <w:t>l</w:t>
            </w:r>
            <w:r>
              <w:lastRenderedPageBreak/>
              <w:t>Document/documentationOf/serviceEvent/performer“) hinzugefügt</w:t>
            </w:r>
          </w:p>
        </w:tc>
      </w:tr>
      <w:tr w:rsidR="00E14989" w:rsidRPr="00E95089" w14:paraId="552EA1C2" w14:textId="77777777" w:rsidTr="00E14989">
        <w:tc>
          <w:tcPr>
            <w:tcW w:w="422" w:type="dxa"/>
            <w:tcBorders>
              <w:top w:val="single" w:sz="4" w:space="0" w:color="auto"/>
              <w:left w:val="single" w:sz="4" w:space="0" w:color="auto"/>
              <w:bottom w:val="single" w:sz="4" w:space="0" w:color="auto"/>
              <w:right w:val="single" w:sz="4" w:space="0" w:color="auto"/>
            </w:tcBorders>
          </w:tcPr>
          <w:p w14:paraId="77EACCA1" w14:textId="77777777" w:rsidR="00E14989" w:rsidRDefault="00E14989" w:rsidP="00E14989"/>
        </w:tc>
        <w:tc>
          <w:tcPr>
            <w:tcW w:w="1276" w:type="dxa"/>
            <w:gridSpan w:val="2"/>
            <w:tcBorders>
              <w:top w:val="single" w:sz="4" w:space="0" w:color="auto"/>
              <w:left w:val="single" w:sz="4" w:space="0" w:color="auto"/>
              <w:bottom w:val="single" w:sz="4" w:space="0" w:color="auto"/>
              <w:right w:val="single" w:sz="4" w:space="0" w:color="auto"/>
            </w:tcBorders>
          </w:tcPr>
          <w:p w14:paraId="05B93A86" w14:textId="77777777" w:rsidR="00E14989" w:rsidRDefault="00E14989" w:rsidP="00E14989">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2E06C7E0" w14:textId="728DF295" w:rsidR="00E14989" w:rsidRDefault="000B2AA5" w:rsidP="000B2AA5">
            <w:pPr>
              <w:spacing w:after="0"/>
              <w:jc w:val="left"/>
            </w:pPr>
            <w:r>
              <w:t>Neu: Spezifikation der Section (Level2) Überweisungsgrund</w:t>
            </w:r>
          </w:p>
        </w:tc>
      </w:tr>
      <w:tr w:rsidR="00E14989" w:rsidRPr="00E95089" w14:paraId="2CC9DB0D" w14:textId="77777777" w:rsidTr="00E14989">
        <w:tc>
          <w:tcPr>
            <w:tcW w:w="422" w:type="dxa"/>
            <w:tcBorders>
              <w:top w:val="single" w:sz="4" w:space="0" w:color="auto"/>
              <w:left w:val="single" w:sz="4" w:space="0" w:color="auto"/>
              <w:bottom w:val="single" w:sz="4" w:space="0" w:color="auto"/>
              <w:right w:val="single" w:sz="4" w:space="0" w:color="auto"/>
            </w:tcBorders>
          </w:tcPr>
          <w:p w14:paraId="018B1D17" w14:textId="77777777" w:rsidR="00E14989" w:rsidRDefault="00E14989" w:rsidP="00E14989"/>
        </w:tc>
        <w:tc>
          <w:tcPr>
            <w:tcW w:w="1276" w:type="dxa"/>
            <w:gridSpan w:val="2"/>
            <w:tcBorders>
              <w:top w:val="single" w:sz="4" w:space="0" w:color="auto"/>
              <w:left w:val="single" w:sz="4" w:space="0" w:color="auto"/>
              <w:bottom w:val="single" w:sz="4" w:space="0" w:color="auto"/>
              <w:right w:val="single" w:sz="4" w:space="0" w:color="auto"/>
            </w:tcBorders>
          </w:tcPr>
          <w:p w14:paraId="50E7B978" w14:textId="77777777" w:rsidR="00E14989" w:rsidRDefault="00E14989" w:rsidP="00E14989">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64C320B0" w14:textId="6B3CC761" w:rsidR="00E14989" w:rsidRDefault="000B2AA5" w:rsidP="000B2AA5">
            <w:pPr>
              <w:spacing w:after="0"/>
              <w:jc w:val="left"/>
            </w:pPr>
            <w:r>
              <w:t>Neu: Spezifikation der Section (Level2) Angeforderte Untersuchungen</w:t>
            </w:r>
          </w:p>
        </w:tc>
      </w:tr>
      <w:tr w:rsidR="000B2AA5" w:rsidRPr="00E95089" w14:paraId="47FB9EE3" w14:textId="77777777" w:rsidTr="00B46940">
        <w:tc>
          <w:tcPr>
            <w:tcW w:w="422" w:type="dxa"/>
            <w:tcBorders>
              <w:top w:val="single" w:sz="4" w:space="0" w:color="auto"/>
              <w:left w:val="single" w:sz="4" w:space="0" w:color="auto"/>
              <w:bottom w:val="single" w:sz="4" w:space="0" w:color="auto"/>
              <w:right w:val="single" w:sz="4" w:space="0" w:color="auto"/>
            </w:tcBorders>
          </w:tcPr>
          <w:p w14:paraId="404EAD19" w14:textId="77777777" w:rsidR="000B2AA5" w:rsidRDefault="000B2AA5" w:rsidP="00B46940"/>
        </w:tc>
        <w:tc>
          <w:tcPr>
            <w:tcW w:w="1276" w:type="dxa"/>
            <w:gridSpan w:val="2"/>
            <w:tcBorders>
              <w:top w:val="single" w:sz="4" w:space="0" w:color="auto"/>
              <w:left w:val="single" w:sz="4" w:space="0" w:color="auto"/>
              <w:bottom w:val="single" w:sz="4" w:space="0" w:color="auto"/>
              <w:right w:val="single" w:sz="4" w:space="0" w:color="auto"/>
            </w:tcBorders>
          </w:tcPr>
          <w:p w14:paraId="255363C3" w14:textId="77777777" w:rsidR="000B2AA5" w:rsidRDefault="000B2AA5" w:rsidP="00B46940">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708C0DD5" w14:textId="125AC407" w:rsidR="000B2AA5" w:rsidRDefault="000B2AA5" w:rsidP="000B2AA5">
            <w:pPr>
              <w:spacing w:after="0"/>
              <w:jc w:val="left"/>
            </w:pPr>
            <w:r>
              <w:t>Neu: Spezifikation von Probenidentifikation Section („section/id“)</w:t>
            </w:r>
          </w:p>
        </w:tc>
      </w:tr>
      <w:tr w:rsidR="000B2AA5" w:rsidRPr="00E95089" w14:paraId="7BC0986B" w14:textId="77777777" w:rsidTr="00B46940">
        <w:tc>
          <w:tcPr>
            <w:tcW w:w="422" w:type="dxa"/>
            <w:tcBorders>
              <w:top w:val="single" w:sz="4" w:space="0" w:color="auto"/>
              <w:left w:val="single" w:sz="4" w:space="0" w:color="auto"/>
              <w:bottom w:val="single" w:sz="4" w:space="0" w:color="auto"/>
              <w:right w:val="single" w:sz="4" w:space="0" w:color="auto"/>
            </w:tcBorders>
          </w:tcPr>
          <w:p w14:paraId="042893F5" w14:textId="77777777" w:rsidR="000B2AA5" w:rsidRDefault="000B2AA5" w:rsidP="00B46940"/>
        </w:tc>
        <w:tc>
          <w:tcPr>
            <w:tcW w:w="1276" w:type="dxa"/>
            <w:gridSpan w:val="2"/>
            <w:tcBorders>
              <w:top w:val="single" w:sz="4" w:space="0" w:color="auto"/>
              <w:left w:val="single" w:sz="4" w:space="0" w:color="auto"/>
              <w:bottom w:val="single" w:sz="4" w:space="0" w:color="auto"/>
              <w:right w:val="single" w:sz="4" w:space="0" w:color="auto"/>
            </w:tcBorders>
          </w:tcPr>
          <w:p w14:paraId="23C0E244" w14:textId="77777777" w:rsidR="000B2AA5" w:rsidRDefault="000B2AA5" w:rsidP="00B46940">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72427CF4" w14:textId="570CBE68" w:rsidR="000B2AA5" w:rsidRDefault="000B2AA5" w:rsidP="000B2AA5">
            <w:pPr>
              <w:spacing w:after="0"/>
              <w:jc w:val="left"/>
            </w:pPr>
            <w:r>
              <w:t>Neu: Spezifikation der Section (Level2) Makroskopie</w:t>
            </w:r>
          </w:p>
        </w:tc>
      </w:tr>
      <w:tr w:rsidR="000B2AA5" w:rsidRPr="00E95089" w14:paraId="6438D0AA" w14:textId="77777777" w:rsidTr="00B46940">
        <w:tc>
          <w:tcPr>
            <w:tcW w:w="422" w:type="dxa"/>
            <w:tcBorders>
              <w:top w:val="single" w:sz="4" w:space="0" w:color="auto"/>
              <w:left w:val="single" w:sz="4" w:space="0" w:color="auto"/>
              <w:bottom w:val="single" w:sz="4" w:space="0" w:color="auto"/>
              <w:right w:val="single" w:sz="4" w:space="0" w:color="auto"/>
            </w:tcBorders>
          </w:tcPr>
          <w:p w14:paraId="79A58C05" w14:textId="77777777" w:rsidR="000B2AA5" w:rsidRDefault="000B2AA5" w:rsidP="00B46940"/>
        </w:tc>
        <w:tc>
          <w:tcPr>
            <w:tcW w:w="1276" w:type="dxa"/>
            <w:gridSpan w:val="2"/>
            <w:tcBorders>
              <w:top w:val="single" w:sz="4" w:space="0" w:color="auto"/>
              <w:left w:val="single" w:sz="4" w:space="0" w:color="auto"/>
              <w:bottom w:val="single" w:sz="4" w:space="0" w:color="auto"/>
              <w:right w:val="single" w:sz="4" w:space="0" w:color="auto"/>
            </w:tcBorders>
          </w:tcPr>
          <w:p w14:paraId="5EF998B8" w14:textId="77777777" w:rsidR="000B2AA5" w:rsidRDefault="000B2AA5" w:rsidP="00B46940">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04060CB8" w14:textId="77777777" w:rsidR="000B2AA5" w:rsidRDefault="000B2AA5" w:rsidP="000B2AA5">
            <w:pPr>
              <w:spacing w:after="0"/>
              <w:jc w:val="left"/>
            </w:pPr>
            <w:r>
              <w:t>Spezifikation der Section (Level2) Mikroskopie</w:t>
            </w:r>
          </w:p>
          <w:p w14:paraId="4B3FC5BF" w14:textId="77777777" w:rsidR="000B2AA5" w:rsidRDefault="000B2AA5" w:rsidP="00297FF0">
            <w:pPr>
              <w:pStyle w:val="Listenabsatz"/>
              <w:numPr>
                <w:ilvl w:val="0"/>
                <w:numId w:val="24"/>
              </w:numPr>
              <w:spacing w:after="0"/>
              <w:jc w:val="left"/>
            </w:pPr>
            <w:r>
              <w:t>Alt: section/templateId@root fester Wert 1.2.40.0.34.11.4.2.3</w:t>
            </w:r>
          </w:p>
          <w:p w14:paraId="39EAABE6" w14:textId="77777777" w:rsidR="000B2AA5" w:rsidRDefault="000B2AA5" w:rsidP="00297FF0">
            <w:pPr>
              <w:pStyle w:val="Listenabsatz"/>
              <w:numPr>
                <w:ilvl w:val="0"/>
                <w:numId w:val="24"/>
              </w:numPr>
              <w:spacing w:after="0"/>
              <w:jc w:val="left"/>
            </w:pPr>
            <w:r>
              <w:t>Neu: section/templateId@root fester Wert 1.2.40.0.34.11.4.2.7</w:t>
            </w:r>
          </w:p>
          <w:p w14:paraId="274311CB" w14:textId="77777777" w:rsidR="000B2AA5" w:rsidRDefault="000B2AA5" w:rsidP="00297FF0">
            <w:pPr>
              <w:pStyle w:val="Listenabsatz"/>
              <w:numPr>
                <w:ilvl w:val="0"/>
                <w:numId w:val="24"/>
              </w:numPr>
              <w:spacing w:after="0"/>
              <w:jc w:val="left"/>
            </w:pPr>
            <w:r>
              <w:t>Alt: section/code@code fester Wert 104157003</w:t>
            </w:r>
          </w:p>
          <w:p w14:paraId="545BC1BC" w14:textId="77777777" w:rsidR="000B2AA5" w:rsidRDefault="000B2AA5" w:rsidP="00297FF0">
            <w:pPr>
              <w:pStyle w:val="Listenabsatz"/>
              <w:numPr>
                <w:ilvl w:val="0"/>
                <w:numId w:val="24"/>
              </w:numPr>
              <w:spacing w:after="0"/>
              <w:jc w:val="left"/>
            </w:pPr>
            <w:r>
              <w:t>Neu: section/code@code fester Wert 395538009</w:t>
            </w:r>
          </w:p>
          <w:p w14:paraId="14A228B0" w14:textId="77777777" w:rsidR="000B2AA5" w:rsidRPr="00397D01" w:rsidRDefault="000B2AA5" w:rsidP="00297FF0">
            <w:pPr>
              <w:pStyle w:val="Listenabsatz"/>
              <w:numPr>
                <w:ilvl w:val="0"/>
                <w:numId w:val="24"/>
              </w:numPr>
              <w:spacing w:after="0"/>
              <w:jc w:val="left"/>
              <w:rPr>
                <w:lang w:val="en-US"/>
                <w:rPrChange w:id="10259" w:author="Nikolaus Krondraf" w:date="2018-04-16T09:54:00Z">
                  <w:rPr/>
                </w:rPrChange>
              </w:rPr>
            </w:pPr>
            <w:r w:rsidRPr="00397D01">
              <w:rPr>
                <w:lang w:val="en-US"/>
                <w:rPrChange w:id="10260" w:author="Nikolaus Krondraf" w:date="2018-04-16T09:54:00Z">
                  <w:rPr/>
                </w:rPrChange>
              </w:rPr>
              <w:t>Alt: section/code@displayName fester Wert Light microscopy (proc</w:t>
            </w:r>
            <w:r w:rsidRPr="00397D01">
              <w:rPr>
                <w:lang w:val="en-US"/>
                <w:rPrChange w:id="10261" w:author="Nikolaus Krondraf" w:date="2018-04-16T09:54:00Z">
                  <w:rPr/>
                </w:rPrChange>
              </w:rPr>
              <w:t>e</w:t>
            </w:r>
            <w:r w:rsidRPr="00397D01">
              <w:rPr>
                <w:lang w:val="en-US"/>
                <w:rPrChange w:id="10262" w:author="Nikolaus Krondraf" w:date="2018-04-16T09:54:00Z">
                  <w:rPr/>
                </w:rPrChange>
              </w:rPr>
              <w:t>dure)</w:t>
            </w:r>
          </w:p>
          <w:p w14:paraId="1A8AF0D2" w14:textId="77777777" w:rsidR="000B2AA5" w:rsidRDefault="000B2AA5" w:rsidP="00297FF0">
            <w:pPr>
              <w:pStyle w:val="Listenabsatz"/>
              <w:numPr>
                <w:ilvl w:val="0"/>
                <w:numId w:val="24"/>
              </w:numPr>
              <w:spacing w:after="0"/>
              <w:jc w:val="left"/>
            </w:pPr>
            <w:r>
              <w:t>Neu: section/code@displayName fester Wert Microscopic specimen observation (finding)</w:t>
            </w:r>
          </w:p>
          <w:p w14:paraId="0E2B4789" w14:textId="77777777" w:rsidR="000B2AA5" w:rsidRDefault="000B2AA5" w:rsidP="00297FF0">
            <w:pPr>
              <w:pStyle w:val="Listenabsatz"/>
              <w:numPr>
                <w:ilvl w:val="0"/>
                <w:numId w:val="24"/>
              </w:numPr>
              <w:spacing w:after="0"/>
              <w:jc w:val="left"/>
            </w:pPr>
            <w:r>
              <w:t>Alt: section/entry mit 0..0 und [NP]</w:t>
            </w:r>
          </w:p>
          <w:p w14:paraId="3CA36A7B" w14:textId="3C1BB63E" w:rsidR="000B2AA5" w:rsidRDefault="000B2AA5" w:rsidP="00297FF0">
            <w:pPr>
              <w:pStyle w:val="Listenabsatz"/>
              <w:numPr>
                <w:ilvl w:val="0"/>
                <w:numId w:val="24"/>
              </w:numPr>
              <w:spacing w:after="0"/>
              <w:jc w:val="left"/>
            </w:pPr>
            <w:r>
              <w:t>Neu: section/entry mit 0..1 und [O]</w:t>
            </w:r>
          </w:p>
        </w:tc>
      </w:tr>
      <w:tr w:rsidR="000B2AA5" w:rsidRPr="00E95089" w14:paraId="6F437FC2" w14:textId="77777777" w:rsidTr="00B46940">
        <w:tc>
          <w:tcPr>
            <w:tcW w:w="422" w:type="dxa"/>
            <w:tcBorders>
              <w:top w:val="single" w:sz="4" w:space="0" w:color="auto"/>
              <w:left w:val="single" w:sz="4" w:space="0" w:color="auto"/>
              <w:bottom w:val="single" w:sz="4" w:space="0" w:color="auto"/>
              <w:right w:val="single" w:sz="4" w:space="0" w:color="auto"/>
            </w:tcBorders>
          </w:tcPr>
          <w:p w14:paraId="21D38AB4" w14:textId="1B9A4DB4" w:rsidR="000B2AA5" w:rsidRDefault="000B2AA5" w:rsidP="000B2AA5"/>
        </w:tc>
        <w:tc>
          <w:tcPr>
            <w:tcW w:w="1276" w:type="dxa"/>
            <w:gridSpan w:val="2"/>
            <w:tcBorders>
              <w:top w:val="single" w:sz="4" w:space="0" w:color="auto"/>
              <w:left w:val="single" w:sz="4" w:space="0" w:color="auto"/>
              <w:bottom w:val="single" w:sz="4" w:space="0" w:color="auto"/>
              <w:right w:val="single" w:sz="4" w:space="0" w:color="auto"/>
            </w:tcBorders>
          </w:tcPr>
          <w:p w14:paraId="4B7CF00F" w14:textId="77777777" w:rsidR="000B2AA5" w:rsidRDefault="000B2AA5" w:rsidP="000B2AA5">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41081CBE" w14:textId="60183446" w:rsidR="000B2AA5" w:rsidRDefault="000B2AA5" w:rsidP="000B2AA5">
            <w:pPr>
              <w:tabs>
                <w:tab w:val="left" w:pos="680"/>
                <w:tab w:val="left" w:pos="3076"/>
              </w:tabs>
              <w:spacing w:after="0"/>
            </w:pPr>
            <w:r w:rsidRPr="007A276E">
              <w:t>Neu: Spezifikation der Section (Level2) Erregernachweis</w:t>
            </w:r>
          </w:p>
        </w:tc>
      </w:tr>
      <w:tr w:rsidR="000B2AA5" w:rsidRPr="00E95089" w14:paraId="3D67D083" w14:textId="77777777" w:rsidTr="00B46940">
        <w:tc>
          <w:tcPr>
            <w:tcW w:w="422" w:type="dxa"/>
            <w:tcBorders>
              <w:top w:val="single" w:sz="4" w:space="0" w:color="auto"/>
              <w:left w:val="single" w:sz="4" w:space="0" w:color="auto"/>
              <w:bottom w:val="single" w:sz="4" w:space="0" w:color="auto"/>
              <w:right w:val="single" w:sz="4" w:space="0" w:color="auto"/>
            </w:tcBorders>
          </w:tcPr>
          <w:p w14:paraId="41A546C8" w14:textId="797D89B1" w:rsidR="000B2AA5" w:rsidRDefault="000B2AA5" w:rsidP="000B2AA5"/>
        </w:tc>
        <w:tc>
          <w:tcPr>
            <w:tcW w:w="1276" w:type="dxa"/>
            <w:gridSpan w:val="2"/>
            <w:tcBorders>
              <w:top w:val="single" w:sz="4" w:space="0" w:color="auto"/>
              <w:left w:val="single" w:sz="4" w:space="0" w:color="auto"/>
              <w:bottom w:val="single" w:sz="4" w:space="0" w:color="auto"/>
              <w:right w:val="single" w:sz="4" w:space="0" w:color="auto"/>
            </w:tcBorders>
          </w:tcPr>
          <w:p w14:paraId="7C9932B5" w14:textId="77777777" w:rsidR="000B2AA5" w:rsidRDefault="000B2AA5" w:rsidP="000B2AA5">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25EAD7DC" w14:textId="7B0B3F05" w:rsidR="000B2AA5" w:rsidRDefault="000B2AA5" w:rsidP="000B2AA5">
            <w:pPr>
              <w:tabs>
                <w:tab w:val="left" w:pos="680"/>
                <w:tab w:val="left" w:pos="3076"/>
              </w:tabs>
              <w:spacing w:after="0"/>
            </w:pPr>
            <w:r w:rsidRPr="007A276E">
              <w:t>Neu: Spezifikation der Section (Level2) Antibiogramm und minimale Hem</w:t>
            </w:r>
            <w:r w:rsidRPr="007A276E">
              <w:t>m</w:t>
            </w:r>
            <w:r w:rsidRPr="007A276E">
              <w:t>konzentration</w:t>
            </w:r>
          </w:p>
        </w:tc>
      </w:tr>
      <w:tr w:rsidR="000B2AA5" w:rsidRPr="00E95089" w14:paraId="7318FC8B" w14:textId="77777777" w:rsidTr="00B46940">
        <w:tc>
          <w:tcPr>
            <w:tcW w:w="422" w:type="dxa"/>
            <w:tcBorders>
              <w:top w:val="single" w:sz="4" w:space="0" w:color="auto"/>
              <w:left w:val="single" w:sz="4" w:space="0" w:color="auto"/>
              <w:bottom w:val="single" w:sz="4" w:space="0" w:color="auto"/>
              <w:right w:val="single" w:sz="4" w:space="0" w:color="auto"/>
            </w:tcBorders>
          </w:tcPr>
          <w:p w14:paraId="7B5A0B49" w14:textId="329AE335" w:rsidR="000B2AA5" w:rsidRDefault="000B2AA5" w:rsidP="000B2AA5"/>
        </w:tc>
        <w:tc>
          <w:tcPr>
            <w:tcW w:w="1276" w:type="dxa"/>
            <w:gridSpan w:val="2"/>
            <w:tcBorders>
              <w:top w:val="single" w:sz="4" w:space="0" w:color="auto"/>
              <w:left w:val="single" w:sz="4" w:space="0" w:color="auto"/>
              <w:bottom w:val="single" w:sz="4" w:space="0" w:color="auto"/>
              <w:right w:val="single" w:sz="4" w:space="0" w:color="auto"/>
            </w:tcBorders>
          </w:tcPr>
          <w:p w14:paraId="486FFBB6" w14:textId="77777777" w:rsidR="000B2AA5" w:rsidRDefault="000B2AA5" w:rsidP="000B2AA5">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3DBF6881" w14:textId="35C71C71" w:rsidR="000B2AA5" w:rsidRDefault="000B2AA5" w:rsidP="000B2AA5">
            <w:pPr>
              <w:tabs>
                <w:tab w:val="left" w:pos="680"/>
                <w:tab w:val="left" w:pos="3076"/>
              </w:tabs>
              <w:spacing w:after="0"/>
            </w:pPr>
            <w:r w:rsidRPr="007A276E">
              <w:t>Neu: Spezifikation der Section (Level2) Molekularer Erregernachweis</w:t>
            </w:r>
          </w:p>
        </w:tc>
      </w:tr>
      <w:tr w:rsidR="000B2AA5" w:rsidRPr="00E95089" w14:paraId="214A13E2" w14:textId="77777777" w:rsidTr="00B46940">
        <w:tc>
          <w:tcPr>
            <w:tcW w:w="422" w:type="dxa"/>
            <w:tcBorders>
              <w:top w:val="single" w:sz="4" w:space="0" w:color="auto"/>
              <w:left w:val="single" w:sz="4" w:space="0" w:color="auto"/>
              <w:bottom w:val="single" w:sz="4" w:space="0" w:color="auto"/>
              <w:right w:val="single" w:sz="4" w:space="0" w:color="auto"/>
            </w:tcBorders>
          </w:tcPr>
          <w:p w14:paraId="2BE12321" w14:textId="654C28D3" w:rsidR="000B2AA5" w:rsidRDefault="000B2AA5" w:rsidP="000B2AA5"/>
        </w:tc>
        <w:tc>
          <w:tcPr>
            <w:tcW w:w="1276" w:type="dxa"/>
            <w:gridSpan w:val="2"/>
            <w:tcBorders>
              <w:top w:val="single" w:sz="4" w:space="0" w:color="auto"/>
              <w:left w:val="single" w:sz="4" w:space="0" w:color="auto"/>
              <w:bottom w:val="single" w:sz="4" w:space="0" w:color="auto"/>
              <w:right w:val="single" w:sz="4" w:space="0" w:color="auto"/>
            </w:tcBorders>
          </w:tcPr>
          <w:p w14:paraId="770D8692" w14:textId="77777777" w:rsidR="000B2AA5" w:rsidRDefault="000B2AA5" w:rsidP="000B2AA5">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12F377DD" w14:textId="0A39C521" w:rsidR="000B2AA5" w:rsidRDefault="000B2AA5" w:rsidP="000B2AA5">
            <w:pPr>
              <w:tabs>
                <w:tab w:val="left" w:pos="680"/>
                <w:tab w:val="left" w:pos="3076"/>
              </w:tabs>
              <w:spacing w:after="0"/>
            </w:pPr>
            <w:r w:rsidRPr="007A276E">
              <w:t>Neu: Spezifikation der Section (Level2) Infektionsserologie</w:t>
            </w:r>
          </w:p>
        </w:tc>
      </w:tr>
      <w:tr w:rsidR="000B2AA5" w:rsidRPr="00E95089" w14:paraId="395AC2A7" w14:textId="77777777" w:rsidTr="00B46940">
        <w:tc>
          <w:tcPr>
            <w:tcW w:w="422" w:type="dxa"/>
            <w:tcBorders>
              <w:top w:val="single" w:sz="4" w:space="0" w:color="auto"/>
              <w:left w:val="single" w:sz="4" w:space="0" w:color="auto"/>
              <w:bottom w:val="single" w:sz="4" w:space="0" w:color="auto"/>
              <w:right w:val="single" w:sz="4" w:space="0" w:color="auto"/>
            </w:tcBorders>
          </w:tcPr>
          <w:p w14:paraId="3EE5EF5B" w14:textId="79248CC8" w:rsidR="000B2AA5" w:rsidRDefault="000B2AA5" w:rsidP="000B2AA5"/>
        </w:tc>
        <w:tc>
          <w:tcPr>
            <w:tcW w:w="1276" w:type="dxa"/>
            <w:gridSpan w:val="2"/>
            <w:tcBorders>
              <w:top w:val="single" w:sz="4" w:space="0" w:color="auto"/>
              <w:left w:val="single" w:sz="4" w:space="0" w:color="auto"/>
              <w:bottom w:val="single" w:sz="4" w:space="0" w:color="auto"/>
              <w:right w:val="single" w:sz="4" w:space="0" w:color="auto"/>
            </w:tcBorders>
          </w:tcPr>
          <w:p w14:paraId="161C57FE" w14:textId="77777777" w:rsidR="000B2AA5" w:rsidRDefault="000B2AA5" w:rsidP="000B2AA5">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58686E42" w14:textId="5F4F1D51" w:rsidR="000B2AA5" w:rsidRDefault="000B2AA5" w:rsidP="000B2AA5">
            <w:pPr>
              <w:tabs>
                <w:tab w:val="left" w:pos="680"/>
                <w:tab w:val="left" w:pos="3076"/>
              </w:tabs>
              <w:spacing w:after="0"/>
            </w:pPr>
            <w:r w:rsidRPr="007A276E">
              <w:t>Neu: Spezifikation der Section (Level2) Meldepflichtiger Erreger</w:t>
            </w:r>
          </w:p>
        </w:tc>
      </w:tr>
      <w:tr w:rsidR="000B2AA5" w:rsidRPr="00E95089" w14:paraId="412BD7B4" w14:textId="77777777" w:rsidTr="00B46940">
        <w:tc>
          <w:tcPr>
            <w:tcW w:w="422" w:type="dxa"/>
            <w:tcBorders>
              <w:top w:val="single" w:sz="4" w:space="0" w:color="auto"/>
              <w:left w:val="single" w:sz="4" w:space="0" w:color="auto"/>
              <w:bottom w:val="single" w:sz="4" w:space="0" w:color="auto"/>
              <w:right w:val="single" w:sz="4" w:space="0" w:color="auto"/>
            </w:tcBorders>
          </w:tcPr>
          <w:p w14:paraId="7B7A4680" w14:textId="683CF509" w:rsidR="000B2AA5" w:rsidRDefault="000B2AA5" w:rsidP="000B2AA5"/>
        </w:tc>
        <w:tc>
          <w:tcPr>
            <w:tcW w:w="1276" w:type="dxa"/>
            <w:gridSpan w:val="2"/>
            <w:tcBorders>
              <w:top w:val="single" w:sz="4" w:space="0" w:color="auto"/>
              <w:left w:val="single" w:sz="4" w:space="0" w:color="auto"/>
              <w:bottom w:val="single" w:sz="4" w:space="0" w:color="auto"/>
              <w:right w:val="single" w:sz="4" w:space="0" w:color="auto"/>
            </w:tcBorders>
          </w:tcPr>
          <w:p w14:paraId="1CEFA94B" w14:textId="77777777" w:rsidR="000B2AA5" w:rsidRDefault="000B2AA5" w:rsidP="000B2AA5">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313E6169" w14:textId="7955B63B" w:rsidR="000B2AA5" w:rsidRDefault="000B2AA5" w:rsidP="000B2AA5">
            <w:pPr>
              <w:tabs>
                <w:tab w:val="left" w:pos="680"/>
                <w:tab w:val="left" w:pos="3076"/>
              </w:tabs>
              <w:spacing w:after="0"/>
            </w:pPr>
            <w:r w:rsidRPr="00B52B64">
              <w:t>Spezifikation von observation/value. Hinweis, dass die Angabe eines Erge</w:t>
            </w:r>
            <w:r w:rsidRPr="00B52B64">
              <w:t>b</w:t>
            </w:r>
            <w:r w:rsidRPr="00B52B64">
              <w:t>nisses entfallen kann wenn im Zuge eines Antibiogrammes keine MHK a</w:t>
            </w:r>
            <w:r w:rsidRPr="00B52B64">
              <w:t>n</w:t>
            </w:r>
            <w:r w:rsidRPr="00B52B64">
              <w:t>gegeben wird.</w:t>
            </w:r>
          </w:p>
        </w:tc>
      </w:tr>
      <w:tr w:rsidR="000B2AA5" w:rsidRPr="00E95089" w14:paraId="3AC2D1EE" w14:textId="77777777" w:rsidTr="00B46940">
        <w:tc>
          <w:tcPr>
            <w:tcW w:w="422" w:type="dxa"/>
            <w:tcBorders>
              <w:top w:val="single" w:sz="4" w:space="0" w:color="auto"/>
              <w:left w:val="single" w:sz="4" w:space="0" w:color="auto"/>
              <w:bottom w:val="single" w:sz="4" w:space="0" w:color="auto"/>
              <w:right w:val="single" w:sz="4" w:space="0" w:color="auto"/>
            </w:tcBorders>
          </w:tcPr>
          <w:p w14:paraId="1904EC5C" w14:textId="754F2BF1" w:rsidR="000B2AA5" w:rsidRDefault="000B2AA5" w:rsidP="000B2AA5"/>
        </w:tc>
        <w:tc>
          <w:tcPr>
            <w:tcW w:w="1276" w:type="dxa"/>
            <w:gridSpan w:val="2"/>
            <w:tcBorders>
              <w:top w:val="single" w:sz="4" w:space="0" w:color="auto"/>
              <w:left w:val="single" w:sz="4" w:space="0" w:color="auto"/>
              <w:bottom w:val="single" w:sz="4" w:space="0" w:color="auto"/>
              <w:right w:val="single" w:sz="4" w:space="0" w:color="auto"/>
            </w:tcBorders>
          </w:tcPr>
          <w:p w14:paraId="6CEC39F2" w14:textId="77777777" w:rsidR="000B2AA5" w:rsidRDefault="000B2AA5" w:rsidP="000B2AA5">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3D77DF6B" w14:textId="12AF9761" w:rsidR="000B2AA5" w:rsidRDefault="000B2AA5" w:rsidP="000B2AA5">
            <w:pPr>
              <w:tabs>
                <w:tab w:val="left" w:pos="680"/>
                <w:tab w:val="left" w:pos="3076"/>
              </w:tabs>
              <w:spacing w:after="0"/>
            </w:pPr>
            <w:r w:rsidRPr="00B52B64">
              <w:t>Spezifikation für den Bezug zu vorangegangenen Ergebnissen observat</w:t>
            </w:r>
            <w:r w:rsidRPr="00B52B64">
              <w:t>i</w:t>
            </w:r>
            <w:r w:rsidRPr="00B52B64">
              <w:t>on/entryRelationship hinzugefügt</w:t>
            </w:r>
          </w:p>
        </w:tc>
      </w:tr>
      <w:tr w:rsidR="000B2AA5" w:rsidRPr="00E95089" w14:paraId="29FCE893" w14:textId="77777777" w:rsidTr="00B46940">
        <w:tc>
          <w:tcPr>
            <w:tcW w:w="422" w:type="dxa"/>
            <w:tcBorders>
              <w:top w:val="single" w:sz="4" w:space="0" w:color="auto"/>
              <w:left w:val="single" w:sz="4" w:space="0" w:color="auto"/>
              <w:bottom w:val="single" w:sz="4" w:space="0" w:color="auto"/>
              <w:right w:val="single" w:sz="4" w:space="0" w:color="auto"/>
            </w:tcBorders>
          </w:tcPr>
          <w:p w14:paraId="7D01B419" w14:textId="0BDF5AEB" w:rsidR="000B2AA5" w:rsidRDefault="000B2AA5" w:rsidP="000B2AA5"/>
        </w:tc>
        <w:tc>
          <w:tcPr>
            <w:tcW w:w="1276" w:type="dxa"/>
            <w:gridSpan w:val="2"/>
            <w:tcBorders>
              <w:top w:val="single" w:sz="4" w:space="0" w:color="auto"/>
              <w:left w:val="single" w:sz="4" w:space="0" w:color="auto"/>
              <w:bottom w:val="single" w:sz="4" w:space="0" w:color="auto"/>
              <w:right w:val="single" w:sz="4" w:space="0" w:color="auto"/>
            </w:tcBorders>
          </w:tcPr>
          <w:p w14:paraId="45671293" w14:textId="77777777" w:rsidR="000B2AA5" w:rsidRDefault="000B2AA5" w:rsidP="000B2AA5">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1E407609" w14:textId="3F7BCFCA" w:rsidR="000B2AA5" w:rsidRDefault="000B2AA5" w:rsidP="000B2AA5">
            <w:pPr>
              <w:tabs>
                <w:tab w:val="left" w:pos="680"/>
                <w:tab w:val="left" w:pos="3076"/>
              </w:tabs>
              <w:spacing w:after="0"/>
            </w:pPr>
            <w:r w:rsidRPr="00B52B64">
              <w:t xml:space="preserve">Spezifikation von Mikroskopie Entry (Level 3) </w:t>
            </w:r>
          </w:p>
        </w:tc>
      </w:tr>
      <w:tr w:rsidR="000B2AA5" w:rsidRPr="00E95089" w14:paraId="24B3FE23" w14:textId="77777777" w:rsidTr="00B46940">
        <w:tc>
          <w:tcPr>
            <w:tcW w:w="422" w:type="dxa"/>
            <w:tcBorders>
              <w:top w:val="single" w:sz="4" w:space="0" w:color="auto"/>
              <w:left w:val="single" w:sz="4" w:space="0" w:color="auto"/>
              <w:bottom w:val="single" w:sz="4" w:space="0" w:color="auto"/>
              <w:right w:val="single" w:sz="4" w:space="0" w:color="auto"/>
            </w:tcBorders>
          </w:tcPr>
          <w:p w14:paraId="353136B7" w14:textId="4A755896" w:rsidR="000B2AA5" w:rsidRDefault="000B2AA5" w:rsidP="000B2AA5"/>
        </w:tc>
        <w:tc>
          <w:tcPr>
            <w:tcW w:w="1276" w:type="dxa"/>
            <w:gridSpan w:val="2"/>
            <w:tcBorders>
              <w:top w:val="single" w:sz="4" w:space="0" w:color="auto"/>
              <w:left w:val="single" w:sz="4" w:space="0" w:color="auto"/>
              <w:bottom w:val="single" w:sz="4" w:space="0" w:color="auto"/>
              <w:right w:val="single" w:sz="4" w:space="0" w:color="auto"/>
            </w:tcBorders>
          </w:tcPr>
          <w:p w14:paraId="3C0CED50" w14:textId="77777777" w:rsidR="000B2AA5" w:rsidRDefault="000B2AA5" w:rsidP="000B2AA5">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56F8DFF1" w14:textId="6181C527" w:rsidR="000B2AA5" w:rsidRDefault="000B2AA5" w:rsidP="000B2AA5">
            <w:pPr>
              <w:tabs>
                <w:tab w:val="left" w:pos="680"/>
                <w:tab w:val="left" w:pos="3076"/>
              </w:tabs>
              <w:spacing w:after="0"/>
              <w:jc w:val="left"/>
            </w:pPr>
            <w:r w:rsidRPr="00577F46">
              <w:t>Spezifikation von Kulturellen Erregernachweis um specimenPlayingEnt</w:t>
            </w:r>
            <w:r w:rsidRPr="00577F46">
              <w:t>i</w:t>
            </w:r>
            <w:r w:rsidRPr="00577F46">
              <w:t>ty/code ergänzt sowie Spezifikation für „Erregern nicht nachweisbar“ bzw. „Keime (oder Mikroorganismen) nicht nachweisbar“</w:t>
            </w:r>
          </w:p>
        </w:tc>
      </w:tr>
      <w:tr w:rsidR="000B2AA5" w:rsidRPr="00E95089" w14:paraId="60CB72A0" w14:textId="77777777" w:rsidTr="00B46940">
        <w:tc>
          <w:tcPr>
            <w:tcW w:w="422" w:type="dxa"/>
            <w:tcBorders>
              <w:top w:val="single" w:sz="4" w:space="0" w:color="auto"/>
              <w:left w:val="single" w:sz="4" w:space="0" w:color="auto"/>
              <w:bottom w:val="single" w:sz="4" w:space="0" w:color="auto"/>
              <w:right w:val="single" w:sz="4" w:space="0" w:color="auto"/>
            </w:tcBorders>
          </w:tcPr>
          <w:p w14:paraId="658C5D43" w14:textId="2663E62B" w:rsidR="000B2AA5" w:rsidRDefault="000B2AA5" w:rsidP="000B2AA5"/>
        </w:tc>
        <w:tc>
          <w:tcPr>
            <w:tcW w:w="1276" w:type="dxa"/>
            <w:gridSpan w:val="2"/>
            <w:tcBorders>
              <w:top w:val="single" w:sz="4" w:space="0" w:color="auto"/>
              <w:left w:val="single" w:sz="4" w:space="0" w:color="auto"/>
              <w:bottom w:val="single" w:sz="4" w:space="0" w:color="auto"/>
              <w:right w:val="single" w:sz="4" w:space="0" w:color="auto"/>
            </w:tcBorders>
          </w:tcPr>
          <w:p w14:paraId="54E2BE90" w14:textId="77777777" w:rsidR="000B2AA5" w:rsidRDefault="000B2AA5" w:rsidP="000B2AA5">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19B57162" w14:textId="513CD929" w:rsidR="000B2AA5" w:rsidRDefault="000B2AA5" w:rsidP="000B2AA5">
            <w:pPr>
              <w:tabs>
                <w:tab w:val="left" w:pos="680"/>
                <w:tab w:val="left" w:pos="3076"/>
              </w:tabs>
              <w:spacing w:after="0"/>
              <w:jc w:val="left"/>
            </w:pPr>
            <w:r w:rsidRPr="00577F46">
              <w:t>Spezifikation der Konformität des Antibiogramm-organizers von [R2] auf [M] geändert</w:t>
            </w:r>
          </w:p>
        </w:tc>
      </w:tr>
      <w:tr w:rsidR="000B2AA5" w:rsidRPr="00E95089" w14:paraId="41C9B806" w14:textId="77777777" w:rsidTr="00B46940">
        <w:tc>
          <w:tcPr>
            <w:tcW w:w="422" w:type="dxa"/>
            <w:tcBorders>
              <w:top w:val="single" w:sz="4" w:space="0" w:color="auto"/>
              <w:left w:val="single" w:sz="4" w:space="0" w:color="auto"/>
              <w:bottom w:val="single" w:sz="4" w:space="0" w:color="auto"/>
              <w:right w:val="single" w:sz="4" w:space="0" w:color="auto"/>
            </w:tcBorders>
          </w:tcPr>
          <w:p w14:paraId="588EAB40" w14:textId="77777777" w:rsidR="000B2AA5" w:rsidRDefault="000B2AA5" w:rsidP="00B46940"/>
        </w:tc>
        <w:tc>
          <w:tcPr>
            <w:tcW w:w="1276" w:type="dxa"/>
            <w:gridSpan w:val="2"/>
            <w:tcBorders>
              <w:top w:val="single" w:sz="4" w:space="0" w:color="auto"/>
              <w:left w:val="single" w:sz="4" w:space="0" w:color="auto"/>
              <w:bottom w:val="single" w:sz="4" w:space="0" w:color="auto"/>
              <w:right w:val="single" w:sz="4" w:space="0" w:color="auto"/>
            </w:tcBorders>
          </w:tcPr>
          <w:p w14:paraId="744C96FB" w14:textId="77777777" w:rsidR="000B2AA5" w:rsidRDefault="000B2AA5" w:rsidP="00B46940">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5D999F18" w14:textId="77777777" w:rsidR="000B2AA5" w:rsidRDefault="000B2AA5" w:rsidP="000B2AA5">
            <w:pPr>
              <w:spacing w:after="0"/>
              <w:jc w:val="left"/>
            </w:pPr>
            <w:r>
              <w:t>Spezifikation der Codierung des Mikroorganismus im Antibiogramm geändert</w:t>
            </w:r>
          </w:p>
          <w:p w14:paraId="69793F12" w14:textId="77777777" w:rsidR="000B2AA5" w:rsidRDefault="000B2AA5" w:rsidP="00297FF0">
            <w:pPr>
              <w:pStyle w:val="Listenabsatz"/>
              <w:numPr>
                <w:ilvl w:val="0"/>
                <w:numId w:val="22"/>
              </w:numPr>
              <w:spacing w:after="0"/>
              <w:jc w:val="left"/>
            </w:pPr>
            <w:r>
              <w:t xml:space="preserve">Alt: specimenPlayingEntity/code@code Zulässiger Wert aus </w:t>
            </w:r>
            <w:r>
              <w:lastRenderedPageBreak/>
              <w:t>„ELGA_SignificantPathogens“</w:t>
            </w:r>
          </w:p>
          <w:p w14:paraId="6B759032" w14:textId="77777777" w:rsidR="000B2AA5" w:rsidRDefault="000B2AA5" w:rsidP="00297FF0">
            <w:pPr>
              <w:pStyle w:val="Listenabsatz"/>
              <w:numPr>
                <w:ilvl w:val="0"/>
                <w:numId w:val="22"/>
              </w:numPr>
              <w:spacing w:after="0"/>
              <w:jc w:val="left"/>
            </w:pPr>
            <w:r>
              <w:t>Neu: specimenPlayingEntity/code@code Zulässiger Code laut SNOMED-CT</w:t>
            </w:r>
          </w:p>
          <w:p w14:paraId="1829B545" w14:textId="77777777" w:rsidR="000B2AA5" w:rsidRDefault="000B2AA5" w:rsidP="00297FF0">
            <w:pPr>
              <w:pStyle w:val="Listenabsatz"/>
              <w:numPr>
                <w:ilvl w:val="0"/>
                <w:numId w:val="22"/>
              </w:numPr>
              <w:spacing w:after="0"/>
              <w:jc w:val="left"/>
            </w:pPr>
            <w:r>
              <w:t>Alt: specimenPlayingEntity/code@codeSystem Fester Wert 1.2.40.0.34.5.45</w:t>
            </w:r>
          </w:p>
          <w:p w14:paraId="39490821" w14:textId="131BC926" w:rsidR="000B2AA5" w:rsidRDefault="000B2AA5" w:rsidP="00297FF0">
            <w:pPr>
              <w:pStyle w:val="Listenabsatz"/>
              <w:numPr>
                <w:ilvl w:val="0"/>
                <w:numId w:val="22"/>
              </w:numPr>
              <w:tabs>
                <w:tab w:val="left" w:pos="680"/>
                <w:tab w:val="left" w:pos="3076"/>
              </w:tabs>
              <w:spacing w:after="0"/>
              <w:jc w:val="left"/>
            </w:pPr>
            <w:r>
              <w:t>Neu: specimenPlayingEntity/code@codeSystem Fester Wert 2.16.840.1.113883.6.96</w:t>
            </w:r>
          </w:p>
        </w:tc>
      </w:tr>
      <w:tr w:rsidR="000B2AA5" w:rsidRPr="00E95089" w14:paraId="411815AC" w14:textId="77777777" w:rsidTr="00B46940">
        <w:tc>
          <w:tcPr>
            <w:tcW w:w="422" w:type="dxa"/>
            <w:tcBorders>
              <w:top w:val="single" w:sz="4" w:space="0" w:color="auto"/>
              <w:left w:val="single" w:sz="4" w:space="0" w:color="auto"/>
              <w:bottom w:val="single" w:sz="4" w:space="0" w:color="auto"/>
              <w:right w:val="single" w:sz="4" w:space="0" w:color="auto"/>
            </w:tcBorders>
          </w:tcPr>
          <w:p w14:paraId="52158239" w14:textId="77777777" w:rsidR="000B2AA5" w:rsidRDefault="000B2AA5" w:rsidP="00B46940"/>
        </w:tc>
        <w:tc>
          <w:tcPr>
            <w:tcW w:w="1276" w:type="dxa"/>
            <w:gridSpan w:val="2"/>
            <w:tcBorders>
              <w:top w:val="single" w:sz="4" w:space="0" w:color="auto"/>
              <w:left w:val="single" w:sz="4" w:space="0" w:color="auto"/>
              <w:bottom w:val="single" w:sz="4" w:space="0" w:color="auto"/>
              <w:right w:val="single" w:sz="4" w:space="0" w:color="auto"/>
            </w:tcBorders>
          </w:tcPr>
          <w:p w14:paraId="1E319DF3" w14:textId="77777777" w:rsidR="000B2AA5" w:rsidRDefault="000B2AA5" w:rsidP="00B46940">
            <w:r>
              <w:t>01.10.2017</w:t>
            </w:r>
          </w:p>
        </w:tc>
        <w:tc>
          <w:tcPr>
            <w:tcW w:w="7654" w:type="dxa"/>
            <w:gridSpan w:val="2"/>
            <w:tcBorders>
              <w:top w:val="single" w:sz="4" w:space="0" w:color="auto"/>
              <w:left w:val="single" w:sz="4" w:space="0" w:color="auto"/>
              <w:bottom w:val="single" w:sz="4" w:space="0" w:color="auto"/>
              <w:right w:val="single" w:sz="4" w:space="0" w:color="auto"/>
            </w:tcBorders>
          </w:tcPr>
          <w:p w14:paraId="6B95C538" w14:textId="77777777" w:rsidR="000B2AA5" w:rsidRDefault="000B2AA5" w:rsidP="000B2AA5">
            <w:pPr>
              <w:spacing w:after="0"/>
            </w:pPr>
            <w:r>
              <w:t>Spezifikation der Antibiotika für das Antibiogramm</w:t>
            </w:r>
          </w:p>
          <w:p w14:paraId="6BBBE1C3" w14:textId="77777777" w:rsidR="000B2AA5" w:rsidRDefault="000B2AA5" w:rsidP="00297FF0">
            <w:pPr>
              <w:pStyle w:val="Listenabsatz"/>
              <w:numPr>
                <w:ilvl w:val="0"/>
                <w:numId w:val="23"/>
              </w:numPr>
              <w:spacing w:after="0"/>
            </w:pPr>
            <w:r>
              <w:t>Alt: specimen/component/organizer/code Zulässige Werte laut LOINC mit empfohlener Suchanfrage property:susc class: abxbact.</w:t>
            </w:r>
          </w:p>
          <w:p w14:paraId="70853390" w14:textId="21D0EFC0" w:rsidR="000B2AA5" w:rsidRDefault="000B2AA5" w:rsidP="00297FF0">
            <w:pPr>
              <w:pStyle w:val="Listenabsatz"/>
              <w:numPr>
                <w:ilvl w:val="0"/>
                <w:numId w:val="23"/>
              </w:numPr>
              <w:tabs>
                <w:tab w:val="left" w:pos="680"/>
                <w:tab w:val="left" w:pos="3076"/>
              </w:tabs>
              <w:spacing w:after="0"/>
            </w:pPr>
            <w:r>
              <w:t>Neu: specimen/component/organizer/code Zulässige Werte laut „ELGA_Antibiotika“</w:t>
            </w:r>
          </w:p>
        </w:tc>
      </w:tr>
      <w:tr w:rsidR="000B2AA5" w:rsidRPr="00E95089" w14:paraId="10D3EAC8" w14:textId="77777777" w:rsidTr="00B46940">
        <w:tc>
          <w:tcPr>
            <w:tcW w:w="422" w:type="dxa"/>
            <w:tcBorders>
              <w:top w:val="single" w:sz="4" w:space="0" w:color="auto"/>
              <w:left w:val="single" w:sz="4" w:space="0" w:color="auto"/>
              <w:bottom w:val="single" w:sz="4" w:space="0" w:color="auto"/>
              <w:right w:val="single" w:sz="4" w:space="0" w:color="auto"/>
            </w:tcBorders>
          </w:tcPr>
          <w:p w14:paraId="11A43138" w14:textId="77777777" w:rsidR="000B2AA5" w:rsidRDefault="000B2AA5" w:rsidP="00B46940"/>
        </w:tc>
        <w:tc>
          <w:tcPr>
            <w:tcW w:w="1276" w:type="dxa"/>
            <w:gridSpan w:val="2"/>
            <w:tcBorders>
              <w:top w:val="single" w:sz="4" w:space="0" w:color="auto"/>
              <w:left w:val="single" w:sz="4" w:space="0" w:color="auto"/>
              <w:bottom w:val="single" w:sz="4" w:space="0" w:color="auto"/>
              <w:right w:val="single" w:sz="4" w:space="0" w:color="auto"/>
            </w:tcBorders>
          </w:tcPr>
          <w:p w14:paraId="6300EF15" w14:textId="516D657C" w:rsidR="000B2AA5" w:rsidRDefault="000B2AA5" w:rsidP="00B46940"/>
        </w:tc>
        <w:tc>
          <w:tcPr>
            <w:tcW w:w="7654" w:type="dxa"/>
            <w:gridSpan w:val="2"/>
            <w:tcBorders>
              <w:top w:val="single" w:sz="4" w:space="0" w:color="auto"/>
              <w:left w:val="single" w:sz="4" w:space="0" w:color="auto"/>
              <w:bottom w:val="single" w:sz="4" w:space="0" w:color="auto"/>
              <w:right w:val="single" w:sz="4" w:space="0" w:color="auto"/>
            </w:tcBorders>
          </w:tcPr>
          <w:p w14:paraId="35E0EC3F" w14:textId="77777777" w:rsidR="000B2AA5" w:rsidRDefault="000B2AA5" w:rsidP="00B46940">
            <w:pPr>
              <w:tabs>
                <w:tab w:val="left" w:pos="680"/>
                <w:tab w:val="left" w:pos="3076"/>
              </w:tabs>
            </w:pPr>
          </w:p>
        </w:tc>
      </w:tr>
      <w:tr w:rsidR="00E14989" w:rsidRPr="00E95089" w14:paraId="7D64AC94" w14:textId="77777777" w:rsidTr="00E14989">
        <w:tc>
          <w:tcPr>
            <w:tcW w:w="422" w:type="dxa"/>
            <w:tcBorders>
              <w:top w:val="single" w:sz="4" w:space="0" w:color="auto"/>
              <w:left w:val="single" w:sz="4" w:space="0" w:color="auto"/>
              <w:bottom w:val="single" w:sz="4" w:space="0" w:color="auto"/>
              <w:right w:val="single" w:sz="4" w:space="0" w:color="auto"/>
            </w:tcBorders>
          </w:tcPr>
          <w:p w14:paraId="3A3EA135" w14:textId="77777777" w:rsidR="00E14989" w:rsidRDefault="00E14989" w:rsidP="00E14989"/>
        </w:tc>
        <w:tc>
          <w:tcPr>
            <w:tcW w:w="1276" w:type="dxa"/>
            <w:gridSpan w:val="2"/>
            <w:tcBorders>
              <w:top w:val="single" w:sz="4" w:space="0" w:color="auto"/>
              <w:left w:val="single" w:sz="4" w:space="0" w:color="auto"/>
              <w:bottom w:val="single" w:sz="4" w:space="0" w:color="auto"/>
              <w:right w:val="single" w:sz="4" w:space="0" w:color="auto"/>
            </w:tcBorders>
          </w:tcPr>
          <w:p w14:paraId="0FBB3451" w14:textId="3C2829AA" w:rsidR="00E14989" w:rsidRDefault="00E14989" w:rsidP="00E14989"/>
        </w:tc>
        <w:tc>
          <w:tcPr>
            <w:tcW w:w="7654" w:type="dxa"/>
            <w:gridSpan w:val="2"/>
            <w:tcBorders>
              <w:top w:val="single" w:sz="4" w:space="0" w:color="auto"/>
              <w:left w:val="single" w:sz="4" w:space="0" w:color="auto"/>
              <w:bottom w:val="single" w:sz="4" w:space="0" w:color="auto"/>
              <w:right w:val="single" w:sz="4" w:space="0" w:color="auto"/>
            </w:tcBorders>
          </w:tcPr>
          <w:p w14:paraId="1BD2B489" w14:textId="77777777" w:rsidR="00E14989" w:rsidRDefault="00E14989" w:rsidP="00E14989">
            <w:pPr>
              <w:tabs>
                <w:tab w:val="left" w:pos="680"/>
                <w:tab w:val="left" w:pos="3076"/>
              </w:tabs>
            </w:pPr>
          </w:p>
        </w:tc>
      </w:tr>
      <w:tr w:rsidR="00E14989" w:rsidRPr="00E95089" w14:paraId="3B958B8C" w14:textId="77777777" w:rsidTr="00E14989">
        <w:tc>
          <w:tcPr>
            <w:tcW w:w="9352" w:type="dxa"/>
            <w:gridSpan w:val="5"/>
            <w:tcBorders>
              <w:top w:val="single" w:sz="4" w:space="0" w:color="auto"/>
              <w:left w:val="single" w:sz="4" w:space="0" w:color="auto"/>
              <w:bottom w:val="single" w:sz="4" w:space="0" w:color="auto"/>
              <w:right w:val="single" w:sz="4" w:space="0" w:color="auto"/>
            </w:tcBorders>
          </w:tcPr>
          <w:p w14:paraId="578F9D62" w14:textId="7D6B2BD3" w:rsidR="00E14989" w:rsidRDefault="00E14989" w:rsidP="00E14989">
            <w:pPr>
              <w:jc w:val="left"/>
            </w:pPr>
          </w:p>
        </w:tc>
      </w:tr>
    </w:tbl>
    <w:p w14:paraId="26912A39" w14:textId="448A1265" w:rsidR="00F52893" w:rsidRPr="00C01FBA" w:rsidRDefault="00F52893" w:rsidP="009A3E44"/>
    <w:sectPr w:rsidR="00F52893" w:rsidRPr="00C01FBA" w:rsidSect="007A2453">
      <w:type w:val="continuous"/>
      <w:pgSz w:w="11906" w:h="16838" w:code="9"/>
      <w:pgMar w:top="1814" w:right="1418" w:bottom="1134" w:left="1418" w:header="709" w:footer="397" w:gutter="0"/>
      <w:lnNumType w:countBy="5" w:restart="continuous"/>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585" w:author="frohner" w:date="2017-07-27T10:56:00Z" w:initials="f">
    <w:p w14:paraId="4A4924E0" w14:textId="73282850" w:rsidR="002E0C0A" w:rsidRDefault="002E0C0A">
      <w:pPr>
        <w:pStyle w:val="Kommentartext"/>
      </w:pPr>
      <w:r>
        <w:rPr>
          <w:rStyle w:val="Kommentarzeichen"/>
        </w:rPr>
        <w:annotationRef/>
      </w:r>
      <w:r>
        <w:t>Brauchen wir das noch?</w:t>
      </w:r>
    </w:p>
  </w:comment>
  <w:comment w:id="5821" w:author="Sabutsch, Stefan" w:date="2017-10-18T14:54:00Z" w:initials="SS">
    <w:p w14:paraId="7FFDCB80" w14:textId="3FC56F87" w:rsidR="002E0C0A" w:rsidRDefault="002E0C0A">
      <w:pPr>
        <w:pStyle w:val="Kommentartext"/>
      </w:pPr>
      <w:r>
        <w:rPr>
          <w:rStyle w:val="Kommentarzeichen"/>
        </w:rPr>
        <w:annotationRef/>
      </w:r>
      <w:r>
        <w:t xml:space="preserve">Checken, wie das mit „unfertigen“ Befunden zusammen spielt </w:t>
      </w:r>
      <w:r>
        <w:sym w:font="Wingdings" w:char="F0E0"/>
      </w:r>
      <w:r>
        <w:t xml:space="preserve"> Kai?</w:t>
      </w:r>
    </w:p>
  </w:comment>
  <w:comment w:id="7660" w:author="Sabutsch, Stefan" w:date="2017-10-18T14:59:00Z" w:initials="SS">
    <w:p w14:paraId="46B8712B" w14:textId="7AF90A9B" w:rsidR="002E0C0A" w:rsidRDefault="002E0C0A">
      <w:pPr>
        <w:pStyle w:val="Kommentartext"/>
      </w:pPr>
      <w:r>
        <w:rPr>
          <w:rStyle w:val="Kommentarzeichen"/>
        </w:rPr>
        <w:annotationRef/>
      </w:r>
      <w:r>
        <w:t xml:space="preserve">Siehe Jira [ELGA-580], neue templateID 1.2.40.0.34.11.4.3.4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4924E0" w15:done="0"/>
  <w15:commentEx w15:paraId="7FFDCB80" w15:done="0"/>
  <w15:commentEx w15:paraId="46B871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4924E0" w16cid:durableId="1E7EEFED"/>
  <w16cid:commentId w16cid:paraId="7FFDCB80" w16cid:durableId="1E7EEFEE"/>
  <w16cid:commentId w16cid:paraId="46B8712B" w16cid:durableId="1E7EEFE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3D754" w14:textId="77777777" w:rsidR="001721D1" w:rsidRDefault="001721D1" w:rsidP="00D61242">
      <w:r>
        <w:separator/>
      </w:r>
    </w:p>
  </w:endnote>
  <w:endnote w:type="continuationSeparator" w:id="0">
    <w:p w14:paraId="252A773E" w14:textId="77777777" w:rsidR="001721D1" w:rsidRDefault="001721D1" w:rsidP="00D61242">
      <w:r>
        <w:continuationSeparator/>
      </w:r>
    </w:p>
  </w:endnote>
  <w:endnote w:type="continuationNotice" w:id="1">
    <w:p w14:paraId="074C828A" w14:textId="77777777" w:rsidR="001721D1" w:rsidRDefault="001721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horndale AMT">
    <w:altName w:val="Times New Roman"/>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12A60" w14:textId="05923ECF" w:rsidR="002E0C0A" w:rsidRPr="00523A09" w:rsidRDefault="002E0C0A" w:rsidP="0061340F">
    <w:pPr>
      <w:pStyle w:val="Fuzeile"/>
      <w:tabs>
        <w:tab w:val="clear" w:pos="4536"/>
      </w:tabs>
      <w:rPr>
        <w:lang w:val="en-US"/>
      </w:rPr>
    </w:pPr>
    <w:r w:rsidRPr="00373F72">
      <w:rPr>
        <w:lang w:val="en-US"/>
      </w:rPr>
      <w:t>HL7 Implementation Guide for CDA R2 - Laborbefund</w:t>
    </w:r>
    <w:r w:rsidRPr="00523A09">
      <w:rPr>
        <w:lang w:val="en-US"/>
      </w:rPr>
      <w:tab/>
    </w:r>
    <w:r w:rsidRPr="00550FF9">
      <w:rPr>
        <w:lang w:val="de-DE"/>
      </w:rPr>
      <w:fldChar w:fldCharType="begin"/>
    </w:r>
    <w:r w:rsidRPr="00523A09">
      <w:rPr>
        <w:lang w:val="en-US"/>
      </w:rPr>
      <w:instrText xml:space="preserve"> PAGE </w:instrText>
    </w:r>
    <w:r w:rsidRPr="00550FF9">
      <w:rPr>
        <w:lang w:val="de-DE"/>
      </w:rPr>
      <w:fldChar w:fldCharType="separate"/>
    </w:r>
    <w:r w:rsidR="00FE3723">
      <w:rPr>
        <w:noProof/>
        <w:lang w:val="en-US"/>
      </w:rPr>
      <w:t>183</w:t>
    </w:r>
    <w:r w:rsidRPr="00550FF9">
      <w:rPr>
        <w:lang w:val="de-DE"/>
      </w:rPr>
      <w:fldChar w:fldCharType="end"/>
    </w:r>
    <w:r w:rsidRPr="00523A09">
      <w:rPr>
        <w:lang w:val="en-US"/>
      </w:rPr>
      <w:t>/</w:t>
    </w:r>
    <w:r w:rsidRPr="00550FF9">
      <w:rPr>
        <w:lang w:val="de-DE"/>
      </w:rPr>
      <w:fldChar w:fldCharType="begin"/>
    </w:r>
    <w:r w:rsidRPr="00523A09">
      <w:rPr>
        <w:lang w:val="en-US"/>
      </w:rPr>
      <w:instrText xml:space="preserve"> NUMPAGES  </w:instrText>
    </w:r>
    <w:r w:rsidRPr="00550FF9">
      <w:rPr>
        <w:lang w:val="de-DE"/>
      </w:rPr>
      <w:fldChar w:fldCharType="separate"/>
    </w:r>
    <w:r w:rsidR="00FE3723">
      <w:rPr>
        <w:noProof/>
        <w:lang w:val="en-US"/>
      </w:rPr>
      <w:t>183</w:t>
    </w:r>
    <w:r w:rsidRPr="00550FF9">
      <w:rPr>
        <w:lang w:val="de-D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12A63" w14:textId="34EA151F" w:rsidR="002E0C0A" w:rsidRPr="0060415D" w:rsidRDefault="002E0C0A" w:rsidP="00E808B1">
    <w:pPr>
      <w:pStyle w:val="Fuzeile"/>
      <w:tabs>
        <w:tab w:val="clear" w:pos="4536"/>
      </w:tabs>
      <w:rPr>
        <w:lang w:val="en-US"/>
      </w:rPr>
    </w:pPr>
    <w:r w:rsidRPr="001A089F">
      <w:rPr>
        <w:lang w:val="en-US"/>
      </w:rPr>
      <w:t>HL7 Implementation Guide for CDA R2 - Laborbefund</w:t>
    </w:r>
    <w:r w:rsidRPr="0060415D">
      <w:rPr>
        <w:lang w:val="en-US"/>
      </w:rPr>
      <w:tab/>
    </w:r>
    <w:r w:rsidRPr="00550FF9">
      <w:rPr>
        <w:lang w:val="de-DE"/>
      </w:rPr>
      <w:fldChar w:fldCharType="begin"/>
    </w:r>
    <w:r w:rsidRPr="0060415D">
      <w:rPr>
        <w:lang w:val="en-US"/>
      </w:rPr>
      <w:instrText xml:space="preserve"> PAGE </w:instrText>
    </w:r>
    <w:r w:rsidRPr="00550FF9">
      <w:rPr>
        <w:lang w:val="de-DE"/>
      </w:rPr>
      <w:fldChar w:fldCharType="separate"/>
    </w:r>
    <w:r w:rsidR="00FE3723">
      <w:rPr>
        <w:noProof/>
        <w:lang w:val="en-US"/>
      </w:rPr>
      <w:t>2</w:t>
    </w:r>
    <w:r w:rsidRPr="00550FF9">
      <w:rPr>
        <w:lang w:val="de-DE"/>
      </w:rPr>
      <w:fldChar w:fldCharType="end"/>
    </w:r>
    <w:r w:rsidRPr="0060415D">
      <w:rPr>
        <w:lang w:val="en-US"/>
      </w:rPr>
      <w:t>/</w:t>
    </w:r>
    <w:r w:rsidRPr="00550FF9">
      <w:rPr>
        <w:lang w:val="de-DE"/>
      </w:rPr>
      <w:fldChar w:fldCharType="begin"/>
    </w:r>
    <w:r w:rsidRPr="0060415D">
      <w:rPr>
        <w:lang w:val="en-US"/>
      </w:rPr>
      <w:instrText xml:space="preserve"> NUMPAGES  </w:instrText>
    </w:r>
    <w:r w:rsidRPr="00550FF9">
      <w:rPr>
        <w:lang w:val="de-DE"/>
      </w:rPr>
      <w:fldChar w:fldCharType="separate"/>
    </w:r>
    <w:r w:rsidR="00FE3723">
      <w:rPr>
        <w:noProof/>
        <w:lang w:val="en-US"/>
      </w:rPr>
      <w:t>183</w:t>
    </w:r>
    <w:r w:rsidRPr="00550FF9">
      <w:rPr>
        <w:lang w:val="de-D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9B2D9" w14:textId="28AE0ADE" w:rsidR="002E0C0A" w:rsidRPr="0060415D" w:rsidRDefault="002E0C0A" w:rsidP="00E808B1">
    <w:pPr>
      <w:pStyle w:val="Fuzeile"/>
      <w:tabs>
        <w:tab w:val="clear" w:pos="4536"/>
      </w:tabs>
      <w:rPr>
        <w:lang w:val="en-US"/>
      </w:rPr>
    </w:pPr>
    <w:r w:rsidRPr="001A089F">
      <w:rPr>
        <w:lang w:val="en-US"/>
      </w:rPr>
      <w:t>HL7 Implementation Guide for CDA R2 - Laborbefund</w:t>
    </w:r>
    <w:r w:rsidRPr="0060415D">
      <w:rPr>
        <w:lang w:val="en-US"/>
      </w:rPr>
      <w:tab/>
    </w:r>
    <w:r w:rsidRPr="00550FF9">
      <w:rPr>
        <w:lang w:val="de-DE"/>
      </w:rPr>
      <w:fldChar w:fldCharType="begin"/>
    </w:r>
    <w:r w:rsidRPr="0060415D">
      <w:rPr>
        <w:lang w:val="en-US"/>
      </w:rPr>
      <w:instrText xml:space="preserve"> PAGE </w:instrText>
    </w:r>
    <w:r w:rsidRPr="00550FF9">
      <w:rPr>
        <w:lang w:val="de-DE"/>
      </w:rPr>
      <w:fldChar w:fldCharType="separate"/>
    </w:r>
    <w:r w:rsidR="00FE3723">
      <w:rPr>
        <w:noProof/>
        <w:lang w:val="en-US"/>
      </w:rPr>
      <w:t>11</w:t>
    </w:r>
    <w:r w:rsidRPr="00550FF9">
      <w:rPr>
        <w:lang w:val="de-DE"/>
      </w:rPr>
      <w:fldChar w:fldCharType="end"/>
    </w:r>
    <w:r w:rsidRPr="0060415D">
      <w:rPr>
        <w:lang w:val="en-US"/>
      </w:rPr>
      <w:t>/</w:t>
    </w:r>
    <w:r w:rsidRPr="00550FF9">
      <w:rPr>
        <w:lang w:val="de-DE"/>
      </w:rPr>
      <w:fldChar w:fldCharType="begin"/>
    </w:r>
    <w:r w:rsidRPr="0060415D">
      <w:rPr>
        <w:lang w:val="en-US"/>
      </w:rPr>
      <w:instrText xml:space="preserve"> NUMPAGES  </w:instrText>
    </w:r>
    <w:r w:rsidRPr="00550FF9">
      <w:rPr>
        <w:lang w:val="de-DE"/>
      </w:rPr>
      <w:fldChar w:fldCharType="separate"/>
    </w:r>
    <w:r w:rsidR="00FE3723">
      <w:rPr>
        <w:noProof/>
        <w:lang w:val="en-US"/>
      </w:rPr>
      <w:t>183</w:t>
    </w:r>
    <w:r w:rsidRPr="00550FF9">
      <w:rPr>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33678" w14:textId="77777777" w:rsidR="001721D1" w:rsidRPr="001E07B3" w:rsidRDefault="001721D1" w:rsidP="001E07B3">
      <w:pPr>
        <w:pStyle w:val="Fuzeile"/>
        <w:spacing w:line="240" w:lineRule="auto"/>
        <w:jc w:val="left"/>
        <w:rPr>
          <w:sz w:val="16"/>
          <w:szCs w:val="16"/>
        </w:rPr>
      </w:pPr>
    </w:p>
  </w:footnote>
  <w:footnote w:type="continuationSeparator" w:id="0">
    <w:p w14:paraId="118A38E0" w14:textId="77777777" w:rsidR="001721D1" w:rsidRPr="00CA6984" w:rsidRDefault="001721D1" w:rsidP="00B67657">
      <w:pPr>
        <w:spacing w:after="0" w:line="240" w:lineRule="auto"/>
        <w:jc w:val="left"/>
        <w:rPr>
          <w:sz w:val="4"/>
          <w:szCs w:val="4"/>
        </w:rPr>
      </w:pPr>
    </w:p>
  </w:footnote>
  <w:footnote w:type="continuationNotice" w:id="1">
    <w:p w14:paraId="70CFD5ED" w14:textId="77777777" w:rsidR="001721D1" w:rsidRPr="00CA6984" w:rsidRDefault="001721D1" w:rsidP="001E07B3">
      <w:pPr>
        <w:spacing w:after="0" w:line="240" w:lineRule="auto"/>
        <w:jc w:val="left"/>
        <w:rPr>
          <w:sz w:val="4"/>
          <w:szCs w:val="4"/>
        </w:rPr>
      </w:pPr>
    </w:p>
  </w:footnote>
  <w:footnote w:id="2">
    <w:p w14:paraId="3249A1E2" w14:textId="77777777" w:rsidR="002E0C0A" w:rsidRPr="00397D01" w:rsidRDefault="002E0C0A" w:rsidP="00DA63BD">
      <w:pPr>
        <w:pStyle w:val="Funotentext"/>
        <w:spacing w:before="0"/>
        <w:rPr>
          <w:lang w:val="en-US"/>
          <w:rPrChange w:id="830" w:author="Nikolaus Krondraf" w:date="2018-04-16T09:56:00Z">
            <w:rPr/>
          </w:rPrChange>
        </w:rPr>
      </w:pPr>
      <w:r>
        <w:rPr>
          <w:rStyle w:val="Funotenzeichen"/>
        </w:rPr>
        <w:footnoteRef/>
      </w:r>
      <w:r w:rsidRPr="00397D01">
        <w:rPr>
          <w:lang w:val="en-US"/>
          <w:rPrChange w:id="831" w:author="Nikolaus Krondraf" w:date="2018-04-16T09:56:00Z">
            <w:rPr/>
          </w:rPrChange>
        </w:rPr>
        <w:t xml:space="preserve"> Personen sind ohne Titel angegeben</w:t>
      </w:r>
    </w:p>
  </w:footnote>
  <w:footnote w:id="3">
    <w:p w14:paraId="5306BE91" w14:textId="3D4F10D8" w:rsidR="002E0C0A" w:rsidRPr="002D5565" w:rsidRDefault="002E0C0A" w:rsidP="00631238">
      <w:pPr>
        <w:pStyle w:val="Funotentext"/>
        <w:spacing w:before="0"/>
        <w:rPr>
          <w:lang w:val="en-US"/>
        </w:rPr>
      </w:pPr>
      <w:r>
        <w:rPr>
          <w:rStyle w:val="Funotenzeichen"/>
        </w:rPr>
        <w:footnoteRef/>
      </w:r>
      <w:r w:rsidRPr="002D5565">
        <w:rPr>
          <w:lang w:val="en-US"/>
        </w:rPr>
        <w:t xml:space="preserve"> Ensprechend den CDA Body Choices „NonXMLBody“ und „StructuredBody“, unconstrained CDA specification („CDA Level One“)</w:t>
      </w:r>
    </w:p>
  </w:footnote>
  <w:footnote w:id="4">
    <w:p w14:paraId="2DA69E13" w14:textId="77777777" w:rsidR="002E0C0A" w:rsidRPr="00406A3C" w:rsidRDefault="002E0C0A">
      <w:pPr>
        <w:rPr>
          <w:lang w:val="en-US"/>
          <w:rPrChange w:id="2488" w:author="frohner" w:date="2018-06-27T08:49:00Z">
            <w:rPr/>
          </w:rPrChange>
        </w:rPr>
      </w:pPr>
    </w:p>
  </w:footnote>
  <w:footnote w:id="5">
    <w:p w14:paraId="15380E41" w14:textId="77777777" w:rsidR="002E0C0A" w:rsidDel="000E2530" w:rsidRDefault="002E0C0A" w:rsidP="000E2530">
      <w:pPr>
        <w:pStyle w:val="Funotentext"/>
        <w:spacing w:before="0"/>
        <w:rPr>
          <w:ins w:id="2535" w:author="frohner" w:date="2018-06-26T15:12:00Z"/>
          <w:del w:id="2536" w:author="frohner" w:date="2018-06-26T15:12:00Z"/>
        </w:rPr>
      </w:pPr>
      <w:ins w:id="2537" w:author="frohner" w:date="2018-06-26T15:12:00Z">
        <w:del w:id="2538" w:author="frohner" w:date="2018-06-26T15:12:00Z">
          <w:r w:rsidDel="000E2530">
            <w:delText>en zur Verfügung.</w:delText>
          </w:r>
        </w:del>
      </w:ins>
    </w:p>
    <w:p w14:paraId="2287A0B7" w14:textId="77777777" w:rsidR="002E0C0A" w:rsidDel="000E2530" w:rsidRDefault="002E0C0A" w:rsidP="000E2530">
      <w:pPr>
        <w:pStyle w:val="Funotentext"/>
        <w:spacing w:before="120"/>
        <w:rPr>
          <w:ins w:id="2539" w:author="frohner" w:date="2018-06-26T15:12:00Z"/>
          <w:del w:id="2540" w:author="frohner" w:date="2018-06-26T15:12:00Z"/>
        </w:rPr>
      </w:pPr>
    </w:p>
    <w:p w14:paraId="482D62CC" w14:textId="77777777" w:rsidR="002E0C0A" w:rsidRDefault="002E0C0A" w:rsidP="000E2530">
      <w:pPr>
        <w:pStyle w:val="Funotentext"/>
        <w:spacing w:before="0"/>
        <w:rPr>
          <w:ins w:id="2541" w:author="frohner" w:date="2018-06-26T15:12:00Z"/>
        </w:rPr>
      </w:pPr>
      <w:ins w:id="2542" w:author="frohner" w:date="2018-06-26T15:12:00Z">
        <w:r>
          <w:rPr>
            <w:rStyle w:val="Funotenzeichen"/>
          </w:rPr>
          <w:footnoteRef/>
        </w:r>
        <w:r>
          <w:t xml:space="preserve"> Es wird EMPFOHLEN, bei Dezimalz</w:t>
        </w:r>
        <w:r w:rsidRPr="00EC3200">
          <w:t xml:space="preserve">ahlen </w:t>
        </w:r>
        <w:r>
          <w:t xml:space="preserve">einen  </w:t>
        </w:r>
        <w:r w:rsidRPr="00EC3200">
          <w:t xml:space="preserve">Punkt als Dezimaltrennzeichen </w:t>
        </w:r>
        <w:r>
          <w:t xml:space="preserve">zu verwenden – gleich wie im </w:t>
        </w:r>
        <w:r w:rsidRPr="00EC3200">
          <w:t>maschin</w:t>
        </w:r>
      </w:ins>
    </w:p>
  </w:footnote>
  <w:footnote w:id="6">
    <w:p w14:paraId="7C09B902" w14:textId="77777777" w:rsidR="002E0C0A" w:rsidRDefault="002E0C0A"/>
  </w:footnote>
  <w:footnote w:id="7">
    <w:p w14:paraId="6DC574D7" w14:textId="77777777" w:rsidR="002E0C0A" w:rsidDel="000E2530" w:rsidRDefault="002E0C0A" w:rsidP="000E2530">
      <w:pPr>
        <w:pStyle w:val="Funotentext"/>
        <w:spacing w:before="0"/>
        <w:rPr>
          <w:ins w:id="2648" w:author="frohner" w:date="2018-06-26T15:12:00Z"/>
          <w:del w:id="2649" w:author="frohner" w:date="2018-06-26T15:12:00Z"/>
        </w:rPr>
      </w:pPr>
      <w:ins w:id="2650" w:author="frohner" w:date="2018-06-26T15:12:00Z">
        <w:del w:id="2651" w:author="frohner" w:date="2018-06-26T15:12:00Z">
          <w:r w:rsidDel="000E2530">
            <w:delText>en zur Verfügung.</w:delText>
          </w:r>
        </w:del>
      </w:ins>
    </w:p>
  </w:footnote>
  <w:footnote w:id="8">
    <w:p w14:paraId="4B205AF5" w14:textId="77777777" w:rsidR="002E0C0A" w:rsidDel="000E2530" w:rsidRDefault="002E0C0A" w:rsidP="000E2530">
      <w:pPr>
        <w:pStyle w:val="Funotentext"/>
        <w:spacing w:before="120"/>
        <w:rPr>
          <w:ins w:id="2676" w:author="frohner" w:date="2018-06-26T15:12:00Z"/>
          <w:del w:id="2677" w:author="frohner" w:date="2018-06-26T15:12:00Z"/>
        </w:rPr>
      </w:pPr>
    </w:p>
  </w:footnote>
  <w:footnote w:id="9">
    <w:p w14:paraId="334E56C6" w14:textId="77777777" w:rsidR="002E0C0A" w:rsidRDefault="002E0C0A" w:rsidP="000E2530">
      <w:pPr>
        <w:pStyle w:val="Funotentext"/>
        <w:spacing w:before="0"/>
        <w:rPr>
          <w:ins w:id="2710" w:author="frohner" w:date="2018-06-26T15:12:00Z"/>
        </w:rPr>
      </w:pPr>
      <w:ins w:id="2711" w:author="frohner" w:date="2018-06-26T15:12:00Z">
        <w:r>
          <w:rPr>
            <w:rStyle w:val="Funotenzeichen"/>
          </w:rPr>
          <w:footnoteRef/>
        </w:r>
        <w:r>
          <w:t xml:space="preserve"> Es wird EMPFOHLEN, bei Dezimalz</w:t>
        </w:r>
        <w:r w:rsidRPr="00EC3200">
          <w:t xml:space="preserve">ahlen </w:t>
        </w:r>
        <w:r>
          <w:t xml:space="preserve">einen  </w:t>
        </w:r>
        <w:r w:rsidRPr="00EC3200">
          <w:t xml:space="preserve">Punkt als Dezimaltrennzeichen </w:t>
        </w:r>
        <w:r>
          <w:t xml:space="preserve">zu verwenden – gleich wie im </w:t>
        </w:r>
        <w:r w:rsidRPr="00EC3200">
          <w:t>maschinenle</w:t>
        </w:r>
        <w:r w:rsidRPr="00EC3200">
          <w:t>s</w:t>
        </w:r>
        <w:r w:rsidRPr="00EC3200">
          <w:t>baren Teil</w:t>
        </w:r>
      </w:ins>
    </w:p>
  </w:footnote>
  <w:footnote w:id="10">
    <w:p w14:paraId="2FCB1F04" w14:textId="77777777" w:rsidR="002E0C0A" w:rsidDel="002C152F" w:rsidRDefault="002E0C0A" w:rsidP="0086302A">
      <w:pPr>
        <w:pStyle w:val="Funotentext"/>
        <w:spacing w:before="0"/>
        <w:rPr>
          <w:del w:id="2755" w:author="frohner" w:date="2018-06-26T10:26:00Z"/>
        </w:rPr>
      </w:pPr>
      <w:del w:id="2756" w:author="frohner" w:date="2018-06-26T10:26:00Z">
        <w:r w:rsidDel="002C152F">
          <w:rPr>
            <w:rStyle w:val="Funotenzeichen"/>
          </w:rPr>
          <w:footnoteRef/>
        </w:r>
        <w:r w:rsidDel="002C152F">
          <w:delText xml:space="preserve"> Spezialuntersuchungen, die nicht in das angegebene Schema passen (z.B Molekulare Diagnostik, Allergiediagnostik etc.), können bei Bedarf auch anders dargestellt werden. Ensprechende Beispieldokumente stehen zur Verfügung.</w:delText>
        </w:r>
      </w:del>
    </w:p>
  </w:footnote>
  <w:footnote w:id="11">
    <w:p w14:paraId="1E71A7AF" w14:textId="77777777" w:rsidR="002E0C0A" w:rsidDel="002C152F" w:rsidRDefault="002E0C0A" w:rsidP="0086302A">
      <w:pPr>
        <w:pStyle w:val="Funotentext"/>
        <w:spacing w:before="120"/>
        <w:rPr>
          <w:del w:id="2829" w:author="frohner" w:date="2018-06-26T10:26:00Z"/>
        </w:rPr>
      </w:pPr>
      <w:del w:id="2830" w:author="frohner" w:date="2018-06-26T10:26:00Z">
        <w:r w:rsidDel="002C152F">
          <w:rPr>
            <w:rStyle w:val="Funotenzeichen"/>
          </w:rPr>
          <w:footnoteRef/>
        </w:r>
        <w:r w:rsidDel="002C152F">
          <w:delText xml:space="preserve"> Es wird EMPFOHLEN, bei Dezimalz</w:delText>
        </w:r>
        <w:r w:rsidRPr="00EC3200" w:rsidDel="002C152F">
          <w:delText xml:space="preserve">ahlen </w:delText>
        </w:r>
        <w:r w:rsidDel="002C152F">
          <w:delText xml:space="preserve">einen  </w:delText>
        </w:r>
        <w:r w:rsidRPr="00EC3200" w:rsidDel="002C152F">
          <w:delText xml:space="preserve">Punkt als Dezimaltrennzeichen </w:delText>
        </w:r>
        <w:r w:rsidDel="002C152F">
          <w:delText xml:space="preserve">zu verwenden – gleich wie im </w:delText>
        </w:r>
        <w:r w:rsidRPr="00EC3200" w:rsidDel="002C152F">
          <w:delText>maschine</w:delText>
        </w:r>
        <w:r w:rsidRPr="00EC3200" w:rsidDel="002C152F">
          <w:delText>n</w:delText>
        </w:r>
        <w:r w:rsidRPr="00EC3200" w:rsidDel="002C152F">
          <w:delText>lesbaren Teil</w:delText>
        </w:r>
        <w:r w:rsidDel="002C152F">
          <w:delText xml:space="preserve">. </w:delText>
        </w:r>
        <w:r w:rsidRPr="00EC3200" w:rsidDel="002C152F">
          <w:delText xml:space="preserve"> </w:delText>
        </w:r>
      </w:del>
    </w:p>
  </w:footnote>
  <w:footnote w:id="12">
    <w:p w14:paraId="093AA624" w14:textId="77777777" w:rsidR="002E0C0A" w:rsidDel="002C152F" w:rsidRDefault="002E0C0A" w:rsidP="0086302A">
      <w:pPr>
        <w:pStyle w:val="Funotentext"/>
        <w:spacing w:before="0"/>
        <w:rPr>
          <w:del w:id="2903" w:author="frohner" w:date="2018-06-26T10:26:00Z"/>
        </w:rPr>
      </w:pPr>
      <w:del w:id="2904" w:author="frohner" w:date="2018-06-26T10:26:00Z">
        <w:r w:rsidDel="002C152F">
          <w:rPr>
            <w:rStyle w:val="Funotenzeichen"/>
          </w:rPr>
          <w:footnoteRef/>
        </w:r>
        <w:r w:rsidDel="002C152F">
          <w:delText xml:space="preserve"> Es wird EMPFOHLEN, bei Dezimalz</w:delText>
        </w:r>
        <w:r w:rsidRPr="00EC3200" w:rsidDel="002C152F">
          <w:delText xml:space="preserve">ahlen </w:delText>
        </w:r>
        <w:r w:rsidDel="002C152F">
          <w:delText xml:space="preserve">einen  </w:delText>
        </w:r>
        <w:r w:rsidRPr="00EC3200" w:rsidDel="002C152F">
          <w:delText xml:space="preserve">Punkt als Dezimaltrennzeichen </w:delText>
        </w:r>
        <w:r w:rsidDel="002C152F">
          <w:delText xml:space="preserve">zu verwenden – gleich wie im </w:delText>
        </w:r>
        <w:r w:rsidRPr="00EC3200" w:rsidDel="002C152F">
          <w:delText>maschine</w:delText>
        </w:r>
        <w:r w:rsidRPr="00EC3200" w:rsidDel="002C152F">
          <w:delText>n</w:delText>
        </w:r>
        <w:r w:rsidRPr="00EC3200" w:rsidDel="002C152F">
          <w:delText>lesbaren Teil</w:delText>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12A5F" w14:textId="77777777" w:rsidR="002E0C0A" w:rsidRDefault="002E0C0A" w:rsidP="00D61242">
    <w:pPr>
      <w:pStyle w:val="Kopfzeile"/>
    </w:pPr>
    <w:r>
      <w:rPr>
        <w:noProof/>
        <w:lang w:val="de-DE" w:eastAsia="de-DE"/>
      </w:rPr>
      <w:drawing>
        <wp:anchor distT="0" distB="0" distL="114300" distR="114300" simplePos="0" relativeHeight="251656192" behindDoc="0" locked="1" layoutInCell="1" allowOverlap="1" wp14:anchorId="26912A64" wp14:editId="2078C1EE">
          <wp:simplePos x="0" y="0"/>
          <wp:positionH relativeFrom="page">
            <wp:posOffset>6480810</wp:posOffset>
          </wp:positionH>
          <wp:positionV relativeFrom="page">
            <wp:posOffset>252095</wp:posOffset>
          </wp:positionV>
          <wp:extent cx="541020" cy="541020"/>
          <wp:effectExtent l="0" t="0" r="0" b="0"/>
          <wp:wrapSquare wrapText="bothSides"/>
          <wp:docPr id="37" name="Grafik 5" descr="ELG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ELGA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12A61" w14:textId="77777777" w:rsidR="002E0C0A" w:rsidRDefault="002E0C0A" w:rsidP="00633A76">
    <w:r>
      <w:rPr>
        <w:noProof/>
        <w:lang w:val="de-DE" w:eastAsia="de-DE"/>
      </w:rPr>
      <w:drawing>
        <wp:anchor distT="0" distB="0" distL="114300" distR="114300" simplePos="0" relativeHeight="251658240" behindDoc="1" locked="1" layoutInCell="1" allowOverlap="1" wp14:anchorId="26912A66" wp14:editId="53B493D0">
          <wp:simplePos x="0" y="0"/>
          <wp:positionH relativeFrom="page">
            <wp:posOffset>4610735</wp:posOffset>
          </wp:positionH>
          <wp:positionV relativeFrom="page">
            <wp:posOffset>543560</wp:posOffset>
          </wp:positionV>
          <wp:extent cx="2376170" cy="1189990"/>
          <wp:effectExtent l="0" t="0" r="5080" b="0"/>
          <wp:wrapTight wrapText="bothSides">
            <wp:wrapPolygon edited="0">
              <wp:start x="0" y="0"/>
              <wp:lineTo x="0" y="21093"/>
              <wp:lineTo x="21473" y="21093"/>
              <wp:lineTo x="21473" y="0"/>
              <wp:lineTo x="0" y="0"/>
            </wp:wrapPolygon>
          </wp:wrapTight>
          <wp:docPr id="38"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LGA_mit Claim_RGB.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76170" cy="11899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12A62" w14:textId="77777777" w:rsidR="002E0C0A" w:rsidRDefault="002E0C0A" w:rsidP="00D61242">
    <w:pPr>
      <w:pStyle w:val="Kopfzeile"/>
    </w:pPr>
    <w:r>
      <w:rPr>
        <w:noProof/>
        <w:lang w:val="de-DE" w:eastAsia="de-DE"/>
      </w:rPr>
      <w:drawing>
        <wp:anchor distT="0" distB="0" distL="114300" distR="114300" simplePos="0" relativeHeight="251659264" behindDoc="0" locked="1" layoutInCell="1" allowOverlap="1" wp14:anchorId="26912A68" wp14:editId="075FE29F">
          <wp:simplePos x="0" y="0"/>
          <wp:positionH relativeFrom="page">
            <wp:posOffset>6480810</wp:posOffset>
          </wp:positionH>
          <wp:positionV relativeFrom="page">
            <wp:posOffset>252095</wp:posOffset>
          </wp:positionV>
          <wp:extent cx="541020" cy="541020"/>
          <wp:effectExtent l="0" t="0" r="0" b="0"/>
          <wp:wrapSquare wrapText="bothSides"/>
          <wp:docPr id="1" name="Bild 3" descr="ELG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GA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5168" behindDoc="0" locked="1" layoutInCell="1" allowOverlap="1" wp14:anchorId="26912A6A" wp14:editId="0485981A">
          <wp:simplePos x="0" y="0"/>
          <wp:positionH relativeFrom="page">
            <wp:posOffset>9541510</wp:posOffset>
          </wp:positionH>
          <wp:positionV relativeFrom="page">
            <wp:posOffset>288290</wp:posOffset>
          </wp:positionV>
          <wp:extent cx="540385" cy="541020"/>
          <wp:effectExtent l="0" t="0" r="0" b="0"/>
          <wp:wrapSquare wrapText="bothSides"/>
          <wp:docPr id="5" name="Bild 4" descr="ELG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GA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5410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6AA82" w14:textId="77777777" w:rsidR="002E0C0A" w:rsidRDefault="002E0C0A" w:rsidP="00D61242">
    <w:pPr>
      <w:pStyle w:val="Kopfzeile"/>
    </w:pPr>
    <w:r>
      <w:rPr>
        <w:noProof/>
        <w:lang w:val="de-DE" w:eastAsia="de-DE"/>
      </w:rPr>
      <w:drawing>
        <wp:anchor distT="0" distB="0" distL="114300" distR="114300" simplePos="0" relativeHeight="251660288" behindDoc="0" locked="1" layoutInCell="1" allowOverlap="1" wp14:anchorId="3D3B3688" wp14:editId="1428C29D">
          <wp:simplePos x="0" y="0"/>
          <wp:positionH relativeFrom="page">
            <wp:posOffset>6480810</wp:posOffset>
          </wp:positionH>
          <wp:positionV relativeFrom="page">
            <wp:posOffset>252095</wp:posOffset>
          </wp:positionV>
          <wp:extent cx="541020" cy="541020"/>
          <wp:effectExtent l="0" t="0" r="0" b="0"/>
          <wp:wrapSquare wrapText="bothSides"/>
          <wp:docPr id="7" name="Bild 3" descr="ELG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GA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7216" behindDoc="0" locked="1" layoutInCell="1" allowOverlap="1" wp14:anchorId="76D373C0" wp14:editId="7ABEB81B">
          <wp:simplePos x="0" y="0"/>
          <wp:positionH relativeFrom="page">
            <wp:posOffset>9541510</wp:posOffset>
          </wp:positionH>
          <wp:positionV relativeFrom="page">
            <wp:posOffset>288290</wp:posOffset>
          </wp:positionV>
          <wp:extent cx="540385" cy="541020"/>
          <wp:effectExtent l="0" t="0" r="0" b="0"/>
          <wp:wrapSquare wrapText="bothSides"/>
          <wp:docPr id="8" name="Bild 4" descr="ELG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GA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541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D9C887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1BB0427"/>
    <w:multiLevelType w:val="hybridMultilevel"/>
    <w:tmpl w:val="E12615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35262C"/>
    <w:multiLevelType w:val="multilevel"/>
    <w:tmpl w:val="A0AA2DC8"/>
    <w:styleLink w:val="listenummerierung"/>
    <w:lvl w:ilvl="0">
      <w:start w:val="1"/>
      <w:numFmt w:val="decimal"/>
      <w:lvlText w:val="%1."/>
      <w:lvlJc w:val="left"/>
      <w:pPr>
        <w:ind w:left="567" w:hanging="567"/>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644" w:hanging="9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3D66807"/>
    <w:multiLevelType w:val="hybridMultilevel"/>
    <w:tmpl w:val="486483C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nsid w:val="0673120B"/>
    <w:multiLevelType w:val="multilevel"/>
    <w:tmpl w:val="0C070021"/>
    <w:numStyleLink w:val="elgaaufzaehlung"/>
  </w:abstractNum>
  <w:abstractNum w:abstractNumId="5">
    <w:nsid w:val="0A9B1C52"/>
    <w:multiLevelType w:val="multilevel"/>
    <w:tmpl w:val="0C070021"/>
    <w:numStyleLink w:val="elgaaufzaehlung"/>
  </w:abstractNum>
  <w:abstractNum w:abstractNumId="6">
    <w:nsid w:val="0D287C11"/>
    <w:multiLevelType w:val="hybridMultilevel"/>
    <w:tmpl w:val="E6BE82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D4D058A"/>
    <w:multiLevelType w:val="hybridMultilevel"/>
    <w:tmpl w:val="6B9E01E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nsid w:val="0D5F1B8C"/>
    <w:multiLevelType w:val="hybridMultilevel"/>
    <w:tmpl w:val="E018B8CE"/>
    <w:lvl w:ilvl="0" w:tplc="0824C072">
      <w:start w:val="1"/>
      <w:numFmt w:val="bullet"/>
      <w:pStyle w:val="ELGAAufzhlung"/>
      <w:lvlText w:val=""/>
      <w:lvlJc w:val="left"/>
      <w:pPr>
        <w:tabs>
          <w:tab w:val="num" w:pos="709"/>
        </w:tabs>
        <w:ind w:left="709" w:hanging="567"/>
      </w:pPr>
      <w:rPr>
        <w:rFonts w:ascii="Wingdings" w:hAnsi="Wingdings" w:cs="Wingdings" w:hint="default"/>
        <w:sz w:val="20"/>
        <w:szCs w:val="20"/>
      </w:rPr>
    </w:lvl>
    <w:lvl w:ilvl="1" w:tplc="7780D3A4">
      <w:start w:val="1"/>
      <w:numFmt w:val="bullet"/>
      <w:lvlText w:val=""/>
      <w:lvlJc w:val="left"/>
      <w:pPr>
        <w:tabs>
          <w:tab w:val="num" w:pos="1134"/>
        </w:tabs>
        <w:ind w:left="1134" w:hanging="567"/>
      </w:pPr>
      <w:rPr>
        <w:rFonts w:ascii="Symbol" w:hAnsi="Symbol" w:cs="Symbol" w:hint="default"/>
        <w:sz w:val="20"/>
        <w:szCs w:val="20"/>
      </w:rPr>
    </w:lvl>
    <w:lvl w:ilvl="2" w:tplc="C5D2A664">
      <w:start w:val="1"/>
      <w:numFmt w:val="bullet"/>
      <w:lvlText w:val=""/>
      <w:lvlJc w:val="left"/>
      <w:pPr>
        <w:tabs>
          <w:tab w:val="num" w:pos="2160"/>
        </w:tabs>
        <w:ind w:left="2160" w:hanging="360"/>
      </w:pPr>
      <w:rPr>
        <w:rFonts w:ascii="Wingdings" w:hAnsi="Wingdings" w:cs="Wingdings" w:hint="default"/>
      </w:rPr>
    </w:lvl>
    <w:lvl w:ilvl="3" w:tplc="F5520428">
      <w:start w:val="1"/>
      <w:numFmt w:val="bullet"/>
      <w:lvlText w:val=""/>
      <w:lvlJc w:val="left"/>
      <w:pPr>
        <w:tabs>
          <w:tab w:val="num" w:pos="2880"/>
        </w:tabs>
        <w:ind w:left="2880" w:hanging="360"/>
      </w:pPr>
      <w:rPr>
        <w:rFonts w:ascii="Symbol" w:hAnsi="Symbol" w:cs="Symbol" w:hint="default"/>
      </w:rPr>
    </w:lvl>
    <w:lvl w:ilvl="4" w:tplc="B770CEB0">
      <w:start w:val="1"/>
      <w:numFmt w:val="bullet"/>
      <w:lvlText w:val="o"/>
      <w:lvlJc w:val="left"/>
      <w:pPr>
        <w:tabs>
          <w:tab w:val="num" w:pos="3600"/>
        </w:tabs>
        <w:ind w:left="3600" w:hanging="360"/>
      </w:pPr>
      <w:rPr>
        <w:rFonts w:ascii="Courier New" w:hAnsi="Courier New" w:cs="Courier New" w:hint="default"/>
      </w:rPr>
    </w:lvl>
    <w:lvl w:ilvl="5" w:tplc="DAA69128">
      <w:start w:val="1"/>
      <w:numFmt w:val="bullet"/>
      <w:lvlText w:val=""/>
      <w:lvlJc w:val="left"/>
      <w:pPr>
        <w:tabs>
          <w:tab w:val="num" w:pos="4320"/>
        </w:tabs>
        <w:ind w:left="4320" w:hanging="360"/>
      </w:pPr>
      <w:rPr>
        <w:rFonts w:ascii="Wingdings" w:hAnsi="Wingdings" w:cs="Wingdings" w:hint="default"/>
      </w:rPr>
    </w:lvl>
    <w:lvl w:ilvl="6" w:tplc="3E6C3C74">
      <w:start w:val="1"/>
      <w:numFmt w:val="bullet"/>
      <w:lvlText w:val=""/>
      <w:lvlJc w:val="left"/>
      <w:pPr>
        <w:tabs>
          <w:tab w:val="num" w:pos="5040"/>
        </w:tabs>
        <w:ind w:left="5040" w:hanging="360"/>
      </w:pPr>
      <w:rPr>
        <w:rFonts w:ascii="Symbol" w:hAnsi="Symbol" w:cs="Symbol" w:hint="default"/>
      </w:rPr>
    </w:lvl>
    <w:lvl w:ilvl="7" w:tplc="95788256">
      <w:start w:val="1"/>
      <w:numFmt w:val="bullet"/>
      <w:lvlText w:val="o"/>
      <w:lvlJc w:val="left"/>
      <w:pPr>
        <w:tabs>
          <w:tab w:val="num" w:pos="5760"/>
        </w:tabs>
        <w:ind w:left="5760" w:hanging="360"/>
      </w:pPr>
      <w:rPr>
        <w:rFonts w:ascii="Courier New" w:hAnsi="Courier New" w:cs="Courier New" w:hint="default"/>
      </w:rPr>
    </w:lvl>
    <w:lvl w:ilvl="8" w:tplc="B6A8D824">
      <w:start w:val="1"/>
      <w:numFmt w:val="bullet"/>
      <w:lvlText w:val=""/>
      <w:lvlJc w:val="left"/>
      <w:pPr>
        <w:tabs>
          <w:tab w:val="num" w:pos="6480"/>
        </w:tabs>
        <w:ind w:left="6480" w:hanging="360"/>
      </w:pPr>
      <w:rPr>
        <w:rFonts w:ascii="Wingdings" w:hAnsi="Wingdings" w:cs="Wingdings" w:hint="default"/>
      </w:rPr>
    </w:lvl>
  </w:abstractNum>
  <w:abstractNum w:abstractNumId="9">
    <w:nsid w:val="0DDD7CEA"/>
    <w:multiLevelType w:val="multilevel"/>
    <w:tmpl w:val="07884CE2"/>
    <w:lvl w:ilvl="0">
      <w:start w:val="1"/>
      <w:numFmt w:val="decimal"/>
      <w:lvlText w:val="%1."/>
      <w:lvlJc w:val="left"/>
      <w:pPr>
        <w:ind w:left="432" w:hanging="432"/>
      </w:pPr>
      <w:rPr>
        <w:rFonts w:hint="default"/>
      </w:rPr>
    </w:lvl>
    <w:lvl w:ilvl="1">
      <w:start w:val="1"/>
      <w:numFmt w:val="decimal"/>
      <w:lvlText w:val="%1.%2."/>
      <w:lvlJc w:val="left"/>
      <w:pPr>
        <w:ind w:left="576" w:hanging="576"/>
      </w:pPr>
      <w:rPr>
        <w:b/>
        <w:bCs/>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b/>
        <w:bCs/>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964" w:hanging="964"/>
      </w:pPr>
      <w:rPr>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77" w:hanging="1077"/>
      </w:pPr>
      <w:rPr>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rPr>
        <w:b w:val="0"/>
        <w:bCs w:val="0"/>
        <w:i/>
        <w:iCs/>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0FA85F61"/>
    <w:multiLevelType w:val="multilevel"/>
    <w:tmpl w:val="0C070021"/>
    <w:numStyleLink w:val="elgaaufzaehlung"/>
  </w:abstractNum>
  <w:abstractNum w:abstractNumId="11">
    <w:nsid w:val="194D566B"/>
    <w:multiLevelType w:val="multilevel"/>
    <w:tmpl w:val="0C070021"/>
    <w:styleLink w:val="elgaaufzaehlung"/>
    <w:lvl w:ilvl="0">
      <w:start w:val="1"/>
      <w:numFmt w:val="bullet"/>
      <w:lvlText w:val=""/>
      <w:lvlJc w:val="left"/>
      <w:pPr>
        <w:ind w:left="360" w:hanging="360"/>
      </w:pPr>
      <w:rPr>
        <w:rFonts w:ascii="Wingdings" w:hAnsi="Wingdings" w:cs="Wingdings" w:hint="default"/>
        <w:color w:val="auto"/>
        <w:sz w:val="28"/>
        <w:szCs w:val="28"/>
      </w:rPr>
    </w:lvl>
    <w:lvl w:ilvl="1">
      <w:start w:val="1"/>
      <w:numFmt w:val="bullet"/>
      <w:lvlText w:val=""/>
      <w:lvlJc w:val="left"/>
      <w:pPr>
        <w:ind w:left="720" w:hanging="360"/>
      </w:pPr>
      <w:rPr>
        <w:rFonts w:ascii="Wingdings" w:hAnsi="Wingdings" w:cs="Wingdings" w:hint="default"/>
        <w:color w:val="auto"/>
        <w:sz w:val="24"/>
        <w:szCs w:val="24"/>
      </w:rPr>
    </w:lvl>
    <w:lvl w:ilvl="2">
      <w:start w:val="1"/>
      <w:numFmt w:val="bullet"/>
      <w:lvlText w:val=""/>
      <w:lvlJc w:val="left"/>
      <w:pPr>
        <w:ind w:left="1080" w:hanging="360"/>
      </w:pPr>
      <w:rPr>
        <w:rFonts w:ascii="Wingdings" w:hAnsi="Wingdings" w:cs="Wingdings" w:hint="default"/>
        <w:color w:val="auto"/>
        <w:sz w:val="22"/>
        <w:szCs w:val="22"/>
      </w:rPr>
    </w:lvl>
    <w:lvl w:ilvl="3">
      <w:start w:val="1"/>
      <w:numFmt w:val="bullet"/>
      <w:lvlText w:val=""/>
      <w:lvlJc w:val="left"/>
      <w:pPr>
        <w:ind w:left="1440" w:hanging="360"/>
      </w:pPr>
      <w:rPr>
        <w:rFonts w:ascii="Wingdings" w:hAnsi="Wingdings" w:cs="Wingdings" w:hint="default"/>
        <w:color w:val="auto"/>
        <w:sz w:val="16"/>
        <w:szCs w:val="16"/>
      </w:rPr>
    </w:lvl>
    <w:lvl w:ilvl="4">
      <w:start w:val="1"/>
      <w:numFmt w:val="bullet"/>
      <w:lvlText w:val=""/>
      <w:lvlJc w:val="left"/>
      <w:pPr>
        <w:ind w:left="1800" w:hanging="360"/>
      </w:pPr>
      <w:rPr>
        <w:rFonts w:ascii="Symbol" w:hAnsi="Symbol" w:cs="Symbol" w:hint="default"/>
        <w:color w:val="auto"/>
        <w:sz w:val="24"/>
        <w:szCs w:val="24"/>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12">
    <w:nsid w:val="1C80003D"/>
    <w:multiLevelType w:val="multilevel"/>
    <w:tmpl w:val="0C070021"/>
    <w:numStyleLink w:val="elgaaufzaehlung"/>
  </w:abstractNum>
  <w:abstractNum w:abstractNumId="13">
    <w:nsid w:val="1FA47F20"/>
    <w:multiLevelType w:val="singleLevel"/>
    <w:tmpl w:val="04070001"/>
    <w:lvl w:ilvl="0">
      <w:start w:val="1"/>
      <w:numFmt w:val="bullet"/>
      <w:lvlText w:val=""/>
      <w:lvlJc w:val="left"/>
      <w:pPr>
        <w:ind w:left="360" w:hanging="360"/>
      </w:pPr>
      <w:rPr>
        <w:rFonts w:ascii="Symbol" w:hAnsi="Symbol" w:hint="default"/>
        <w:color w:val="auto"/>
        <w:sz w:val="28"/>
        <w:szCs w:val="28"/>
      </w:rPr>
    </w:lvl>
  </w:abstractNum>
  <w:abstractNum w:abstractNumId="14">
    <w:nsid w:val="323E4436"/>
    <w:multiLevelType w:val="hybridMultilevel"/>
    <w:tmpl w:val="3EC8F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71D0A3D"/>
    <w:multiLevelType w:val="hybridMultilevel"/>
    <w:tmpl w:val="F03E1162"/>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6">
    <w:nsid w:val="4E793BB2"/>
    <w:multiLevelType w:val="multilevel"/>
    <w:tmpl w:val="0C070021"/>
    <w:numStyleLink w:val="elgaaufzaehlung"/>
  </w:abstractNum>
  <w:abstractNum w:abstractNumId="17">
    <w:nsid w:val="5C0D2B52"/>
    <w:multiLevelType w:val="hybridMultilevel"/>
    <w:tmpl w:val="6BC861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60723A17"/>
    <w:multiLevelType w:val="multilevel"/>
    <w:tmpl w:val="0C070021"/>
    <w:numStyleLink w:val="elgaaufzaehlung"/>
  </w:abstractNum>
  <w:abstractNum w:abstractNumId="19">
    <w:nsid w:val="619F5EDB"/>
    <w:multiLevelType w:val="hybridMultilevel"/>
    <w:tmpl w:val="61CC5EE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6620298D"/>
    <w:multiLevelType w:val="hybridMultilevel"/>
    <w:tmpl w:val="E5D6F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5D23861"/>
    <w:multiLevelType w:val="hybridMultilevel"/>
    <w:tmpl w:val="3BD49F4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nsid w:val="769177B5"/>
    <w:multiLevelType w:val="hybridMultilevel"/>
    <w:tmpl w:val="44DE5D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B641055"/>
    <w:multiLevelType w:val="multilevel"/>
    <w:tmpl w:val="0C070021"/>
    <w:numStyleLink w:val="elgaaufzaehlung"/>
  </w:abstractNum>
  <w:abstractNum w:abstractNumId="24">
    <w:nsid w:val="7D393AE8"/>
    <w:multiLevelType w:val="multilevel"/>
    <w:tmpl w:val="0C070021"/>
    <w:numStyleLink w:val="elgaaufzaehlung"/>
  </w:abstractNum>
  <w:num w:numId="1">
    <w:abstractNumId w:val="9"/>
  </w:num>
  <w:num w:numId="2">
    <w:abstractNumId w:val="11"/>
  </w:num>
  <w:num w:numId="3">
    <w:abstractNumId w:val="2"/>
  </w:num>
  <w:num w:numId="4">
    <w:abstractNumId w:val="8"/>
  </w:num>
  <w:num w:numId="5">
    <w:abstractNumId w:val="18"/>
  </w:num>
  <w:num w:numId="6">
    <w:abstractNumId w:val="4"/>
  </w:num>
  <w:num w:numId="7">
    <w:abstractNumId w:val="16"/>
  </w:num>
  <w:num w:numId="8">
    <w:abstractNumId w:val="10"/>
  </w:num>
  <w:num w:numId="9">
    <w:abstractNumId w:val="13"/>
  </w:num>
  <w:num w:numId="10">
    <w:abstractNumId w:val="12"/>
  </w:num>
  <w:num w:numId="11">
    <w:abstractNumId w:val="15"/>
  </w:num>
  <w:num w:numId="12">
    <w:abstractNumId w:val="22"/>
  </w:num>
  <w:num w:numId="13">
    <w:abstractNumId w:val="24"/>
  </w:num>
  <w:num w:numId="14">
    <w:abstractNumId w:val="5"/>
  </w:num>
  <w:num w:numId="15">
    <w:abstractNumId w:val="23"/>
  </w:num>
  <w:num w:numId="16">
    <w:abstractNumId w:val="6"/>
  </w:num>
  <w:num w:numId="17">
    <w:abstractNumId w:val="14"/>
  </w:num>
  <w:num w:numId="18">
    <w:abstractNumId w:val="20"/>
  </w:num>
  <w:num w:numId="19">
    <w:abstractNumId w:val="1"/>
  </w:num>
  <w:num w:numId="20">
    <w:abstractNumId w:val="7"/>
  </w:num>
  <w:num w:numId="21">
    <w:abstractNumId w:val="19"/>
  </w:num>
  <w:num w:numId="22">
    <w:abstractNumId w:val="21"/>
  </w:num>
  <w:num w:numId="23">
    <w:abstractNumId w:val="3"/>
  </w:num>
  <w:num w:numId="24">
    <w:abstractNumId w:val="17"/>
  </w:num>
  <w:num w:numId="25">
    <w:abstractNumId w:val="0"/>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kolaus Krondraf">
    <w15:presenceInfo w15:providerId="None" w15:userId="Nikolaus Krondraf"/>
  </w15:person>
  <w15:person w15:author="Sabutsch, Stefan">
    <w15:presenceInfo w15:providerId="AD" w15:userId="S-1-5-21-191041716-949180599-360857973-11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grammar="clean"/>
  <w:trackRevisions/>
  <w:defaultTabStop w:val="709"/>
  <w:autoHyphenation/>
  <w:hyphenationZone w:val="425"/>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9D1"/>
    <w:rsid w:val="000001CE"/>
    <w:rsid w:val="00001954"/>
    <w:rsid w:val="00002A56"/>
    <w:rsid w:val="00003443"/>
    <w:rsid w:val="00004171"/>
    <w:rsid w:val="000041DE"/>
    <w:rsid w:val="000042F3"/>
    <w:rsid w:val="000074F5"/>
    <w:rsid w:val="000076B6"/>
    <w:rsid w:val="00007771"/>
    <w:rsid w:val="00010A79"/>
    <w:rsid w:val="00010ABC"/>
    <w:rsid w:val="00011B2F"/>
    <w:rsid w:val="00014C57"/>
    <w:rsid w:val="00016D95"/>
    <w:rsid w:val="000178DB"/>
    <w:rsid w:val="00020E63"/>
    <w:rsid w:val="000215C1"/>
    <w:rsid w:val="00021C38"/>
    <w:rsid w:val="000220A8"/>
    <w:rsid w:val="000250DC"/>
    <w:rsid w:val="00025280"/>
    <w:rsid w:val="00026D9D"/>
    <w:rsid w:val="00026FD0"/>
    <w:rsid w:val="00027E02"/>
    <w:rsid w:val="00030113"/>
    <w:rsid w:val="00031637"/>
    <w:rsid w:val="00032C5A"/>
    <w:rsid w:val="0003486A"/>
    <w:rsid w:val="00034C76"/>
    <w:rsid w:val="000358E7"/>
    <w:rsid w:val="0003756A"/>
    <w:rsid w:val="0004021B"/>
    <w:rsid w:val="00040BDC"/>
    <w:rsid w:val="00042217"/>
    <w:rsid w:val="00043435"/>
    <w:rsid w:val="00043652"/>
    <w:rsid w:val="00043C42"/>
    <w:rsid w:val="00045EE8"/>
    <w:rsid w:val="00047293"/>
    <w:rsid w:val="00052314"/>
    <w:rsid w:val="000548A3"/>
    <w:rsid w:val="00054F96"/>
    <w:rsid w:val="0005678E"/>
    <w:rsid w:val="00056FB0"/>
    <w:rsid w:val="00057BEE"/>
    <w:rsid w:val="00061A96"/>
    <w:rsid w:val="000620FA"/>
    <w:rsid w:val="00063055"/>
    <w:rsid w:val="00063F7F"/>
    <w:rsid w:val="00065125"/>
    <w:rsid w:val="0006524F"/>
    <w:rsid w:val="00066C20"/>
    <w:rsid w:val="0006779D"/>
    <w:rsid w:val="00070EF2"/>
    <w:rsid w:val="00072122"/>
    <w:rsid w:val="000729FA"/>
    <w:rsid w:val="00072A73"/>
    <w:rsid w:val="00072D61"/>
    <w:rsid w:val="00074731"/>
    <w:rsid w:val="00075044"/>
    <w:rsid w:val="000754E7"/>
    <w:rsid w:val="00080158"/>
    <w:rsid w:val="000837FC"/>
    <w:rsid w:val="0008389A"/>
    <w:rsid w:val="000843B5"/>
    <w:rsid w:val="00084751"/>
    <w:rsid w:val="00085506"/>
    <w:rsid w:val="000857F0"/>
    <w:rsid w:val="00086BB2"/>
    <w:rsid w:val="000871DF"/>
    <w:rsid w:val="000871E2"/>
    <w:rsid w:val="0009026A"/>
    <w:rsid w:val="00090CB2"/>
    <w:rsid w:val="000910CD"/>
    <w:rsid w:val="000924D0"/>
    <w:rsid w:val="00092A50"/>
    <w:rsid w:val="00093C05"/>
    <w:rsid w:val="00094393"/>
    <w:rsid w:val="0009621C"/>
    <w:rsid w:val="00097F47"/>
    <w:rsid w:val="00097FBC"/>
    <w:rsid w:val="000A0E65"/>
    <w:rsid w:val="000A1568"/>
    <w:rsid w:val="000A15E5"/>
    <w:rsid w:val="000A2D57"/>
    <w:rsid w:val="000A31CD"/>
    <w:rsid w:val="000A3D1E"/>
    <w:rsid w:val="000A4864"/>
    <w:rsid w:val="000A6197"/>
    <w:rsid w:val="000A7AA0"/>
    <w:rsid w:val="000B014A"/>
    <w:rsid w:val="000B15D6"/>
    <w:rsid w:val="000B23C6"/>
    <w:rsid w:val="000B24F7"/>
    <w:rsid w:val="000B2AA5"/>
    <w:rsid w:val="000B56DF"/>
    <w:rsid w:val="000B66AA"/>
    <w:rsid w:val="000B7700"/>
    <w:rsid w:val="000B7B88"/>
    <w:rsid w:val="000C0244"/>
    <w:rsid w:val="000C07B4"/>
    <w:rsid w:val="000C0A68"/>
    <w:rsid w:val="000C2E11"/>
    <w:rsid w:val="000C39FE"/>
    <w:rsid w:val="000C41AC"/>
    <w:rsid w:val="000C4FF3"/>
    <w:rsid w:val="000C74E4"/>
    <w:rsid w:val="000D072D"/>
    <w:rsid w:val="000D07E5"/>
    <w:rsid w:val="000D0BBE"/>
    <w:rsid w:val="000D0CCB"/>
    <w:rsid w:val="000D19F9"/>
    <w:rsid w:val="000D3EB9"/>
    <w:rsid w:val="000D4696"/>
    <w:rsid w:val="000D6839"/>
    <w:rsid w:val="000D6850"/>
    <w:rsid w:val="000D7EDA"/>
    <w:rsid w:val="000E06CE"/>
    <w:rsid w:val="000E0E82"/>
    <w:rsid w:val="000E1FF4"/>
    <w:rsid w:val="000E2530"/>
    <w:rsid w:val="000E545A"/>
    <w:rsid w:val="000E5B44"/>
    <w:rsid w:val="000E64FF"/>
    <w:rsid w:val="000E6821"/>
    <w:rsid w:val="000E69AB"/>
    <w:rsid w:val="000E7163"/>
    <w:rsid w:val="000E72CC"/>
    <w:rsid w:val="000E7E86"/>
    <w:rsid w:val="000F09F7"/>
    <w:rsid w:val="000F1D0E"/>
    <w:rsid w:val="000F44E3"/>
    <w:rsid w:val="000F565C"/>
    <w:rsid w:val="000F64FC"/>
    <w:rsid w:val="000F76CA"/>
    <w:rsid w:val="000F7A37"/>
    <w:rsid w:val="000F7CC3"/>
    <w:rsid w:val="001013A2"/>
    <w:rsid w:val="001022F9"/>
    <w:rsid w:val="00103E2B"/>
    <w:rsid w:val="00104678"/>
    <w:rsid w:val="00105C77"/>
    <w:rsid w:val="00107227"/>
    <w:rsid w:val="00107F4B"/>
    <w:rsid w:val="0011039E"/>
    <w:rsid w:val="00113CCD"/>
    <w:rsid w:val="0011498E"/>
    <w:rsid w:val="00115E76"/>
    <w:rsid w:val="001166A5"/>
    <w:rsid w:val="00117449"/>
    <w:rsid w:val="00117F44"/>
    <w:rsid w:val="00121255"/>
    <w:rsid w:val="00121E03"/>
    <w:rsid w:val="00121E0B"/>
    <w:rsid w:val="0012215D"/>
    <w:rsid w:val="001228F9"/>
    <w:rsid w:val="0012460E"/>
    <w:rsid w:val="001260FE"/>
    <w:rsid w:val="00126F52"/>
    <w:rsid w:val="00127174"/>
    <w:rsid w:val="001279E5"/>
    <w:rsid w:val="00127F20"/>
    <w:rsid w:val="00131A2E"/>
    <w:rsid w:val="001349FD"/>
    <w:rsid w:val="0013670C"/>
    <w:rsid w:val="001407F3"/>
    <w:rsid w:val="00140D07"/>
    <w:rsid w:val="00141566"/>
    <w:rsid w:val="00141617"/>
    <w:rsid w:val="00143192"/>
    <w:rsid w:val="001438F0"/>
    <w:rsid w:val="00143FDC"/>
    <w:rsid w:val="00144786"/>
    <w:rsid w:val="0014560F"/>
    <w:rsid w:val="00146466"/>
    <w:rsid w:val="00146DBC"/>
    <w:rsid w:val="00150E22"/>
    <w:rsid w:val="00150F3E"/>
    <w:rsid w:val="001519C9"/>
    <w:rsid w:val="00152545"/>
    <w:rsid w:val="00153945"/>
    <w:rsid w:val="0015517C"/>
    <w:rsid w:val="00157FE3"/>
    <w:rsid w:val="0016062B"/>
    <w:rsid w:val="0016079E"/>
    <w:rsid w:val="00162092"/>
    <w:rsid w:val="00162EB8"/>
    <w:rsid w:val="00164B21"/>
    <w:rsid w:val="001651CA"/>
    <w:rsid w:val="00165499"/>
    <w:rsid w:val="0017051A"/>
    <w:rsid w:val="00170540"/>
    <w:rsid w:val="00171FC8"/>
    <w:rsid w:val="001721D1"/>
    <w:rsid w:val="00172AD4"/>
    <w:rsid w:val="00173B57"/>
    <w:rsid w:val="00174313"/>
    <w:rsid w:val="00176E12"/>
    <w:rsid w:val="0018056E"/>
    <w:rsid w:val="00180597"/>
    <w:rsid w:val="00180892"/>
    <w:rsid w:val="0018180C"/>
    <w:rsid w:val="00181CCC"/>
    <w:rsid w:val="00182597"/>
    <w:rsid w:val="00185B1C"/>
    <w:rsid w:val="001867B9"/>
    <w:rsid w:val="001869C7"/>
    <w:rsid w:val="00191DA3"/>
    <w:rsid w:val="001946BD"/>
    <w:rsid w:val="00195588"/>
    <w:rsid w:val="00196447"/>
    <w:rsid w:val="00196FF7"/>
    <w:rsid w:val="001975A5"/>
    <w:rsid w:val="0019792B"/>
    <w:rsid w:val="001A012C"/>
    <w:rsid w:val="001A01D5"/>
    <w:rsid w:val="001A087C"/>
    <w:rsid w:val="001A089F"/>
    <w:rsid w:val="001A1C7D"/>
    <w:rsid w:val="001A2C35"/>
    <w:rsid w:val="001A2EA4"/>
    <w:rsid w:val="001A457D"/>
    <w:rsid w:val="001A4802"/>
    <w:rsid w:val="001A6564"/>
    <w:rsid w:val="001A6577"/>
    <w:rsid w:val="001A7830"/>
    <w:rsid w:val="001B0CF3"/>
    <w:rsid w:val="001B1E96"/>
    <w:rsid w:val="001B221E"/>
    <w:rsid w:val="001B4BE5"/>
    <w:rsid w:val="001B75C6"/>
    <w:rsid w:val="001C30B1"/>
    <w:rsid w:val="001C31FA"/>
    <w:rsid w:val="001C413C"/>
    <w:rsid w:val="001C6EE3"/>
    <w:rsid w:val="001D11C0"/>
    <w:rsid w:val="001D17FD"/>
    <w:rsid w:val="001D1975"/>
    <w:rsid w:val="001D5D03"/>
    <w:rsid w:val="001D6EC2"/>
    <w:rsid w:val="001E07B3"/>
    <w:rsid w:val="001E2726"/>
    <w:rsid w:val="001E3013"/>
    <w:rsid w:val="001E3A14"/>
    <w:rsid w:val="001E3BEC"/>
    <w:rsid w:val="001E4536"/>
    <w:rsid w:val="001E593A"/>
    <w:rsid w:val="001E6ADF"/>
    <w:rsid w:val="001E75D0"/>
    <w:rsid w:val="001E792B"/>
    <w:rsid w:val="001E7DF2"/>
    <w:rsid w:val="001F1538"/>
    <w:rsid w:val="001F2D36"/>
    <w:rsid w:val="001F3273"/>
    <w:rsid w:val="001F3B03"/>
    <w:rsid w:val="001F53CD"/>
    <w:rsid w:val="001F5859"/>
    <w:rsid w:val="001F74A6"/>
    <w:rsid w:val="002027E6"/>
    <w:rsid w:val="00204478"/>
    <w:rsid w:val="002054F8"/>
    <w:rsid w:val="00205CEE"/>
    <w:rsid w:val="002078B2"/>
    <w:rsid w:val="002079CF"/>
    <w:rsid w:val="00207A47"/>
    <w:rsid w:val="00212525"/>
    <w:rsid w:val="00212F97"/>
    <w:rsid w:val="00214C1A"/>
    <w:rsid w:val="00215B4A"/>
    <w:rsid w:val="00215DC1"/>
    <w:rsid w:val="002161EB"/>
    <w:rsid w:val="002173F7"/>
    <w:rsid w:val="002212A2"/>
    <w:rsid w:val="002220FA"/>
    <w:rsid w:val="00222ABA"/>
    <w:rsid w:val="00224755"/>
    <w:rsid w:val="0022578F"/>
    <w:rsid w:val="00225F02"/>
    <w:rsid w:val="00226FED"/>
    <w:rsid w:val="002313D5"/>
    <w:rsid w:val="002317DE"/>
    <w:rsid w:val="002345D5"/>
    <w:rsid w:val="00235ADD"/>
    <w:rsid w:val="002364A7"/>
    <w:rsid w:val="002370F9"/>
    <w:rsid w:val="00240316"/>
    <w:rsid w:val="00240361"/>
    <w:rsid w:val="00240A26"/>
    <w:rsid w:val="00241046"/>
    <w:rsid w:val="00242225"/>
    <w:rsid w:val="002425F2"/>
    <w:rsid w:val="002427E7"/>
    <w:rsid w:val="00243646"/>
    <w:rsid w:val="00243E6D"/>
    <w:rsid w:val="00243E88"/>
    <w:rsid w:val="00246A56"/>
    <w:rsid w:val="00246C7D"/>
    <w:rsid w:val="0024778B"/>
    <w:rsid w:val="002509C0"/>
    <w:rsid w:val="0025275C"/>
    <w:rsid w:val="00252EB7"/>
    <w:rsid w:val="002542CB"/>
    <w:rsid w:val="002547A6"/>
    <w:rsid w:val="00256867"/>
    <w:rsid w:val="002568FD"/>
    <w:rsid w:val="002607EE"/>
    <w:rsid w:val="00260CE0"/>
    <w:rsid w:val="0026341B"/>
    <w:rsid w:val="00263953"/>
    <w:rsid w:val="00264B1B"/>
    <w:rsid w:val="00265793"/>
    <w:rsid w:val="00266137"/>
    <w:rsid w:val="0026660C"/>
    <w:rsid w:val="00267140"/>
    <w:rsid w:val="00267A37"/>
    <w:rsid w:val="00267E13"/>
    <w:rsid w:val="002736F1"/>
    <w:rsid w:val="00273B2C"/>
    <w:rsid w:val="00273C7E"/>
    <w:rsid w:val="00275DD2"/>
    <w:rsid w:val="002776EF"/>
    <w:rsid w:val="00281583"/>
    <w:rsid w:val="002816DE"/>
    <w:rsid w:val="0028260A"/>
    <w:rsid w:val="00282964"/>
    <w:rsid w:val="00283421"/>
    <w:rsid w:val="00284115"/>
    <w:rsid w:val="00284614"/>
    <w:rsid w:val="0028497B"/>
    <w:rsid w:val="00285686"/>
    <w:rsid w:val="0028582D"/>
    <w:rsid w:val="0028617C"/>
    <w:rsid w:val="002862EA"/>
    <w:rsid w:val="0028749A"/>
    <w:rsid w:val="002901B4"/>
    <w:rsid w:val="002919F8"/>
    <w:rsid w:val="00291AAD"/>
    <w:rsid w:val="00294212"/>
    <w:rsid w:val="002969A7"/>
    <w:rsid w:val="00297FF0"/>
    <w:rsid w:val="002A0B02"/>
    <w:rsid w:val="002A12DC"/>
    <w:rsid w:val="002A1D0E"/>
    <w:rsid w:val="002A3B3E"/>
    <w:rsid w:val="002A41C7"/>
    <w:rsid w:val="002A6173"/>
    <w:rsid w:val="002A623B"/>
    <w:rsid w:val="002B0C64"/>
    <w:rsid w:val="002B129A"/>
    <w:rsid w:val="002B29BA"/>
    <w:rsid w:val="002B4174"/>
    <w:rsid w:val="002B46F1"/>
    <w:rsid w:val="002B4DCF"/>
    <w:rsid w:val="002B5015"/>
    <w:rsid w:val="002B54CF"/>
    <w:rsid w:val="002B6097"/>
    <w:rsid w:val="002B61A1"/>
    <w:rsid w:val="002C01FE"/>
    <w:rsid w:val="002C11F8"/>
    <w:rsid w:val="002C152F"/>
    <w:rsid w:val="002C17C0"/>
    <w:rsid w:val="002C2F2B"/>
    <w:rsid w:val="002C42D3"/>
    <w:rsid w:val="002C51AA"/>
    <w:rsid w:val="002C649D"/>
    <w:rsid w:val="002C6589"/>
    <w:rsid w:val="002C6CAD"/>
    <w:rsid w:val="002C6D92"/>
    <w:rsid w:val="002D06D4"/>
    <w:rsid w:val="002D1A42"/>
    <w:rsid w:val="002D2325"/>
    <w:rsid w:val="002D25D2"/>
    <w:rsid w:val="002D40FF"/>
    <w:rsid w:val="002D499E"/>
    <w:rsid w:val="002D5565"/>
    <w:rsid w:val="002D57CD"/>
    <w:rsid w:val="002D6D56"/>
    <w:rsid w:val="002E0156"/>
    <w:rsid w:val="002E0259"/>
    <w:rsid w:val="002E0C0A"/>
    <w:rsid w:val="002E182C"/>
    <w:rsid w:val="002E1F97"/>
    <w:rsid w:val="002E2427"/>
    <w:rsid w:val="002E35BF"/>
    <w:rsid w:val="002E500F"/>
    <w:rsid w:val="002E51B8"/>
    <w:rsid w:val="002E576A"/>
    <w:rsid w:val="002E5BBF"/>
    <w:rsid w:val="002E6D29"/>
    <w:rsid w:val="002E6ECA"/>
    <w:rsid w:val="002F0807"/>
    <w:rsid w:val="002F0E21"/>
    <w:rsid w:val="002F2316"/>
    <w:rsid w:val="002F2DE2"/>
    <w:rsid w:val="002F3636"/>
    <w:rsid w:val="002F56F6"/>
    <w:rsid w:val="002F6913"/>
    <w:rsid w:val="002F739F"/>
    <w:rsid w:val="00300554"/>
    <w:rsid w:val="00300C76"/>
    <w:rsid w:val="00301D39"/>
    <w:rsid w:val="00302412"/>
    <w:rsid w:val="0030294F"/>
    <w:rsid w:val="00302C14"/>
    <w:rsid w:val="00304095"/>
    <w:rsid w:val="0030422A"/>
    <w:rsid w:val="00304CDF"/>
    <w:rsid w:val="00305C3F"/>
    <w:rsid w:val="00307AF7"/>
    <w:rsid w:val="0031081A"/>
    <w:rsid w:val="00310946"/>
    <w:rsid w:val="00311383"/>
    <w:rsid w:val="00312C97"/>
    <w:rsid w:val="00313768"/>
    <w:rsid w:val="00313A98"/>
    <w:rsid w:val="00314598"/>
    <w:rsid w:val="00315663"/>
    <w:rsid w:val="00316961"/>
    <w:rsid w:val="003202CF"/>
    <w:rsid w:val="0032052D"/>
    <w:rsid w:val="003214F0"/>
    <w:rsid w:val="00323539"/>
    <w:rsid w:val="00323E4B"/>
    <w:rsid w:val="00324125"/>
    <w:rsid w:val="003253AD"/>
    <w:rsid w:val="0032618A"/>
    <w:rsid w:val="00330E40"/>
    <w:rsid w:val="00331BEC"/>
    <w:rsid w:val="00332A29"/>
    <w:rsid w:val="00332B25"/>
    <w:rsid w:val="00333E9B"/>
    <w:rsid w:val="00334EB4"/>
    <w:rsid w:val="00334FB4"/>
    <w:rsid w:val="003350D2"/>
    <w:rsid w:val="00335604"/>
    <w:rsid w:val="00335BF5"/>
    <w:rsid w:val="003366F9"/>
    <w:rsid w:val="00336934"/>
    <w:rsid w:val="003370A2"/>
    <w:rsid w:val="00337326"/>
    <w:rsid w:val="003404BE"/>
    <w:rsid w:val="003409E7"/>
    <w:rsid w:val="00340F21"/>
    <w:rsid w:val="00342912"/>
    <w:rsid w:val="003430C1"/>
    <w:rsid w:val="00343A0F"/>
    <w:rsid w:val="00345EB4"/>
    <w:rsid w:val="00351231"/>
    <w:rsid w:val="003516FD"/>
    <w:rsid w:val="0035175C"/>
    <w:rsid w:val="00353041"/>
    <w:rsid w:val="00354F36"/>
    <w:rsid w:val="0035565C"/>
    <w:rsid w:val="00356DFB"/>
    <w:rsid w:val="00362093"/>
    <w:rsid w:val="00364CCE"/>
    <w:rsid w:val="0037122D"/>
    <w:rsid w:val="003714C9"/>
    <w:rsid w:val="003717CA"/>
    <w:rsid w:val="00373022"/>
    <w:rsid w:val="00373264"/>
    <w:rsid w:val="00373BB9"/>
    <w:rsid w:val="00373F72"/>
    <w:rsid w:val="00375020"/>
    <w:rsid w:val="00375C2E"/>
    <w:rsid w:val="0038003B"/>
    <w:rsid w:val="00380F6E"/>
    <w:rsid w:val="00381536"/>
    <w:rsid w:val="00381752"/>
    <w:rsid w:val="0038287A"/>
    <w:rsid w:val="00382F7D"/>
    <w:rsid w:val="00384771"/>
    <w:rsid w:val="00384C46"/>
    <w:rsid w:val="00384CC0"/>
    <w:rsid w:val="003869BD"/>
    <w:rsid w:val="00386E16"/>
    <w:rsid w:val="00386F01"/>
    <w:rsid w:val="00390F52"/>
    <w:rsid w:val="00392354"/>
    <w:rsid w:val="00393298"/>
    <w:rsid w:val="003935BE"/>
    <w:rsid w:val="00393F46"/>
    <w:rsid w:val="00394672"/>
    <w:rsid w:val="00395233"/>
    <w:rsid w:val="003960AE"/>
    <w:rsid w:val="00396305"/>
    <w:rsid w:val="00396D19"/>
    <w:rsid w:val="00397269"/>
    <w:rsid w:val="00397D01"/>
    <w:rsid w:val="003A1D39"/>
    <w:rsid w:val="003A2119"/>
    <w:rsid w:val="003A3267"/>
    <w:rsid w:val="003A37BE"/>
    <w:rsid w:val="003A3BA0"/>
    <w:rsid w:val="003A424A"/>
    <w:rsid w:val="003A429A"/>
    <w:rsid w:val="003A4E51"/>
    <w:rsid w:val="003A5736"/>
    <w:rsid w:val="003A69E0"/>
    <w:rsid w:val="003A7F2C"/>
    <w:rsid w:val="003B00A0"/>
    <w:rsid w:val="003B182E"/>
    <w:rsid w:val="003B2CC6"/>
    <w:rsid w:val="003B33C7"/>
    <w:rsid w:val="003B389F"/>
    <w:rsid w:val="003B4239"/>
    <w:rsid w:val="003B470B"/>
    <w:rsid w:val="003B69A4"/>
    <w:rsid w:val="003B776B"/>
    <w:rsid w:val="003C0682"/>
    <w:rsid w:val="003C0DA9"/>
    <w:rsid w:val="003C1BF6"/>
    <w:rsid w:val="003C25E3"/>
    <w:rsid w:val="003C3053"/>
    <w:rsid w:val="003C3137"/>
    <w:rsid w:val="003C3CBF"/>
    <w:rsid w:val="003C5480"/>
    <w:rsid w:val="003C5799"/>
    <w:rsid w:val="003C5A6D"/>
    <w:rsid w:val="003C61AF"/>
    <w:rsid w:val="003C7147"/>
    <w:rsid w:val="003C73E5"/>
    <w:rsid w:val="003C7C01"/>
    <w:rsid w:val="003C7D91"/>
    <w:rsid w:val="003D07EA"/>
    <w:rsid w:val="003D2E1B"/>
    <w:rsid w:val="003D3186"/>
    <w:rsid w:val="003D3596"/>
    <w:rsid w:val="003D43A6"/>
    <w:rsid w:val="003D5222"/>
    <w:rsid w:val="003D75C6"/>
    <w:rsid w:val="003E068D"/>
    <w:rsid w:val="003E1F68"/>
    <w:rsid w:val="003E7577"/>
    <w:rsid w:val="003E782C"/>
    <w:rsid w:val="003F10E8"/>
    <w:rsid w:val="003F21CD"/>
    <w:rsid w:val="003F3945"/>
    <w:rsid w:val="003F4CE1"/>
    <w:rsid w:val="003F4FD9"/>
    <w:rsid w:val="003F57CB"/>
    <w:rsid w:val="003F633A"/>
    <w:rsid w:val="003F6FFD"/>
    <w:rsid w:val="003F7474"/>
    <w:rsid w:val="003F75DF"/>
    <w:rsid w:val="00400B65"/>
    <w:rsid w:val="00400EF3"/>
    <w:rsid w:val="004010D3"/>
    <w:rsid w:val="00401E88"/>
    <w:rsid w:val="004027C4"/>
    <w:rsid w:val="00403580"/>
    <w:rsid w:val="00403FF2"/>
    <w:rsid w:val="00406A3C"/>
    <w:rsid w:val="004107AB"/>
    <w:rsid w:val="00410AF4"/>
    <w:rsid w:val="00410FC5"/>
    <w:rsid w:val="0041202C"/>
    <w:rsid w:val="004157CF"/>
    <w:rsid w:val="00415E0C"/>
    <w:rsid w:val="00416E29"/>
    <w:rsid w:val="00422422"/>
    <w:rsid w:val="00423181"/>
    <w:rsid w:val="004262FD"/>
    <w:rsid w:val="0042655A"/>
    <w:rsid w:val="00430036"/>
    <w:rsid w:val="00432180"/>
    <w:rsid w:val="004322F7"/>
    <w:rsid w:val="0043347A"/>
    <w:rsid w:val="004334AC"/>
    <w:rsid w:val="00436E19"/>
    <w:rsid w:val="00437A59"/>
    <w:rsid w:val="00437E69"/>
    <w:rsid w:val="00437EE3"/>
    <w:rsid w:val="0044014A"/>
    <w:rsid w:val="00440548"/>
    <w:rsid w:val="0044062C"/>
    <w:rsid w:val="00440C88"/>
    <w:rsid w:val="00442294"/>
    <w:rsid w:val="004422C0"/>
    <w:rsid w:val="00442DC8"/>
    <w:rsid w:val="00445B92"/>
    <w:rsid w:val="00445ED5"/>
    <w:rsid w:val="00446352"/>
    <w:rsid w:val="00446A01"/>
    <w:rsid w:val="004500E9"/>
    <w:rsid w:val="00450991"/>
    <w:rsid w:val="004517BE"/>
    <w:rsid w:val="00451FE9"/>
    <w:rsid w:val="004606A4"/>
    <w:rsid w:val="00462752"/>
    <w:rsid w:val="004640F1"/>
    <w:rsid w:val="004668B2"/>
    <w:rsid w:val="00466F77"/>
    <w:rsid w:val="00471F9C"/>
    <w:rsid w:val="00472413"/>
    <w:rsid w:val="00472DF9"/>
    <w:rsid w:val="004730A2"/>
    <w:rsid w:val="0047374B"/>
    <w:rsid w:val="004737F8"/>
    <w:rsid w:val="004759D4"/>
    <w:rsid w:val="00475CD9"/>
    <w:rsid w:val="004762E6"/>
    <w:rsid w:val="00476D45"/>
    <w:rsid w:val="00476E2C"/>
    <w:rsid w:val="004772A3"/>
    <w:rsid w:val="004773E3"/>
    <w:rsid w:val="00481122"/>
    <w:rsid w:val="00481DF6"/>
    <w:rsid w:val="00483049"/>
    <w:rsid w:val="004838DE"/>
    <w:rsid w:val="004843B7"/>
    <w:rsid w:val="00484AFE"/>
    <w:rsid w:val="00485192"/>
    <w:rsid w:val="004877AD"/>
    <w:rsid w:val="00490C13"/>
    <w:rsid w:val="0049256C"/>
    <w:rsid w:val="00492CF2"/>
    <w:rsid w:val="004941EF"/>
    <w:rsid w:val="0049435F"/>
    <w:rsid w:val="00495126"/>
    <w:rsid w:val="004A0594"/>
    <w:rsid w:val="004A0B38"/>
    <w:rsid w:val="004A0C1D"/>
    <w:rsid w:val="004A150E"/>
    <w:rsid w:val="004A153E"/>
    <w:rsid w:val="004A1D10"/>
    <w:rsid w:val="004A26CC"/>
    <w:rsid w:val="004A2769"/>
    <w:rsid w:val="004A2E2F"/>
    <w:rsid w:val="004A32E7"/>
    <w:rsid w:val="004A4ADA"/>
    <w:rsid w:val="004B018B"/>
    <w:rsid w:val="004B0A29"/>
    <w:rsid w:val="004B1164"/>
    <w:rsid w:val="004B3324"/>
    <w:rsid w:val="004B3A58"/>
    <w:rsid w:val="004B3B79"/>
    <w:rsid w:val="004B3DE1"/>
    <w:rsid w:val="004B426F"/>
    <w:rsid w:val="004B4966"/>
    <w:rsid w:val="004B53CE"/>
    <w:rsid w:val="004B652E"/>
    <w:rsid w:val="004B7B35"/>
    <w:rsid w:val="004C1E0F"/>
    <w:rsid w:val="004C34F1"/>
    <w:rsid w:val="004C41E9"/>
    <w:rsid w:val="004D0E2D"/>
    <w:rsid w:val="004D17CC"/>
    <w:rsid w:val="004D1C23"/>
    <w:rsid w:val="004D256C"/>
    <w:rsid w:val="004D27F6"/>
    <w:rsid w:val="004D3511"/>
    <w:rsid w:val="004D64B7"/>
    <w:rsid w:val="004D71C9"/>
    <w:rsid w:val="004D7FBE"/>
    <w:rsid w:val="004E27A2"/>
    <w:rsid w:val="004E35A6"/>
    <w:rsid w:val="004E37AF"/>
    <w:rsid w:val="004E3FA6"/>
    <w:rsid w:val="004E44C3"/>
    <w:rsid w:val="004E7342"/>
    <w:rsid w:val="004E78B5"/>
    <w:rsid w:val="004E78EB"/>
    <w:rsid w:val="004F0F5C"/>
    <w:rsid w:val="004F108B"/>
    <w:rsid w:val="004F11F6"/>
    <w:rsid w:val="004F208B"/>
    <w:rsid w:val="004F3950"/>
    <w:rsid w:val="004F4FF9"/>
    <w:rsid w:val="004F7639"/>
    <w:rsid w:val="004F77F4"/>
    <w:rsid w:val="00501C7D"/>
    <w:rsid w:val="00501F8B"/>
    <w:rsid w:val="0050269A"/>
    <w:rsid w:val="00503E47"/>
    <w:rsid w:val="00504712"/>
    <w:rsid w:val="0050524E"/>
    <w:rsid w:val="0050564D"/>
    <w:rsid w:val="005056F4"/>
    <w:rsid w:val="00506E03"/>
    <w:rsid w:val="00506E8D"/>
    <w:rsid w:val="00507D12"/>
    <w:rsid w:val="00507F2F"/>
    <w:rsid w:val="00511076"/>
    <w:rsid w:val="00511E23"/>
    <w:rsid w:val="00512C5C"/>
    <w:rsid w:val="00512CE9"/>
    <w:rsid w:val="00513047"/>
    <w:rsid w:val="00514474"/>
    <w:rsid w:val="005146B7"/>
    <w:rsid w:val="0051638F"/>
    <w:rsid w:val="0051736B"/>
    <w:rsid w:val="005174B5"/>
    <w:rsid w:val="0051777B"/>
    <w:rsid w:val="00520570"/>
    <w:rsid w:val="00520821"/>
    <w:rsid w:val="00520E31"/>
    <w:rsid w:val="005212C6"/>
    <w:rsid w:val="0052179C"/>
    <w:rsid w:val="00521E23"/>
    <w:rsid w:val="00522BF6"/>
    <w:rsid w:val="005230D8"/>
    <w:rsid w:val="005232BF"/>
    <w:rsid w:val="00523518"/>
    <w:rsid w:val="005235D6"/>
    <w:rsid w:val="00523A09"/>
    <w:rsid w:val="00524B22"/>
    <w:rsid w:val="00525606"/>
    <w:rsid w:val="0052625A"/>
    <w:rsid w:val="00526350"/>
    <w:rsid w:val="005268FC"/>
    <w:rsid w:val="00527085"/>
    <w:rsid w:val="0052758E"/>
    <w:rsid w:val="0052772B"/>
    <w:rsid w:val="00527DA4"/>
    <w:rsid w:val="0053089D"/>
    <w:rsid w:val="005308F1"/>
    <w:rsid w:val="00531C3C"/>
    <w:rsid w:val="00532DB3"/>
    <w:rsid w:val="00533BBE"/>
    <w:rsid w:val="00533EC6"/>
    <w:rsid w:val="005343B3"/>
    <w:rsid w:val="005343F0"/>
    <w:rsid w:val="00534505"/>
    <w:rsid w:val="0053587B"/>
    <w:rsid w:val="005369B2"/>
    <w:rsid w:val="00536D42"/>
    <w:rsid w:val="00537761"/>
    <w:rsid w:val="00540A7E"/>
    <w:rsid w:val="0054180A"/>
    <w:rsid w:val="00541C0A"/>
    <w:rsid w:val="00541F9F"/>
    <w:rsid w:val="00542350"/>
    <w:rsid w:val="00544302"/>
    <w:rsid w:val="00545BB7"/>
    <w:rsid w:val="00546646"/>
    <w:rsid w:val="00550AD7"/>
    <w:rsid w:val="00550D72"/>
    <w:rsid w:val="00550FF9"/>
    <w:rsid w:val="005538E8"/>
    <w:rsid w:val="00553BE4"/>
    <w:rsid w:val="00553F9B"/>
    <w:rsid w:val="00554469"/>
    <w:rsid w:val="00554C20"/>
    <w:rsid w:val="00555CB0"/>
    <w:rsid w:val="0056002F"/>
    <w:rsid w:val="005633EB"/>
    <w:rsid w:val="00564161"/>
    <w:rsid w:val="005643A2"/>
    <w:rsid w:val="00564DE3"/>
    <w:rsid w:val="00564E56"/>
    <w:rsid w:val="00565391"/>
    <w:rsid w:val="00565584"/>
    <w:rsid w:val="005660B6"/>
    <w:rsid w:val="00566AA8"/>
    <w:rsid w:val="00566FAA"/>
    <w:rsid w:val="00567CE7"/>
    <w:rsid w:val="00567F76"/>
    <w:rsid w:val="00571BC3"/>
    <w:rsid w:val="00571CEC"/>
    <w:rsid w:val="0057393F"/>
    <w:rsid w:val="00573CA0"/>
    <w:rsid w:val="00573D09"/>
    <w:rsid w:val="00575255"/>
    <w:rsid w:val="00575470"/>
    <w:rsid w:val="005763B9"/>
    <w:rsid w:val="00576E96"/>
    <w:rsid w:val="00576EF0"/>
    <w:rsid w:val="00576EFF"/>
    <w:rsid w:val="00582287"/>
    <w:rsid w:val="00582CF0"/>
    <w:rsid w:val="005833F6"/>
    <w:rsid w:val="005870F0"/>
    <w:rsid w:val="0058759F"/>
    <w:rsid w:val="0059017E"/>
    <w:rsid w:val="005908A4"/>
    <w:rsid w:val="00590C15"/>
    <w:rsid w:val="00590F47"/>
    <w:rsid w:val="00591A36"/>
    <w:rsid w:val="005924C6"/>
    <w:rsid w:val="00592857"/>
    <w:rsid w:val="005939AE"/>
    <w:rsid w:val="00593AAF"/>
    <w:rsid w:val="005941D7"/>
    <w:rsid w:val="005A013D"/>
    <w:rsid w:val="005A1429"/>
    <w:rsid w:val="005A269A"/>
    <w:rsid w:val="005A3DF3"/>
    <w:rsid w:val="005A45A6"/>
    <w:rsid w:val="005A790F"/>
    <w:rsid w:val="005B004A"/>
    <w:rsid w:val="005B0B1E"/>
    <w:rsid w:val="005B151B"/>
    <w:rsid w:val="005B1C7C"/>
    <w:rsid w:val="005B2E96"/>
    <w:rsid w:val="005B3FDF"/>
    <w:rsid w:val="005B4D1E"/>
    <w:rsid w:val="005B6145"/>
    <w:rsid w:val="005B6FA4"/>
    <w:rsid w:val="005B7E88"/>
    <w:rsid w:val="005C206A"/>
    <w:rsid w:val="005C2215"/>
    <w:rsid w:val="005C2E85"/>
    <w:rsid w:val="005C353D"/>
    <w:rsid w:val="005C3669"/>
    <w:rsid w:val="005C5702"/>
    <w:rsid w:val="005C571A"/>
    <w:rsid w:val="005C6837"/>
    <w:rsid w:val="005C6A2A"/>
    <w:rsid w:val="005C6BE7"/>
    <w:rsid w:val="005C7B0D"/>
    <w:rsid w:val="005D062B"/>
    <w:rsid w:val="005D1128"/>
    <w:rsid w:val="005D18DB"/>
    <w:rsid w:val="005D343C"/>
    <w:rsid w:val="005D5217"/>
    <w:rsid w:val="005D5EFE"/>
    <w:rsid w:val="005D7D13"/>
    <w:rsid w:val="005E054B"/>
    <w:rsid w:val="005E18C3"/>
    <w:rsid w:val="005E2C25"/>
    <w:rsid w:val="005E370A"/>
    <w:rsid w:val="005E408D"/>
    <w:rsid w:val="005E736D"/>
    <w:rsid w:val="005E7E17"/>
    <w:rsid w:val="005F038D"/>
    <w:rsid w:val="005F0DD2"/>
    <w:rsid w:val="005F1FBB"/>
    <w:rsid w:val="005F2B77"/>
    <w:rsid w:val="005F2D92"/>
    <w:rsid w:val="005F39D2"/>
    <w:rsid w:val="005F496B"/>
    <w:rsid w:val="005F6783"/>
    <w:rsid w:val="005F71D2"/>
    <w:rsid w:val="005F751B"/>
    <w:rsid w:val="005F7AA9"/>
    <w:rsid w:val="005F7B67"/>
    <w:rsid w:val="00600699"/>
    <w:rsid w:val="00600D5C"/>
    <w:rsid w:val="00602067"/>
    <w:rsid w:val="0060415D"/>
    <w:rsid w:val="006043A1"/>
    <w:rsid w:val="00604424"/>
    <w:rsid w:val="00604ACD"/>
    <w:rsid w:val="00604BBA"/>
    <w:rsid w:val="0060653B"/>
    <w:rsid w:val="0060794E"/>
    <w:rsid w:val="0061002F"/>
    <w:rsid w:val="006114DE"/>
    <w:rsid w:val="00611D60"/>
    <w:rsid w:val="00612E8D"/>
    <w:rsid w:val="0061335C"/>
    <w:rsid w:val="0061340F"/>
    <w:rsid w:val="00613D8C"/>
    <w:rsid w:val="00614C04"/>
    <w:rsid w:val="00614DFA"/>
    <w:rsid w:val="00615CDA"/>
    <w:rsid w:val="00617A8E"/>
    <w:rsid w:val="00617AF2"/>
    <w:rsid w:val="00622EFB"/>
    <w:rsid w:val="006239E1"/>
    <w:rsid w:val="00623BB8"/>
    <w:rsid w:val="00624164"/>
    <w:rsid w:val="0062447B"/>
    <w:rsid w:val="00624BA1"/>
    <w:rsid w:val="006268F6"/>
    <w:rsid w:val="00630924"/>
    <w:rsid w:val="006309E2"/>
    <w:rsid w:val="00631238"/>
    <w:rsid w:val="00633444"/>
    <w:rsid w:val="00633A76"/>
    <w:rsid w:val="00634090"/>
    <w:rsid w:val="00634787"/>
    <w:rsid w:val="00634990"/>
    <w:rsid w:val="006354F9"/>
    <w:rsid w:val="006366B6"/>
    <w:rsid w:val="006366DB"/>
    <w:rsid w:val="00636D06"/>
    <w:rsid w:val="0064055A"/>
    <w:rsid w:val="00644132"/>
    <w:rsid w:val="006447AF"/>
    <w:rsid w:val="00645776"/>
    <w:rsid w:val="00645BED"/>
    <w:rsid w:val="00645D8B"/>
    <w:rsid w:val="006528C2"/>
    <w:rsid w:val="00654275"/>
    <w:rsid w:val="00654B4E"/>
    <w:rsid w:val="00655362"/>
    <w:rsid w:val="00656E15"/>
    <w:rsid w:val="00661979"/>
    <w:rsid w:val="00662308"/>
    <w:rsid w:val="006631F0"/>
    <w:rsid w:val="00663972"/>
    <w:rsid w:val="00663DD4"/>
    <w:rsid w:val="006644B5"/>
    <w:rsid w:val="0066497D"/>
    <w:rsid w:val="006679AD"/>
    <w:rsid w:val="006708B0"/>
    <w:rsid w:val="00670EBE"/>
    <w:rsid w:val="0067274B"/>
    <w:rsid w:val="006732EB"/>
    <w:rsid w:val="00675046"/>
    <w:rsid w:val="00675C1F"/>
    <w:rsid w:val="00675EF3"/>
    <w:rsid w:val="006763CC"/>
    <w:rsid w:val="0067640B"/>
    <w:rsid w:val="006815F4"/>
    <w:rsid w:val="0068161C"/>
    <w:rsid w:val="00682E92"/>
    <w:rsid w:val="006832D4"/>
    <w:rsid w:val="006850FE"/>
    <w:rsid w:val="006864DB"/>
    <w:rsid w:val="006873D8"/>
    <w:rsid w:val="00687CC3"/>
    <w:rsid w:val="0069037B"/>
    <w:rsid w:val="00690CC5"/>
    <w:rsid w:val="006916EB"/>
    <w:rsid w:val="006940AD"/>
    <w:rsid w:val="00694833"/>
    <w:rsid w:val="006957D7"/>
    <w:rsid w:val="00696D90"/>
    <w:rsid w:val="00697D19"/>
    <w:rsid w:val="006A0DA5"/>
    <w:rsid w:val="006A277C"/>
    <w:rsid w:val="006A4B27"/>
    <w:rsid w:val="006A5A79"/>
    <w:rsid w:val="006A6F1C"/>
    <w:rsid w:val="006A7045"/>
    <w:rsid w:val="006A75A4"/>
    <w:rsid w:val="006A75D0"/>
    <w:rsid w:val="006A7F97"/>
    <w:rsid w:val="006B0B6A"/>
    <w:rsid w:val="006B0BD3"/>
    <w:rsid w:val="006B1A1A"/>
    <w:rsid w:val="006B397E"/>
    <w:rsid w:val="006B513B"/>
    <w:rsid w:val="006B601E"/>
    <w:rsid w:val="006B67EF"/>
    <w:rsid w:val="006B6AF0"/>
    <w:rsid w:val="006B6F60"/>
    <w:rsid w:val="006C26E9"/>
    <w:rsid w:val="006C37B0"/>
    <w:rsid w:val="006C5A41"/>
    <w:rsid w:val="006C5E16"/>
    <w:rsid w:val="006D088C"/>
    <w:rsid w:val="006D156A"/>
    <w:rsid w:val="006D4302"/>
    <w:rsid w:val="006D5CF6"/>
    <w:rsid w:val="006D784E"/>
    <w:rsid w:val="006D7C5E"/>
    <w:rsid w:val="006E229D"/>
    <w:rsid w:val="006E2902"/>
    <w:rsid w:val="006E408F"/>
    <w:rsid w:val="006E499C"/>
    <w:rsid w:val="006E672B"/>
    <w:rsid w:val="006E6F86"/>
    <w:rsid w:val="006E751D"/>
    <w:rsid w:val="006E7530"/>
    <w:rsid w:val="006F098E"/>
    <w:rsid w:val="006F0C03"/>
    <w:rsid w:val="006F0E65"/>
    <w:rsid w:val="006F0F93"/>
    <w:rsid w:val="006F1BED"/>
    <w:rsid w:val="006F2E46"/>
    <w:rsid w:val="006F3259"/>
    <w:rsid w:val="006F39C2"/>
    <w:rsid w:val="006F4A34"/>
    <w:rsid w:val="006F576F"/>
    <w:rsid w:val="006F61F6"/>
    <w:rsid w:val="006F6F14"/>
    <w:rsid w:val="006F716B"/>
    <w:rsid w:val="00701BDB"/>
    <w:rsid w:val="007029C7"/>
    <w:rsid w:val="007035A1"/>
    <w:rsid w:val="00703C69"/>
    <w:rsid w:val="00706876"/>
    <w:rsid w:val="00706AA6"/>
    <w:rsid w:val="0070798D"/>
    <w:rsid w:val="0071058E"/>
    <w:rsid w:val="007107FB"/>
    <w:rsid w:val="00711DF0"/>
    <w:rsid w:val="00713535"/>
    <w:rsid w:val="0071368F"/>
    <w:rsid w:val="00715FEA"/>
    <w:rsid w:val="00721734"/>
    <w:rsid w:val="00722241"/>
    <w:rsid w:val="00723261"/>
    <w:rsid w:val="00723E67"/>
    <w:rsid w:val="0072545D"/>
    <w:rsid w:val="007267AD"/>
    <w:rsid w:val="00727961"/>
    <w:rsid w:val="00727FC7"/>
    <w:rsid w:val="00731086"/>
    <w:rsid w:val="00732CB2"/>
    <w:rsid w:val="00734490"/>
    <w:rsid w:val="007352AC"/>
    <w:rsid w:val="0073534C"/>
    <w:rsid w:val="00735FDD"/>
    <w:rsid w:val="00735FFD"/>
    <w:rsid w:val="00736FA6"/>
    <w:rsid w:val="00737041"/>
    <w:rsid w:val="0073721E"/>
    <w:rsid w:val="0074012D"/>
    <w:rsid w:val="007407FB"/>
    <w:rsid w:val="00741807"/>
    <w:rsid w:val="007418A9"/>
    <w:rsid w:val="00741EF4"/>
    <w:rsid w:val="00742ED6"/>
    <w:rsid w:val="00742EF9"/>
    <w:rsid w:val="00744B87"/>
    <w:rsid w:val="0074767C"/>
    <w:rsid w:val="00747764"/>
    <w:rsid w:val="0075097C"/>
    <w:rsid w:val="007513F5"/>
    <w:rsid w:val="0075295E"/>
    <w:rsid w:val="00752E0A"/>
    <w:rsid w:val="00755C83"/>
    <w:rsid w:val="007574C4"/>
    <w:rsid w:val="0076020D"/>
    <w:rsid w:val="0076107F"/>
    <w:rsid w:val="0076132E"/>
    <w:rsid w:val="00762532"/>
    <w:rsid w:val="0076392B"/>
    <w:rsid w:val="00767412"/>
    <w:rsid w:val="00770EC3"/>
    <w:rsid w:val="007719D1"/>
    <w:rsid w:val="007720E3"/>
    <w:rsid w:val="0077224C"/>
    <w:rsid w:val="007732AB"/>
    <w:rsid w:val="007761D7"/>
    <w:rsid w:val="0077626D"/>
    <w:rsid w:val="00777A18"/>
    <w:rsid w:val="00783B68"/>
    <w:rsid w:val="00784694"/>
    <w:rsid w:val="00784F17"/>
    <w:rsid w:val="00785620"/>
    <w:rsid w:val="0078593C"/>
    <w:rsid w:val="00785C65"/>
    <w:rsid w:val="00786E25"/>
    <w:rsid w:val="0078749C"/>
    <w:rsid w:val="00790101"/>
    <w:rsid w:val="00790DA8"/>
    <w:rsid w:val="007911B1"/>
    <w:rsid w:val="00792BBA"/>
    <w:rsid w:val="00792E47"/>
    <w:rsid w:val="00792F46"/>
    <w:rsid w:val="0079302E"/>
    <w:rsid w:val="00794F10"/>
    <w:rsid w:val="007958C6"/>
    <w:rsid w:val="00795F5A"/>
    <w:rsid w:val="0079750B"/>
    <w:rsid w:val="007A032C"/>
    <w:rsid w:val="007A0E11"/>
    <w:rsid w:val="007A2453"/>
    <w:rsid w:val="007A2BE0"/>
    <w:rsid w:val="007A2C52"/>
    <w:rsid w:val="007A36D2"/>
    <w:rsid w:val="007A4210"/>
    <w:rsid w:val="007A4520"/>
    <w:rsid w:val="007A5950"/>
    <w:rsid w:val="007B2A21"/>
    <w:rsid w:val="007B4A75"/>
    <w:rsid w:val="007B4ED9"/>
    <w:rsid w:val="007B64E2"/>
    <w:rsid w:val="007B7478"/>
    <w:rsid w:val="007B7764"/>
    <w:rsid w:val="007C079C"/>
    <w:rsid w:val="007C155E"/>
    <w:rsid w:val="007C2271"/>
    <w:rsid w:val="007C2E61"/>
    <w:rsid w:val="007C3683"/>
    <w:rsid w:val="007C4A06"/>
    <w:rsid w:val="007C62BE"/>
    <w:rsid w:val="007C6BA5"/>
    <w:rsid w:val="007D0A7D"/>
    <w:rsid w:val="007D18F6"/>
    <w:rsid w:val="007D2B07"/>
    <w:rsid w:val="007D65FB"/>
    <w:rsid w:val="007D7941"/>
    <w:rsid w:val="007E00BA"/>
    <w:rsid w:val="007E1130"/>
    <w:rsid w:val="007E1CFD"/>
    <w:rsid w:val="007E227E"/>
    <w:rsid w:val="007E4313"/>
    <w:rsid w:val="007F010C"/>
    <w:rsid w:val="007F0B8F"/>
    <w:rsid w:val="007F0D10"/>
    <w:rsid w:val="007F20DE"/>
    <w:rsid w:val="007F38B7"/>
    <w:rsid w:val="007F3E53"/>
    <w:rsid w:val="007F415D"/>
    <w:rsid w:val="007F4A14"/>
    <w:rsid w:val="007F57F2"/>
    <w:rsid w:val="007F684A"/>
    <w:rsid w:val="007F7278"/>
    <w:rsid w:val="007F7639"/>
    <w:rsid w:val="007F7E9A"/>
    <w:rsid w:val="00802734"/>
    <w:rsid w:val="00803CC6"/>
    <w:rsid w:val="008051B0"/>
    <w:rsid w:val="0080568E"/>
    <w:rsid w:val="00806319"/>
    <w:rsid w:val="00812D5C"/>
    <w:rsid w:val="0081402C"/>
    <w:rsid w:val="00814D82"/>
    <w:rsid w:val="00816035"/>
    <w:rsid w:val="008217A7"/>
    <w:rsid w:val="00823BDD"/>
    <w:rsid w:val="0082442F"/>
    <w:rsid w:val="00824931"/>
    <w:rsid w:val="008309A0"/>
    <w:rsid w:val="00831C57"/>
    <w:rsid w:val="00832B05"/>
    <w:rsid w:val="00833E49"/>
    <w:rsid w:val="00834477"/>
    <w:rsid w:val="008349F6"/>
    <w:rsid w:val="008365AA"/>
    <w:rsid w:val="008400B3"/>
    <w:rsid w:val="008429DB"/>
    <w:rsid w:val="0084335C"/>
    <w:rsid w:val="00843521"/>
    <w:rsid w:val="00843B5E"/>
    <w:rsid w:val="0084510B"/>
    <w:rsid w:val="008464B3"/>
    <w:rsid w:val="00846FB3"/>
    <w:rsid w:val="00851E28"/>
    <w:rsid w:val="00853382"/>
    <w:rsid w:val="0085360F"/>
    <w:rsid w:val="008539F6"/>
    <w:rsid w:val="00855489"/>
    <w:rsid w:val="00855FA7"/>
    <w:rsid w:val="0085667B"/>
    <w:rsid w:val="00857CDE"/>
    <w:rsid w:val="00857FA6"/>
    <w:rsid w:val="00860456"/>
    <w:rsid w:val="00860F25"/>
    <w:rsid w:val="00861103"/>
    <w:rsid w:val="008619B2"/>
    <w:rsid w:val="00862626"/>
    <w:rsid w:val="0086302A"/>
    <w:rsid w:val="00863860"/>
    <w:rsid w:val="00863A26"/>
    <w:rsid w:val="00863E4A"/>
    <w:rsid w:val="00864BF6"/>
    <w:rsid w:val="00864E18"/>
    <w:rsid w:val="00866654"/>
    <w:rsid w:val="00866E80"/>
    <w:rsid w:val="00867D38"/>
    <w:rsid w:val="008704DB"/>
    <w:rsid w:val="00871516"/>
    <w:rsid w:val="0087158A"/>
    <w:rsid w:val="00872244"/>
    <w:rsid w:val="00872301"/>
    <w:rsid w:val="00872F30"/>
    <w:rsid w:val="00873659"/>
    <w:rsid w:val="0087404A"/>
    <w:rsid w:val="00874202"/>
    <w:rsid w:val="00874C31"/>
    <w:rsid w:val="00882A9F"/>
    <w:rsid w:val="00882B62"/>
    <w:rsid w:val="0088383F"/>
    <w:rsid w:val="00884990"/>
    <w:rsid w:val="008852CE"/>
    <w:rsid w:val="00885B5E"/>
    <w:rsid w:val="008871E6"/>
    <w:rsid w:val="00890651"/>
    <w:rsid w:val="00890DE6"/>
    <w:rsid w:val="00891274"/>
    <w:rsid w:val="00891F76"/>
    <w:rsid w:val="008934FD"/>
    <w:rsid w:val="00893D5B"/>
    <w:rsid w:val="00894E9A"/>
    <w:rsid w:val="0089758E"/>
    <w:rsid w:val="008A00C2"/>
    <w:rsid w:val="008A0AA1"/>
    <w:rsid w:val="008A245B"/>
    <w:rsid w:val="008A33CF"/>
    <w:rsid w:val="008A43D5"/>
    <w:rsid w:val="008A4F8E"/>
    <w:rsid w:val="008A6DB4"/>
    <w:rsid w:val="008B0275"/>
    <w:rsid w:val="008B232C"/>
    <w:rsid w:val="008B24F0"/>
    <w:rsid w:val="008B2729"/>
    <w:rsid w:val="008B3D73"/>
    <w:rsid w:val="008B47E2"/>
    <w:rsid w:val="008B5FD8"/>
    <w:rsid w:val="008C256D"/>
    <w:rsid w:val="008C2B12"/>
    <w:rsid w:val="008C4F28"/>
    <w:rsid w:val="008C5A71"/>
    <w:rsid w:val="008C64EE"/>
    <w:rsid w:val="008C7333"/>
    <w:rsid w:val="008D11D5"/>
    <w:rsid w:val="008D456B"/>
    <w:rsid w:val="008D50F6"/>
    <w:rsid w:val="008D686E"/>
    <w:rsid w:val="008D7780"/>
    <w:rsid w:val="008E06C7"/>
    <w:rsid w:val="008E228B"/>
    <w:rsid w:val="008E3582"/>
    <w:rsid w:val="008E3871"/>
    <w:rsid w:val="008E4614"/>
    <w:rsid w:val="008E485B"/>
    <w:rsid w:val="008E4D84"/>
    <w:rsid w:val="008E671B"/>
    <w:rsid w:val="008E7445"/>
    <w:rsid w:val="008E7D5C"/>
    <w:rsid w:val="008E7F8C"/>
    <w:rsid w:val="008F0AE3"/>
    <w:rsid w:val="008F17FE"/>
    <w:rsid w:val="008F42BD"/>
    <w:rsid w:val="008F580C"/>
    <w:rsid w:val="008F59AD"/>
    <w:rsid w:val="008F5C28"/>
    <w:rsid w:val="008F685E"/>
    <w:rsid w:val="008F712A"/>
    <w:rsid w:val="00900629"/>
    <w:rsid w:val="009018E8"/>
    <w:rsid w:val="00902185"/>
    <w:rsid w:val="0090275D"/>
    <w:rsid w:val="00903725"/>
    <w:rsid w:val="00904C2E"/>
    <w:rsid w:val="00904D8F"/>
    <w:rsid w:val="009079C9"/>
    <w:rsid w:val="009114EC"/>
    <w:rsid w:val="0091361B"/>
    <w:rsid w:val="00913C3D"/>
    <w:rsid w:val="00913D69"/>
    <w:rsid w:val="00913E5A"/>
    <w:rsid w:val="00913FE4"/>
    <w:rsid w:val="009142E3"/>
    <w:rsid w:val="00916247"/>
    <w:rsid w:val="009171B4"/>
    <w:rsid w:val="00917616"/>
    <w:rsid w:val="00917AF7"/>
    <w:rsid w:val="00917DB6"/>
    <w:rsid w:val="0092210C"/>
    <w:rsid w:val="009238DE"/>
    <w:rsid w:val="00923ECB"/>
    <w:rsid w:val="00924A99"/>
    <w:rsid w:val="00926ADD"/>
    <w:rsid w:val="0092722E"/>
    <w:rsid w:val="009302E7"/>
    <w:rsid w:val="00931818"/>
    <w:rsid w:val="00931B96"/>
    <w:rsid w:val="00932DFC"/>
    <w:rsid w:val="00934AD6"/>
    <w:rsid w:val="0093543C"/>
    <w:rsid w:val="00935651"/>
    <w:rsid w:val="00935A8C"/>
    <w:rsid w:val="00937144"/>
    <w:rsid w:val="009412A4"/>
    <w:rsid w:val="00943938"/>
    <w:rsid w:val="009446CE"/>
    <w:rsid w:val="00945856"/>
    <w:rsid w:val="00947DF7"/>
    <w:rsid w:val="00947E20"/>
    <w:rsid w:val="0095217D"/>
    <w:rsid w:val="00954E70"/>
    <w:rsid w:val="0095674A"/>
    <w:rsid w:val="0096014F"/>
    <w:rsid w:val="00963349"/>
    <w:rsid w:val="0096530B"/>
    <w:rsid w:val="00966154"/>
    <w:rsid w:val="009666E1"/>
    <w:rsid w:val="00967EAA"/>
    <w:rsid w:val="0097160D"/>
    <w:rsid w:val="00972B37"/>
    <w:rsid w:val="0097387B"/>
    <w:rsid w:val="009744D0"/>
    <w:rsid w:val="00975F94"/>
    <w:rsid w:val="009761F5"/>
    <w:rsid w:val="00976888"/>
    <w:rsid w:val="0097711F"/>
    <w:rsid w:val="00980B34"/>
    <w:rsid w:val="0098252C"/>
    <w:rsid w:val="00984CF3"/>
    <w:rsid w:val="009850E4"/>
    <w:rsid w:val="00985354"/>
    <w:rsid w:val="00985925"/>
    <w:rsid w:val="00986219"/>
    <w:rsid w:val="00986326"/>
    <w:rsid w:val="00990115"/>
    <w:rsid w:val="00993680"/>
    <w:rsid w:val="00994289"/>
    <w:rsid w:val="00995A10"/>
    <w:rsid w:val="00997D46"/>
    <w:rsid w:val="009A0C2D"/>
    <w:rsid w:val="009A349D"/>
    <w:rsid w:val="009A3E44"/>
    <w:rsid w:val="009A44D2"/>
    <w:rsid w:val="009A5283"/>
    <w:rsid w:val="009A6EFA"/>
    <w:rsid w:val="009A7C56"/>
    <w:rsid w:val="009B1A1C"/>
    <w:rsid w:val="009B21E9"/>
    <w:rsid w:val="009B397D"/>
    <w:rsid w:val="009B4B4E"/>
    <w:rsid w:val="009B4E3B"/>
    <w:rsid w:val="009B5CE4"/>
    <w:rsid w:val="009B6100"/>
    <w:rsid w:val="009B627F"/>
    <w:rsid w:val="009B70A7"/>
    <w:rsid w:val="009B7870"/>
    <w:rsid w:val="009B7E2A"/>
    <w:rsid w:val="009C07AE"/>
    <w:rsid w:val="009C0A0D"/>
    <w:rsid w:val="009C209E"/>
    <w:rsid w:val="009C20CB"/>
    <w:rsid w:val="009C2BEF"/>
    <w:rsid w:val="009C40E6"/>
    <w:rsid w:val="009C60DA"/>
    <w:rsid w:val="009C6841"/>
    <w:rsid w:val="009D002A"/>
    <w:rsid w:val="009D0A6B"/>
    <w:rsid w:val="009D4017"/>
    <w:rsid w:val="009D43EB"/>
    <w:rsid w:val="009D4A80"/>
    <w:rsid w:val="009D5126"/>
    <w:rsid w:val="009D5378"/>
    <w:rsid w:val="009D56E9"/>
    <w:rsid w:val="009D5EF5"/>
    <w:rsid w:val="009D7E7A"/>
    <w:rsid w:val="009E007D"/>
    <w:rsid w:val="009E15AA"/>
    <w:rsid w:val="009E1E06"/>
    <w:rsid w:val="009E2377"/>
    <w:rsid w:val="009E2529"/>
    <w:rsid w:val="009E498C"/>
    <w:rsid w:val="009E5F61"/>
    <w:rsid w:val="009E69F6"/>
    <w:rsid w:val="009F0DAC"/>
    <w:rsid w:val="009F12B9"/>
    <w:rsid w:val="009F14EC"/>
    <w:rsid w:val="009F2946"/>
    <w:rsid w:val="009F2D86"/>
    <w:rsid w:val="009F49E6"/>
    <w:rsid w:val="009F6B1B"/>
    <w:rsid w:val="009F72E5"/>
    <w:rsid w:val="009F7C74"/>
    <w:rsid w:val="00A00130"/>
    <w:rsid w:val="00A00466"/>
    <w:rsid w:val="00A00CAC"/>
    <w:rsid w:val="00A00F0F"/>
    <w:rsid w:val="00A01D35"/>
    <w:rsid w:val="00A024E9"/>
    <w:rsid w:val="00A034F5"/>
    <w:rsid w:val="00A0489B"/>
    <w:rsid w:val="00A050F5"/>
    <w:rsid w:val="00A07DB8"/>
    <w:rsid w:val="00A113AC"/>
    <w:rsid w:val="00A1209C"/>
    <w:rsid w:val="00A12180"/>
    <w:rsid w:val="00A12473"/>
    <w:rsid w:val="00A15FFA"/>
    <w:rsid w:val="00A161B6"/>
    <w:rsid w:val="00A16918"/>
    <w:rsid w:val="00A16FCC"/>
    <w:rsid w:val="00A21E2A"/>
    <w:rsid w:val="00A22A5F"/>
    <w:rsid w:val="00A2487E"/>
    <w:rsid w:val="00A271BB"/>
    <w:rsid w:val="00A2794A"/>
    <w:rsid w:val="00A279C7"/>
    <w:rsid w:val="00A30762"/>
    <w:rsid w:val="00A30A7F"/>
    <w:rsid w:val="00A317BC"/>
    <w:rsid w:val="00A31E00"/>
    <w:rsid w:val="00A32D31"/>
    <w:rsid w:val="00A3374E"/>
    <w:rsid w:val="00A33903"/>
    <w:rsid w:val="00A34A41"/>
    <w:rsid w:val="00A357C6"/>
    <w:rsid w:val="00A360CA"/>
    <w:rsid w:val="00A3621C"/>
    <w:rsid w:val="00A37918"/>
    <w:rsid w:val="00A42BB6"/>
    <w:rsid w:val="00A42FCE"/>
    <w:rsid w:val="00A436B5"/>
    <w:rsid w:val="00A47C3D"/>
    <w:rsid w:val="00A50109"/>
    <w:rsid w:val="00A50C4F"/>
    <w:rsid w:val="00A51CF1"/>
    <w:rsid w:val="00A529BA"/>
    <w:rsid w:val="00A54C41"/>
    <w:rsid w:val="00A55BB4"/>
    <w:rsid w:val="00A569C2"/>
    <w:rsid w:val="00A5758B"/>
    <w:rsid w:val="00A57A0F"/>
    <w:rsid w:val="00A63300"/>
    <w:rsid w:val="00A6394C"/>
    <w:rsid w:val="00A64B8D"/>
    <w:rsid w:val="00A652BD"/>
    <w:rsid w:val="00A65D1F"/>
    <w:rsid w:val="00A70300"/>
    <w:rsid w:val="00A705FF"/>
    <w:rsid w:val="00A714D1"/>
    <w:rsid w:val="00A71809"/>
    <w:rsid w:val="00A72347"/>
    <w:rsid w:val="00A7259C"/>
    <w:rsid w:val="00A74790"/>
    <w:rsid w:val="00A747DA"/>
    <w:rsid w:val="00A74849"/>
    <w:rsid w:val="00A74855"/>
    <w:rsid w:val="00A7617A"/>
    <w:rsid w:val="00A76AA8"/>
    <w:rsid w:val="00A76D85"/>
    <w:rsid w:val="00A77DDD"/>
    <w:rsid w:val="00A8089B"/>
    <w:rsid w:val="00A80F8E"/>
    <w:rsid w:val="00A81B16"/>
    <w:rsid w:val="00A838F9"/>
    <w:rsid w:val="00A83FC5"/>
    <w:rsid w:val="00A8430E"/>
    <w:rsid w:val="00A846DB"/>
    <w:rsid w:val="00A87585"/>
    <w:rsid w:val="00A87B9A"/>
    <w:rsid w:val="00A90593"/>
    <w:rsid w:val="00A909ED"/>
    <w:rsid w:val="00A9132F"/>
    <w:rsid w:val="00A933BA"/>
    <w:rsid w:val="00A93641"/>
    <w:rsid w:val="00A94923"/>
    <w:rsid w:val="00A94AE2"/>
    <w:rsid w:val="00A94E3C"/>
    <w:rsid w:val="00A97B65"/>
    <w:rsid w:val="00AA02E2"/>
    <w:rsid w:val="00AA0B50"/>
    <w:rsid w:val="00AA219B"/>
    <w:rsid w:val="00AA2EC1"/>
    <w:rsid w:val="00AA3DA3"/>
    <w:rsid w:val="00AA3DCF"/>
    <w:rsid w:val="00AA6E0F"/>
    <w:rsid w:val="00AB0518"/>
    <w:rsid w:val="00AB2FC6"/>
    <w:rsid w:val="00AB3615"/>
    <w:rsid w:val="00AB3729"/>
    <w:rsid w:val="00AB376F"/>
    <w:rsid w:val="00AB3940"/>
    <w:rsid w:val="00AB617E"/>
    <w:rsid w:val="00AB771D"/>
    <w:rsid w:val="00AC0329"/>
    <w:rsid w:val="00AC0B7E"/>
    <w:rsid w:val="00AC128A"/>
    <w:rsid w:val="00AC21EF"/>
    <w:rsid w:val="00AC3D10"/>
    <w:rsid w:val="00AC5895"/>
    <w:rsid w:val="00AC5D26"/>
    <w:rsid w:val="00AC792B"/>
    <w:rsid w:val="00AC7EF8"/>
    <w:rsid w:val="00AD0220"/>
    <w:rsid w:val="00AD0B3A"/>
    <w:rsid w:val="00AD106E"/>
    <w:rsid w:val="00AD1B7B"/>
    <w:rsid w:val="00AD26B4"/>
    <w:rsid w:val="00AD294B"/>
    <w:rsid w:val="00AD4149"/>
    <w:rsid w:val="00AD4A8C"/>
    <w:rsid w:val="00AD547E"/>
    <w:rsid w:val="00AD65B9"/>
    <w:rsid w:val="00AD6ADA"/>
    <w:rsid w:val="00AD7D58"/>
    <w:rsid w:val="00AE40A2"/>
    <w:rsid w:val="00AE4A67"/>
    <w:rsid w:val="00AE4F2B"/>
    <w:rsid w:val="00AE516E"/>
    <w:rsid w:val="00AE5D41"/>
    <w:rsid w:val="00AE715C"/>
    <w:rsid w:val="00AE73BC"/>
    <w:rsid w:val="00AF0286"/>
    <w:rsid w:val="00AF0D00"/>
    <w:rsid w:val="00AF0D9B"/>
    <w:rsid w:val="00AF13A8"/>
    <w:rsid w:val="00AF1DF3"/>
    <w:rsid w:val="00AF22E1"/>
    <w:rsid w:val="00AF389A"/>
    <w:rsid w:val="00AF405F"/>
    <w:rsid w:val="00AF4A14"/>
    <w:rsid w:val="00AF63AB"/>
    <w:rsid w:val="00AF6BFE"/>
    <w:rsid w:val="00AF7B13"/>
    <w:rsid w:val="00B01015"/>
    <w:rsid w:val="00B01094"/>
    <w:rsid w:val="00B016D6"/>
    <w:rsid w:val="00B03519"/>
    <w:rsid w:val="00B04010"/>
    <w:rsid w:val="00B05935"/>
    <w:rsid w:val="00B05C05"/>
    <w:rsid w:val="00B05F93"/>
    <w:rsid w:val="00B11216"/>
    <w:rsid w:val="00B11898"/>
    <w:rsid w:val="00B12ACF"/>
    <w:rsid w:val="00B138FA"/>
    <w:rsid w:val="00B13AE3"/>
    <w:rsid w:val="00B13C5A"/>
    <w:rsid w:val="00B13DD1"/>
    <w:rsid w:val="00B1580F"/>
    <w:rsid w:val="00B15D05"/>
    <w:rsid w:val="00B15F92"/>
    <w:rsid w:val="00B171FC"/>
    <w:rsid w:val="00B2023B"/>
    <w:rsid w:val="00B213E5"/>
    <w:rsid w:val="00B2210A"/>
    <w:rsid w:val="00B23CE1"/>
    <w:rsid w:val="00B2561A"/>
    <w:rsid w:val="00B25F14"/>
    <w:rsid w:val="00B302F9"/>
    <w:rsid w:val="00B30F34"/>
    <w:rsid w:val="00B313F5"/>
    <w:rsid w:val="00B32EEF"/>
    <w:rsid w:val="00B3339B"/>
    <w:rsid w:val="00B33B86"/>
    <w:rsid w:val="00B34D81"/>
    <w:rsid w:val="00B3556E"/>
    <w:rsid w:val="00B3657B"/>
    <w:rsid w:val="00B37ABD"/>
    <w:rsid w:val="00B412B6"/>
    <w:rsid w:val="00B4215A"/>
    <w:rsid w:val="00B423AE"/>
    <w:rsid w:val="00B45533"/>
    <w:rsid w:val="00B457CB"/>
    <w:rsid w:val="00B46940"/>
    <w:rsid w:val="00B46B5B"/>
    <w:rsid w:val="00B50C0B"/>
    <w:rsid w:val="00B50CF6"/>
    <w:rsid w:val="00B515E5"/>
    <w:rsid w:val="00B533E5"/>
    <w:rsid w:val="00B54EB3"/>
    <w:rsid w:val="00B6018D"/>
    <w:rsid w:val="00B60554"/>
    <w:rsid w:val="00B60C1A"/>
    <w:rsid w:val="00B62918"/>
    <w:rsid w:val="00B64266"/>
    <w:rsid w:val="00B649B9"/>
    <w:rsid w:val="00B64A33"/>
    <w:rsid w:val="00B666BC"/>
    <w:rsid w:val="00B66F2B"/>
    <w:rsid w:val="00B67657"/>
    <w:rsid w:val="00B706C8"/>
    <w:rsid w:val="00B70A4F"/>
    <w:rsid w:val="00B71A3A"/>
    <w:rsid w:val="00B75707"/>
    <w:rsid w:val="00B7688A"/>
    <w:rsid w:val="00B77891"/>
    <w:rsid w:val="00B802C3"/>
    <w:rsid w:val="00B8345C"/>
    <w:rsid w:val="00B84403"/>
    <w:rsid w:val="00B863E0"/>
    <w:rsid w:val="00B86AF7"/>
    <w:rsid w:val="00B87B7D"/>
    <w:rsid w:val="00B90041"/>
    <w:rsid w:val="00B904D7"/>
    <w:rsid w:val="00B90E33"/>
    <w:rsid w:val="00B91CC3"/>
    <w:rsid w:val="00B92977"/>
    <w:rsid w:val="00B93799"/>
    <w:rsid w:val="00B93DED"/>
    <w:rsid w:val="00B945DE"/>
    <w:rsid w:val="00B955AA"/>
    <w:rsid w:val="00B97FDB"/>
    <w:rsid w:val="00BA063C"/>
    <w:rsid w:val="00BA0D79"/>
    <w:rsid w:val="00BA0E04"/>
    <w:rsid w:val="00BA1E86"/>
    <w:rsid w:val="00BA2E4A"/>
    <w:rsid w:val="00BA3A7A"/>
    <w:rsid w:val="00BA6AE2"/>
    <w:rsid w:val="00BA770C"/>
    <w:rsid w:val="00BA7C72"/>
    <w:rsid w:val="00BB3977"/>
    <w:rsid w:val="00BB4625"/>
    <w:rsid w:val="00BB6358"/>
    <w:rsid w:val="00BB6F42"/>
    <w:rsid w:val="00BC0C53"/>
    <w:rsid w:val="00BC0EBB"/>
    <w:rsid w:val="00BC1370"/>
    <w:rsid w:val="00BC22EE"/>
    <w:rsid w:val="00BC2DC8"/>
    <w:rsid w:val="00BC3B1F"/>
    <w:rsid w:val="00BC3BF9"/>
    <w:rsid w:val="00BC3CFB"/>
    <w:rsid w:val="00BC41FF"/>
    <w:rsid w:val="00BC4A27"/>
    <w:rsid w:val="00BC6067"/>
    <w:rsid w:val="00BC6180"/>
    <w:rsid w:val="00BC6788"/>
    <w:rsid w:val="00BD1603"/>
    <w:rsid w:val="00BD1A49"/>
    <w:rsid w:val="00BD2D27"/>
    <w:rsid w:val="00BD37CF"/>
    <w:rsid w:val="00BD3F69"/>
    <w:rsid w:val="00BD45A8"/>
    <w:rsid w:val="00BD4937"/>
    <w:rsid w:val="00BD4D7A"/>
    <w:rsid w:val="00BD5A8F"/>
    <w:rsid w:val="00BD64C7"/>
    <w:rsid w:val="00BD7728"/>
    <w:rsid w:val="00BE0538"/>
    <w:rsid w:val="00BE2224"/>
    <w:rsid w:val="00BE28B7"/>
    <w:rsid w:val="00BE3E5B"/>
    <w:rsid w:val="00BE646F"/>
    <w:rsid w:val="00BE7597"/>
    <w:rsid w:val="00BE777E"/>
    <w:rsid w:val="00BE7C3B"/>
    <w:rsid w:val="00BF083D"/>
    <w:rsid w:val="00BF1CDB"/>
    <w:rsid w:val="00BF3546"/>
    <w:rsid w:val="00BF4031"/>
    <w:rsid w:val="00BF40DC"/>
    <w:rsid w:val="00BF4B41"/>
    <w:rsid w:val="00BF6F6B"/>
    <w:rsid w:val="00BF7A46"/>
    <w:rsid w:val="00C00B20"/>
    <w:rsid w:val="00C011EB"/>
    <w:rsid w:val="00C0171A"/>
    <w:rsid w:val="00C01FBA"/>
    <w:rsid w:val="00C0223C"/>
    <w:rsid w:val="00C02A19"/>
    <w:rsid w:val="00C04256"/>
    <w:rsid w:val="00C04EF1"/>
    <w:rsid w:val="00C053BE"/>
    <w:rsid w:val="00C05426"/>
    <w:rsid w:val="00C05483"/>
    <w:rsid w:val="00C0637D"/>
    <w:rsid w:val="00C06A80"/>
    <w:rsid w:val="00C06D61"/>
    <w:rsid w:val="00C07E81"/>
    <w:rsid w:val="00C10728"/>
    <w:rsid w:val="00C1093B"/>
    <w:rsid w:val="00C10CD2"/>
    <w:rsid w:val="00C120AC"/>
    <w:rsid w:val="00C1232C"/>
    <w:rsid w:val="00C14199"/>
    <w:rsid w:val="00C14898"/>
    <w:rsid w:val="00C154B7"/>
    <w:rsid w:val="00C1653D"/>
    <w:rsid w:val="00C166CF"/>
    <w:rsid w:val="00C17478"/>
    <w:rsid w:val="00C1747A"/>
    <w:rsid w:val="00C17ABF"/>
    <w:rsid w:val="00C21336"/>
    <w:rsid w:val="00C21C40"/>
    <w:rsid w:val="00C224A2"/>
    <w:rsid w:val="00C22E16"/>
    <w:rsid w:val="00C23497"/>
    <w:rsid w:val="00C24924"/>
    <w:rsid w:val="00C24E23"/>
    <w:rsid w:val="00C24F5F"/>
    <w:rsid w:val="00C259D4"/>
    <w:rsid w:val="00C26185"/>
    <w:rsid w:val="00C267F3"/>
    <w:rsid w:val="00C26E4B"/>
    <w:rsid w:val="00C274D9"/>
    <w:rsid w:val="00C27D57"/>
    <w:rsid w:val="00C27E47"/>
    <w:rsid w:val="00C31369"/>
    <w:rsid w:val="00C32977"/>
    <w:rsid w:val="00C332BB"/>
    <w:rsid w:val="00C335C3"/>
    <w:rsid w:val="00C34749"/>
    <w:rsid w:val="00C348B6"/>
    <w:rsid w:val="00C3540C"/>
    <w:rsid w:val="00C35BDA"/>
    <w:rsid w:val="00C35E58"/>
    <w:rsid w:val="00C3623A"/>
    <w:rsid w:val="00C36350"/>
    <w:rsid w:val="00C36D4A"/>
    <w:rsid w:val="00C37A39"/>
    <w:rsid w:val="00C40DE8"/>
    <w:rsid w:val="00C42B0C"/>
    <w:rsid w:val="00C43CC1"/>
    <w:rsid w:val="00C45053"/>
    <w:rsid w:val="00C45EB3"/>
    <w:rsid w:val="00C477A6"/>
    <w:rsid w:val="00C4795A"/>
    <w:rsid w:val="00C479C0"/>
    <w:rsid w:val="00C50892"/>
    <w:rsid w:val="00C539F5"/>
    <w:rsid w:val="00C5479B"/>
    <w:rsid w:val="00C54B71"/>
    <w:rsid w:val="00C557DD"/>
    <w:rsid w:val="00C55E7D"/>
    <w:rsid w:val="00C564FC"/>
    <w:rsid w:val="00C56A2F"/>
    <w:rsid w:val="00C57467"/>
    <w:rsid w:val="00C64678"/>
    <w:rsid w:val="00C65AC3"/>
    <w:rsid w:val="00C65B7E"/>
    <w:rsid w:val="00C66D0B"/>
    <w:rsid w:val="00C67B70"/>
    <w:rsid w:val="00C67C6C"/>
    <w:rsid w:val="00C72CD0"/>
    <w:rsid w:val="00C73013"/>
    <w:rsid w:val="00C73C5F"/>
    <w:rsid w:val="00C75819"/>
    <w:rsid w:val="00C76509"/>
    <w:rsid w:val="00C77130"/>
    <w:rsid w:val="00C80344"/>
    <w:rsid w:val="00C8057E"/>
    <w:rsid w:val="00C809C0"/>
    <w:rsid w:val="00C809FC"/>
    <w:rsid w:val="00C83221"/>
    <w:rsid w:val="00C859B0"/>
    <w:rsid w:val="00C85E84"/>
    <w:rsid w:val="00C8638D"/>
    <w:rsid w:val="00C8693B"/>
    <w:rsid w:val="00C86F93"/>
    <w:rsid w:val="00C93C7C"/>
    <w:rsid w:val="00C94856"/>
    <w:rsid w:val="00C95CC3"/>
    <w:rsid w:val="00C95D20"/>
    <w:rsid w:val="00C9773C"/>
    <w:rsid w:val="00CA0048"/>
    <w:rsid w:val="00CA0295"/>
    <w:rsid w:val="00CA0FC6"/>
    <w:rsid w:val="00CA283B"/>
    <w:rsid w:val="00CA3B36"/>
    <w:rsid w:val="00CA3BD8"/>
    <w:rsid w:val="00CA5BBB"/>
    <w:rsid w:val="00CA6339"/>
    <w:rsid w:val="00CA6597"/>
    <w:rsid w:val="00CA6911"/>
    <w:rsid w:val="00CA6984"/>
    <w:rsid w:val="00CA6D6B"/>
    <w:rsid w:val="00CA75CC"/>
    <w:rsid w:val="00CA7B43"/>
    <w:rsid w:val="00CB0E3B"/>
    <w:rsid w:val="00CB1184"/>
    <w:rsid w:val="00CB13D2"/>
    <w:rsid w:val="00CB1787"/>
    <w:rsid w:val="00CB17B0"/>
    <w:rsid w:val="00CB21E9"/>
    <w:rsid w:val="00CB235E"/>
    <w:rsid w:val="00CB2617"/>
    <w:rsid w:val="00CB2AE1"/>
    <w:rsid w:val="00CB537F"/>
    <w:rsid w:val="00CB5DBC"/>
    <w:rsid w:val="00CB682E"/>
    <w:rsid w:val="00CB76D7"/>
    <w:rsid w:val="00CC09B6"/>
    <w:rsid w:val="00CC153C"/>
    <w:rsid w:val="00CC2DE0"/>
    <w:rsid w:val="00CC3297"/>
    <w:rsid w:val="00CC4070"/>
    <w:rsid w:val="00CC4379"/>
    <w:rsid w:val="00CC5FBF"/>
    <w:rsid w:val="00CC5FF3"/>
    <w:rsid w:val="00CD04BF"/>
    <w:rsid w:val="00CD1E32"/>
    <w:rsid w:val="00CD5782"/>
    <w:rsid w:val="00CD6573"/>
    <w:rsid w:val="00CD748B"/>
    <w:rsid w:val="00CD7AAC"/>
    <w:rsid w:val="00CD7C47"/>
    <w:rsid w:val="00CE1100"/>
    <w:rsid w:val="00CE2121"/>
    <w:rsid w:val="00CE251D"/>
    <w:rsid w:val="00CE523B"/>
    <w:rsid w:val="00CE5B2B"/>
    <w:rsid w:val="00CE6AE4"/>
    <w:rsid w:val="00CF0B96"/>
    <w:rsid w:val="00CF0E23"/>
    <w:rsid w:val="00CF1654"/>
    <w:rsid w:val="00CF1D7D"/>
    <w:rsid w:val="00CF349B"/>
    <w:rsid w:val="00CF376B"/>
    <w:rsid w:val="00CF4A85"/>
    <w:rsid w:val="00CF4E0F"/>
    <w:rsid w:val="00CF5381"/>
    <w:rsid w:val="00CF5391"/>
    <w:rsid w:val="00CF5D4F"/>
    <w:rsid w:val="00CF6155"/>
    <w:rsid w:val="00CF7BFF"/>
    <w:rsid w:val="00D01A57"/>
    <w:rsid w:val="00D01FF9"/>
    <w:rsid w:val="00D0232A"/>
    <w:rsid w:val="00D03ED0"/>
    <w:rsid w:val="00D04C52"/>
    <w:rsid w:val="00D055CC"/>
    <w:rsid w:val="00D0668C"/>
    <w:rsid w:val="00D06BD2"/>
    <w:rsid w:val="00D076DB"/>
    <w:rsid w:val="00D07E8F"/>
    <w:rsid w:val="00D10FEF"/>
    <w:rsid w:val="00D12784"/>
    <w:rsid w:val="00D134BC"/>
    <w:rsid w:val="00D13DB5"/>
    <w:rsid w:val="00D1416C"/>
    <w:rsid w:val="00D159D6"/>
    <w:rsid w:val="00D15A02"/>
    <w:rsid w:val="00D15C04"/>
    <w:rsid w:val="00D15C58"/>
    <w:rsid w:val="00D1706C"/>
    <w:rsid w:val="00D170D0"/>
    <w:rsid w:val="00D17F90"/>
    <w:rsid w:val="00D21286"/>
    <w:rsid w:val="00D216D1"/>
    <w:rsid w:val="00D23768"/>
    <w:rsid w:val="00D23CC9"/>
    <w:rsid w:val="00D248BA"/>
    <w:rsid w:val="00D250A8"/>
    <w:rsid w:val="00D25291"/>
    <w:rsid w:val="00D262B1"/>
    <w:rsid w:val="00D3035D"/>
    <w:rsid w:val="00D31418"/>
    <w:rsid w:val="00D31CDD"/>
    <w:rsid w:val="00D32C52"/>
    <w:rsid w:val="00D331EB"/>
    <w:rsid w:val="00D34F14"/>
    <w:rsid w:val="00D35F4F"/>
    <w:rsid w:val="00D37E16"/>
    <w:rsid w:val="00D411AA"/>
    <w:rsid w:val="00D42862"/>
    <w:rsid w:val="00D44457"/>
    <w:rsid w:val="00D456B4"/>
    <w:rsid w:val="00D46A1F"/>
    <w:rsid w:val="00D46E87"/>
    <w:rsid w:val="00D473C4"/>
    <w:rsid w:val="00D477E8"/>
    <w:rsid w:val="00D50798"/>
    <w:rsid w:val="00D51F1D"/>
    <w:rsid w:val="00D52CCD"/>
    <w:rsid w:val="00D52E95"/>
    <w:rsid w:val="00D53858"/>
    <w:rsid w:val="00D541B4"/>
    <w:rsid w:val="00D55805"/>
    <w:rsid w:val="00D55DC6"/>
    <w:rsid w:val="00D60DD9"/>
    <w:rsid w:val="00D61242"/>
    <w:rsid w:val="00D616EB"/>
    <w:rsid w:val="00D6324C"/>
    <w:rsid w:val="00D64489"/>
    <w:rsid w:val="00D657B2"/>
    <w:rsid w:val="00D66113"/>
    <w:rsid w:val="00D669EB"/>
    <w:rsid w:val="00D71335"/>
    <w:rsid w:val="00D71377"/>
    <w:rsid w:val="00D725EB"/>
    <w:rsid w:val="00D73754"/>
    <w:rsid w:val="00D76138"/>
    <w:rsid w:val="00D769BD"/>
    <w:rsid w:val="00D76D31"/>
    <w:rsid w:val="00D77B26"/>
    <w:rsid w:val="00D77DF7"/>
    <w:rsid w:val="00D8077D"/>
    <w:rsid w:val="00D82125"/>
    <w:rsid w:val="00D86134"/>
    <w:rsid w:val="00D8674C"/>
    <w:rsid w:val="00D87169"/>
    <w:rsid w:val="00D876D4"/>
    <w:rsid w:val="00D87D23"/>
    <w:rsid w:val="00D9251B"/>
    <w:rsid w:val="00D952A8"/>
    <w:rsid w:val="00D95FCB"/>
    <w:rsid w:val="00D97261"/>
    <w:rsid w:val="00D97AD7"/>
    <w:rsid w:val="00D97E3D"/>
    <w:rsid w:val="00D97E93"/>
    <w:rsid w:val="00DA0D7F"/>
    <w:rsid w:val="00DA2541"/>
    <w:rsid w:val="00DA61D5"/>
    <w:rsid w:val="00DA61ED"/>
    <w:rsid w:val="00DA63BD"/>
    <w:rsid w:val="00DA7CEF"/>
    <w:rsid w:val="00DB053B"/>
    <w:rsid w:val="00DB0779"/>
    <w:rsid w:val="00DB090E"/>
    <w:rsid w:val="00DB09DC"/>
    <w:rsid w:val="00DB405E"/>
    <w:rsid w:val="00DB4463"/>
    <w:rsid w:val="00DB7BED"/>
    <w:rsid w:val="00DC1BE7"/>
    <w:rsid w:val="00DC2AAE"/>
    <w:rsid w:val="00DC2CC5"/>
    <w:rsid w:val="00DC2E5E"/>
    <w:rsid w:val="00DC30F1"/>
    <w:rsid w:val="00DC4B85"/>
    <w:rsid w:val="00DC4DF8"/>
    <w:rsid w:val="00DC55F2"/>
    <w:rsid w:val="00DC5A78"/>
    <w:rsid w:val="00DC752F"/>
    <w:rsid w:val="00DC7664"/>
    <w:rsid w:val="00DD08F1"/>
    <w:rsid w:val="00DD3679"/>
    <w:rsid w:val="00DD3BD8"/>
    <w:rsid w:val="00DD3C55"/>
    <w:rsid w:val="00DD3DB4"/>
    <w:rsid w:val="00DD40B8"/>
    <w:rsid w:val="00DD4A6C"/>
    <w:rsid w:val="00DD4C58"/>
    <w:rsid w:val="00DD6855"/>
    <w:rsid w:val="00DD7008"/>
    <w:rsid w:val="00DD72FB"/>
    <w:rsid w:val="00DD7636"/>
    <w:rsid w:val="00DE03D4"/>
    <w:rsid w:val="00DE19FE"/>
    <w:rsid w:val="00DE1CB5"/>
    <w:rsid w:val="00DE24D0"/>
    <w:rsid w:val="00DE2A6A"/>
    <w:rsid w:val="00DE2CAF"/>
    <w:rsid w:val="00DE392B"/>
    <w:rsid w:val="00DE6637"/>
    <w:rsid w:val="00DF1855"/>
    <w:rsid w:val="00DF1C37"/>
    <w:rsid w:val="00DF2A81"/>
    <w:rsid w:val="00DF4ACF"/>
    <w:rsid w:val="00DF5D05"/>
    <w:rsid w:val="00DF68D3"/>
    <w:rsid w:val="00DF6B12"/>
    <w:rsid w:val="00DF732C"/>
    <w:rsid w:val="00DF739A"/>
    <w:rsid w:val="00DF770D"/>
    <w:rsid w:val="00DF7B4E"/>
    <w:rsid w:val="00E01EFA"/>
    <w:rsid w:val="00E01F7B"/>
    <w:rsid w:val="00E030D8"/>
    <w:rsid w:val="00E03118"/>
    <w:rsid w:val="00E03BCF"/>
    <w:rsid w:val="00E05A31"/>
    <w:rsid w:val="00E066B0"/>
    <w:rsid w:val="00E0762A"/>
    <w:rsid w:val="00E10E0E"/>
    <w:rsid w:val="00E11000"/>
    <w:rsid w:val="00E13261"/>
    <w:rsid w:val="00E14107"/>
    <w:rsid w:val="00E14989"/>
    <w:rsid w:val="00E1534A"/>
    <w:rsid w:val="00E1598C"/>
    <w:rsid w:val="00E16004"/>
    <w:rsid w:val="00E16078"/>
    <w:rsid w:val="00E16087"/>
    <w:rsid w:val="00E171B0"/>
    <w:rsid w:val="00E17D8B"/>
    <w:rsid w:val="00E2222F"/>
    <w:rsid w:val="00E235A1"/>
    <w:rsid w:val="00E26767"/>
    <w:rsid w:val="00E26A78"/>
    <w:rsid w:val="00E270DC"/>
    <w:rsid w:val="00E301E4"/>
    <w:rsid w:val="00E305FF"/>
    <w:rsid w:val="00E30B0A"/>
    <w:rsid w:val="00E31752"/>
    <w:rsid w:val="00E31EB1"/>
    <w:rsid w:val="00E32F92"/>
    <w:rsid w:val="00E33382"/>
    <w:rsid w:val="00E338F3"/>
    <w:rsid w:val="00E350CF"/>
    <w:rsid w:val="00E35C9E"/>
    <w:rsid w:val="00E41D64"/>
    <w:rsid w:val="00E4224A"/>
    <w:rsid w:val="00E435FE"/>
    <w:rsid w:val="00E4380B"/>
    <w:rsid w:val="00E43CD5"/>
    <w:rsid w:val="00E445B4"/>
    <w:rsid w:val="00E448E1"/>
    <w:rsid w:val="00E466AC"/>
    <w:rsid w:val="00E46F9F"/>
    <w:rsid w:val="00E47088"/>
    <w:rsid w:val="00E47C55"/>
    <w:rsid w:val="00E47EBC"/>
    <w:rsid w:val="00E510CF"/>
    <w:rsid w:val="00E51BC3"/>
    <w:rsid w:val="00E5532A"/>
    <w:rsid w:val="00E56F22"/>
    <w:rsid w:val="00E56FA9"/>
    <w:rsid w:val="00E57B70"/>
    <w:rsid w:val="00E600D7"/>
    <w:rsid w:val="00E6106E"/>
    <w:rsid w:val="00E670AE"/>
    <w:rsid w:val="00E672EA"/>
    <w:rsid w:val="00E67976"/>
    <w:rsid w:val="00E71C87"/>
    <w:rsid w:val="00E727F0"/>
    <w:rsid w:val="00E72CE6"/>
    <w:rsid w:val="00E72F47"/>
    <w:rsid w:val="00E7303A"/>
    <w:rsid w:val="00E735FE"/>
    <w:rsid w:val="00E74AF3"/>
    <w:rsid w:val="00E7559D"/>
    <w:rsid w:val="00E75B3D"/>
    <w:rsid w:val="00E75D18"/>
    <w:rsid w:val="00E76039"/>
    <w:rsid w:val="00E7637A"/>
    <w:rsid w:val="00E777E8"/>
    <w:rsid w:val="00E77CAA"/>
    <w:rsid w:val="00E801C8"/>
    <w:rsid w:val="00E804DD"/>
    <w:rsid w:val="00E8069C"/>
    <w:rsid w:val="00E808B1"/>
    <w:rsid w:val="00E814E0"/>
    <w:rsid w:val="00E81C0C"/>
    <w:rsid w:val="00E81F81"/>
    <w:rsid w:val="00E822F8"/>
    <w:rsid w:val="00E835FE"/>
    <w:rsid w:val="00E83C0A"/>
    <w:rsid w:val="00E848C8"/>
    <w:rsid w:val="00E95089"/>
    <w:rsid w:val="00E97C39"/>
    <w:rsid w:val="00EA007F"/>
    <w:rsid w:val="00EA0120"/>
    <w:rsid w:val="00EA1FC2"/>
    <w:rsid w:val="00EA241D"/>
    <w:rsid w:val="00EA4C3F"/>
    <w:rsid w:val="00EA539E"/>
    <w:rsid w:val="00EA54DE"/>
    <w:rsid w:val="00EA5952"/>
    <w:rsid w:val="00EA7816"/>
    <w:rsid w:val="00EB1233"/>
    <w:rsid w:val="00EB151C"/>
    <w:rsid w:val="00EB2183"/>
    <w:rsid w:val="00EB27C5"/>
    <w:rsid w:val="00EB282D"/>
    <w:rsid w:val="00EB3DDF"/>
    <w:rsid w:val="00EB57B4"/>
    <w:rsid w:val="00EB5EE0"/>
    <w:rsid w:val="00EB633C"/>
    <w:rsid w:val="00EB6E36"/>
    <w:rsid w:val="00EB7880"/>
    <w:rsid w:val="00EB7E91"/>
    <w:rsid w:val="00EC0400"/>
    <w:rsid w:val="00EC0CF2"/>
    <w:rsid w:val="00EC1867"/>
    <w:rsid w:val="00EC2DC7"/>
    <w:rsid w:val="00EC3200"/>
    <w:rsid w:val="00EC59D1"/>
    <w:rsid w:val="00ED0748"/>
    <w:rsid w:val="00ED08D8"/>
    <w:rsid w:val="00ED2795"/>
    <w:rsid w:val="00ED2864"/>
    <w:rsid w:val="00ED2AE1"/>
    <w:rsid w:val="00ED315A"/>
    <w:rsid w:val="00ED439C"/>
    <w:rsid w:val="00ED43D4"/>
    <w:rsid w:val="00ED4426"/>
    <w:rsid w:val="00ED527A"/>
    <w:rsid w:val="00EE0B47"/>
    <w:rsid w:val="00EE0C04"/>
    <w:rsid w:val="00EE27B2"/>
    <w:rsid w:val="00EE286F"/>
    <w:rsid w:val="00EE33D8"/>
    <w:rsid w:val="00EE3B0F"/>
    <w:rsid w:val="00EE5FE2"/>
    <w:rsid w:val="00EE63E6"/>
    <w:rsid w:val="00EE7080"/>
    <w:rsid w:val="00EE7A09"/>
    <w:rsid w:val="00EE7F2E"/>
    <w:rsid w:val="00EE7FCF"/>
    <w:rsid w:val="00EF06CA"/>
    <w:rsid w:val="00EF0E61"/>
    <w:rsid w:val="00EF412B"/>
    <w:rsid w:val="00EF45E3"/>
    <w:rsid w:val="00EF5723"/>
    <w:rsid w:val="00EF7A99"/>
    <w:rsid w:val="00F01223"/>
    <w:rsid w:val="00F0592A"/>
    <w:rsid w:val="00F07A96"/>
    <w:rsid w:val="00F11C73"/>
    <w:rsid w:val="00F12062"/>
    <w:rsid w:val="00F12611"/>
    <w:rsid w:val="00F12D9C"/>
    <w:rsid w:val="00F12F1E"/>
    <w:rsid w:val="00F14902"/>
    <w:rsid w:val="00F1505F"/>
    <w:rsid w:val="00F17190"/>
    <w:rsid w:val="00F20AA4"/>
    <w:rsid w:val="00F218CE"/>
    <w:rsid w:val="00F22154"/>
    <w:rsid w:val="00F22AE7"/>
    <w:rsid w:val="00F22BAD"/>
    <w:rsid w:val="00F23359"/>
    <w:rsid w:val="00F24D65"/>
    <w:rsid w:val="00F272F3"/>
    <w:rsid w:val="00F2766B"/>
    <w:rsid w:val="00F30501"/>
    <w:rsid w:val="00F3139E"/>
    <w:rsid w:val="00F3164A"/>
    <w:rsid w:val="00F31B6E"/>
    <w:rsid w:val="00F326D8"/>
    <w:rsid w:val="00F33A56"/>
    <w:rsid w:val="00F342D5"/>
    <w:rsid w:val="00F366CE"/>
    <w:rsid w:val="00F3673A"/>
    <w:rsid w:val="00F375F3"/>
    <w:rsid w:val="00F377EA"/>
    <w:rsid w:val="00F37B30"/>
    <w:rsid w:val="00F37F97"/>
    <w:rsid w:val="00F417A0"/>
    <w:rsid w:val="00F4228E"/>
    <w:rsid w:val="00F443FE"/>
    <w:rsid w:val="00F448ED"/>
    <w:rsid w:val="00F44CF3"/>
    <w:rsid w:val="00F45D73"/>
    <w:rsid w:val="00F46622"/>
    <w:rsid w:val="00F46CE7"/>
    <w:rsid w:val="00F47646"/>
    <w:rsid w:val="00F47B49"/>
    <w:rsid w:val="00F50B21"/>
    <w:rsid w:val="00F51567"/>
    <w:rsid w:val="00F519C2"/>
    <w:rsid w:val="00F52893"/>
    <w:rsid w:val="00F53766"/>
    <w:rsid w:val="00F54596"/>
    <w:rsid w:val="00F56068"/>
    <w:rsid w:val="00F563CC"/>
    <w:rsid w:val="00F57728"/>
    <w:rsid w:val="00F5785D"/>
    <w:rsid w:val="00F6019F"/>
    <w:rsid w:val="00F60ED7"/>
    <w:rsid w:val="00F61D61"/>
    <w:rsid w:val="00F62509"/>
    <w:rsid w:val="00F64A19"/>
    <w:rsid w:val="00F65C49"/>
    <w:rsid w:val="00F66621"/>
    <w:rsid w:val="00F6673B"/>
    <w:rsid w:val="00F66947"/>
    <w:rsid w:val="00F6738F"/>
    <w:rsid w:val="00F67E1A"/>
    <w:rsid w:val="00F67FC8"/>
    <w:rsid w:val="00F708BE"/>
    <w:rsid w:val="00F70A0D"/>
    <w:rsid w:val="00F7154C"/>
    <w:rsid w:val="00F71EA1"/>
    <w:rsid w:val="00F7293A"/>
    <w:rsid w:val="00F72A21"/>
    <w:rsid w:val="00F735BD"/>
    <w:rsid w:val="00F73BB9"/>
    <w:rsid w:val="00F773BD"/>
    <w:rsid w:val="00F7745F"/>
    <w:rsid w:val="00F80336"/>
    <w:rsid w:val="00F81A36"/>
    <w:rsid w:val="00F84252"/>
    <w:rsid w:val="00F84EA2"/>
    <w:rsid w:val="00F852D9"/>
    <w:rsid w:val="00F90409"/>
    <w:rsid w:val="00F90627"/>
    <w:rsid w:val="00F9225C"/>
    <w:rsid w:val="00F92C94"/>
    <w:rsid w:val="00F93CB8"/>
    <w:rsid w:val="00F9527B"/>
    <w:rsid w:val="00F96CDD"/>
    <w:rsid w:val="00F97ED9"/>
    <w:rsid w:val="00FA1F3C"/>
    <w:rsid w:val="00FA3B0E"/>
    <w:rsid w:val="00FA4B66"/>
    <w:rsid w:val="00FA4DE0"/>
    <w:rsid w:val="00FA5278"/>
    <w:rsid w:val="00FA55B1"/>
    <w:rsid w:val="00FA78D8"/>
    <w:rsid w:val="00FB36AE"/>
    <w:rsid w:val="00FB55AD"/>
    <w:rsid w:val="00FB6797"/>
    <w:rsid w:val="00FB7933"/>
    <w:rsid w:val="00FC08FD"/>
    <w:rsid w:val="00FC1406"/>
    <w:rsid w:val="00FC23A8"/>
    <w:rsid w:val="00FC2747"/>
    <w:rsid w:val="00FC2834"/>
    <w:rsid w:val="00FC4785"/>
    <w:rsid w:val="00FC5ED0"/>
    <w:rsid w:val="00FC6F6A"/>
    <w:rsid w:val="00FC7FDF"/>
    <w:rsid w:val="00FD0577"/>
    <w:rsid w:val="00FD13CE"/>
    <w:rsid w:val="00FD178F"/>
    <w:rsid w:val="00FD24B7"/>
    <w:rsid w:val="00FD2574"/>
    <w:rsid w:val="00FD2B82"/>
    <w:rsid w:val="00FD3A07"/>
    <w:rsid w:val="00FD3FFD"/>
    <w:rsid w:val="00FD7036"/>
    <w:rsid w:val="00FE00B0"/>
    <w:rsid w:val="00FE0296"/>
    <w:rsid w:val="00FE070E"/>
    <w:rsid w:val="00FE1DEB"/>
    <w:rsid w:val="00FE1E9F"/>
    <w:rsid w:val="00FE3723"/>
    <w:rsid w:val="00FE4A9D"/>
    <w:rsid w:val="00FE4D46"/>
    <w:rsid w:val="00FE5FF0"/>
    <w:rsid w:val="00FE6240"/>
    <w:rsid w:val="00FE684E"/>
    <w:rsid w:val="00FE7F5D"/>
    <w:rsid w:val="00FF01C4"/>
    <w:rsid w:val="00FF1DD6"/>
    <w:rsid w:val="00FF1EE3"/>
    <w:rsid w:val="00FF28D8"/>
    <w:rsid w:val="00FF2D22"/>
    <w:rsid w:val="00FF5590"/>
    <w:rsid w:val="00FF64EB"/>
    <w:rsid w:val="00FF66B0"/>
    <w:rsid w:val="00FF689B"/>
    <w:rsid w:val="00FF7E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911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0"/>
    <w:lsdException w:name="header" w:locked="1" w:uiPriority="0"/>
    <w:lsdException w:name="footer" w:locked="1" w:uiPriority="0"/>
    <w:lsdException w:name="caption" w:locked="1" w:uiPriority="0" w:qFormat="1"/>
    <w:lsdException w:name="footnote reference" w:locked="1" w:uiPriority="0"/>
    <w:lsdException w:name="line number" w:locked="1"/>
    <w:lsdException w:name="page number" w:locked="1"/>
    <w:lsdException w:name="endnote reference" w:locked="1"/>
    <w:lsdException w:name="endnote text" w:locked="1"/>
    <w:lsdException w:name="Title" w:locked="1" w:semiHidden="0" w:uiPriority="0" w:unhideWhenUsed="0" w:qFormat="1"/>
    <w:lsdException w:name="Default Paragraph Font" w:locked="1" w:uiPriority="1"/>
    <w:lsdException w:name="Body Text" w:locked="1"/>
    <w:lsdException w:name="Subtitle" w:locked="1" w:semiHidden="0" w:uiPriority="0" w:unhideWhenUsed="0" w:qFormat="1"/>
    <w:lsdException w:name="Body Text 2" w:locked="1"/>
    <w:lsdException w:name="Body Text 3" w:locked="1"/>
    <w:lsdException w:name="FollowedHyperlink" w:locked="1"/>
    <w:lsdException w:name="Strong" w:locked="1" w:semiHidden="0" w:unhideWhenUsed="0" w:qFormat="1"/>
    <w:lsdException w:name="Emphasis" w:locked="1" w:semiHidden="0" w:unhideWhenUsed="0" w:qFormat="1"/>
    <w:lsdException w:name="Document Map" w:locked="1"/>
    <w:lsdException w:name="Normal (Web)" w:locked="1"/>
    <w:lsdException w:name="annotation subject" w:locked="1"/>
    <w:lsdException w:name="Balloon Text" w:locked="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nhideWhenUsed="0"/>
    <w:lsdException w:name="Medium Shading 2 Accent 1" w:semiHidden="0" w:uiPriority="64"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Standard">
    <w:name w:val="Normal"/>
    <w:qFormat/>
    <w:rsid w:val="00BA063C"/>
    <w:pPr>
      <w:spacing w:after="120" w:line="360" w:lineRule="exact"/>
      <w:jc w:val="both"/>
    </w:pPr>
    <w:rPr>
      <w:rFonts w:cs="Arial"/>
      <w:sz w:val="22"/>
      <w:szCs w:val="22"/>
      <w:lang w:val="de-AT" w:eastAsia="en-US"/>
    </w:rPr>
  </w:style>
  <w:style w:type="paragraph" w:styleId="berschrift1">
    <w:name w:val="heading 1"/>
    <w:basedOn w:val="Standard"/>
    <w:next w:val="Standard"/>
    <w:link w:val="berschrift1Zchn"/>
    <w:uiPriority w:val="99"/>
    <w:qFormat/>
    <w:rsid w:val="00BA063C"/>
    <w:pPr>
      <w:keepNext/>
      <w:keepLines/>
      <w:ind w:left="431" w:hanging="431"/>
      <w:jc w:val="left"/>
      <w:outlineLvl w:val="0"/>
    </w:pPr>
    <w:rPr>
      <w:rFonts w:eastAsia="Times New Roman"/>
      <w:b/>
      <w:bCs/>
      <w:sz w:val="32"/>
      <w:szCs w:val="32"/>
    </w:rPr>
  </w:style>
  <w:style w:type="paragraph" w:styleId="berschrift2">
    <w:name w:val="heading 2"/>
    <w:aliases w:val="Char,Heading 2 Char Char,Heading 2 Char Char Char Char Char,Char Char Char Char Char,hoofdstuk 1.1,Überschrift 2 Char,Char Char1,Char Char Char,Heading 2 Char Char Char,Heading 2 Char Char Char Char Char Char,hoofdstuk 1.1 Char"/>
    <w:basedOn w:val="Standard"/>
    <w:next w:val="Standard"/>
    <w:link w:val="berschrift2Zchn"/>
    <w:uiPriority w:val="99"/>
    <w:qFormat/>
    <w:rsid w:val="00A94923"/>
    <w:pPr>
      <w:keepNext/>
      <w:keepLines/>
      <w:spacing w:before="360"/>
      <w:ind w:left="576" w:hanging="576"/>
      <w:jc w:val="left"/>
      <w:outlineLvl w:val="1"/>
    </w:pPr>
    <w:rPr>
      <w:rFonts w:eastAsia="Times New Roman"/>
      <w:b/>
      <w:bCs/>
      <w:sz w:val="24"/>
      <w:szCs w:val="24"/>
    </w:rPr>
  </w:style>
  <w:style w:type="paragraph" w:styleId="berschrift3">
    <w:name w:val="heading 3"/>
    <w:aliases w:val="Heading 3 Table Char Char,hoofdstuk 1.1.1"/>
    <w:basedOn w:val="Standard"/>
    <w:next w:val="Standard"/>
    <w:link w:val="berschrift3Zchn"/>
    <w:uiPriority w:val="99"/>
    <w:qFormat/>
    <w:rsid w:val="00A94923"/>
    <w:pPr>
      <w:keepNext/>
      <w:keepLines/>
      <w:tabs>
        <w:tab w:val="num" w:pos="360"/>
      </w:tabs>
      <w:spacing w:before="360"/>
      <w:ind w:left="360" w:hanging="360"/>
      <w:jc w:val="left"/>
      <w:outlineLvl w:val="2"/>
    </w:pPr>
    <w:rPr>
      <w:rFonts w:eastAsia="Times New Roman"/>
      <w:b/>
      <w:bCs/>
    </w:rPr>
  </w:style>
  <w:style w:type="paragraph" w:styleId="berschrift4">
    <w:name w:val="heading 4"/>
    <w:aliases w:val="Heading 4 Table,Heading 4 Char Char,Heading 4 Table Char Char"/>
    <w:basedOn w:val="Standard"/>
    <w:next w:val="Standard"/>
    <w:link w:val="berschrift4Zchn"/>
    <w:uiPriority w:val="99"/>
    <w:qFormat/>
    <w:rsid w:val="0081402C"/>
    <w:pPr>
      <w:keepNext/>
      <w:keepLines/>
      <w:tabs>
        <w:tab w:val="num" w:pos="360"/>
      </w:tabs>
      <w:spacing w:before="360"/>
      <w:ind w:left="360" w:hanging="360"/>
      <w:jc w:val="left"/>
      <w:outlineLvl w:val="3"/>
    </w:pPr>
    <w:rPr>
      <w:rFonts w:eastAsia="Times New Roman"/>
      <w:sz w:val="24"/>
      <w:szCs w:val="24"/>
    </w:rPr>
  </w:style>
  <w:style w:type="paragraph" w:styleId="berschrift5">
    <w:name w:val="heading 5"/>
    <w:basedOn w:val="Standard"/>
    <w:next w:val="Standard"/>
    <w:link w:val="berschrift5Zchn"/>
    <w:uiPriority w:val="99"/>
    <w:qFormat/>
    <w:rsid w:val="0081402C"/>
    <w:pPr>
      <w:keepNext/>
      <w:keepLines/>
      <w:spacing w:before="200"/>
      <w:ind w:left="1077" w:hanging="1077"/>
      <w:jc w:val="left"/>
      <w:outlineLvl w:val="4"/>
    </w:pPr>
    <w:rPr>
      <w:rFonts w:eastAsia="Times New Roman"/>
    </w:rPr>
  </w:style>
  <w:style w:type="paragraph" w:styleId="berschrift6">
    <w:name w:val="heading 6"/>
    <w:basedOn w:val="Standard"/>
    <w:next w:val="Standard"/>
    <w:link w:val="berschrift6Zchn"/>
    <w:uiPriority w:val="99"/>
    <w:qFormat/>
    <w:rsid w:val="00BD1A49"/>
    <w:pPr>
      <w:keepNext/>
      <w:keepLines/>
      <w:spacing w:before="200"/>
      <w:ind w:left="1152" w:hanging="1152"/>
      <w:outlineLvl w:val="5"/>
    </w:pPr>
    <w:rPr>
      <w:rFonts w:eastAsia="Times New Roman"/>
      <w:i/>
      <w:iCs/>
      <w:color w:val="4A2421"/>
    </w:rPr>
  </w:style>
  <w:style w:type="paragraph" w:styleId="berschrift7">
    <w:name w:val="heading 7"/>
    <w:basedOn w:val="Standard"/>
    <w:next w:val="Standard"/>
    <w:link w:val="berschrift7Zchn"/>
    <w:uiPriority w:val="99"/>
    <w:qFormat/>
    <w:rsid w:val="00BD1A49"/>
    <w:pPr>
      <w:keepNext/>
      <w:keepLines/>
      <w:spacing w:before="200"/>
      <w:ind w:left="1296" w:hanging="1296"/>
      <w:outlineLvl w:val="6"/>
    </w:pPr>
    <w:rPr>
      <w:rFonts w:eastAsia="Times New Roman"/>
      <w:i/>
      <w:iCs/>
      <w:color w:val="404040"/>
    </w:rPr>
  </w:style>
  <w:style w:type="paragraph" w:styleId="berschrift8">
    <w:name w:val="heading 8"/>
    <w:basedOn w:val="Standard"/>
    <w:next w:val="Standard"/>
    <w:link w:val="berschrift8Zchn"/>
    <w:uiPriority w:val="99"/>
    <w:qFormat/>
    <w:rsid w:val="00BD1A49"/>
    <w:pPr>
      <w:keepNext/>
      <w:keepLines/>
      <w:spacing w:before="200"/>
      <w:ind w:left="1440" w:hanging="1440"/>
      <w:outlineLvl w:val="7"/>
    </w:pPr>
    <w:rPr>
      <w:rFonts w:eastAsia="Times New Roman"/>
      <w:color w:val="404040"/>
      <w:sz w:val="20"/>
      <w:szCs w:val="20"/>
    </w:rPr>
  </w:style>
  <w:style w:type="paragraph" w:styleId="berschrift9">
    <w:name w:val="heading 9"/>
    <w:basedOn w:val="Standard"/>
    <w:next w:val="Standard"/>
    <w:link w:val="berschrift9Zchn"/>
    <w:uiPriority w:val="99"/>
    <w:qFormat/>
    <w:rsid w:val="00BD1A49"/>
    <w:pPr>
      <w:keepNext/>
      <w:keepLines/>
      <w:spacing w:before="200"/>
      <w:ind w:left="1584" w:hanging="1584"/>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BA063C"/>
    <w:rPr>
      <w:rFonts w:eastAsia="Times New Roman" w:cs="Arial"/>
      <w:b/>
      <w:bCs/>
      <w:sz w:val="32"/>
      <w:szCs w:val="32"/>
      <w:lang w:val="de-AT" w:eastAsia="en-US"/>
    </w:rPr>
  </w:style>
  <w:style w:type="character" w:customStyle="1" w:styleId="Heading2Char">
    <w:name w:val="Heading 2 Char"/>
    <w:aliases w:val="Char Char,Heading 2 Char Char Char1,Heading 2 Char Char Char Char Char Char1,Char Char Char Char Char Char,hoofdstuk 1.1 Char1,Überschrift 2 Char Char,Char Char1 Char,Char Char Char Char,Heading 2 Char Char Char Char"/>
    <w:uiPriority w:val="99"/>
    <w:rsid w:val="002B129A"/>
    <w:rPr>
      <w:rFonts w:ascii="Arial" w:hAnsi="Arial" w:cs="Arial"/>
      <w:sz w:val="24"/>
      <w:szCs w:val="24"/>
    </w:rPr>
  </w:style>
  <w:style w:type="character" w:customStyle="1" w:styleId="berschrift3Zchn">
    <w:name w:val="Überschrift 3 Zchn"/>
    <w:aliases w:val="Heading 3 Table Char Char Zchn,hoofdstuk 1.1.1 Zchn"/>
    <w:link w:val="berschrift3"/>
    <w:uiPriority w:val="99"/>
    <w:locked/>
    <w:rsid w:val="00A94923"/>
    <w:rPr>
      <w:rFonts w:eastAsia="Times New Roman" w:cs="Arial"/>
      <w:b/>
      <w:bCs/>
      <w:sz w:val="22"/>
      <w:szCs w:val="22"/>
      <w:lang w:val="de-AT" w:eastAsia="en-US"/>
    </w:rPr>
  </w:style>
  <w:style w:type="character" w:customStyle="1" w:styleId="berschrift4Zchn">
    <w:name w:val="Überschrift 4 Zchn"/>
    <w:aliases w:val="Heading 4 Table Zchn,Heading 4 Char Char Zchn,Heading 4 Table Char Char Zchn"/>
    <w:link w:val="berschrift4"/>
    <w:uiPriority w:val="99"/>
    <w:locked/>
    <w:rsid w:val="0081402C"/>
    <w:rPr>
      <w:rFonts w:eastAsia="Times New Roman" w:cs="Arial"/>
      <w:sz w:val="24"/>
      <w:szCs w:val="24"/>
      <w:lang w:val="de-AT" w:eastAsia="en-US"/>
    </w:rPr>
  </w:style>
  <w:style w:type="character" w:customStyle="1" w:styleId="berschrift5Zchn">
    <w:name w:val="Überschrift 5 Zchn"/>
    <w:link w:val="berschrift5"/>
    <w:uiPriority w:val="99"/>
    <w:locked/>
    <w:rsid w:val="0081402C"/>
    <w:rPr>
      <w:rFonts w:eastAsia="Times New Roman" w:cs="Arial"/>
      <w:sz w:val="22"/>
      <w:szCs w:val="22"/>
      <w:lang w:val="de-AT" w:eastAsia="en-US"/>
    </w:rPr>
  </w:style>
  <w:style w:type="character" w:customStyle="1" w:styleId="berschrift6Zchn">
    <w:name w:val="Überschrift 6 Zchn"/>
    <w:link w:val="berschrift6"/>
    <w:uiPriority w:val="99"/>
    <w:locked/>
    <w:rsid w:val="00BD1A49"/>
    <w:rPr>
      <w:rFonts w:eastAsia="Times New Roman" w:cs="Arial"/>
      <w:i/>
      <w:iCs/>
      <w:color w:val="4A2421"/>
      <w:sz w:val="22"/>
      <w:szCs w:val="22"/>
      <w:lang w:val="de-AT" w:eastAsia="en-US"/>
    </w:rPr>
  </w:style>
  <w:style w:type="character" w:customStyle="1" w:styleId="berschrift7Zchn">
    <w:name w:val="Überschrift 7 Zchn"/>
    <w:link w:val="berschrift7"/>
    <w:uiPriority w:val="99"/>
    <w:locked/>
    <w:rsid w:val="00BD1A49"/>
    <w:rPr>
      <w:rFonts w:eastAsia="Times New Roman" w:cs="Arial"/>
      <w:i/>
      <w:iCs/>
      <w:color w:val="404040"/>
      <w:sz w:val="22"/>
      <w:szCs w:val="22"/>
      <w:lang w:val="de-AT" w:eastAsia="en-US"/>
    </w:rPr>
  </w:style>
  <w:style w:type="character" w:customStyle="1" w:styleId="berschrift8Zchn">
    <w:name w:val="Überschrift 8 Zchn"/>
    <w:link w:val="berschrift8"/>
    <w:uiPriority w:val="99"/>
    <w:locked/>
    <w:rsid w:val="00BD1A49"/>
    <w:rPr>
      <w:rFonts w:eastAsia="Times New Roman" w:cs="Arial"/>
      <w:color w:val="404040"/>
      <w:lang w:val="de-AT" w:eastAsia="en-US"/>
    </w:rPr>
  </w:style>
  <w:style w:type="character" w:customStyle="1" w:styleId="berschrift9Zchn">
    <w:name w:val="Überschrift 9 Zchn"/>
    <w:link w:val="berschrift9"/>
    <w:uiPriority w:val="99"/>
    <w:locked/>
    <w:rsid w:val="00BD1A49"/>
    <w:rPr>
      <w:rFonts w:eastAsia="Times New Roman" w:cs="Arial"/>
      <w:i/>
      <w:iCs/>
      <w:color w:val="404040"/>
      <w:lang w:val="de-AT" w:eastAsia="en-US"/>
    </w:rPr>
  </w:style>
  <w:style w:type="paragraph" w:styleId="Kopfzeile">
    <w:name w:val="header"/>
    <w:basedOn w:val="Standard"/>
    <w:link w:val="KopfzeileZchn"/>
    <w:rsid w:val="009B7E2A"/>
    <w:pPr>
      <w:tabs>
        <w:tab w:val="center" w:pos="4536"/>
        <w:tab w:val="right" w:pos="9072"/>
      </w:tabs>
    </w:pPr>
  </w:style>
  <w:style w:type="character" w:customStyle="1" w:styleId="KopfzeileZchn">
    <w:name w:val="Kopfzeile Zchn"/>
    <w:link w:val="Kopfzeile"/>
    <w:uiPriority w:val="99"/>
    <w:locked/>
    <w:rsid w:val="009B7E2A"/>
    <w:rPr>
      <w:rFonts w:ascii="Verdana" w:hAnsi="Verdana" w:cs="Verdana"/>
    </w:rPr>
  </w:style>
  <w:style w:type="paragraph" w:styleId="Fuzeile">
    <w:name w:val="footer"/>
    <w:basedOn w:val="Standard"/>
    <w:link w:val="FuzeileZchn"/>
    <w:rsid w:val="00324125"/>
    <w:pPr>
      <w:tabs>
        <w:tab w:val="center" w:pos="4536"/>
        <w:tab w:val="right" w:pos="9072"/>
      </w:tabs>
      <w:spacing w:after="0"/>
      <w:jc w:val="right"/>
    </w:pPr>
    <w:rPr>
      <w:color w:val="636362"/>
      <w:sz w:val="18"/>
      <w:szCs w:val="18"/>
    </w:rPr>
  </w:style>
  <w:style w:type="character" w:customStyle="1" w:styleId="FuzeileZchn">
    <w:name w:val="Fußzeile Zchn"/>
    <w:link w:val="Fuzeile"/>
    <w:uiPriority w:val="99"/>
    <w:locked/>
    <w:rsid w:val="00324125"/>
    <w:rPr>
      <w:rFonts w:ascii="Arial" w:hAnsi="Arial" w:cs="Arial"/>
      <w:color w:val="636362"/>
      <w:sz w:val="18"/>
      <w:szCs w:val="18"/>
    </w:rPr>
  </w:style>
  <w:style w:type="character" w:styleId="Hyperlink">
    <w:name w:val="Hyperlink"/>
    <w:uiPriority w:val="99"/>
    <w:rsid w:val="0066497D"/>
    <w:rPr>
      <w:color w:val="6BA3CC"/>
      <w:u w:val="single"/>
    </w:rPr>
  </w:style>
  <w:style w:type="character" w:customStyle="1" w:styleId="berschrift2Zchn">
    <w:name w:val="Überschrift 2 Zchn"/>
    <w:aliases w:val="Char Zchn,Heading 2 Char Char Zchn1,Heading 2 Char Char Char Char Char Zchn,Char Char Char Char Char Zchn,hoofdstuk 1.1 Zchn,Überschrift 2 Char Zchn,Char Char1 Zchn,Char Char Char Zchn,Heading 2 Char Char Char Zchn"/>
    <w:link w:val="berschrift2"/>
    <w:uiPriority w:val="99"/>
    <w:locked/>
    <w:rsid w:val="00A94923"/>
    <w:rPr>
      <w:rFonts w:eastAsia="Times New Roman" w:cs="Arial"/>
      <w:b/>
      <w:bCs/>
      <w:sz w:val="24"/>
      <w:szCs w:val="24"/>
      <w:lang w:val="de-AT" w:eastAsia="en-US"/>
    </w:rPr>
  </w:style>
  <w:style w:type="paragraph" w:styleId="Sprechblasentext">
    <w:name w:val="Balloon Text"/>
    <w:basedOn w:val="Standard"/>
    <w:link w:val="SprechblasentextZchn"/>
    <w:uiPriority w:val="99"/>
    <w:semiHidden/>
    <w:rsid w:val="000C07B4"/>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0C07B4"/>
    <w:rPr>
      <w:rFonts w:ascii="Tahoma" w:hAnsi="Tahoma" w:cs="Tahoma"/>
      <w:sz w:val="16"/>
      <w:szCs w:val="16"/>
    </w:rPr>
  </w:style>
  <w:style w:type="paragraph" w:styleId="Verzeichnis1">
    <w:name w:val="toc 1"/>
    <w:basedOn w:val="Standard"/>
    <w:next w:val="Standard"/>
    <w:autoRedefine/>
    <w:uiPriority w:val="39"/>
    <w:rsid w:val="00E51BC3"/>
    <w:pPr>
      <w:pBdr>
        <w:bottom w:val="single" w:sz="4" w:space="1" w:color="auto"/>
        <w:between w:val="single" w:sz="4" w:space="1" w:color="auto"/>
      </w:pBdr>
      <w:tabs>
        <w:tab w:val="right" w:pos="9072"/>
      </w:tabs>
      <w:spacing w:before="360" w:after="0" w:line="300" w:lineRule="exact"/>
      <w:ind w:left="1021" w:hanging="1021"/>
      <w:jc w:val="left"/>
    </w:pPr>
    <w:rPr>
      <w:rFonts w:eastAsia="Times New Roman"/>
      <w:b/>
      <w:bCs/>
      <w:noProof/>
      <w:lang w:eastAsia="de-AT"/>
    </w:rPr>
  </w:style>
  <w:style w:type="paragraph" w:styleId="Verzeichnis2">
    <w:name w:val="toc 2"/>
    <w:basedOn w:val="Standard"/>
    <w:next w:val="Standard"/>
    <w:autoRedefine/>
    <w:uiPriority w:val="39"/>
    <w:rsid w:val="00582CF0"/>
    <w:pPr>
      <w:tabs>
        <w:tab w:val="right" w:pos="9072"/>
      </w:tabs>
      <w:spacing w:after="0"/>
      <w:ind w:left="1021" w:hanging="1021"/>
      <w:jc w:val="left"/>
    </w:pPr>
    <w:rPr>
      <w:rFonts w:eastAsia="Times New Roman"/>
      <w:noProof/>
      <w:lang w:eastAsia="de-AT"/>
    </w:rPr>
  </w:style>
  <w:style w:type="paragraph" w:styleId="Verzeichnis3">
    <w:name w:val="toc 3"/>
    <w:basedOn w:val="Standard"/>
    <w:next w:val="Standard"/>
    <w:autoRedefine/>
    <w:uiPriority w:val="39"/>
    <w:rsid w:val="00A3374E"/>
    <w:pPr>
      <w:tabs>
        <w:tab w:val="right" w:pos="9072"/>
      </w:tabs>
      <w:spacing w:after="0"/>
      <w:ind w:left="1021" w:hanging="1021"/>
      <w:jc w:val="left"/>
    </w:pPr>
    <w:rPr>
      <w:rFonts w:eastAsia="Times New Roman"/>
      <w:noProof/>
      <w:lang w:eastAsia="de-AT"/>
    </w:rPr>
  </w:style>
  <w:style w:type="paragraph" w:styleId="Verzeichnis4">
    <w:name w:val="toc 4"/>
    <w:basedOn w:val="Standard"/>
    <w:next w:val="Standard"/>
    <w:autoRedefine/>
    <w:uiPriority w:val="39"/>
    <w:rsid w:val="00A31E00"/>
    <w:pPr>
      <w:tabs>
        <w:tab w:val="right" w:pos="9072"/>
      </w:tabs>
      <w:spacing w:after="0"/>
      <w:ind w:left="1021" w:hanging="1021"/>
      <w:jc w:val="left"/>
    </w:pPr>
    <w:rPr>
      <w:rFonts w:eastAsia="Times New Roman"/>
      <w:noProof/>
      <w:lang w:eastAsia="de-AT"/>
    </w:rPr>
  </w:style>
  <w:style w:type="paragraph" w:styleId="Verzeichnis5">
    <w:name w:val="toc 5"/>
    <w:basedOn w:val="Standard"/>
    <w:next w:val="Standard"/>
    <w:autoRedefine/>
    <w:uiPriority w:val="39"/>
    <w:rsid w:val="00747764"/>
    <w:pPr>
      <w:tabs>
        <w:tab w:val="right" w:pos="9072"/>
      </w:tabs>
      <w:spacing w:after="0"/>
      <w:ind w:left="1021" w:hanging="1021"/>
      <w:jc w:val="left"/>
    </w:pPr>
    <w:rPr>
      <w:rFonts w:eastAsia="Times New Roman"/>
      <w:noProof/>
      <w:lang w:eastAsia="de-AT"/>
    </w:rPr>
  </w:style>
  <w:style w:type="paragraph" w:styleId="Liste">
    <w:name w:val="List"/>
    <w:basedOn w:val="Standard"/>
    <w:uiPriority w:val="99"/>
    <w:semiHidden/>
    <w:rsid w:val="00025280"/>
    <w:pPr>
      <w:ind w:left="283" w:hanging="283"/>
    </w:pPr>
  </w:style>
  <w:style w:type="paragraph" w:styleId="Funotentext">
    <w:name w:val="footnote text"/>
    <w:basedOn w:val="Standard"/>
    <w:link w:val="FunotentextZchn"/>
    <w:rsid w:val="00644132"/>
    <w:pPr>
      <w:spacing w:before="840" w:after="0" w:line="240" w:lineRule="auto"/>
      <w:jc w:val="left"/>
    </w:pPr>
    <w:rPr>
      <w:sz w:val="16"/>
      <w:szCs w:val="16"/>
    </w:rPr>
  </w:style>
  <w:style w:type="character" w:customStyle="1" w:styleId="FunotentextZchn">
    <w:name w:val="Fußnotentext Zchn"/>
    <w:link w:val="Funotentext"/>
    <w:locked/>
    <w:rsid w:val="00644132"/>
    <w:rPr>
      <w:rFonts w:ascii="Arial" w:hAnsi="Arial" w:cs="Arial"/>
      <w:sz w:val="20"/>
      <w:szCs w:val="20"/>
    </w:rPr>
  </w:style>
  <w:style w:type="character" w:styleId="Funotenzeichen">
    <w:name w:val="footnote reference"/>
    <w:semiHidden/>
    <w:rsid w:val="00332B25"/>
    <w:rPr>
      <w:rFonts w:cs="Times New Roman"/>
      <w:vertAlign w:val="superscript"/>
    </w:rPr>
  </w:style>
  <w:style w:type="paragraph" w:customStyle="1" w:styleId="titelzeile1">
    <w:name w:val="titel_zeile_1"/>
    <w:basedOn w:val="Standard"/>
    <w:uiPriority w:val="99"/>
    <w:rsid w:val="00BA063C"/>
    <w:pPr>
      <w:spacing w:before="3120" w:after="0" w:line="900" w:lineRule="exact"/>
    </w:pPr>
    <w:rPr>
      <w:noProof/>
      <w:sz w:val="50"/>
      <w:szCs w:val="50"/>
      <w:lang w:eastAsia="de-AT"/>
    </w:rPr>
  </w:style>
  <w:style w:type="paragraph" w:customStyle="1" w:styleId="titelzeile2">
    <w:name w:val="titel_zeile_2"/>
    <w:basedOn w:val="Standard"/>
    <w:qFormat/>
    <w:rsid w:val="00BA063C"/>
    <w:pPr>
      <w:spacing w:after="0" w:line="900" w:lineRule="exact"/>
    </w:pPr>
    <w:rPr>
      <w:sz w:val="80"/>
      <w:szCs w:val="80"/>
    </w:rPr>
  </w:style>
  <w:style w:type="paragraph" w:customStyle="1" w:styleId="titelzeile3">
    <w:name w:val="titel_zeile_3"/>
    <w:basedOn w:val="Standard"/>
    <w:qFormat/>
    <w:rsid w:val="00BA063C"/>
    <w:pPr>
      <w:spacing w:after="0" w:line="740" w:lineRule="exact"/>
    </w:pPr>
    <w:rPr>
      <w:sz w:val="50"/>
      <w:szCs w:val="50"/>
    </w:rPr>
  </w:style>
  <w:style w:type="paragraph" w:styleId="Listennummer">
    <w:name w:val="List Number"/>
    <w:basedOn w:val="Standard"/>
    <w:uiPriority w:val="99"/>
    <w:semiHidden/>
    <w:rsid w:val="00F23359"/>
  </w:style>
  <w:style w:type="paragraph" w:styleId="Listenabsatz">
    <w:name w:val="List Paragraph"/>
    <w:basedOn w:val="Standard"/>
    <w:uiPriority w:val="34"/>
    <w:qFormat/>
    <w:rsid w:val="00DE2CAF"/>
    <w:pPr>
      <w:ind w:left="720"/>
    </w:pPr>
  </w:style>
  <w:style w:type="table" w:styleId="Tabellenraster">
    <w:name w:val="Table Grid"/>
    <w:basedOn w:val="NormaleTabelle"/>
    <w:uiPriority w:val="99"/>
    <w:rsid w:val="000C2E1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1-Akzent1">
    <w:name w:val="Medium List 1 Accent 1"/>
    <w:basedOn w:val="NormaleTabelle"/>
    <w:uiPriority w:val="99"/>
    <w:rsid w:val="000C2E11"/>
    <w:rPr>
      <w:rFonts w:cs="Arial"/>
      <w:color w:val="000000"/>
    </w:rPr>
    <w:tblPr>
      <w:tblStyleRowBandSize w:val="1"/>
      <w:tblStyleColBandSize w:val="1"/>
      <w:tblBorders>
        <w:top w:val="single" w:sz="8" w:space="0" w:color="954942"/>
        <w:bottom w:val="single" w:sz="8" w:space="0" w:color="954942"/>
      </w:tblBorders>
    </w:tblPr>
    <w:tblStylePr w:type="firstRow">
      <w:rPr>
        <w:rFonts w:ascii="Arial" w:eastAsia="Times New Roman" w:hAnsi="Arial" w:cs="Arial"/>
      </w:rPr>
      <w:tblPr/>
      <w:tcPr>
        <w:tcBorders>
          <w:top w:val="nil"/>
          <w:bottom w:val="single" w:sz="8" w:space="0" w:color="954942"/>
        </w:tcBorders>
      </w:tcPr>
    </w:tblStylePr>
    <w:tblStylePr w:type="lastRow">
      <w:rPr>
        <w:b/>
        <w:bCs/>
        <w:color w:val="264892"/>
      </w:rPr>
      <w:tblPr/>
      <w:tcPr>
        <w:tcBorders>
          <w:top w:val="single" w:sz="8" w:space="0" w:color="954942"/>
          <w:bottom w:val="single" w:sz="8" w:space="0" w:color="954942"/>
        </w:tcBorders>
      </w:tcPr>
    </w:tblStylePr>
    <w:tblStylePr w:type="firstCol">
      <w:rPr>
        <w:b/>
        <w:bCs/>
      </w:rPr>
    </w:tblStylePr>
    <w:tblStylePr w:type="lastCol">
      <w:rPr>
        <w:b/>
        <w:bCs/>
      </w:rPr>
      <w:tblPr/>
      <w:tcPr>
        <w:tcBorders>
          <w:top w:val="single" w:sz="8" w:space="0" w:color="954942"/>
          <w:bottom w:val="single" w:sz="8" w:space="0" w:color="954942"/>
        </w:tcBorders>
      </w:tcPr>
    </w:tblStylePr>
    <w:tblStylePr w:type="band1Vert">
      <w:tblPr/>
      <w:tcPr>
        <w:shd w:val="clear" w:color="auto" w:fill="E8CECC"/>
      </w:tcPr>
    </w:tblStylePr>
    <w:tblStylePr w:type="band1Horz">
      <w:tblPr/>
      <w:tcPr>
        <w:shd w:val="clear" w:color="auto" w:fill="E8CECC"/>
      </w:tcPr>
    </w:tblStylePr>
  </w:style>
  <w:style w:type="table" w:styleId="MittlereSchattierung1-Akzent2">
    <w:name w:val="Medium Shading 1 Accent 2"/>
    <w:basedOn w:val="NormaleTabelle"/>
    <w:uiPriority w:val="99"/>
    <w:rsid w:val="000C2E11"/>
    <w:rPr>
      <w:rFonts w:cs="Arial"/>
    </w:rPr>
    <w:tblPr>
      <w:tblStyleRowBandSize w:val="1"/>
      <w:tblStyleColBandSize w:val="1"/>
      <w:tblBorders>
        <w:top w:val="single" w:sz="8" w:space="0" w:color="EBE082"/>
        <w:left w:val="single" w:sz="8" w:space="0" w:color="EBE082"/>
        <w:bottom w:val="single" w:sz="8" w:space="0" w:color="EBE082"/>
        <w:right w:val="single" w:sz="8" w:space="0" w:color="EBE082"/>
        <w:insideH w:val="single" w:sz="8" w:space="0" w:color="EBE082"/>
      </w:tblBorders>
    </w:tblPr>
    <w:tblStylePr w:type="firstRow">
      <w:pPr>
        <w:spacing w:before="0" w:after="0"/>
      </w:pPr>
      <w:rPr>
        <w:b/>
        <w:bCs/>
        <w:color w:val="FFFFFF"/>
      </w:rPr>
      <w:tblPr/>
      <w:tcPr>
        <w:tcBorders>
          <w:top w:val="single" w:sz="8" w:space="0" w:color="EBE082"/>
          <w:left w:val="single" w:sz="8" w:space="0" w:color="EBE082"/>
          <w:bottom w:val="single" w:sz="8" w:space="0" w:color="EBE082"/>
          <w:right w:val="single" w:sz="8" w:space="0" w:color="EBE082"/>
          <w:insideH w:val="nil"/>
          <w:insideV w:val="nil"/>
        </w:tcBorders>
        <w:shd w:val="clear" w:color="auto" w:fill="E5D759"/>
      </w:tcPr>
    </w:tblStylePr>
    <w:tblStylePr w:type="lastRow">
      <w:pPr>
        <w:spacing w:before="0" w:after="0"/>
      </w:pPr>
      <w:rPr>
        <w:b/>
        <w:bCs/>
      </w:rPr>
      <w:tblPr/>
      <w:tcPr>
        <w:tcBorders>
          <w:top w:val="double" w:sz="6" w:space="0" w:color="EBE082"/>
          <w:left w:val="single" w:sz="8" w:space="0" w:color="EBE082"/>
          <w:bottom w:val="single" w:sz="8" w:space="0" w:color="EBE082"/>
          <w:right w:val="single" w:sz="8" w:space="0" w:color="EBE082"/>
          <w:insideH w:val="nil"/>
          <w:insideV w:val="nil"/>
        </w:tcBorders>
      </w:tcPr>
    </w:tblStylePr>
    <w:tblStylePr w:type="firstCol">
      <w:rPr>
        <w:b/>
        <w:bCs/>
      </w:rPr>
    </w:tblStylePr>
    <w:tblStylePr w:type="lastCol">
      <w:rPr>
        <w:b/>
        <w:bCs/>
      </w:rPr>
    </w:tblStylePr>
    <w:tblStylePr w:type="band1Vert">
      <w:tblPr/>
      <w:tcPr>
        <w:shd w:val="clear" w:color="auto" w:fill="F8F5D5"/>
      </w:tcPr>
    </w:tblStylePr>
    <w:tblStylePr w:type="band1Horz">
      <w:tblPr/>
      <w:tcPr>
        <w:tcBorders>
          <w:insideH w:val="nil"/>
          <w:insideV w:val="nil"/>
        </w:tcBorders>
        <w:shd w:val="clear" w:color="auto" w:fill="F8F5D5"/>
      </w:tcPr>
    </w:tblStylePr>
    <w:tblStylePr w:type="band2Horz">
      <w:tblPr/>
      <w:tcPr>
        <w:tcBorders>
          <w:insideH w:val="nil"/>
          <w:insideV w:val="nil"/>
        </w:tcBorders>
      </w:tcPr>
    </w:tblStylePr>
  </w:style>
  <w:style w:type="paragraph" w:styleId="Beschriftung">
    <w:name w:val="caption"/>
    <w:aliases w:val="Tabelle Beschriftung"/>
    <w:basedOn w:val="Standard"/>
    <w:next w:val="Standard"/>
    <w:qFormat/>
    <w:rsid w:val="005A3DF3"/>
    <w:pPr>
      <w:spacing w:before="120" w:after="200" w:line="240" w:lineRule="auto"/>
      <w:jc w:val="left"/>
    </w:pPr>
    <w:rPr>
      <w:i/>
      <w:iCs/>
    </w:rPr>
  </w:style>
  <w:style w:type="paragraph" w:styleId="Abbildungsverzeichnis">
    <w:name w:val="table of figures"/>
    <w:basedOn w:val="Verzeichnis2"/>
    <w:next w:val="Standard"/>
    <w:uiPriority w:val="99"/>
    <w:rsid w:val="00A034F5"/>
  </w:style>
  <w:style w:type="paragraph" w:styleId="Literaturverzeichnis">
    <w:name w:val="Bibliography"/>
    <w:basedOn w:val="Standard"/>
    <w:next w:val="Standard"/>
    <w:uiPriority w:val="99"/>
    <w:rsid w:val="00794F10"/>
  </w:style>
  <w:style w:type="table" w:styleId="MittlereSchattierung1-Akzent1">
    <w:name w:val="Medium Shading 1 Accent 1"/>
    <w:basedOn w:val="NormaleTabelle"/>
    <w:uiPriority w:val="99"/>
    <w:rsid w:val="00A63300"/>
    <w:rPr>
      <w:rFonts w:cs="Arial"/>
    </w:rPr>
    <w:tblPr>
      <w:tblStyleRowBandSize w:val="1"/>
      <w:tblStyleColBandSize w:val="1"/>
      <w:tblBorders>
        <w:top w:val="single" w:sz="8" w:space="0" w:color="BB6C65"/>
        <w:left w:val="single" w:sz="8" w:space="0" w:color="BB6C65"/>
        <w:bottom w:val="single" w:sz="8" w:space="0" w:color="BB6C65"/>
        <w:right w:val="single" w:sz="8" w:space="0" w:color="BB6C65"/>
        <w:insideH w:val="single" w:sz="8" w:space="0" w:color="BB6C65"/>
      </w:tblBorders>
    </w:tblPr>
    <w:tblStylePr w:type="firstRow">
      <w:pPr>
        <w:spacing w:before="0" w:after="0"/>
      </w:pPr>
      <w:rPr>
        <w:b/>
        <w:bCs/>
        <w:color w:val="FFFFFF"/>
      </w:rPr>
      <w:tblPr/>
      <w:tcPr>
        <w:tcBorders>
          <w:top w:val="single" w:sz="8" w:space="0" w:color="BB6C65"/>
          <w:left w:val="single" w:sz="8" w:space="0" w:color="BB6C65"/>
          <w:bottom w:val="single" w:sz="8" w:space="0" w:color="BB6C65"/>
          <w:right w:val="single" w:sz="8" w:space="0" w:color="BB6C65"/>
          <w:insideH w:val="nil"/>
          <w:insideV w:val="nil"/>
        </w:tcBorders>
        <w:shd w:val="clear" w:color="auto" w:fill="954942"/>
      </w:tcPr>
    </w:tblStylePr>
    <w:tblStylePr w:type="lastRow">
      <w:pPr>
        <w:spacing w:before="0" w:after="0"/>
      </w:pPr>
      <w:rPr>
        <w:b/>
        <w:bCs/>
      </w:rPr>
      <w:tblPr/>
      <w:tcPr>
        <w:tcBorders>
          <w:top w:val="double" w:sz="6" w:space="0" w:color="BB6C65"/>
          <w:left w:val="single" w:sz="8" w:space="0" w:color="BB6C65"/>
          <w:bottom w:val="single" w:sz="8" w:space="0" w:color="BB6C65"/>
          <w:right w:val="single" w:sz="8" w:space="0" w:color="BB6C65"/>
          <w:insideH w:val="nil"/>
          <w:insideV w:val="nil"/>
        </w:tcBorders>
      </w:tcPr>
    </w:tblStylePr>
    <w:tblStylePr w:type="firstCol">
      <w:rPr>
        <w:b/>
        <w:bCs/>
      </w:rPr>
    </w:tblStylePr>
    <w:tblStylePr w:type="lastCol">
      <w:rPr>
        <w:b/>
        <w:bCs/>
      </w:rPr>
    </w:tblStylePr>
    <w:tblStylePr w:type="band1Vert">
      <w:tblPr/>
      <w:tcPr>
        <w:shd w:val="clear" w:color="auto" w:fill="E8CECC"/>
      </w:tcPr>
    </w:tblStylePr>
    <w:tblStylePr w:type="band1Horz">
      <w:tblPr/>
      <w:tcPr>
        <w:tcBorders>
          <w:insideH w:val="nil"/>
          <w:insideV w:val="nil"/>
        </w:tcBorders>
        <w:shd w:val="clear" w:color="auto" w:fill="E8CECC"/>
      </w:tcPr>
    </w:tblStylePr>
    <w:tblStylePr w:type="band2Horz">
      <w:tblPr/>
      <w:tcPr>
        <w:tcBorders>
          <w:insideH w:val="nil"/>
          <w:insideV w:val="nil"/>
        </w:tcBorders>
      </w:tcPr>
    </w:tblStylePr>
  </w:style>
  <w:style w:type="paragraph" w:customStyle="1" w:styleId="ueberschriftverzeichnisse">
    <w:name w:val="ueberschrift_verzeichnisse"/>
    <w:basedOn w:val="Standard"/>
    <w:qFormat/>
    <w:rsid w:val="00BA063C"/>
    <w:rPr>
      <w:b/>
      <w:bCs/>
      <w:sz w:val="32"/>
      <w:szCs w:val="32"/>
    </w:rPr>
  </w:style>
  <w:style w:type="paragraph" w:customStyle="1" w:styleId="ELGAText">
    <w:name w:val="ELGA Text"/>
    <w:link w:val="ELGATextZchn"/>
    <w:rsid w:val="002B129A"/>
    <w:pPr>
      <w:spacing w:before="120" w:after="120" w:line="288" w:lineRule="auto"/>
      <w:jc w:val="both"/>
    </w:pPr>
    <w:rPr>
      <w:rFonts w:ascii="Arial (W1)" w:eastAsia="Times New Roman" w:hAnsi="Arial (W1)" w:cs="Arial (W1)"/>
      <w:sz w:val="24"/>
      <w:szCs w:val="24"/>
    </w:rPr>
  </w:style>
  <w:style w:type="character" w:customStyle="1" w:styleId="ELGATextZchnZchn">
    <w:name w:val="ELGA Text Zchn Zchn"/>
    <w:rsid w:val="002B129A"/>
    <w:rPr>
      <w:rFonts w:ascii="Arial (W1)" w:hAnsi="Arial (W1)" w:cs="Arial (W1)"/>
      <w:sz w:val="24"/>
      <w:szCs w:val="24"/>
      <w:lang w:val="de-DE" w:eastAsia="de-DE"/>
    </w:rPr>
  </w:style>
  <w:style w:type="character" w:styleId="Seitenzahl">
    <w:name w:val="page number"/>
    <w:uiPriority w:val="99"/>
    <w:rsid w:val="002B129A"/>
    <w:rPr>
      <w:rFonts w:ascii="Tahoma" w:hAnsi="Tahoma" w:cs="Tahoma"/>
    </w:rPr>
  </w:style>
  <w:style w:type="paragraph" w:customStyle="1" w:styleId="Bezeichnung">
    <w:name w:val="Bezeichnung"/>
    <w:basedOn w:val="berschrift1"/>
    <w:next w:val="Standard"/>
    <w:uiPriority w:val="99"/>
    <w:semiHidden/>
    <w:locked/>
    <w:rsid w:val="002B129A"/>
    <w:pPr>
      <w:keepLines w:val="0"/>
      <w:tabs>
        <w:tab w:val="left" w:pos="851"/>
      </w:tabs>
      <w:spacing w:before="360" w:after="360" w:line="288" w:lineRule="auto"/>
      <w:ind w:left="0" w:firstLine="0"/>
      <w:outlineLvl w:val="9"/>
    </w:pPr>
    <w:rPr>
      <w:kern w:val="32"/>
      <w:sz w:val="36"/>
      <w:szCs w:val="36"/>
      <w:lang w:val="de-DE" w:eastAsia="de-DE"/>
    </w:rPr>
  </w:style>
  <w:style w:type="paragraph" w:customStyle="1" w:styleId="StandardText">
    <w:name w:val="Standard Text"/>
    <w:basedOn w:val="Textkrper2"/>
    <w:uiPriority w:val="99"/>
    <w:rsid w:val="002B129A"/>
    <w:pPr>
      <w:overflowPunct w:val="0"/>
      <w:autoSpaceDE w:val="0"/>
      <w:autoSpaceDN w:val="0"/>
      <w:adjustRightInd w:val="0"/>
      <w:spacing w:after="0" w:line="240" w:lineRule="auto"/>
      <w:textAlignment w:val="baseline"/>
    </w:pPr>
  </w:style>
  <w:style w:type="paragraph" w:customStyle="1" w:styleId="Gleichungsnr">
    <w:name w:val="Gleichungsnr"/>
    <w:basedOn w:val="Standard"/>
    <w:next w:val="ELGAText"/>
    <w:uiPriority w:val="99"/>
    <w:semiHidden/>
    <w:locked/>
    <w:rsid w:val="002B129A"/>
    <w:pPr>
      <w:spacing w:before="240" w:after="240" w:line="288" w:lineRule="auto"/>
      <w:jc w:val="right"/>
    </w:pPr>
    <w:rPr>
      <w:rFonts w:eastAsia="Times New Roman"/>
      <w:sz w:val="24"/>
      <w:szCs w:val="24"/>
      <w:lang w:val="de-DE" w:eastAsia="de-DE"/>
    </w:rPr>
  </w:style>
  <w:style w:type="paragraph" w:customStyle="1" w:styleId="Titelbezeichnung">
    <w:name w:val="Titelbezeichnung"/>
    <w:basedOn w:val="Standard"/>
    <w:autoRedefine/>
    <w:uiPriority w:val="99"/>
    <w:rsid w:val="002B129A"/>
    <w:pPr>
      <w:spacing w:line="288" w:lineRule="auto"/>
      <w:jc w:val="center"/>
    </w:pPr>
    <w:rPr>
      <w:rFonts w:eastAsia="Times New Roman"/>
      <w:b/>
      <w:bCs/>
      <w:color w:val="008087"/>
      <w:sz w:val="44"/>
      <w:szCs w:val="44"/>
      <w:lang w:val="de-DE" w:eastAsia="de-DE"/>
    </w:rPr>
  </w:style>
  <w:style w:type="paragraph" w:customStyle="1" w:styleId="ELGAuntertitel">
    <w:name w:val="ELGA untertitel"/>
    <w:basedOn w:val="Standard"/>
    <w:uiPriority w:val="99"/>
    <w:rsid w:val="002B129A"/>
    <w:pPr>
      <w:tabs>
        <w:tab w:val="left" w:pos="5040"/>
      </w:tabs>
      <w:spacing w:line="288" w:lineRule="auto"/>
      <w:jc w:val="center"/>
    </w:pPr>
    <w:rPr>
      <w:rFonts w:eastAsia="Times New Roman"/>
      <w:b/>
      <w:bCs/>
      <w:sz w:val="28"/>
      <w:szCs w:val="28"/>
      <w:lang w:val="de-DE" w:eastAsia="de-DE"/>
    </w:rPr>
  </w:style>
  <w:style w:type="paragraph" w:customStyle="1" w:styleId="AnmerkungTitel">
    <w:name w:val="AnmerkungTitel"/>
    <w:basedOn w:val="Standard"/>
    <w:uiPriority w:val="99"/>
    <w:rsid w:val="002B129A"/>
    <w:pPr>
      <w:autoSpaceDE w:val="0"/>
      <w:autoSpaceDN w:val="0"/>
      <w:adjustRightInd w:val="0"/>
      <w:spacing w:before="240" w:line="240" w:lineRule="auto"/>
      <w:jc w:val="left"/>
    </w:pPr>
    <w:rPr>
      <w:rFonts w:eastAsia="Times New Roman"/>
      <w:b/>
      <w:bCs/>
      <w:color w:val="0000FF"/>
      <w:sz w:val="20"/>
      <w:szCs w:val="20"/>
      <w:lang w:val="de-DE" w:eastAsia="de-DE"/>
    </w:rPr>
  </w:style>
  <w:style w:type="paragraph" w:styleId="Textkrper">
    <w:name w:val="Body Text"/>
    <w:basedOn w:val="Standard"/>
    <w:link w:val="TextkrperZchn"/>
    <w:uiPriority w:val="99"/>
    <w:rsid w:val="002B129A"/>
    <w:pPr>
      <w:spacing w:line="240" w:lineRule="auto"/>
      <w:jc w:val="left"/>
    </w:pPr>
    <w:rPr>
      <w:rFonts w:ascii="Times New Roman" w:eastAsia="Times New Roman" w:hAnsi="Times New Roman" w:cs="Times New Roman"/>
      <w:sz w:val="24"/>
      <w:szCs w:val="24"/>
      <w:lang w:val="de-DE" w:eastAsia="de-DE"/>
    </w:rPr>
  </w:style>
  <w:style w:type="character" w:customStyle="1" w:styleId="TextkrperZchn">
    <w:name w:val="Textkörper Zchn"/>
    <w:link w:val="Textkrper"/>
    <w:uiPriority w:val="99"/>
    <w:locked/>
    <w:rsid w:val="002B129A"/>
    <w:rPr>
      <w:rFonts w:ascii="Times New Roman" w:hAnsi="Times New Roman" w:cs="Times New Roman"/>
      <w:sz w:val="24"/>
      <w:szCs w:val="24"/>
      <w:lang w:val="de-DE" w:eastAsia="de-DE"/>
    </w:rPr>
  </w:style>
  <w:style w:type="character" w:styleId="Kommentarzeichen">
    <w:name w:val="annotation reference"/>
    <w:uiPriority w:val="99"/>
    <w:semiHidden/>
    <w:rsid w:val="002B129A"/>
    <w:rPr>
      <w:rFonts w:cs="Times New Roman"/>
      <w:sz w:val="16"/>
      <w:szCs w:val="16"/>
    </w:rPr>
  </w:style>
  <w:style w:type="paragraph" w:styleId="Kommentartext">
    <w:name w:val="annotation text"/>
    <w:basedOn w:val="Standard"/>
    <w:link w:val="KommentartextZchn"/>
    <w:uiPriority w:val="99"/>
    <w:semiHidden/>
    <w:rsid w:val="002B129A"/>
    <w:pPr>
      <w:spacing w:line="240" w:lineRule="auto"/>
      <w:jc w:val="left"/>
    </w:pPr>
    <w:rPr>
      <w:rFonts w:ascii="Times New Roman" w:eastAsia="Times New Roman" w:hAnsi="Times New Roman" w:cs="Times New Roman"/>
      <w:sz w:val="20"/>
      <w:szCs w:val="20"/>
      <w:lang w:val="de-DE" w:eastAsia="de-DE"/>
    </w:rPr>
  </w:style>
  <w:style w:type="character" w:customStyle="1" w:styleId="KommentartextZchn">
    <w:name w:val="Kommentartext Zchn"/>
    <w:link w:val="Kommentartext"/>
    <w:uiPriority w:val="99"/>
    <w:semiHidden/>
    <w:locked/>
    <w:rsid w:val="002B129A"/>
    <w:rPr>
      <w:rFonts w:ascii="Times New Roman" w:hAnsi="Times New Roman" w:cs="Times New Roman"/>
      <w:sz w:val="20"/>
      <w:szCs w:val="20"/>
      <w:lang w:val="de-DE" w:eastAsia="de-DE"/>
    </w:rPr>
  </w:style>
  <w:style w:type="paragraph" w:customStyle="1" w:styleId="Tabelle">
    <w:name w:val="Tabelle"/>
    <w:basedOn w:val="Standard"/>
    <w:next w:val="ELGAText"/>
    <w:uiPriority w:val="99"/>
    <w:semiHidden/>
    <w:rsid w:val="002B129A"/>
    <w:pPr>
      <w:tabs>
        <w:tab w:val="decimal" w:pos="1134"/>
      </w:tabs>
      <w:spacing w:line="288" w:lineRule="auto"/>
    </w:pPr>
    <w:rPr>
      <w:rFonts w:eastAsia="Times New Roman"/>
      <w:lang w:val="de-DE" w:eastAsia="de-DE"/>
    </w:rPr>
  </w:style>
  <w:style w:type="paragraph" w:customStyle="1" w:styleId="Literaturverweis">
    <w:name w:val="Literaturverweis"/>
    <w:basedOn w:val="Standard"/>
    <w:next w:val="ELGAText"/>
    <w:autoRedefine/>
    <w:uiPriority w:val="99"/>
    <w:semiHidden/>
    <w:rsid w:val="002B129A"/>
    <w:pPr>
      <w:tabs>
        <w:tab w:val="right" w:pos="748"/>
      </w:tabs>
      <w:spacing w:line="288" w:lineRule="auto"/>
      <w:ind w:left="567" w:hanging="567"/>
    </w:pPr>
    <w:rPr>
      <w:rFonts w:eastAsia="Times New Roman"/>
      <w:smallCaps/>
      <w:sz w:val="24"/>
      <w:szCs w:val="24"/>
      <w:lang w:val="de-DE" w:eastAsia="de-DE"/>
    </w:rPr>
  </w:style>
  <w:style w:type="character" w:customStyle="1" w:styleId="LiteraturverweisChar">
    <w:name w:val="Literaturverweis Char"/>
    <w:uiPriority w:val="99"/>
    <w:rsid w:val="002B129A"/>
    <w:rPr>
      <w:rFonts w:ascii="Tahoma" w:hAnsi="Tahoma" w:cs="Tahoma"/>
      <w:smallCaps/>
      <w:sz w:val="24"/>
      <w:szCs w:val="24"/>
      <w:lang w:val="de-DE" w:eastAsia="de-DE"/>
    </w:rPr>
  </w:style>
  <w:style w:type="paragraph" w:customStyle="1" w:styleId="Formel">
    <w:name w:val="Formel"/>
    <w:basedOn w:val="Standard"/>
    <w:next w:val="ELGAText"/>
    <w:autoRedefine/>
    <w:uiPriority w:val="99"/>
    <w:semiHidden/>
    <w:locked/>
    <w:rsid w:val="002B129A"/>
    <w:pPr>
      <w:tabs>
        <w:tab w:val="center" w:pos="4500"/>
        <w:tab w:val="right" w:pos="9000"/>
      </w:tabs>
      <w:spacing w:before="240" w:after="240" w:line="288" w:lineRule="auto"/>
      <w:jc w:val="center"/>
    </w:pPr>
    <w:rPr>
      <w:rFonts w:eastAsia="Times New Roman"/>
      <w:sz w:val="24"/>
      <w:szCs w:val="24"/>
      <w:lang w:val="de-DE" w:eastAsia="de-DE"/>
    </w:rPr>
  </w:style>
  <w:style w:type="paragraph" w:styleId="Endnotentext">
    <w:name w:val="endnote text"/>
    <w:basedOn w:val="Standard"/>
    <w:link w:val="EndnotentextZchn"/>
    <w:uiPriority w:val="99"/>
    <w:semiHidden/>
    <w:rsid w:val="002B129A"/>
    <w:pPr>
      <w:framePr w:wrap="notBeside" w:vAnchor="text" w:hAnchor="text" w:y="1"/>
      <w:tabs>
        <w:tab w:val="left" w:pos="539"/>
      </w:tabs>
      <w:spacing w:before="120" w:line="288" w:lineRule="auto"/>
      <w:ind w:left="567" w:hanging="567"/>
    </w:pPr>
    <w:rPr>
      <w:rFonts w:eastAsia="Times New Roman"/>
      <w:sz w:val="24"/>
      <w:szCs w:val="24"/>
      <w:lang w:val="de-DE" w:eastAsia="de-DE"/>
    </w:rPr>
  </w:style>
  <w:style w:type="character" w:customStyle="1" w:styleId="EndnotentextZchn">
    <w:name w:val="Endnotentext Zchn"/>
    <w:link w:val="Endnotentext"/>
    <w:uiPriority w:val="99"/>
    <w:semiHidden/>
    <w:locked/>
    <w:rsid w:val="002B129A"/>
    <w:rPr>
      <w:rFonts w:ascii="Arial" w:hAnsi="Arial" w:cs="Arial"/>
      <w:sz w:val="24"/>
      <w:szCs w:val="24"/>
      <w:lang w:val="de-DE" w:eastAsia="de-DE"/>
    </w:rPr>
  </w:style>
  <w:style w:type="character" w:styleId="Endnotenzeichen">
    <w:name w:val="endnote reference"/>
    <w:uiPriority w:val="99"/>
    <w:semiHidden/>
    <w:rsid w:val="002B129A"/>
    <w:rPr>
      <w:rFonts w:ascii="Arial" w:hAnsi="Arial" w:cs="Arial"/>
      <w:sz w:val="24"/>
      <w:szCs w:val="24"/>
      <w:vertAlign w:val="baseline"/>
      <w:lang w:val="de-DE" w:eastAsia="de-DE"/>
    </w:rPr>
  </w:style>
  <w:style w:type="paragraph" w:customStyle="1" w:styleId="Titelbezeichnung2">
    <w:name w:val="Titelbezeichnung 2"/>
    <w:basedOn w:val="ELGAuntertitel"/>
    <w:uiPriority w:val="99"/>
    <w:rsid w:val="002B129A"/>
    <w:rPr>
      <w:color w:val="008087"/>
    </w:rPr>
  </w:style>
  <w:style w:type="paragraph" w:customStyle="1" w:styleId="FormatvorlageDATextKursiv">
    <w:name w:val="Formatvorlage DAText + Kursiv"/>
    <w:basedOn w:val="Standard"/>
    <w:uiPriority w:val="99"/>
    <w:semiHidden/>
    <w:locked/>
    <w:rsid w:val="002B129A"/>
    <w:pPr>
      <w:spacing w:line="288" w:lineRule="auto"/>
    </w:pPr>
    <w:rPr>
      <w:rFonts w:eastAsia="Times New Roman"/>
      <w:i/>
      <w:iCs/>
      <w:sz w:val="24"/>
      <w:szCs w:val="24"/>
      <w:lang w:val="de-DE" w:eastAsia="de-DE"/>
    </w:rPr>
  </w:style>
  <w:style w:type="paragraph" w:customStyle="1" w:styleId="LegendeFormel">
    <w:name w:val="Legende_Formel"/>
    <w:basedOn w:val="Standard"/>
    <w:next w:val="ELGAText"/>
    <w:uiPriority w:val="99"/>
    <w:semiHidden/>
    <w:locked/>
    <w:rsid w:val="002B129A"/>
    <w:pPr>
      <w:tabs>
        <w:tab w:val="left" w:leader="dot" w:pos="1134"/>
      </w:tabs>
      <w:spacing w:line="288" w:lineRule="auto"/>
      <w:ind w:left="567"/>
    </w:pPr>
    <w:rPr>
      <w:rFonts w:eastAsia="Times New Roman"/>
      <w:sz w:val="24"/>
      <w:szCs w:val="24"/>
      <w:lang w:val="de-DE" w:eastAsia="de-DE"/>
    </w:rPr>
  </w:style>
  <w:style w:type="paragraph" w:customStyle="1" w:styleId="ELGATitelLaborbung">
    <w:name w:val="ELGA Titel Laborübung"/>
    <w:basedOn w:val="Standard"/>
    <w:uiPriority w:val="99"/>
    <w:semiHidden/>
    <w:locked/>
    <w:rsid w:val="002B129A"/>
    <w:pPr>
      <w:spacing w:before="120" w:line="288" w:lineRule="auto"/>
    </w:pPr>
    <w:rPr>
      <w:rFonts w:eastAsia="Times New Roman"/>
      <w:b/>
      <w:bCs/>
      <w:sz w:val="24"/>
      <w:szCs w:val="24"/>
      <w:lang w:val="de-DE" w:eastAsia="de-DE"/>
    </w:rPr>
  </w:style>
  <w:style w:type="paragraph" w:customStyle="1" w:styleId="ELGATitelTabelle">
    <w:name w:val="ELGA Titel Tabelle"/>
    <w:basedOn w:val="Standard"/>
    <w:uiPriority w:val="99"/>
    <w:semiHidden/>
    <w:locked/>
    <w:rsid w:val="002B129A"/>
    <w:pPr>
      <w:spacing w:before="120" w:line="288" w:lineRule="auto"/>
    </w:pPr>
    <w:rPr>
      <w:rFonts w:eastAsia="Times New Roman"/>
      <w:sz w:val="24"/>
      <w:szCs w:val="24"/>
      <w:lang w:val="de-DE" w:eastAsia="de-DE"/>
    </w:rPr>
  </w:style>
  <w:style w:type="paragraph" w:customStyle="1" w:styleId="ELGATabelleZeilenberschriften">
    <w:name w:val="ELGA Tabelle Zeilenüberschriften"/>
    <w:basedOn w:val="Tabelle"/>
    <w:uiPriority w:val="99"/>
    <w:semiHidden/>
    <w:rsid w:val="002B129A"/>
    <w:pPr>
      <w:tabs>
        <w:tab w:val="clear" w:pos="1134"/>
      </w:tabs>
      <w:jc w:val="center"/>
    </w:pPr>
  </w:style>
  <w:style w:type="paragraph" w:customStyle="1" w:styleId="ELGAAufzhlung">
    <w:name w:val="ELGA Aufzählung"/>
    <w:basedOn w:val="Standard"/>
    <w:uiPriority w:val="99"/>
    <w:rsid w:val="002B129A"/>
    <w:pPr>
      <w:numPr>
        <w:numId w:val="4"/>
      </w:numPr>
      <w:spacing w:before="120" w:line="240" w:lineRule="auto"/>
    </w:pPr>
    <w:rPr>
      <w:rFonts w:eastAsia="Times New Roman"/>
      <w:sz w:val="24"/>
      <w:szCs w:val="24"/>
      <w:lang w:val="de-DE" w:eastAsia="de-DE"/>
    </w:rPr>
  </w:style>
  <w:style w:type="character" w:customStyle="1" w:styleId="ELGAAufzhlungZchnZchn">
    <w:name w:val="ELGA Aufzählung Zchn Zchn"/>
    <w:uiPriority w:val="99"/>
    <w:rsid w:val="002B129A"/>
    <w:rPr>
      <w:rFonts w:ascii="Arial" w:hAnsi="Arial" w:cs="Arial"/>
      <w:sz w:val="24"/>
      <w:szCs w:val="24"/>
      <w:lang w:val="de-DE" w:eastAsia="de-DE"/>
    </w:rPr>
  </w:style>
  <w:style w:type="paragraph" w:styleId="Kommentarthema">
    <w:name w:val="annotation subject"/>
    <w:basedOn w:val="Kommentartext"/>
    <w:next w:val="Kommentartext"/>
    <w:link w:val="KommentarthemaZchn"/>
    <w:uiPriority w:val="99"/>
    <w:semiHidden/>
    <w:rsid w:val="002B129A"/>
    <w:rPr>
      <w:rFonts w:ascii="Tahoma" w:hAnsi="Tahoma" w:cs="Tahoma"/>
      <w:b/>
      <w:bCs/>
    </w:rPr>
  </w:style>
  <w:style w:type="character" w:customStyle="1" w:styleId="KommentarthemaZchn">
    <w:name w:val="Kommentarthema Zchn"/>
    <w:link w:val="Kommentarthema"/>
    <w:uiPriority w:val="99"/>
    <w:semiHidden/>
    <w:locked/>
    <w:rsid w:val="002B129A"/>
    <w:rPr>
      <w:rFonts w:ascii="Tahoma" w:hAnsi="Tahoma" w:cs="Tahoma"/>
      <w:b/>
      <w:bCs/>
      <w:sz w:val="20"/>
      <w:szCs w:val="20"/>
      <w:lang w:val="de-DE" w:eastAsia="de-DE"/>
    </w:rPr>
  </w:style>
  <w:style w:type="character" w:customStyle="1" w:styleId="ELGAHervorhebung">
    <w:name w:val="ELGA Hervorhebung"/>
    <w:uiPriority w:val="99"/>
    <w:rsid w:val="002B129A"/>
    <w:rPr>
      <w:rFonts w:ascii="Arial" w:hAnsi="Arial" w:cs="Arial"/>
      <w:b/>
      <w:bCs/>
      <w:i/>
      <w:iCs/>
      <w:sz w:val="24"/>
      <w:szCs w:val="24"/>
      <w:u w:val="single"/>
    </w:rPr>
  </w:style>
  <w:style w:type="character" w:customStyle="1" w:styleId="Formatvorlage1">
    <w:name w:val="Formatvorlage1"/>
    <w:uiPriority w:val="99"/>
    <w:semiHidden/>
    <w:locked/>
    <w:rsid w:val="002B129A"/>
    <w:rPr>
      <w:rFonts w:cs="Times New Roman"/>
      <w:color w:val="auto"/>
    </w:rPr>
  </w:style>
  <w:style w:type="paragraph" w:customStyle="1" w:styleId="FormatvorlageVerzeichnis3Links0cm">
    <w:name w:val="Formatvorlage Verzeichnis 3 + Links:  0 cm"/>
    <w:basedOn w:val="Standard"/>
    <w:autoRedefine/>
    <w:uiPriority w:val="99"/>
    <w:semiHidden/>
    <w:locked/>
    <w:rsid w:val="002B129A"/>
    <w:pPr>
      <w:tabs>
        <w:tab w:val="left" w:pos="900"/>
      </w:tabs>
      <w:spacing w:before="120" w:line="288" w:lineRule="auto"/>
    </w:pPr>
    <w:rPr>
      <w:rFonts w:eastAsia="Times New Roman"/>
      <w:i/>
      <w:iCs/>
      <w:sz w:val="24"/>
      <w:szCs w:val="24"/>
      <w:lang w:val="de-DE" w:eastAsia="de-DE"/>
    </w:rPr>
  </w:style>
  <w:style w:type="paragraph" w:customStyle="1" w:styleId="ELGAKopftzeile">
    <w:name w:val="ELGA Kopftzeile"/>
    <w:basedOn w:val="ELGAText"/>
    <w:uiPriority w:val="99"/>
    <w:semiHidden/>
    <w:rsid w:val="002B129A"/>
    <w:pPr>
      <w:pBdr>
        <w:bottom w:val="single" w:sz="4" w:space="1" w:color="auto"/>
      </w:pBdr>
      <w:jc w:val="right"/>
    </w:pPr>
  </w:style>
  <w:style w:type="paragraph" w:customStyle="1" w:styleId="Text">
    <w:name w:val="Text"/>
    <w:basedOn w:val="ELGAText"/>
    <w:uiPriority w:val="99"/>
    <w:semiHidden/>
    <w:locked/>
    <w:rsid w:val="002B129A"/>
    <w:pPr>
      <w:spacing w:line="240" w:lineRule="auto"/>
    </w:pPr>
  </w:style>
  <w:style w:type="paragraph" w:customStyle="1" w:styleId="Textfett">
    <w:name w:val="Text_fett"/>
    <w:basedOn w:val="Text"/>
    <w:uiPriority w:val="99"/>
    <w:semiHidden/>
    <w:rsid w:val="002B129A"/>
    <w:rPr>
      <w:b/>
      <w:bCs/>
    </w:rPr>
  </w:style>
  <w:style w:type="paragraph" w:styleId="Textkrper2">
    <w:name w:val="Body Text 2"/>
    <w:basedOn w:val="Standard"/>
    <w:link w:val="Textkrper2Zchn"/>
    <w:uiPriority w:val="99"/>
    <w:rsid w:val="002B129A"/>
    <w:pPr>
      <w:spacing w:line="480" w:lineRule="auto"/>
    </w:pPr>
    <w:rPr>
      <w:rFonts w:eastAsia="Times New Roman"/>
      <w:sz w:val="24"/>
      <w:szCs w:val="24"/>
      <w:lang w:val="de-DE" w:eastAsia="de-DE"/>
    </w:rPr>
  </w:style>
  <w:style w:type="character" w:customStyle="1" w:styleId="Textkrper2Zchn">
    <w:name w:val="Textkörper 2 Zchn"/>
    <w:link w:val="Textkrper2"/>
    <w:uiPriority w:val="99"/>
    <w:locked/>
    <w:rsid w:val="002B129A"/>
    <w:rPr>
      <w:rFonts w:ascii="Arial" w:hAnsi="Arial" w:cs="Arial"/>
      <w:sz w:val="24"/>
      <w:szCs w:val="24"/>
      <w:lang w:val="de-DE" w:eastAsia="de-DE"/>
    </w:rPr>
  </w:style>
  <w:style w:type="paragraph" w:styleId="Textkrper3">
    <w:name w:val="Body Text 3"/>
    <w:basedOn w:val="Standard"/>
    <w:link w:val="Textkrper3Zchn"/>
    <w:uiPriority w:val="99"/>
    <w:rsid w:val="002B129A"/>
    <w:pPr>
      <w:spacing w:line="240" w:lineRule="auto"/>
    </w:pPr>
    <w:rPr>
      <w:rFonts w:eastAsia="Times New Roman"/>
      <w:sz w:val="16"/>
      <w:szCs w:val="16"/>
      <w:lang w:val="de-DE" w:eastAsia="de-DE"/>
    </w:rPr>
  </w:style>
  <w:style w:type="character" w:customStyle="1" w:styleId="Textkrper3Zchn">
    <w:name w:val="Textkörper 3 Zchn"/>
    <w:link w:val="Textkrper3"/>
    <w:uiPriority w:val="99"/>
    <w:locked/>
    <w:rsid w:val="002B129A"/>
    <w:rPr>
      <w:rFonts w:ascii="Arial" w:hAnsi="Arial" w:cs="Arial"/>
      <w:sz w:val="16"/>
      <w:szCs w:val="16"/>
      <w:lang w:val="de-DE" w:eastAsia="de-DE"/>
    </w:rPr>
  </w:style>
  <w:style w:type="character" w:customStyle="1" w:styleId="ZchnZchn1">
    <w:name w:val="Zchn Zchn1"/>
    <w:uiPriority w:val="99"/>
    <w:semiHidden/>
    <w:locked/>
    <w:rsid w:val="002B129A"/>
    <w:rPr>
      <w:rFonts w:ascii="Tahoma" w:hAnsi="Tahoma" w:cs="Tahoma"/>
      <w:b/>
      <w:bCs/>
      <w:sz w:val="28"/>
      <w:szCs w:val="28"/>
      <w:lang w:val="de-DE" w:eastAsia="de-DE"/>
    </w:rPr>
  </w:style>
  <w:style w:type="character" w:customStyle="1" w:styleId="ELGATextCharChar">
    <w:name w:val="ELGA Text Char Char"/>
    <w:uiPriority w:val="99"/>
    <w:semiHidden/>
    <w:locked/>
    <w:rsid w:val="002B129A"/>
    <w:rPr>
      <w:rFonts w:ascii="Arial" w:hAnsi="Arial" w:cs="Arial"/>
      <w:sz w:val="24"/>
      <w:szCs w:val="24"/>
      <w:lang w:val="de-DE" w:eastAsia="de-DE"/>
    </w:rPr>
  </w:style>
  <w:style w:type="paragraph" w:customStyle="1" w:styleId="Anhang1">
    <w:name w:val="Anhang 1"/>
    <w:basedOn w:val="berschrift1"/>
    <w:uiPriority w:val="99"/>
    <w:semiHidden/>
    <w:locked/>
    <w:rsid w:val="002B129A"/>
    <w:pPr>
      <w:keepLines w:val="0"/>
      <w:tabs>
        <w:tab w:val="left" w:pos="851"/>
      </w:tabs>
      <w:spacing w:before="440" w:after="360" w:line="288" w:lineRule="auto"/>
      <w:ind w:left="0" w:firstLine="0"/>
    </w:pPr>
    <w:rPr>
      <w:kern w:val="32"/>
      <w:sz w:val="36"/>
      <w:szCs w:val="36"/>
      <w:lang w:val="de-DE" w:eastAsia="de-DE"/>
    </w:rPr>
  </w:style>
  <w:style w:type="paragraph" w:customStyle="1" w:styleId="Anhang2">
    <w:name w:val="Anhang 2"/>
    <w:basedOn w:val="berschrift2"/>
    <w:uiPriority w:val="99"/>
    <w:semiHidden/>
    <w:locked/>
    <w:rsid w:val="002B129A"/>
    <w:pPr>
      <w:tabs>
        <w:tab w:val="left" w:pos="851"/>
      </w:tabs>
      <w:spacing w:before="400" w:after="320" w:line="240" w:lineRule="auto"/>
      <w:ind w:left="0" w:firstLine="0"/>
    </w:pPr>
    <w:rPr>
      <w:sz w:val="32"/>
      <w:szCs w:val="32"/>
      <w:lang w:eastAsia="de-DE"/>
    </w:rPr>
  </w:style>
  <w:style w:type="paragraph" w:customStyle="1" w:styleId="ELGAVorwortKurzfassung">
    <w:name w:val="ELGA VorwortKurzfassung"/>
    <w:basedOn w:val="berschrift1"/>
    <w:uiPriority w:val="99"/>
    <w:semiHidden/>
    <w:rsid w:val="002B129A"/>
    <w:pPr>
      <w:keepLines w:val="0"/>
      <w:tabs>
        <w:tab w:val="left" w:pos="851"/>
      </w:tabs>
      <w:spacing w:before="440" w:after="360" w:line="288" w:lineRule="auto"/>
      <w:ind w:left="0" w:firstLine="0"/>
    </w:pPr>
    <w:rPr>
      <w:kern w:val="32"/>
      <w:sz w:val="36"/>
      <w:szCs w:val="36"/>
      <w:lang w:val="de-DE" w:eastAsia="de-DE"/>
    </w:rPr>
  </w:style>
  <w:style w:type="paragraph" w:styleId="Inhaltsverzeichnisberschrift">
    <w:name w:val="TOC Heading"/>
    <w:basedOn w:val="berschrift1"/>
    <w:next w:val="Standard"/>
    <w:uiPriority w:val="99"/>
    <w:qFormat/>
    <w:rsid w:val="002B129A"/>
    <w:pPr>
      <w:tabs>
        <w:tab w:val="left" w:pos="851"/>
      </w:tabs>
      <w:spacing w:before="480" w:after="0" w:line="276" w:lineRule="auto"/>
      <w:ind w:left="0" w:firstLine="0"/>
      <w:outlineLvl w:val="9"/>
    </w:pPr>
    <w:rPr>
      <w:caps/>
      <w:sz w:val="28"/>
      <w:szCs w:val="28"/>
      <w:lang w:val="de-DE"/>
    </w:rPr>
  </w:style>
  <w:style w:type="character" w:styleId="Fett">
    <w:name w:val="Strong"/>
    <w:uiPriority w:val="99"/>
    <w:qFormat/>
    <w:rsid w:val="002B129A"/>
    <w:rPr>
      <w:rFonts w:cs="Times New Roman"/>
      <w:b/>
      <w:bCs/>
    </w:rPr>
  </w:style>
  <w:style w:type="character" w:customStyle="1" w:styleId="Heading2CharCharZchn">
    <w:name w:val="Heading 2 Char Char Zchn"/>
    <w:aliases w:val="Heading 2 Char Char Char Char Char Zchn Zchn"/>
    <w:uiPriority w:val="99"/>
    <w:semiHidden/>
    <w:locked/>
    <w:rsid w:val="002B129A"/>
    <w:rPr>
      <w:rFonts w:ascii="Arial" w:hAnsi="Arial" w:cs="Arial"/>
      <w:b/>
      <w:bCs/>
      <w:sz w:val="28"/>
      <w:szCs w:val="28"/>
      <w:lang w:val="de-DE" w:eastAsia="de-DE"/>
    </w:rPr>
  </w:style>
  <w:style w:type="paragraph" w:customStyle="1" w:styleId="ELGATabstop">
    <w:name w:val="ELGA Tabstop"/>
    <w:basedOn w:val="ELGAText"/>
    <w:uiPriority w:val="99"/>
    <w:rsid w:val="002B129A"/>
    <w:pPr>
      <w:tabs>
        <w:tab w:val="left" w:pos="1701"/>
      </w:tabs>
    </w:pPr>
  </w:style>
  <w:style w:type="character" w:customStyle="1" w:styleId="StandardTextChar">
    <w:name w:val="Standard Text Char"/>
    <w:uiPriority w:val="99"/>
    <w:rsid w:val="002B129A"/>
    <w:rPr>
      <w:rFonts w:ascii="Arial" w:hAnsi="Arial" w:cs="Arial"/>
      <w:sz w:val="24"/>
      <w:szCs w:val="24"/>
      <w:lang w:val="de-DE" w:eastAsia="de-DE"/>
    </w:rPr>
  </w:style>
  <w:style w:type="paragraph" w:customStyle="1" w:styleId="ELGABeschriftAbbTab">
    <w:name w:val="ELGA Beschrift_Abb_Tab"/>
    <w:basedOn w:val="Standard"/>
    <w:uiPriority w:val="99"/>
    <w:rsid w:val="002B129A"/>
    <w:pPr>
      <w:spacing w:before="120" w:line="288" w:lineRule="auto"/>
      <w:jc w:val="center"/>
    </w:pPr>
    <w:rPr>
      <w:rFonts w:eastAsia="Times New Roman"/>
      <w:b/>
      <w:bCs/>
      <w:color w:val="000000"/>
      <w:lang w:val="de-DE" w:eastAsia="de-DE"/>
    </w:rPr>
  </w:style>
  <w:style w:type="paragraph" w:customStyle="1" w:styleId="VortwortKurzfasung">
    <w:name w:val="Vortwort/Kurzfasung"/>
    <w:basedOn w:val="ELGAText"/>
    <w:uiPriority w:val="99"/>
    <w:rsid w:val="002B129A"/>
    <w:pPr>
      <w:spacing w:before="720" w:after="240" w:line="240" w:lineRule="auto"/>
    </w:pPr>
    <w:rPr>
      <w:b/>
      <w:bCs/>
      <w:caps/>
      <w:sz w:val="32"/>
      <w:szCs w:val="32"/>
    </w:rPr>
  </w:style>
  <w:style w:type="paragraph" w:customStyle="1" w:styleId="ELGAAnhang2">
    <w:name w:val="ELGA Anhang 2"/>
    <w:basedOn w:val="berschrift2"/>
    <w:uiPriority w:val="99"/>
    <w:semiHidden/>
    <w:rsid w:val="002B129A"/>
    <w:pPr>
      <w:tabs>
        <w:tab w:val="num" w:pos="360"/>
        <w:tab w:val="left" w:pos="851"/>
        <w:tab w:val="num" w:pos="1134"/>
      </w:tabs>
      <w:spacing w:before="400" w:after="320" w:line="240" w:lineRule="auto"/>
    </w:pPr>
    <w:rPr>
      <w:sz w:val="32"/>
      <w:szCs w:val="32"/>
      <w:lang w:eastAsia="de-DE"/>
    </w:rPr>
  </w:style>
  <w:style w:type="paragraph" w:styleId="Dokumentstruktur">
    <w:name w:val="Document Map"/>
    <w:basedOn w:val="Standard"/>
    <w:link w:val="DokumentstrukturZchn"/>
    <w:uiPriority w:val="99"/>
    <w:semiHidden/>
    <w:rsid w:val="002B129A"/>
    <w:pPr>
      <w:shd w:val="clear" w:color="auto" w:fill="000080"/>
      <w:spacing w:line="288" w:lineRule="auto"/>
    </w:pPr>
    <w:rPr>
      <w:rFonts w:ascii="Tahoma" w:eastAsia="Times New Roman" w:hAnsi="Tahoma" w:cs="Tahoma"/>
      <w:sz w:val="20"/>
      <w:szCs w:val="20"/>
      <w:lang w:val="de-DE" w:eastAsia="de-DE"/>
    </w:rPr>
  </w:style>
  <w:style w:type="character" w:customStyle="1" w:styleId="DokumentstrukturZchn">
    <w:name w:val="Dokumentstruktur Zchn"/>
    <w:link w:val="Dokumentstruktur"/>
    <w:uiPriority w:val="99"/>
    <w:semiHidden/>
    <w:locked/>
    <w:rsid w:val="002B129A"/>
    <w:rPr>
      <w:rFonts w:ascii="Tahoma" w:hAnsi="Tahoma" w:cs="Tahoma"/>
      <w:sz w:val="20"/>
      <w:szCs w:val="20"/>
      <w:shd w:val="clear" w:color="auto" w:fill="000080"/>
      <w:lang w:val="de-DE" w:eastAsia="de-DE"/>
    </w:rPr>
  </w:style>
  <w:style w:type="paragraph" w:customStyle="1" w:styleId="AnmerkungText">
    <w:name w:val="AnmerkungText"/>
    <w:basedOn w:val="Standard"/>
    <w:uiPriority w:val="99"/>
    <w:rsid w:val="002B129A"/>
    <w:pPr>
      <w:autoSpaceDE w:val="0"/>
      <w:autoSpaceDN w:val="0"/>
      <w:adjustRightInd w:val="0"/>
      <w:spacing w:line="240" w:lineRule="auto"/>
      <w:jc w:val="left"/>
    </w:pPr>
    <w:rPr>
      <w:rFonts w:eastAsia="Times New Roman"/>
      <w:color w:val="0000FF"/>
      <w:sz w:val="20"/>
      <w:szCs w:val="20"/>
      <w:lang w:val="de-DE" w:eastAsia="de-DE"/>
    </w:rPr>
  </w:style>
  <w:style w:type="paragraph" w:styleId="StandardWeb">
    <w:name w:val="Normal (Web)"/>
    <w:basedOn w:val="Standard"/>
    <w:uiPriority w:val="99"/>
    <w:rsid w:val="002B129A"/>
    <w:pPr>
      <w:spacing w:before="100" w:beforeAutospacing="1" w:after="119" w:line="240" w:lineRule="auto"/>
    </w:pPr>
    <w:rPr>
      <w:rFonts w:ascii="Times New Roman" w:eastAsia="Times New Roman" w:hAnsi="Times New Roman" w:cs="Times New Roman"/>
      <w:sz w:val="24"/>
      <w:szCs w:val="24"/>
      <w:lang w:val="de-DE" w:eastAsia="de-DE"/>
    </w:rPr>
  </w:style>
  <w:style w:type="paragraph" w:customStyle="1" w:styleId="western1">
    <w:name w:val="western1"/>
    <w:basedOn w:val="Standard"/>
    <w:uiPriority w:val="99"/>
    <w:rsid w:val="002B129A"/>
    <w:pPr>
      <w:spacing w:before="100" w:beforeAutospacing="1" w:after="57" w:line="240" w:lineRule="auto"/>
    </w:pPr>
    <w:rPr>
      <w:rFonts w:ascii="Times New Roman" w:eastAsia="Times New Roman" w:hAnsi="Times New Roman" w:cs="Times New Roman"/>
      <w:sz w:val="20"/>
      <w:szCs w:val="20"/>
      <w:lang w:val="de-DE" w:eastAsia="de-DE"/>
    </w:rPr>
  </w:style>
  <w:style w:type="paragraph" w:customStyle="1" w:styleId="western2">
    <w:name w:val="western2"/>
    <w:basedOn w:val="Standard"/>
    <w:uiPriority w:val="99"/>
    <w:rsid w:val="002B129A"/>
    <w:pPr>
      <w:spacing w:before="100" w:beforeAutospacing="1" w:after="57" w:line="240" w:lineRule="auto"/>
    </w:pPr>
    <w:rPr>
      <w:rFonts w:ascii="Times New Roman" w:eastAsia="Times New Roman" w:hAnsi="Times New Roman" w:cs="Times New Roman"/>
      <w:sz w:val="20"/>
      <w:szCs w:val="20"/>
      <w:lang w:val="de-DE" w:eastAsia="de-DE"/>
    </w:rPr>
  </w:style>
  <w:style w:type="paragraph" w:styleId="Verzeichnis6">
    <w:name w:val="toc 6"/>
    <w:basedOn w:val="Standard"/>
    <w:next w:val="Standard"/>
    <w:autoRedefine/>
    <w:uiPriority w:val="39"/>
    <w:rsid w:val="002B129A"/>
    <w:pPr>
      <w:spacing w:line="288" w:lineRule="auto"/>
      <w:ind w:left="1200"/>
      <w:jc w:val="left"/>
    </w:pPr>
    <w:rPr>
      <w:rFonts w:ascii="Calibri" w:eastAsia="Times New Roman" w:hAnsi="Calibri" w:cs="Calibri"/>
      <w:sz w:val="18"/>
      <w:szCs w:val="18"/>
      <w:lang w:val="de-DE" w:eastAsia="de-DE"/>
    </w:rPr>
  </w:style>
  <w:style w:type="paragraph" w:styleId="Verzeichnis7">
    <w:name w:val="toc 7"/>
    <w:basedOn w:val="Standard"/>
    <w:next w:val="Standard"/>
    <w:autoRedefine/>
    <w:uiPriority w:val="39"/>
    <w:rsid w:val="002B129A"/>
    <w:pPr>
      <w:spacing w:line="288" w:lineRule="auto"/>
      <w:ind w:left="1440"/>
      <w:jc w:val="left"/>
    </w:pPr>
    <w:rPr>
      <w:rFonts w:ascii="Calibri" w:eastAsia="Times New Roman" w:hAnsi="Calibri" w:cs="Calibri"/>
      <w:sz w:val="18"/>
      <w:szCs w:val="18"/>
      <w:lang w:val="de-DE" w:eastAsia="de-DE"/>
    </w:rPr>
  </w:style>
  <w:style w:type="paragraph" w:styleId="Verzeichnis8">
    <w:name w:val="toc 8"/>
    <w:basedOn w:val="Standard"/>
    <w:next w:val="Standard"/>
    <w:autoRedefine/>
    <w:uiPriority w:val="39"/>
    <w:rsid w:val="002B129A"/>
    <w:pPr>
      <w:spacing w:line="288" w:lineRule="auto"/>
      <w:ind w:left="1680"/>
      <w:jc w:val="left"/>
    </w:pPr>
    <w:rPr>
      <w:rFonts w:ascii="Calibri" w:eastAsia="Times New Roman" w:hAnsi="Calibri" w:cs="Calibri"/>
      <w:sz w:val="18"/>
      <w:szCs w:val="18"/>
      <w:lang w:val="de-DE" w:eastAsia="de-DE"/>
    </w:rPr>
  </w:style>
  <w:style w:type="paragraph" w:styleId="Verzeichnis9">
    <w:name w:val="toc 9"/>
    <w:basedOn w:val="Standard"/>
    <w:next w:val="Standard"/>
    <w:autoRedefine/>
    <w:uiPriority w:val="39"/>
    <w:rsid w:val="002B129A"/>
    <w:pPr>
      <w:spacing w:line="288" w:lineRule="auto"/>
      <w:ind w:left="1920"/>
      <w:jc w:val="left"/>
    </w:pPr>
    <w:rPr>
      <w:rFonts w:ascii="Calibri" w:eastAsia="Times New Roman" w:hAnsi="Calibri" w:cs="Calibri"/>
      <w:sz w:val="18"/>
      <w:szCs w:val="18"/>
      <w:lang w:val="de-DE" w:eastAsia="de-DE"/>
    </w:rPr>
  </w:style>
  <w:style w:type="character" w:customStyle="1" w:styleId="ELGATextChar">
    <w:name w:val="ELGA Text Char"/>
    <w:uiPriority w:val="99"/>
    <w:rsid w:val="002B129A"/>
    <w:rPr>
      <w:rFonts w:ascii="Arial (W1)" w:hAnsi="Arial (W1)" w:cs="Arial (W1)"/>
      <w:sz w:val="24"/>
      <w:szCs w:val="24"/>
      <w:lang w:val="de-DE" w:eastAsia="de-DE"/>
    </w:rPr>
  </w:style>
  <w:style w:type="paragraph" w:customStyle="1" w:styleId="Code">
    <w:name w:val="Code"/>
    <w:basedOn w:val="ELGAText"/>
    <w:uiPriority w:val="99"/>
    <w:rsid w:val="002B129A"/>
    <w:pPr>
      <w:pBdr>
        <w:top w:val="single" w:sz="4" w:space="1" w:color="auto"/>
        <w:left w:val="single" w:sz="4" w:space="4" w:color="auto"/>
        <w:bottom w:val="single" w:sz="4" w:space="1" w:color="auto"/>
        <w:right w:val="single" w:sz="4" w:space="4" w:color="auto"/>
      </w:pBdr>
      <w:shd w:val="clear" w:color="auto" w:fill="FABF8F"/>
      <w:spacing w:before="0" w:after="0"/>
      <w:ind w:left="567"/>
      <w:jc w:val="left"/>
    </w:pPr>
    <w:rPr>
      <w:rFonts w:ascii="Courier New" w:hAnsi="Courier New" w:cs="Courier New"/>
      <w:sz w:val="18"/>
      <w:szCs w:val="18"/>
      <w:lang w:val="en-US"/>
    </w:rPr>
  </w:style>
  <w:style w:type="character" w:customStyle="1" w:styleId="ELGATextChar1">
    <w:name w:val="ELGA Text Char1"/>
    <w:uiPriority w:val="99"/>
    <w:rsid w:val="002B129A"/>
    <w:rPr>
      <w:rFonts w:ascii="Arial (W1)" w:hAnsi="Arial (W1)" w:cs="Arial (W1)"/>
      <w:sz w:val="24"/>
      <w:szCs w:val="24"/>
      <w:lang w:val="de-DE" w:eastAsia="de-DE"/>
    </w:rPr>
  </w:style>
  <w:style w:type="character" w:customStyle="1" w:styleId="CodeZchn">
    <w:name w:val="Code Zchn"/>
    <w:uiPriority w:val="99"/>
    <w:rsid w:val="002B129A"/>
    <w:rPr>
      <w:rFonts w:ascii="Courier New" w:hAnsi="Courier New" w:cs="Courier New"/>
      <w:sz w:val="16"/>
      <w:szCs w:val="16"/>
      <w:shd w:val="clear" w:color="auto" w:fill="FABF8F"/>
      <w:lang w:val="en-US" w:eastAsia="de-DE"/>
    </w:rPr>
  </w:style>
  <w:style w:type="character" w:customStyle="1" w:styleId="ELGATextCharChar1">
    <w:name w:val="ELGA Text Char Char1"/>
    <w:uiPriority w:val="99"/>
    <w:rsid w:val="002B129A"/>
    <w:rPr>
      <w:rFonts w:ascii="Arial (W1)" w:hAnsi="Arial (W1)" w:cs="Arial (W1)"/>
      <w:sz w:val="24"/>
      <w:szCs w:val="24"/>
      <w:lang w:val="de-DE" w:eastAsia="de-DE"/>
    </w:rPr>
  </w:style>
  <w:style w:type="paragraph" w:customStyle="1" w:styleId="R">
    <w:name w:val="R"/>
    <w:basedOn w:val="Standard"/>
    <w:uiPriority w:val="99"/>
    <w:rsid w:val="002B129A"/>
    <w:pPr>
      <w:spacing w:line="240" w:lineRule="auto"/>
      <w:jc w:val="left"/>
    </w:pPr>
    <w:rPr>
      <w:rFonts w:eastAsia="Times New Roman"/>
      <w:b/>
      <w:bCs/>
      <w:i/>
      <w:iCs/>
      <w:color w:val="943634"/>
      <w:sz w:val="20"/>
      <w:szCs w:val="20"/>
    </w:rPr>
  </w:style>
  <w:style w:type="character" w:customStyle="1" w:styleId="RZchn">
    <w:name w:val="R Zchn"/>
    <w:uiPriority w:val="99"/>
    <w:rsid w:val="002B129A"/>
    <w:rPr>
      <w:rFonts w:ascii="Arial" w:hAnsi="Arial" w:cs="Arial"/>
      <w:b/>
      <w:bCs/>
      <w:i/>
      <w:iCs/>
      <w:color w:val="943634"/>
      <w:sz w:val="24"/>
      <w:szCs w:val="24"/>
      <w:lang w:eastAsia="en-US"/>
    </w:rPr>
  </w:style>
  <w:style w:type="paragraph" w:customStyle="1" w:styleId="ELGATextCharChar1Char">
    <w:name w:val="ELGA Text Char Char1 Char"/>
    <w:uiPriority w:val="99"/>
    <w:rsid w:val="002B129A"/>
    <w:pPr>
      <w:spacing w:before="120" w:after="120" w:line="288" w:lineRule="auto"/>
      <w:jc w:val="both"/>
    </w:pPr>
    <w:rPr>
      <w:rFonts w:ascii="Arial (W1)" w:eastAsia="Times New Roman" w:hAnsi="Arial (W1)" w:cs="Arial (W1)"/>
      <w:sz w:val="24"/>
      <w:szCs w:val="24"/>
    </w:rPr>
  </w:style>
  <w:style w:type="character" w:customStyle="1" w:styleId="ELGATextCharChar1CharChar">
    <w:name w:val="ELGA Text Char Char1 Char Char"/>
    <w:uiPriority w:val="99"/>
    <w:rsid w:val="002B129A"/>
    <w:rPr>
      <w:rFonts w:ascii="Arial (W1)" w:hAnsi="Arial (W1)" w:cs="Arial (W1)"/>
      <w:sz w:val="24"/>
      <w:szCs w:val="24"/>
      <w:lang w:val="de-DE" w:eastAsia="de-DE"/>
    </w:rPr>
  </w:style>
  <w:style w:type="paragraph" w:customStyle="1" w:styleId="VerweisaufAddendum">
    <w:name w:val="Verweis auf Addendum"/>
    <w:basedOn w:val="Standard"/>
    <w:qFormat/>
    <w:rsid w:val="002B129A"/>
    <w:pPr>
      <w:pBdr>
        <w:top w:val="single" w:sz="4" w:space="1" w:color="auto"/>
        <w:left w:val="single" w:sz="4" w:space="4" w:color="auto"/>
        <w:bottom w:val="single" w:sz="4" w:space="1" w:color="auto"/>
        <w:right w:val="single" w:sz="4" w:space="4" w:color="auto"/>
      </w:pBdr>
      <w:shd w:val="clear" w:color="auto" w:fill="CCC0D9"/>
      <w:spacing w:line="288" w:lineRule="auto"/>
    </w:pPr>
    <w:rPr>
      <w:rFonts w:eastAsia="Times New Roman"/>
      <w:sz w:val="24"/>
      <w:szCs w:val="24"/>
      <w:lang w:eastAsia="de-DE"/>
    </w:rPr>
  </w:style>
  <w:style w:type="character" w:customStyle="1" w:styleId="VerweisaufAddendumZchn">
    <w:name w:val="Verweis auf Addendum Zchn"/>
    <w:rsid w:val="002B129A"/>
    <w:rPr>
      <w:rFonts w:ascii="Arial" w:hAnsi="Arial" w:cs="Arial"/>
      <w:sz w:val="24"/>
      <w:szCs w:val="24"/>
      <w:shd w:val="clear" w:color="auto" w:fill="CCC0D9"/>
      <w:lang w:eastAsia="de-DE"/>
    </w:rPr>
  </w:style>
  <w:style w:type="paragraph" w:customStyle="1" w:styleId="Harmonisierungsbedarf">
    <w:name w:val="Harmonisierungsbedarf"/>
    <w:basedOn w:val="VerweisaufAddendum"/>
    <w:uiPriority w:val="99"/>
    <w:rsid w:val="002B129A"/>
    <w:pPr>
      <w:shd w:val="clear" w:color="auto" w:fill="FFC000"/>
    </w:pPr>
  </w:style>
  <w:style w:type="paragraph" w:customStyle="1" w:styleId="Default">
    <w:name w:val="Default"/>
    <w:rsid w:val="002B129A"/>
    <w:pPr>
      <w:autoSpaceDE w:val="0"/>
      <w:autoSpaceDN w:val="0"/>
      <w:adjustRightInd w:val="0"/>
    </w:pPr>
    <w:rPr>
      <w:rFonts w:eastAsia="Times New Roman" w:cs="Arial"/>
      <w:color w:val="000000"/>
      <w:sz w:val="24"/>
      <w:szCs w:val="24"/>
    </w:rPr>
  </w:style>
  <w:style w:type="character" w:customStyle="1" w:styleId="ELGATextZchn">
    <w:name w:val="ELGA Text Zchn"/>
    <w:link w:val="ELGAText"/>
    <w:locked/>
    <w:rsid w:val="002B129A"/>
    <w:rPr>
      <w:rFonts w:ascii="Arial (W1)" w:hAnsi="Arial (W1)" w:cs="Arial (W1)"/>
      <w:sz w:val="24"/>
      <w:szCs w:val="24"/>
      <w:lang w:val="de-DE" w:eastAsia="de-DE"/>
    </w:rPr>
  </w:style>
  <w:style w:type="paragraph" w:customStyle="1" w:styleId="Hinweis">
    <w:name w:val="Hinweis"/>
    <w:basedOn w:val="ELGAText"/>
    <w:link w:val="HinweisZchn"/>
    <w:qFormat/>
    <w:rsid w:val="002B129A"/>
    <w:pPr>
      <w:pBdr>
        <w:top w:val="single" w:sz="4" w:space="1" w:color="auto"/>
        <w:left w:val="single" w:sz="4" w:space="4" w:color="auto"/>
        <w:bottom w:val="single" w:sz="4" w:space="1" w:color="auto"/>
        <w:right w:val="single" w:sz="4" w:space="4" w:color="auto"/>
      </w:pBdr>
      <w:shd w:val="clear" w:color="auto" w:fill="FFFF00"/>
      <w:ind w:right="-2"/>
    </w:pPr>
  </w:style>
  <w:style w:type="character" w:customStyle="1" w:styleId="HinweisZchn">
    <w:name w:val="Hinweis Zchn"/>
    <w:link w:val="Hinweis"/>
    <w:locked/>
    <w:rsid w:val="002B129A"/>
    <w:rPr>
      <w:rFonts w:ascii="Arial (W1)" w:hAnsi="Arial (W1)" w:cs="Arial (W1)"/>
      <w:sz w:val="24"/>
      <w:szCs w:val="24"/>
      <w:shd w:val="clear" w:color="auto" w:fill="FFFF00"/>
      <w:lang w:val="de-DE" w:eastAsia="de-DE"/>
    </w:rPr>
  </w:style>
  <w:style w:type="character" w:styleId="Hervorhebung">
    <w:name w:val="Emphasis"/>
    <w:uiPriority w:val="99"/>
    <w:qFormat/>
    <w:rsid w:val="002B129A"/>
    <w:rPr>
      <w:rFonts w:cs="Times New Roman"/>
      <w:i/>
      <w:iCs/>
    </w:rPr>
  </w:style>
  <w:style w:type="character" w:styleId="Zeilennummer">
    <w:name w:val="line number"/>
    <w:uiPriority w:val="99"/>
    <w:rsid w:val="002B129A"/>
    <w:rPr>
      <w:rFonts w:cs="Times New Roman"/>
    </w:rPr>
  </w:style>
  <w:style w:type="paragraph" w:styleId="berarbeitung">
    <w:name w:val="Revision"/>
    <w:hidden/>
    <w:uiPriority w:val="99"/>
    <w:semiHidden/>
    <w:rsid w:val="002B129A"/>
    <w:rPr>
      <w:rFonts w:eastAsia="Times New Roman" w:cs="Arial"/>
      <w:sz w:val="24"/>
      <w:szCs w:val="24"/>
    </w:rPr>
  </w:style>
  <w:style w:type="character" w:styleId="BesuchterHyperlink">
    <w:name w:val="FollowedHyperlink"/>
    <w:uiPriority w:val="99"/>
    <w:rsid w:val="002B129A"/>
    <w:rPr>
      <w:rFonts w:cs="Times New Roman"/>
      <w:color w:val="auto"/>
      <w:u w:val="single"/>
    </w:rPr>
  </w:style>
  <w:style w:type="numbering" w:customStyle="1" w:styleId="listenummerierung">
    <w:name w:val="liste_nummerierung"/>
    <w:rsid w:val="008B2562"/>
    <w:pPr>
      <w:numPr>
        <w:numId w:val="3"/>
      </w:numPr>
    </w:pPr>
  </w:style>
  <w:style w:type="numbering" w:customStyle="1" w:styleId="elgaaufzaehlung">
    <w:name w:val="elga_aufzaehlung"/>
    <w:uiPriority w:val="99"/>
    <w:rsid w:val="008B2562"/>
    <w:pPr>
      <w:numPr>
        <w:numId w:val="2"/>
      </w:numPr>
    </w:pPr>
  </w:style>
  <w:style w:type="table" w:styleId="MittlereSchattierung1-Akzent5">
    <w:name w:val="Medium Shading 1 Accent 5"/>
    <w:basedOn w:val="NormaleTabelle"/>
    <w:uiPriority w:val="63"/>
    <w:rsid w:val="00972B3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HellesRaster-Akzent4">
    <w:name w:val="Light Grid Accent 4"/>
    <w:basedOn w:val="NormaleTabelle"/>
    <w:uiPriority w:val="62"/>
    <w:rsid w:val="00972B3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972B3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ittlereSchattierung1">
    <w:name w:val="Medium Shading 1"/>
    <w:basedOn w:val="NormaleTabelle"/>
    <w:uiPriority w:val="63"/>
    <w:rsid w:val="00972B3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972B3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explrendered">
    <w:name w:val="explrendered"/>
    <w:basedOn w:val="Absatz-Standardschriftart"/>
    <w:rsid w:val="004843B7"/>
  </w:style>
  <w:style w:type="character" w:customStyle="1" w:styleId="ppsign">
    <w:name w:val="ppsign"/>
    <w:basedOn w:val="Absatz-Standardschriftart"/>
    <w:rsid w:val="004843B7"/>
  </w:style>
  <w:style w:type="character" w:customStyle="1" w:styleId="ppelement">
    <w:name w:val="ppelement"/>
    <w:basedOn w:val="Absatz-Standardschriftart"/>
    <w:rsid w:val="004843B7"/>
  </w:style>
  <w:style w:type="character" w:customStyle="1" w:styleId="ppattribute">
    <w:name w:val="ppattribute"/>
    <w:basedOn w:val="Absatz-Standardschriftart"/>
    <w:rsid w:val="004843B7"/>
  </w:style>
  <w:style w:type="character" w:customStyle="1" w:styleId="ppcontent">
    <w:name w:val="ppcontent"/>
    <w:basedOn w:val="Absatz-Standardschriftart"/>
    <w:rsid w:val="004843B7"/>
  </w:style>
  <w:style w:type="paragraph" w:styleId="Aufzhlungszeichen">
    <w:name w:val="List Bullet"/>
    <w:basedOn w:val="Standard"/>
    <w:uiPriority w:val="99"/>
    <w:unhideWhenUsed/>
    <w:rsid w:val="00297FF0"/>
    <w:pPr>
      <w:numPr>
        <w:numId w:val="2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0"/>
    <w:lsdException w:name="header" w:locked="1" w:uiPriority="0"/>
    <w:lsdException w:name="footer" w:locked="1" w:uiPriority="0"/>
    <w:lsdException w:name="caption" w:locked="1" w:uiPriority="0" w:qFormat="1"/>
    <w:lsdException w:name="footnote reference" w:locked="1" w:uiPriority="0"/>
    <w:lsdException w:name="line number" w:locked="1"/>
    <w:lsdException w:name="page number" w:locked="1"/>
    <w:lsdException w:name="endnote reference" w:locked="1"/>
    <w:lsdException w:name="endnote text" w:locked="1"/>
    <w:lsdException w:name="Title" w:locked="1" w:semiHidden="0" w:uiPriority="0" w:unhideWhenUsed="0" w:qFormat="1"/>
    <w:lsdException w:name="Default Paragraph Font" w:locked="1" w:uiPriority="1"/>
    <w:lsdException w:name="Body Text" w:locked="1"/>
    <w:lsdException w:name="Subtitle" w:locked="1" w:semiHidden="0" w:uiPriority="0" w:unhideWhenUsed="0" w:qFormat="1"/>
    <w:lsdException w:name="Body Text 2" w:locked="1"/>
    <w:lsdException w:name="Body Text 3" w:locked="1"/>
    <w:lsdException w:name="FollowedHyperlink" w:locked="1"/>
    <w:lsdException w:name="Strong" w:locked="1" w:semiHidden="0" w:unhideWhenUsed="0" w:qFormat="1"/>
    <w:lsdException w:name="Emphasis" w:locked="1" w:semiHidden="0" w:unhideWhenUsed="0" w:qFormat="1"/>
    <w:lsdException w:name="Document Map" w:locked="1"/>
    <w:lsdException w:name="Normal (Web)" w:locked="1"/>
    <w:lsdException w:name="annotation subject" w:locked="1"/>
    <w:lsdException w:name="Balloon Text" w:locked="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nhideWhenUsed="0"/>
    <w:lsdException w:name="Medium Shading 2 Accent 1" w:semiHidden="0" w:uiPriority="64"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qFormat="1"/>
  </w:latentStyles>
  <w:style w:type="paragraph" w:default="1" w:styleId="Standard">
    <w:name w:val="Normal"/>
    <w:qFormat/>
    <w:rsid w:val="00BA063C"/>
    <w:pPr>
      <w:spacing w:after="120" w:line="360" w:lineRule="exact"/>
      <w:jc w:val="both"/>
    </w:pPr>
    <w:rPr>
      <w:rFonts w:cs="Arial"/>
      <w:sz w:val="22"/>
      <w:szCs w:val="22"/>
      <w:lang w:val="de-AT" w:eastAsia="en-US"/>
    </w:rPr>
  </w:style>
  <w:style w:type="paragraph" w:styleId="berschrift1">
    <w:name w:val="heading 1"/>
    <w:basedOn w:val="Standard"/>
    <w:next w:val="Standard"/>
    <w:link w:val="berschrift1Zchn"/>
    <w:uiPriority w:val="99"/>
    <w:qFormat/>
    <w:rsid w:val="00BA063C"/>
    <w:pPr>
      <w:keepNext/>
      <w:keepLines/>
      <w:ind w:left="431" w:hanging="431"/>
      <w:jc w:val="left"/>
      <w:outlineLvl w:val="0"/>
    </w:pPr>
    <w:rPr>
      <w:rFonts w:eastAsia="Times New Roman"/>
      <w:b/>
      <w:bCs/>
      <w:sz w:val="32"/>
      <w:szCs w:val="32"/>
    </w:rPr>
  </w:style>
  <w:style w:type="paragraph" w:styleId="berschrift2">
    <w:name w:val="heading 2"/>
    <w:aliases w:val="Char,Heading 2 Char Char,Heading 2 Char Char Char Char Char,Char Char Char Char Char,hoofdstuk 1.1,Überschrift 2 Char,Char Char1,Char Char Char,Heading 2 Char Char Char,Heading 2 Char Char Char Char Char Char,hoofdstuk 1.1 Char"/>
    <w:basedOn w:val="Standard"/>
    <w:next w:val="Standard"/>
    <w:link w:val="berschrift2Zchn"/>
    <w:uiPriority w:val="99"/>
    <w:qFormat/>
    <w:rsid w:val="00A94923"/>
    <w:pPr>
      <w:keepNext/>
      <w:keepLines/>
      <w:spacing w:before="360"/>
      <w:ind w:left="576" w:hanging="576"/>
      <w:jc w:val="left"/>
      <w:outlineLvl w:val="1"/>
    </w:pPr>
    <w:rPr>
      <w:rFonts w:eastAsia="Times New Roman"/>
      <w:b/>
      <w:bCs/>
      <w:sz w:val="24"/>
      <w:szCs w:val="24"/>
    </w:rPr>
  </w:style>
  <w:style w:type="paragraph" w:styleId="berschrift3">
    <w:name w:val="heading 3"/>
    <w:aliases w:val="Heading 3 Table Char Char,hoofdstuk 1.1.1"/>
    <w:basedOn w:val="Standard"/>
    <w:next w:val="Standard"/>
    <w:link w:val="berschrift3Zchn"/>
    <w:uiPriority w:val="99"/>
    <w:qFormat/>
    <w:rsid w:val="00A94923"/>
    <w:pPr>
      <w:keepNext/>
      <w:keepLines/>
      <w:tabs>
        <w:tab w:val="num" w:pos="360"/>
      </w:tabs>
      <w:spacing w:before="360"/>
      <w:ind w:left="360" w:hanging="360"/>
      <w:jc w:val="left"/>
      <w:outlineLvl w:val="2"/>
    </w:pPr>
    <w:rPr>
      <w:rFonts w:eastAsia="Times New Roman"/>
      <w:b/>
      <w:bCs/>
    </w:rPr>
  </w:style>
  <w:style w:type="paragraph" w:styleId="berschrift4">
    <w:name w:val="heading 4"/>
    <w:aliases w:val="Heading 4 Table,Heading 4 Char Char,Heading 4 Table Char Char"/>
    <w:basedOn w:val="Standard"/>
    <w:next w:val="Standard"/>
    <w:link w:val="berschrift4Zchn"/>
    <w:uiPriority w:val="99"/>
    <w:qFormat/>
    <w:rsid w:val="0081402C"/>
    <w:pPr>
      <w:keepNext/>
      <w:keepLines/>
      <w:tabs>
        <w:tab w:val="num" w:pos="360"/>
      </w:tabs>
      <w:spacing w:before="360"/>
      <w:ind w:left="360" w:hanging="360"/>
      <w:jc w:val="left"/>
      <w:outlineLvl w:val="3"/>
    </w:pPr>
    <w:rPr>
      <w:rFonts w:eastAsia="Times New Roman"/>
      <w:sz w:val="24"/>
      <w:szCs w:val="24"/>
    </w:rPr>
  </w:style>
  <w:style w:type="paragraph" w:styleId="berschrift5">
    <w:name w:val="heading 5"/>
    <w:basedOn w:val="Standard"/>
    <w:next w:val="Standard"/>
    <w:link w:val="berschrift5Zchn"/>
    <w:uiPriority w:val="99"/>
    <w:qFormat/>
    <w:rsid w:val="0081402C"/>
    <w:pPr>
      <w:keepNext/>
      <w:keepLines/>
      <w:spacing w:before="200"/>
      <w:ind w:left="1077" w:hanging="1077"/>
      <w:jc w:val="left"/>
      <w:outlineLvl w:val="4"/>
    </w:pPr>
    <w:rPr>
      <w:rFonts w:eastAsia="Times New Roman"/>
    </w:rPr>
  </w:style>
  <w:style w:type="paragraph" w:styleId="berschrift6">
    <w:name w:val="heading 6"/>
    <w:basedOn w:val="Standard"/>
    <w:next w:val="Standard"/>
    <w:link w:val="berschrift6Zchn"/>
    <w:uiPriority w:val="99"/>
    <w:qFormat/>
    <w:rsid w:val="00BD1A49"/>
    <w:pPr>
      <w:keepNext/>
      <w:keepLines/>
      <w:spacing w:before="200"/>
      <w:ind w:left="1152" w:hanging="1152"/>
      <w:outlineLvl w:val="5"/>
    </w:pPr>
    <w:rPr>
      <w:rFonts w:eastAsia="Times New Roman"/>
      <w:i/>
      <w:iCs/>
      <w:color w:val="4A2421"/>
    </w:rPr>
  </w:style>
  <w:style w:type="paragraph" w:styleId="berschrift7">
    <w:name w:val="heading 7"/>
    <w:basedOn w:val="Standard"/>
    <w:next w:val="Standard"/>
    <w:link w:val="berschrift7Zchn"/>
    <w:uiPriority w:val="99"/>
    <w:qFormat/>
    <w:rsid w:val="00BD1A49"/>
    <w:pPr>
      <w:keepNext/>
      <w:keepLines/>
      <w:spacing w:before="200"/>
      <w:ind w:left="1296" w:hanging="1296"/>
      <w:outlineLvl w:val="6"/>
    </w:pPr>
    <w:rPr>
      <w:rFonts w:eastAsia="Times New Roman"/>
      <w:i/>
      <w:iCs/>
      <w:color w:val="404040"/>
    </w:rPr>
  </w:style>
  <w:style w:type="paragraph" w:styleId="berschrift8">
    <w:name w:val="heading 8"/>
    <w:basedOn w:val="Standard"/>
    <w:next w:val="Standard"/>
    <w:link w:val="berschrift8Zchn"/>
    <w:uiPriority w:val="99"/>
    <w:qFormat/>
    <w:rsid w:val="00BD1A49"/>
    <w:pPr>
      <w:keepNext/>
      <w:keepLines/>
      <w:spacing w:before="200"/>
      <w:ind w:left="1440" w:hanging="1440"/>
      <w:outlineLvl w:val="7"/>
    </w:pPr>
    <w:rPr>
      <w:rFonts w:eastAsia="Times New Roman"/>
      <w:color w:val="404040"/>
      <w:sz w:val="20"/>
      <w:szCs w:val="20"/>
    </w:rPr>
  </w:style>
  <w:style w:type="paragraph" w:styleId="berschrift9">
    <w:name w:val="heading 9"/>
    <w:basedOn w:val="Standard"/>
    <w:next w:val="Standard"/>
    <w:link w:val="berschrift9Zchn"/>
    <w:uiPriority w:val="99"/>
    <w:qFormat/>
    <w:rsid w:val="00BD1A49"/>
    <w:pPr>
      <w:keepNext/>
      <w:keepLines/>
      <w:spacing w:before="200"/>
      <w:ind w:left="1584" w:hanging="1584"/>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BA063C"/>
    <w:rPr>
      <w:rFonts w:eastAsia="Times New Roman" w:cs="Arial"/>
      <w:b/>
      <w:bCs/>
      <w:sz w:val="32"/>
      <w:szCs w:val="32"/>
      <w:lang w:val="de-AT" w:eastAsia="en-US"/>
    </w:rPr>
  </w:style>
  <w:style w:type="character" w:customStyle="1" w:styleId="Heading2Char">
    <w:name w:val="Heading 2 Char"/>
    <w:aliases w:val="Char Char,Heading 2 Char Char Char1,Heading 2 Char Char Char Char Char Char1,Char Char Char Char Char Char,hoofdstuk 1.1 Char1,Überschrift 2 Char Char,Char Char1 Char,Char Char Char Char,Heading 2 Char Char Char Char"/>
    <w:uiPriority w:val="99"/>
    <w:rsid w:val="002B129A"/>
    <w:rPr>
      <w:rFonts w:ascii="Arial" w:hAnsi="Arial" w:cs="Arial"/>
      <w:sz w:val="24"/>
      <w:szCs w:val="24"/>
    </w:rPr>
  </w:style>
  <w:style w:type="character" w:customStyle="1" w:styleId="berschrift3Zchn">
    <w:name w:val="Überschrift 3 Zchn"/>
    <w:aliases w:val="Heading 3 Table Char Char Zchn,hoofdstuk 1.1.1 Zchn"/>
    <w:link w:val="berschrift3"/>
    <w:uiPriority w:val="99"/>
    <w:locked/>
    <w:rsid w:val="00A94923"/>
    <w:rPr>
      <w:rFonts w:eastAsia="Times New Roman" w:cs="Arial"/>
      <w:b/>
      <w:bCs/>
      <w:sz w:val="22"/>
      <w:szCs w:val="22"/>
      <w:lang w:val="de-AT" w:eastAsia="en-US"/>
    </w:rPr>
  </w:style>
  <w:style w:type="character" w:customStyle="1" w:styleId="berschrift4Zchn">
    <w:name w:val="Überschrift 4 Zchn"/>
    <w:aliases w:val="Heading 4 Table Zchn,Heading 4 Char Char Zchn,Heading 4 Table Char Char Zchn"/>
    <w:link w:val="berschrift4"/>
    <w:uiPriority w:val="99"/>
    <w:locked/>
    <w:rsid w:val="0081402C"/>
    <w:rPr>
      <w:rFonts w:eastAsia="Times New Roman" w:cs="Arial"/>
      <w:sz w:val="24"/>
      <w:szCs w:val="24"/>
      <w:lang w:val="de-AT" w:eastAsia="en-US"/>
    </w:rPr>
  </w:style>
  <w:style w:type="character" w:customStyle="1" w:styleId="berschrift5Zchn">
    <w:name w:val="Überschrift 5 Zchn"/>
    <w:link w:val="berschrift5"/>
    <w:uiPriority w:val="99"/>
    <w:locked/>
    <w:rsid w:val="0081402C"/>
    <w:rPr>
      <w:rFonts w:eastAsia="Times New Roman" w:cs="Arial"/>
      <w:sz w:val="22"/>
      <w:szCs w:val="22"/>
      <w:lang w:val="de-AT" w:eastAsia="en-US"/>
    </w:rPr>
  </w:style>
  <w:style w:type="character" w:customStyle="1" w:styleId="berschrift6Zchn">
    <w:name w:val="Überschrift 6 Zchn"/>
    <w:link w:val="berschrift6"/>
    <w:uiPriority w:val="99"/>
    <w:locked/>
    <w:rsid w:val="00BD1A49"/>
    <w:rPr>
      <w:rFonts w:eastAsia="Times New Roman" w:cs="Arial"/>
      <w:i/>
      <w:iCs/>
      <w:color w:val="4A2421"/>
      <w:sz w:val="22"/>
      <w:szCs w:val="22"/>
      <w:lang w:val="de-AT" w:eastAsia="en-US"/>
    </w:rPr>
  </w:style>
  <w:style w:type="character" w:customStyle="1" w:styleId="berschrift7Zchn">
    <w:name w:val="Überschrift 7 Zchn"/>
    <w:link w:val="berschrift7"/>
    <w:uiPriority w:val="99"/>
    <w:locked/>
    <w:rsid w:val="00BD1A49"/>
    <w:rPr>
      <w:rFonts w:eastAsia="Times New Roman" w:cs="Arial"/>
      <w:i/>
      <w:iCs/>
      <w:color w:val="404040"/>
      <w:sz w:val="22"/>
      <w:szCs w:val="22"/>
      <w:lang w:val="de-AT" w:eastAsia="en-US"/>
    </w:rPr>
  </w:style>
  <w:style w:type="character" w:customStyle="1" w:styleId="berschrift8Zchn">
    <w:name w:val="Überschrift 8 Zchn"/>
    <w:link w:val="berschrift8"/>
    <w:uiPriority w:val="99"/>
    <w:locked/>
    <w:rsid w:val="00BD1A49"/>
    <w:rPr>
      <w:rFonts w:eastAsia="Times New Roman" w:cs="Arial"/>
      <w:color w:val="404040"/>
      <w:lang w:val="de-AT" w:eastAsia="en-US"/>
    </w:rPr>
  </w:style>
  <w:style w:type="character" w:customStyle="1" w:styleId="berschrift9Zchn">
    <w:name w:val="Überschrift 9 Zchn"/>
    <w:link w:val="berschrift9"/>
    <w:uiPriority w:val="99"/>
    <w:locked/>
    <w:rsid w:val="00BD1A49"/>
    <w:rPr>
      <w:rFonts w:eastAsia="Times New Roman" w:cs="Arial"/>
      <w:i/>
      <w:iCs/>
      <w:color w:val="404040"/>
      <w:lang w:val="de-AT" w:eastAsia="en-US"/>
    </w:rPr>
  </w:style>
  <w:style w:type="paragraph" w:styleId="Kopfzeile">
    <w:name w:val="header"/>
    <w:basedOn w:val="Standard"/>
    <w:link w:val="KopfzeileZchn"/>
    <w:rsid w:val="009B7E2A"/>
    <w:pPr>
      <w:tabs>
        <w:tab w:val="center" w:pos="4536"/>
        <w:tab w:val="right" w:pos="9072"/>
      </w:tabs>
    </w:pPr>
  </w:style>
  <w:style w:type="character" w:customStyle="1" w:styleId="KopfzeileZchn">
    <w:name w:val="Kopfzeile Zchn"/>
    <w:link w:val="Kopfzeile"/>
    <w:uiPriority w:val="99"/>
    <w:locked/>
    <w:rsid w:val="009B7E2A"/>
    <w:rPr>
      <w:rFonts w:ascii="Verdana" w:hAnsi="Verdana" w:cs="Verdana"/>
    </w:rPr>
  </w:style>
  <w:style w:type="paragraph" w:styleId="Fuzeile">
    <w:name w:val="footer"/>
    <w:basedOn w:val="Standard"/>
    <w:link w:val="FuzeileZchn"/>
    <w:rsid w:val="00324125"/>
    <w:pPr>
      <w:tabs>
        <w:tab w:val="center" w:pos="4536"/>
        <w:tab w:val="right" w:pos="9072"/>
      </w:tabs>
      <w:spacing w:after="0"/>
      <w:jc w:val="right"/>
    </w:pPr>
    <w:rPr>
      <w:color w:val="636362"/>
      <w:sz w:val="18"/>
      <w:szCs w:val="18"/>
    </w:rPr>
  </w:style>
  <w:style w:type="character" w:customStyle="1" w:styleId="FuzeileZchn">
    <w:name w:val="Fußzeile Zchn"/>
    <w:link w:val="Fuzeile"/>
    <w:uiPriority w:val="99"/>
    <w:locked/>
    <w:rsid w:val="00324125"/>
    <w:rPr>
      <w:rFonts w:ascii="Arial" w:hAnsi="Arial" w:cs="Arial"/>
      <w:color w:val="636362"/>
      <w:sz w:val="18"/>
      <w:szCs w:val="18"/>
    </w:rPr>
  </w:style>
  <w:style w:type="character" w:styleId="Hyperlink">
    <w:name w:val="Hyperlink"/>
    <w:uiPriority w:val="99"/>
    <w:rsid w:val="0066497D"/>
    <w:rPr>
      <w:color w:val="6BA3CC"/>
      <w:u w:val="single"/>
    </w:rPr>
  </w:style>
  <w:style w:type="character" w:customStyle="1" w:styleId="berschrift2Zchn">
    <w:name w:val="Überschrift 2 Zchn"/>
    <w:aliases w:val="Char Zchn,Heading 2 Char Char Zchn1,Heading 2 Char Char Char Char Char Zchn,Char Char Char Char Char Zchn,hoofdstuk 1.1 Zchn,Überschrift 2 Char Zchn,Char Char1 Zchn,Char Char Char Zchn,Heading 2 Char Char Char Zchn"/>
    <w:link w:val="berschrift2"/>
    <w:uiPriority w:val="99"/>
    <w:locked/>
    <w:rsid w:val="00A94923"/>
    <w:rPr>
      <w:rFonts w:eastAsia="Times New Roman" w:cs="Arial"/>
      <w:b/>
      <w:bCs/>
      <w:sz w:val="24"/>
      <w:szCs w:val="24"/>
      <w:lang w:val="de-AT" w:eastAsia="en-US"/>
    </w:rPr>
  </w:style>
  <w:style w:type="paragraph" w:styleId="Sprechblasentext">
    <w:name w:val="Balloon Text"/>
    <w:basedOn w:val="Standard"/>
    <w:link w:val="SprechblasentextZchn"/>
    <w:uiPriority w:val="99"/>
    <w:semiHidden/>
    <w:rsid w:val="000C07B4"/>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0C07B4"/>
    <w:rPr>
      <w:rFonts w:ascii="Tahoma" w:hAnsi="Tahoma" w:cs="Tahoma"/>
      <w:sz w:val="16"/>
      <w:szCs w:val="16"/>
    </w:rPr>
  </w:style>
  <w:style w:type="paragraph" w:styleId="Verzeichnis1">
    <w:name w:val="toc 1"/>
    <w:basedOn w:val="Standard"/>
    <w:next w:val="Standard"/>
    <w:autoRedefine/>
    <w:uiPriority w:val="39"/>
    <w:rsid w:val="00E51BC3"/>
    <w:pPr>
      <w:pBdr>
        <w:bottom w:val="single" w:sz="4" w:space="1" w:color="auto"/>
        <w:between w:val="single" w:sz="4" w:space="1" w:color="auto"/>
      </w:pBdr>
      <w:tabs>
        <w:tab w:val="right" w:pos="9072"/>
      </w:tabs>
      <w:spacing w:before="360" w:after="0" w:line="300" w:lineRule="exact"/>
      <w:ind w:left="1021" w:hanging="1021"/>
      <w:jc w:val="left"/>
    </w:pPr>
    <w:rPr>
      <w:rFonts w:eastAsia="Times New Roman"/>
      <w:b/>
      <w:bCs/>
      <w:noProof/>
      <w:lang w:eastAsia="de-AT"/>
    </w:rPr>
  </w:style>
  <w:style w:type="paragraph" w:styleId="Verzeichnis2">
    <w:name w:val="toc 2"/>
    <w:basedOn w:val="Standard"/>
    <w:next w:val="Standard"/>
    <w:autoRedefine/>
    <w:uiPriority w:val="39"/>
    <w:rsid w:val="00582CF0"/>
    <w:pPr>
      <w:tabs>
        <w:tab w:val="right" w:pos="9072"/>
      </w:tabs>
      <w:spacing w:after="0"/>
      <w:ind w:left="1021" w:hanging="1021"/>
      <w:jc w:val="left"/>
    </w:pPr>
    <w:rPr>
      <w:rFonts w:eastAsia="Times New Roman"/>
      <w:noProof/>
      <w:lang w:eastAsia="de-AT"/>
    </w:rPr>
  </w:style>
  <w:style w:type="paragraph" w:styleId="Verzeichnis3">
    <w:name w:val="toc 3"/>
    <w:basedOn w:val="Standard"/>
    <w:next w:val="Standard"/>
    <w:autoRedefine/>
    <w:uiPriority w:val="39"/>
    <w:rsid w:val="00A3374E"/>
    <w:pPr>
      <w:tabs>
        <w:tab w:val="right" w:pos="9072"/>
      </w:tabs>
      <w:spacing w:after="0"/>
      <w:ind w:left="1021" w:hanging="1021"/>
      <w:jc w:val="left"/>
    </w:pPr>
    <w:rPr>
      <w:rFonts w:eastAsia="Times New Roman"/>
      <w:noProof/>
      <w:lang w:eastAsia="de-AT"/>
    </w:rPr>
  </w:style>
  <w:style w:type="paragraph" w:styleId="Verzeichnis4">
    <w:name w:val="toc 4"/>
    <w:basedOn w:val="Standard"/>
    <w:next w:val="Standard"/>
    <w:autoRedefine/>
    <w:uiPriority w:val="39"/>
    <w:rsid w:val="00A31E00"/>
    <w:pPr>
      <w:tabs>
        <w:tab w:val="right" w:pos="9072"/>
      </w:tabs>
      <w:spacing w:after="0"/>
      <w:ind w:left="1021" w:hanging="1021"/>
      <w:jc w:val="left"/>
    </w:pPr>
    <w:rPr>
      <w:rFonts w:eastAsia="Times New Roman"/>
      <w:noProof/>
      <w:lang w:eastAsia="de-AT"/>
    </w:rPr>
  </w:style>
  <w:style w:type="paragraph" w:styleId="Verzeichnis5">
    <w:name w:val="toc 5"/>
    <w:basedOn w:val="Standard"/>
    <w:next w:val="Standard"/>
    <w:autoRedefine/>
    <w:uiPriority w:val="39"/>
    <w:rsid w:val="00747764"/>
    <w:pPr>
      <w:tabs>
        <w:tab w:val="right" w:pos="9072"/>
      </w:tabs>
      <w:spacing w:after="0"/>
      <w:ind w:left="1021" w:hanging="1021"/>
      <w:jc w:val="left"/>
    </w:pPr>
    <w:rPr>
      <w:rFonts w:eastAsia="Times New Roman"/>
      <w:noProof/>
      <w:lang w:eastAsia="de-AT"/>
    </w:rPr>
  </w:style>
  <w:style w:type="paragraph" w:styleId="Liste">
    <w:name w:val="List"/>
    <w:basedOn w:val="Standard"/>
    <w:uiPriority w:val="99"/>
    <w:semiHidden/>
    <w:rsid w:val="00025280"/>
    <w:pPr>
      <w:ind w:left="283" w:hanging="283"/>
    </w:pPr>
  </w:style>
  <w:style w:type="paragraph" w:styleId="Funotentext">
    <w:name w:val="footnote text"/>
    <w:basedOn w:val="Standard"/>
    <w:link w:val="FunotentextZchn"/>
    <w:rsid w:val="00644132"/>
    <w:pPr>
      <w:spacing w:before="840" w:after="0" w:line="240" w:lineRule="auto"/>
      <w:jc w:val="left"/>
    </w:pPr>
    <w:rPr>
      <w:sz w:val="16"/>
      <w:szCs w:val="16"/>
    </w:rPr>
  </w:style>
  <w:style w:type="character" w:customStyle="1" w:styleId="FunotentextZchn">
    <w:name w:val="Fußnotentext Zchn"/>
    <w:link w:val="Funotentext"/>
    <w:locked/>
    <w:rsid w:val="00644132"/>
    <w:rPr>
      <w:rFonts w:ascii="Arial" w:hAnsi="Arial" w:cs="Arial"/>
      <w:sz w:val="20"/>
      <w:szCs w:val="20"/>
    </w:rPr>
  </w:style>
  <w:style w:type="character" w:styleId="Funotenzeichen">
    <w:name w:val="footnote reference"/>
    <w:semiHidden/>
    <w:rsid w:val="00332B25"/>
    <w:rPr>
      <w:rFonts w:cs="Times New Roman"/>
      <w:vertAlign w:val="superscript"/>
    </w:rPr>
  </w:style>
  <w:style w:type="paragraph" w:customStyle="1" w:styleId="titelzeile1">
    <w:name w:val="titel_zeile_1"/>
    <w:basedOn w:val="Standard"/>
    <w:uiPriority w:val="99"/>
    <w:rsid w:val="00BA063C"/>
    <w:pPr>
      <w:spacing w:before="3120" w:after="0" w:line="900" w:lineRule="exact"/>
    </w:pPr>
    <w:rPr>
      <w:noProof/>
      <w:sz w:val="50"/>
      <w:szCs w:val="50"/>
      <w:lang w:eastAsia="de-AT"/>
    </w:rPr>
  </w:style>
  <w:style w:type="paragraph" w:customStyle="1" w:styleId="titelzeile2">
    <w:name w:val="titel_zeile_2"/>
    <w:basedOn w:val="Standard"/>
    <w:qFormat/>
    <w:rsid w:val="00BA063C"/>
    <w:pPr>
      <w:spacing w:after="0" w:line="900" w:lineRule="exact"/>
    </w:pPr>
    <w:rPr>
      <w:sz w:val="80"/>
      <w:szCs w:val="80"/>
    </w:rPr>
  </w:style>
  <w:style w:type="paragraph" w:customStyle="1" w:styleId="titelzeile3">
    <w:name w:val="titel_zeile_3"/>
    <w:basedOn w:val="Standard"/>
    <w:qFormat/>
    <w:rsid w:val="00BA063C"/>
    <w:pPr>
      <w:spacing w:after="0" w:line="740" w:lineRule="exact"/>
    </w:pPr>
    <w:rPr>
      <w:sz w:val="50"/>
      <w:szCs w:val="50"/>
    </w:rPr>
  </w:style>
  <w:style w:type="paragraph" w:styleId="Listennummer">
    <w:name w:val="List Number"/>
    <w:basedOn w:val="Standard"/>
    <w:uiPriority w:val="99"/>
    <w:semiHidden/>
    <w:rsid w:val="00F23359"/>
  </w:style>
  <w:style w:type="paragraph" w:styleId="Listenabsatz">
    <w:name w:val="List Paragraph"/>
    <w:basedOn w:val="Standard"/>
    <w:uiPriority w:val="34"/>
    <w:qFormat/>
    <w:rsid w:val="00DE2CAF"/>
    <w:pPr>
      <w:ind w:left="720"/>
    </w:pPr>
  </w:style>
  <w:style w:type="table" w:styleId="Tabellenraster">
    <w:name w:val="Table Grid"/>
    <w:basedOn w:val="NormaleTabelle"/>
    <w:uiPriority w:val="99"/>
    <w:rsid w:val="000C2E1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1-Akzent1">
    <w:name w:val="Medium List 1 Accent 1"/>
    <w:basedOn w:val="NormaleTabelle"/>
    <w:uiPriority w:val="99"/>
    <w:rsid w:val="000C2E11"/>
    <w:rPr>
      <w:rFonts w:cs="Arial"/>
      <w:color w:val="000000"/>
    </w:rPr>
    <w:tblPr>
      <w:tblStyleRowBandSize w:val="1"/>
      <w:tblStyleColBandSize w:val="1"/>
      <w:tblBorders>
        <w:top w:val="single" w:sz="8" w:space="0" w:color="954942"/>
        <w:bottom w:val="single" w:sz="8" w:space="0" w:color="954942"/>
      </w:tblBorders>
    </w:tblPr>
    <w:tblStylePr w:type="firstRow">
      <w:rPr>
        <w:rFonts w:ascii="Arial" w:eastAsia="Times New Roman" w:hAnsi="Arial" w:cs="Arial"/>
      </w:rPr>
      <w:tblPr/>
      <w:tcPr>
        <w:tcBorders>
          <w:top w:val="nil"/>
          <w:bottom w:val="single" w:sz="8" w:space="0" w:color="954942"/>
        </w:tcBorders>
      </w:tcPr>
    </w:tblStylePr>
    <w:tblStylePr w:type="lastRow">
      <w:rPr>
        <w:b/>
        <w:bCs/>
        <w:color w:val="264892"/>
      </w:rPr>
      <w:tblPr/>
      <w:tcPr>
        <w:tcBorders>
          <w:top w:val="single" w:sz="8" w:space="0" w:color="954942"/>
          <w:bottom w:val="single" w:sz="8" w:space="0" w:color="954942"/>
        </w:tcBorders>
      </w:tcPr>
    </w:tblStylePr>
    <w:tblStylePr w:type="firstCol">
      <w:rPr>
        <w:b/>
        <w:bCs/>
      </w:rPr>
    </w:tblStylePr>
    <w:tblStylePr w:type="lastCol">
      <w:rPr>
        <w:b/>
        <w:bCs/>
      </w:rPr>
      <w:tblPr/>
      <w:tcPr>
        <w:tcBorders>
          <w:top w:val="single" w:sz="8" w:space="0" w:color="954942"/>
          <w:bottom w:val="single" w:sz="8" w:space="0" w:color="954942"/>
        </w:tcBorders>
      </w:tcPr>
    </w:tblStylePr>
    <w:tblStylePr w:type="band1Vert">
      <w:tblPr/>
      <w:tcPr>
        <w:shd w:val="clear" w:color="auto" w:fill="E8CECC"/>
      </w:tcPr>
    </w:tblStylePr>
    <w:tblStylePr w:type="band1Horz">
      <w:tblPr/>
      <w:tcPr>
        <w:shd w:val="clear" w:color="auto" w:fill="E8CECC"/>
      </w:tcPr>
    </w:tblStylePr>
  </w:style>
  <w:style w:type="table" w:styleId="MittlereSchattierung1-Akzent2">
    <w:name w:val="Medium Shading 1 Accent 2"/>
    <w:basedOn w:val="NormaleTabelle"/>
    <w:uiPriority w:val="99"/>
    <w:rsid w:val="000C2E11"/>
    <w:rPr>
      <w:rFonts w:cs="Arial"/>
    </w:rPr>
    <w:tblPr>
      <w:tblStyleRowBandSize w:val="1"/>
      <w:tblStyleColBandSize w:val="1"/>
      <w:tblBorders>
        <w:top w:val="single" w:sz="8" w:space="0" w:color="EBE082"/>
        <w:left w:val="single" w:sz="8" w:space="0" w:color="EBE082"/>
        <w:bottom w:val="single" w:sz="8" w:space="0" w:color="EBE082"/>
        <w:right w:val="single" w:sz="8" w:space="0" w:color="EBE082"/>
        <w:insideH w:val="single" w:sz="8" w:space="0" w:color="EBE082"/>
      </w:tblBorders>
    </w:tblPr>
    <w:tblStylePr w:type="firstRow">
      <w:pPr>
        <w:spacing w:before="0" w:after="0"/>
      </w:pPr>
      <w:rPr>
        <w:b/>
        <w:bCs/>
        <w:color w:val="FFFFFF"/>
      </w:rPr>
      <w:tblPr/>
      <w:tcPr>
        <w:tcBorders>
          <w:top w:val="single" w:sz="8" w:space="0" w:color="EBE082"/>
          <w:left w:val="single" w:sz="8" w:space="0" w:color="EBE082"/>
          <w:bottom w:val="single" w:sz="8" w:space="0" w:color="EBE082"/>
          <w:right w:val="single" w:sz="8" w:space="0" w:color="EBE082"/>
          <w:insideH w:val="nil"/>
          <w:insideV w:val="nil"/>
        </w:tcBorders>
        <w:shd w:val="clear" w:color="auto" w:fill="E5D759"/>
      </w:tcPr>
    </w:tblStylePr>
    <w:tblStylePr w:type="lastRow">
      <w:pPr>
        <w:spacing w:before="0" w:after="0"/>
      </w:pPr>
      <w:rPr>
        <w:b/>
        <w:bCs/>
      </w:rPr>
      <w:tblPr/>
      <w:tcPr>
        <w:tcBorders>
          <w:top w:val="double" w:sz="6" w:space="0" w:color="EBE082"/>
          <w:left w:val="single" w:sz="8" w:space="0" w:color="EBE082"/>
          <w:bottom w:val="single" w:sz="8" w:space="0" w:color="EBE082"/>
          <w:right w:val="single" w:sz="8" w:space="0" w:color="EBE082"/>
          <w:insideH w:val="nil"/>
          <w:insideV w:val="nil"/>
        </w:tcBorders>
      </w:tcPr>
    </w:tblStylePr>
    <w:tblStylePr w:type="firstCol">
      <w:rPr>
        <w:b/>
        <w:bCs/>
      </w:rPr>
    </w:tblStylePr>
    <w:tblStylePr w:type="lastCol">
      <w:rPr>
        <w:b/>
        <w:bCs/>
      </w:rPr>
    </w:tblStylePr>
    <w:tblStylePr w:type="band1Vert">
      <w:tblPr/>
      <w:tcPr>
        <w:shd w:val="clear" w:color="auto" w:fill="F8F5D5"/>
      </w:tcPr>
    </w:tblStylePr>
    <w:tblStylePr w:type="band1Horz">
      <w:tblPr/>
      <w:tcPr>
        <w:tcBorders>
          <w:insideH w:val="nil"/>
          <w:insideV w:val="nil"/>
        </w:tcBorders>
        <w:shd w:val="clear" w:color="auto" w:fill="F8F5D5"/>
      </w:tcPr>
    </w:tblStylePr>
    <w:tblStylePr w:type="band2Horz">
      <w:tblPr/>
      <w:tcPr>
        <w:tcBorders>
          <w:insideH w:val="nil"/>
          <w:insideV w:val="nil"/>
        </w:tcBorders>
      </w:tcPr>
    </w:tblStylePr>
  </w:style>
  <w:style w:type="paragraph" w:styleId="Beschriftung">
    <w:name w:val="caption"/>
    <w:aliases w:val="Tabelle Beschriftung"/>
    <w:basedOn w:val="Standard"/>
    <w:next w:val="Standard"/>
    <w:qFormat/>
    <w:rsid w:val="005A3DF3"/>
    <w:pPr>
      <w:spacing w:before="120" w:after="200" w:line="240" w:lineRule="auto"/>
      <w:jc w:val="left"/>
    </w:pPr>
    <w:rPr>
      <w:i/>
      <w:iCs/>
    </w:rPr>
  </w:style>
  <w:style w:type="paragraph" w:styleId="Abbildungsverzeichnis">
    <w:name w:val="table of figures"/>
    <w:basedOn w:val="Verzeichnis2"/>
    <w:next w:val="Standard"/>
    <w:uiPriority w:val="99"/>
    <w:rsid w:val="00A034F5"/>
  </w:style>
  <w:style w:type="paragraph" w:styleId="Literaturverzeichnis">
    <w:name w:val="Bibliography"/>
    <w:basedOn w:val="Standard"/>
    <w:next w:val="Standard"/>
    <w:uiPriority w:val="99"/>
    <w:rsid w:val="00794F10"/>
  </w:style>
  <w:style w:type="table" w:styleId="MittlereSchattierung1-Akzent1">
    <w:name w:val="Medium Shading 1 Accent 1"/>
    <w:basedOn w:val="NormaleTabelle"/>
    <w:uiPriority w:val="99"/>
    <w:rsid w:val="00A63300"/>
    <w:rPr>
      <w:rFonts w:cs="Arial"/>
    </w:rPr>
    <w:tblPr>
      <w:tblStyleRowBandSize w:val="1"/>
      <w:tblStyleColBandSize w:val="1"/>
      <w:tblBorders>
        <w:top w:val="single" w:sz="8" w:space="0" w:color="BB6C65"/>
        <w:left w:val="single" w:sz="8" w:space="0" w:color="BB6C65"/>
        <w:bottom w:val="single" w:sz="8" w:space="0" w:color="BB6C65"/>
        <w:right w:val="single" w:sz="8" w:space="0" w:color="BB6C65"/>
        <w:insideH w:val="single" w:sz="8" w:space="0" w:color="BB6C65"/>
      </w:tblBorders>
    </w:tblPr>
    <w:tblStylePr w:type="firstRow">
      <w:pPr>
        <w:spacing w:before="0" w:after="0"/>
      </w:pPr>
      <w:rPr>
        <w:b/>
        <w:bCs/>
        <w:color w:val="FFFFFF"/>
      </w:rPr>
      <w:tblPr/>
      <w:tcPr>
        <w:tcBorders>
          <w:top w:val="single" w:sz="8" w:space="0" w:color="BB6C65"/>
          <w:left w:val="single" w:sz="8" w:space="0" w:color="BB6C65"/>
          <w:bottom w:val="single" w:sz="8" w:space="0" w:color="BB6C65"/>
          <w:right w:val="single" w:sz="8" w:space="0" w:color="BB6C65"/>
          <w:insideH w:val="nil"/>
          <w:insideV w:val="nil"/>
        </w:tcBorders>
        <w:shd w:val="clear" w:color="auto" w:fill="954942"/>
      </w:tcPr>
    </w:tblStylePr>
    <w:tblStylePr w:type="lastRow">
      <w:pPr>
        <w:spacing w:before="0" w:after="0"/>
      </w:pPr>
      <w:rPr>
        <w:b/>
        <w:bCs/>
      </w:rPr>
      <w:tblPr/>
      <w:tcPr>
        <w:tcBorders>
          <w:top w:val="double" w:sz="6" w:space="0" w:color="BB6C65"/>
          <w:left w:val="single" w:sz="8" w:space="0" w:color="BB6C65"/>
          <w:bottom w:val="single" w:sz="8" w:space="0" w:color="BB6C65"/>
          <w:right w:val="single" w:sz="8" w:space="0" w:color="BB6C65"/>
          <w:insideH w:val="nil"/>
          <w:insideV w:val="nil"/>
        </w:tcBorders>
      </w:tcPr>
    </w:tblStylePr>
    <w:tblStylePr w:type="firstCol">
      <w:rPr>
        <w:b/>
        <w:bCs/>
      </w:rPr>
    </w:tblStylePr>
    <w:tblStylePr w:type="lastCol">
      <w:rPr>
        <w:b/>
        <w:bCs/>
      </w:rPr>
    </w:tblStylePr>
    <w:tblStylePr w:type="band1Vert">
      <w:tblPr/>
      <w:tcPr>
        <w:shd w:val="clear" w:color="auto" w:fill="E8CECC"/>
      </w:tcPr>
    </w:tblStylePr>
    <w:tblStylePr w:type="band1Horz">
      <w:tblPr/>
      <w:tcPr>
        <w:tcBorders>
          <w:insideH w:val="nil"/>
          <w:insideV w:val="nil"/>
        </w:tcBorders>
        <w:shd w:val="clear" w:color="auto" w:fill="E8CECC"/>
      </w:tcPr>
    </w:tblStylePr>
    <w:tblStylePr w:type="band2Horz">
      <w:tblPr/>
      <w:tcPr>
        <w:tcBorders>
          <w:insideH w:val="nil"/>
          <w:insideV w:val="nil"/>
        </w:tcBorders>
      </w:tcPr>
    </w:tblStylePr>
  </w:style>
  <w:style w:type="paragraph" w:customStyle="1" w:styleId="ueberschriftverzeichnisse">
    <w:name w:val="ueberschrift_verzeichnisse"/>
    <w:basedOn w:val="Standard"/>
    <w:qFormat/>
    <w:rsid w:val="00BA063C"/>
    <w:rPr>
      <w:b/>
      <w:bCs/>
      <w:sz w:val="32"/>
      <w:szCs w:val="32"/>
    </w:rPr>
  </w:style>
  <w:style w:type="paragraph" w:customStyle="1" w:styleId="ELGAText">
    <w:name w:val="ELGA Text"/>
    <w:link w:val="ELGATextZchn"/>
    <w:rsid w:val="002B129A"/>
    <w:pPr>
      <w:spacing w:before="120" w:after="120" w:line="288" w:lineRule="auto"/>
      <w:jc w:val="both"/>
    </w:pPr>
    <w:rPr>
      <w:rFonts w:ascii="Arial (W1)" w:eastAsia="Times New Roman" w:hAnsi="Arial (W1)" w:cs="Arial (W1)"/>
      <w:sz w:val="24"/>
      <w:szCs w:val="24"/>
    </w:rPr>
  </w:style>
  <w:style w:type="character" w:customStyle="1" w:styleId="ELGATextZchnZchn">
    <w:name w:val="ELGA Text Zchn Zchn"/>
    <w:rsid w:val="002B129A"/>
    <w:rPr>
      <w:rFonts w:ascii="Arial (W1)" w:hAnsi="Arial (W1)" w:cs="Arial (W1)"/>
      <w:sz w:val="24"/>
      <w:szCs w:val="24"/>
      <w:lang w:val="de-DE" w:eastAsia="de-DE"/>
    </w:rPr>
  </w:style>
  <w:style w:type="character" w:styleId="Seitenzahl">
    <w:name w:val="page number"/>
    <w:uiPriority w:val="99"/>
    <w:rsid w:val="002B129A"/>
    <w:rPr>
      <w:rFonts w:ascii="Tahoma" w:hAnsi="Tahoma" w:cs="Tahoma"/>
    </w:rPr>
  </w:style>
  <w:style w:type="paragraph" w:customStyle="1" w:styleId="Bezeichnung">
    <w:name w:val="Bezeichnung"/>
    <w:basedOn w:val="berschrift1"/>
    <w:next w:val="Standard"/>
    <w:uiPriority w:val="99"/>
    <w:semiHidden/>
    <w:locked/>
    <w:rsid w:val="002B129A"/>
    <w:pPr>
      <w:keepLines w:val="0"/>
      <w:tabs>
        <w:tab w:val="left" w:pos="851"/>
      </w:tabs>
      <w:spacing w:before="360" w:after="360" w:line="288" w:lineRule="auto"/>
      <w:ind w:left="0" w:firstLine="0"/>
      <w:outlineLvl w:val="9"/>
    </w:pPr>
    <w:rPr>
      <w:kern w:val="32"/>
      <w:sz w:val="36"/>
      <w:szCs w:val="36"/>
      <w:lang w:val="de-DE" w:eastAsia="de-DE"/>
    </w:rPr>
  </w:style>
  <w:style w:type="paragraph" w:customStyle="1" w:styleId="StandardText">
    <w:name w:val="Standard Text"/>
    <w:basedOn w:val="Textkrper2"/>
    <w:uiPriority w:val="99"/>
    <w:rsid w:val="002B129A"/>
    <w:pPr>
      <w:overflowPunct w:val="0"/>
      <w:autoSpaceDE w:val="0"/>
      <w:autoSpaceDN w:val="0"/>
      <w:adjustRightInd w:val="0"/>
      <w:spacing w:after="0" w:line="240" w:lineRule="auto"/>
      <w:textAlignment w:val="baseline"/>
    </w:pPr>
  </w:style>
  <w:style w:type="paragraph" w:customStyle="1" w:styleId="Gleichungsnr">
    <w:name w:val="Gleichungsnr"/>
    <w:basedOn w:val="Standard"/>
    <w:next w:val="ELGAText"/>
    <w:uiPriority w:val="99"/>
    <w:semiHidden/>
    <w:locked/>
    <w:rsid w:val="002B129A"/>
    <w:pPr>
      <w:spacing w:before="240" w:after="240" w:line="288" w:lineRule="auto"/>
      <w:jc w:val="right"/>
    </w:pPr>
    <w:rPr>
      <w:rFonts w:eastAsia="Times New Roman"/>
      <w:sz w:val="24"/>
      <w:szCs w:val="24"/>
      <w:lang w:val="de-DE" w:eastAsia="de-DE"/>
    </w:rPr>
  </w:style>
  <w:style w:type="paragraph" w:customStyle="1" w:styleId="Titelbezeichnung">
    <w:name w:val="Titelbezeichnung"/>
    <w:basedOn w:val="Standard"/>
    <w:autoRedefine/>
    <w:uiPriority w:val="99"/>
    <w:rsid w:val="002B129A"/>
    <w:pPr>
      <w:spacing w:line="288" w:lineRule="auto"/>
      <w:jc w:val="center"/>
    </w:pPr>
    <w:rPr>
      <w:rFonts w:eastAsia="Times New Roman"/>
      <w:b/>
      <w:bCs/>
      <w:color w:val="008087"/>
      <w:sz w:val="44"/>
      <w:szCs w:val="44"/>
      <w:lang w:val="de-DE" w:eastAsia="de-DE"/>
    </w:rPr>
  </w:style>
  <w:style w:type="paragraph" w:customStyle="1" w:styleId="ELGAuntertitel">
    <w:name w:val="ELGA untertitel"/>
    <w:basedOn w:val="Standard"/>
    <w:uiPriority w:val="99"/>
    <w:rsid w:val="002B129A"/>
    <w:pPr>
      <w:tabs>
        <w:tab w:val="left" w:pos="5040"/>
      </w:tabs>
      <w:spacing w:line="288" w:lineRule="auto"/>
      <w:jc w:val="center"/>
    </w:pPr>
    <w:rPr>
      <w:rFonts w:eastAsia="Times New Roman"/>
      <w:b/>
      <w:bCs/>
      <w:sz w:val="28"/>
      <w:szCs w:val="28"/>
      <w:lang w:val="de-DE" w:eastAsia="de-DE"/>
    </w:rPr>
  </w:style>
  <w:style w:type="paragraph" w:customStyle="1" w:styleId="AnmerkungTitel">
    <w:name w:val="AnmerkungTitel"/>
    <w:basedOn w:val="Standard"/>
    <w:uiPriority w:val="99"/>
    <w:rsid w:val="002B129A"/>
    <w:pPr>
      <w:autoSpaceDE w:val="0"/>
      <w:autoSpaceDN w:val="0"/>
      <w:adjustRightInd w:val="0"/>
      <w:spacing w:before="240" w:line="240" w:lineRule="auto"/>
      <w:jc w:val="left"/>
    </w:pPr>
    <w:rPr>
      <w:rFonts w:eastAsia="Times New Roman"/>
      <w:b/>
      <w:bCs/>
      <w:color w:val="0000FF"/>
      <w:sz w:val="20"/>
      <w:szCs w:val="20"/>
      <w:lang w:val="de-DE" w:eastAsia="de-DE"/>
    </w:rPr>
  </w:style>
  <w:style w:type="paragraph" w:styleId="Textkrper">
    <w:name w:val="Body Text"/>
    <w:basedOn w:val="Standard"/>
    <w:link w:val="TextkrperZchn"/>
    <w:uiPriority w:val="99"/>
    <w:rsid w:val="002B129A"/>
    <w:pPr>
      <w:spacing w:line="240" w:lineRule="auto"/>
      <w:jc w:val="left"/>
    </w:pPr>
    <w:rPr>
      <w:rFonts w:ascii="Times New Roman" w:eastAsia="Times New Roman" w:hAnsi="Times New Roman" w:cs="Times New Roman"/>
      <w:sz w:val="24"/>
      <w:szCs w:val="24"/>
      <w:lang w:val="de-DE" w:eastAsia="de-DE"/>
    </w:rPr>
  </w:style>
  <w:style w:type="character" w:customStyle="1" w:styleId="TextkrperZchn">
    <w:name w:val="Textkörper Zchn"/>
    <w:link w:val="Textkrper"/>
    <w:uiPriority w:val="99"/>
    <w:locked/>
    <w:rsid w:val="002B129A"/>
    <w:rPr>
      <w:rFonts w:ascii="Times New Roman" w:hAnsi="Times New Roman" w:cs="Times New Roman"/>
      <w:sz w:val="24"/>
      <w:szCs w:val="24"/>
      <w:lang w:val="de-DE" w:eastAsia="de-DE"/>
    </w:rPr>
  </w:style>
  <w:style w:type="character" w:styleId="Kommentarzeichen">
    <w:name w:val="annotation reference"/>
    <w:uiPriority w:val="99"/>
    <w:semiHidden/>
    <w:rsid w:val="002B129A"/>
    <w:rPr>
      <w:rFonts w:cs="Times New Roman"/>
      <w:sz w:val="16"/>
      <w:szCs w:val="16"/>
    </w:rPr>
  </w:style>
  <w:style w:type="paragraph" w:styleId="Kommentartext">
    <w:name w:val="annotation text"/>
    <w:basedOn w:val="Standard"/>
    <w:link w:val="KommentartextZchn"/>
    <w:uiPriority w:val="99"/>
    <w:semiHidden/>
    <w:rsid w:val="002B129A"/>
    <w:pPr>
      <w:spacing w:line="240" w:lineRule="auto"/>
      <w:jc w:val="left"/>
    </w:pPr>
    <w:rPr>
      <w:rFonts w:ascii="Times New Roman" w:eastAsia="Times New Roman" w:hAnsi="Times New Roman" w:cs="Times New Roman"/>
      <w:sz w:val="20"/>
      <w:szCs w:val="20"/>
      <w:lang w:val="de-DE" w:eastAsia="de-DE"/>
    </w:rPr>
  </w:style>
  <w:style w:type="character" w:customStyle="1" w:styleId="KommentartextZchn">
    <w:name w:val="Kommentartext Zchn"/>
    <w:link w:val="Kommentartext"/>
    <w:uiPriority w:val="99"/>
    <w:semiHidden/>
    <w:locked/>
    <w:rsid w:val="002B129A"/>
    <w:rPr>
      <w:rFonts w:ascii="Times New Roman" w:hAnsi="Times New Roman" w:cs="Times New Roman"/>
      <w:sz w:val="20"/>
      <w:szCs w:val="20"/>
      <w:lang w:val="de-DE" w:eastAsia="de-DE"/>
    </w:rPr>
  </w:style>
  <w:style w:type="paragraph" w:customStyle="1" w:styleId="Tabelle">
    <w:name w:val="Tabelle"/>
    <w:basedOn w:val="Standard"/>
    <w:next w:val="ELGAText"/>
    <w:uiPriority w:val="99"/>
    <w:semiHidden/>
    <w:rsid w:val="002B129A"/>
    <w:pPr>
      <w:tabs>
        <w:tab w:val="decimal" w:pos="1134"/>
      </w:tabs>
      <w:spacing w:line="288" w:lineRule="auto"/>
    </w:pPr>
    <w:rPr>
      <w:rFonts w:eastAsia="Times New Roman"/>
      <w:lang w:val="de-DE" w:eastAsia="de-DE"/>
    </w:rPr>
  </w:style>
  <w:style w:type="paragraph" w:customStyle="1" w:styleId="Literaturverweis">
    <w:name w:val="Literaturverweis"/>
    <w:basedOn w:val="Standard"/>
    <w:next w:val="ELGAText"/>
    <w:autoRedefine/>
    <w:uiPriority w:val="99"/>
    <w:semiHidden/>
    <w:rsid w:val="002B129A"/>
    <w:pPr>
      <w:tabs>
        <w:tab w:val="right" w:pos="748"/>
      </w:tabs>
      <w:spacing w:line="288" w:lineRule="auto"/>
      <w:ind w:left="567" w:hanging="567"/>
    </w:pPr>
    <w:rPr>
      <w:rFonts w:eastAsia="Times New Roman"/>
      <w:smallCaps/>
      <w:sz w:val="24"/>
      <w:szCs w:val="24"/>
      <w:lang w:val="de-DE" w:eastAsia="de-DE"/>
    </w:rPr>
  </w:style>
  <w:style w:type="character" w:customStyle="1" w:styleId="LiteraturverweisChar">
    <w:name w:val="Literaturverweis Char"/>
    <w:uiPriority w:val="99"/>
    <w:rsid w:val="002B129A"/>
    <w:rPr>
      <w:rFonts w:ascii="Tahoma" w:hAnsi="Tahoma" w:cs="Tahoma"/>
      <w:smallCaps/>
      <w:sz w:val="24"/>
      <w:szCs w:val="24"/>
      <w:lang w:val="de-DE" w:eastAsia="de-DE"/>
    </w:rPr>
  </w:style>
  <w:style w:type="paragraph" w:customStyle="1" w:styleId="Formel">
    <w:name w:val="Formel"/>
    <w:basedOn w:val="Standard"/>
    <w:next w:val="ELGAText"/>
    <w:autoRedefine/>
    <w:uiPriority w:val="99"/>
    <w:semiHidden/>
    <w:locked/>
    <w:rsid w:val="002B129A"/>
    <w:pPr>
      <w:tabs>
        <w:tab w:val="center" w:pos="4500"/>
        <w:tab w:val="right" w:pos="9000"/>
      </w:tabs>
      <w:spacing w:before="240" w:after="240" w:line="288" w:lineRule="auto"/>
      <w:jc w:val="center"/>
    </w:pPr>
    <w:rPr>
      <w:rFonts w:eastAsia="Times New Roman"/>
      <w:sz w:val="24"/>
      <w:szCs w:val="24"/>
      <w:lang w:val="de-DE" w:eastAsia="de-DE"/>
    </w:rPr>
  </w:style>
  <w:style w:type="paragraph" w:styleId="Endnotentext">
    <w:name w:val="endnote text"/>
    <w:basedOn w:val="Standard"/>
    <w:link w:val="EndnotentextZchn"/>
    <w:uiPriority w:val="99"/>
    <w:semiHidden/>
    <w:rsid w:val="002B129A"/>
    <w:pPr>
      <w:framePr w:wrap="notBeside" w:vAnchor="text" w:hAnchor="text" w:y="1"/>
      <w:tabs>
        <w:tab w:val="left" w:pos="539"/>
      </w:tabs>
      <w:spacing w:before="120" w:line="288" w:lineRule="auto"/>
      <w:ind w:left="567" w:hanging="567"/>
    </w:pPr>
    <w:rPr>
      <w:rFonts w:eastAsia="Times New Roman"/>
      <w:sz w:val="24"/>
      <w:szCs w:val="24"/>
      <w:lang w:val="de-DE" w:eastAsia="de-DE"/>
    </w:rPr>
  </w:style>
  <w:style w:type="character" w:customStyle="1" w:styleId="EndnotentextZchn">
    <w:name w:val="Endnotentext Zchn"/>
    <w:link w:val="Endnotentext"/>
    <w:uiPriority w:val="99"/>
    <w:semiHidden/>
    <w:locked/>
    <w:rsid w:val="002B129A"/>
    <w:rPr>
      <w:rFonts w:ascii="Arial" w:hAnsi="Arial" w:cs="Arial"/>
      <w:sz w:val="24"/>
      <w:szCs w:val="24"/>
      <w:lang w:val="de-DE" w:eastAsia="de-DE"/>
    </w:rPr>
  </w:style>
  <w:style w:type="character" w:styleId="Endnotenzeichen">
    <w:name w:val="endnote reference"/>
    <w:uiPriority w:val="99"/>
    <w:semiHidden/>
    <w:rsid w:val="002B129A"/>
    <w:rPr>
      <w:rFonts w:ascii="Arial" w:hAnsi="Arial" w:cs="Arial"/>
      <w:sz w:val="24"/>
      <w:szCs w:val="24"/>
      <w:vertAlign w:val="baseline"/>
      <w:lang w:val="de-DE" w:eastAsia="de-DE"/>
    </w:rPr>
  </w:style>
  <w:style w:type="paragraph" w:customStyle="1" w:styleId="Titelbezeichnung2">
    <w:name w:val="Titelbezeichnung 2"/>
    <w:basedOn w:val="ELGAuntertitel"/>
    <w:uiPriority w:val="99"/>
    <w:rsid w:val="002B129A"/>
    <w:rPr>
      <w:color w:val="008087"/>
    </w:rPr>
  </w:style>
  <w:style w:type="paragraph" w:customStyle="1" w:styleId="FormatvorlageDATextKursiv">
    <w:name w:val="Formatvorlage DAText + Kursiv"/>
    <w:basedOn w:val="Standard"/>
    <w:uiPriority w:val="99"/>
    <w:semiHidden/>
    <w:locked/>
    <w:rsid w:val="002B129A"/>
    <w:pPr>
      <w:spacing w:line="288" w:lineRule="auto"/>
    </w:pPr>
    <w:rPr>
      <w:rFonts w:eastAsia="Times New Roman"/>
      <w:i/>
      <w:iCs/>
      <w:sz w:val="24"/>
      <w:szCs w:val="24"/>
      <w:lang w:val="de-DE" w:eastAsia="de-DE"/>
    </w:rPr>
  </w:style>
  <w:style w:type="paragraph" w:customStyle="1" w:styleId="LegendeFormel">
    <w:name w:val="Legende_Formel"/>
    <w:basedOn w:val="Standard"/>
    <w:next w:val="ELGAText"/>
    <w:uiPriority w:val="99"/>
    <w:semiHidden/>
    <w:locked/>
    <w:rsid w:val="002B129A"/>
    <w:pPr>
      <w:tabs>
        <w:tab w:val="left" w:leader="dot" w:pos="1134"/>
      </w:tabs>
      <w:spacing w:line="288" w:lineRule="auto"/>
      <w:ind w:left="567"/>
    </w:pPr>
    <w:rPr>
      <w:rFonts w:eastAsia="Times New Roman"/>
      <w:sz w:val="24"/>
      <w:szCs w:val="24"/>
      <w:lang w:val="de-DE" w:eastAsia="de-DE"/>
    </w:rPr>
  </w:style>
  <w:style w:type="paragraph" w:customStyle="1" w:styleId="ELGATitelLaborbung">
    <w:name w:val="ELGA Titel Laborübung"/>
    <w:basedOn w:val="Standard"/>
    <w:uiPriority w:val="99"/>
    <w:semiHidden/>
    <w:locked/>
    <w:rsid w:val="002B129A"/>
    <w:pPr>
      <w:spacing w:before="120" w:line="288" w:lineRule="auto"/>
    </w:pPr>
    <w:rPr>
      <w:rFonts w:eastAsia="Times New Roman"/>
      <w:b/>
      <w:bCs/>
      <w:sz w:val="24"/>
      <w:szCs w:val="24"/>
      <w:lang w:val="de-DE" w:eastAsia="de-DE"/>
    </w:rPr>
  </w:style>
  <w:style w:type="paragraph" w:customStyle="1" w:styleId="ELGATitelTabelle">
    <w:name w:val="ELGA Titel Tabelle"/>
    <w:basedOn w:val="Standard"/>
    <w:uiPriority w:val="99"/>
    <w:semiHidden/>
    <w:locked/>
    <w:rsid w:val="002B129A"/>
    <w:pPr>
      <w:spacing w:before="120" w:line="288" w:lineRule="auto"/>
    </w:pPr>
    <w:rPr>
      <w:rFonts w:eastAsia="Times New Roman"/>
      <w:sz w:val="24"/>
      <w:szCs w:val="24"/>
      <w:lang w:val="de-DE" w:eastAsia="de-DE"/>
    </w:rPr>
  </w:style>
  <w:style w:type="paragraph" w:customStyle="1" w:styleId="ELGATabelleZeilenberschriften">
    <w:name w:val="ELGA Tabelle Zeilenüberschriften"/>
    <w:basedOn w:val="Tabelle"/>
    <w:uiPriority w:val="99"/>
    <w:semiHidden/>
    <w:rsid w:val="002B129A"/>
    <w:pPr>
      <w:tabs>
        <w:tab w:val="clear" w:pos="1134"/>
      </w:tabs>
      <w:jc w:val="center"/>
    </w:pPr>
  </w:style>
  <w:style w:type="paragraph" w:customStyle="1" w:styleId="ELGAAufzhlung">
    <w:name w:val="ELGA Aufzählung"/>
    <w:basedOn w:val="Standard"/>
    <w:uiPriority w:val="99"/>
    <w:rsid w:val="002B129A"/>
    <w:pPr>
      <w:numPr>
        <w:numId w:val="4"/>
      </w:numPr>
      <w:spacing w:before="120" w:line="240" w:lineRule="auto"/>
    </w:pPr>
    <w:rPr>
      <w:rFonts w:eastAsia="Times New Roman"/>
      <w:sz w:val="24"/>
      <w:szCs w:val="24"/>
      <w:lang w:val="de-DE" w:eastAsia="de-DE"/>
    </w:rPr>
  </w:style>
  <w:style w:type="character" w:customStyle="1" w:styleId="ELGAAufzhlungZchnZchn">
    <w:name w:val="ELGA Aufzählung Zchn Zchn"/>
    <w:uiPriority w:val="99"/>
    <w:rsid w:val="002B129A"/>
    <w:rPr>
      <w:rFonts w:ascii="Arial" w:hAnsi="Arial" w:cs="Arial"/>
      <w:sz w:val="24"/>
      <w:szCs w:val="24"/>
      <w:lang w:val="de-DE" w:eastAsia="de-DE"/>
    </w:rPr>
  </w:style>
  <w:style w:type="paragraph" w:styleId="Kommentarthema">
    <w:name w:val="annotation subject"/>
    <w:basedOn w:val="Kommentartext"/>
    <w:next w:val="Kommentartext"/>
    <w:link w:val="KommentarthemaZchn"/>
    <w:uiPriority w:val="99"/>
    <w:semiHidden/>
    <w:rsid w:val="002B129A"/>
    <w:rPr>
      <w:rFonts w:ascii="Tahoma" w:hAnsi="Tahoma" w:cs="Tahoma"/>
      <w:b/>
      <w:bCs/>
    </w:rPr>
  </w:style>
  <w:style w:type="character" w:customStyle="1" w:styleId="KommentarthemaZchn">
    <w:name w:val="Kommentarthema Zchn"/>
    <w:link w:val="Kommentarthema"/>
    <w:uiPriority w:val="99"/>
    <w:semiHidden/>
    <w:locked/>
    <w:rsid w:val="002B129A"/>
    <w:rPr>
      <w:rFonts w:ascii="Tahoma" w:hAnsi="Tahoma" w:cs="Tahoma"/>
      <w:b/>
      <w:bCs/>
      <w:sz w:val="20"/>
      <w:szCs w:val="20"/>
      <w:lang w:val="de-DE" w:eastAsia="de-DE"/>
    </w:rPr>
  </w:style>
  <w:style w:type="character" w:customStyle="1" w:styleId="ELGAHervorhebung">
    <w:name w:val="ELGA Hervorhebung"/>
    <w:uiPriority w:val="99"/>
    <w:rsid w:val="002B129A"/>
    <w:rPr>
      <w:rFonts w:ascii="Arial" w:hAnsi="Arial" w:cs="Arial"/>
      <w:b/>
      <w:bCs/>
      <w:i/>
      <w:iCs/>
      <w:sz w:val="24"/>
      <w:szCs w:val="24"/>
      <w:u w:val="single"/>
    </w:rPr>
  </w:style>
  <w:style w:type="character" w:customStyle="1" w:styleId="Formatvorlage1">
    <w:name w:val="Formatvorlage1"/>
    <w:uiPriority w:val="99"/>
    <w:semiHidden/>
    <w:locked/>
    <w:rsid w:val="002B129A"/>
    <w:rPr>
      <w:rFonts w:cs="Times New Roman"/>
      <w:color w:val="auto"/>
    </w:rPr>
  </w:style>
  <w:style w:type="paragraph" w:customStyle="1" w:styleId="FormatvorlageVerzeichnis3Links0cm">
    <w:name w:val="Formatvorlage Verzeichnis 3 + Links:  0 cm"/>
    <w:basedOn w:val="Standard"/>
    <w:autoRedefine/>
    <w:uiPriority w:val="99"/>
    <w:semiHidden/>
    <w:locked/>
    <w:rsid w:val="002B129A"/>
    <w:pPr>
      <w:tabs>
        <w:tab w:val="left" w:pos="900"/>
      </w:tabs>
      <w:spacing w:before="120" w:line="288" w:lineRule="auto"/>
    </w:pPr>
    <w:rPr>
      <w:rFonts w:eastAsia="Times New Roman"/>
      <w:i/>
      <w:iCs/>
      <w:sz w:val="24"/>
      <w:szCs w:val="24"/>
      <w:lang w:val="de-DE" w:eastAsia="de-DE"/>
    </w:rPr>
  </w:style>
  <w:style w:type="paragraph" w:customStyle="1" w:styleId="ELGAKopftzeile">
    <w:name w:val="ELGA Kopftzeile"/>
    <w:basedOn w:val="ELGAText"/>
    <w:uiPriority w:val="99"/>
    <w:semiHidden/>
    <w:rsid w:val="002B129A"/>
    <w:pPr>
      <w:pBdr>
        <w:bottom w:val="single" w:sz="4" w:space="1" w:color="auto"/>
      </w:pBdr>
      <w:jc w:val="right"/>
    </w:pPr>
  </w:style>
  <w:style w:type="paragraph" w:customStyle="1" w:styleId="Text">
    <w:name w:val="Text"/>
    <w:basedOn w:val="ELGAText"/>
    <w:uiPriority w:val="99"/>
    <w:semiHidden/>
    <w:locked/>
    <w:rsid w:val="002B129A"/>
    <w:pPr>
      <w:spacing w:line="240" w:lineRule="auto"/>
    </w:pPr>
  </w:style>
  <w:style w:type="paragraph" w:customStyle="1" w:styleId="Textfett">
    <w:name w:val="Text_fett"/>
    <w:basedOn w:val="Text"/>
    <w:uiPriority w:val="99"/>
    <w:semiHidden/>
    <w:rsid w:val="002B129A"/>
    <w:rPr>
      <w:b/>
      <w:bCs/>
    </w:rPr>
  </w:style>
  <w:style w:type="paragraph" w:styleId="Textkrper2">
    <w:name w:val="Body Text 2"/>
    <w:basedOn w:val="Standard"/>
    <w:link w:val="Textkrper2Zchn"/>
    <w:uiPriority w:val="99"/>
    <w:rsid w:val="002B129A"/>
    <w:pPr>
      <w:spacing w:line="480" w:lineRule="auto"/>
    </w:pPr>
    <w:rPr>
      <w:rFonts w:eastAsia="Times New Roman"/>
      <w:sz w:val="24"/>
      <w:szCs w:val="24"/>
      <w:lang w:val="de-DE" w:eastAsia="de-DE"/>
    </w:rPr>
  </w:style>
  <w:style w:type="character" w:customStyle="1" w:styleId="Textkrper2Zchn">
    <w:name w:val="Textkörper 2 Zchn"/>
    <w:link w:val="Textkrper2"/>
    <w:uiPriority w:val="99"/>
    <w:locked/>
    <w:rsid w:val="002B129A"/>
    <w:rPr>
      <w:rFonts w:ascii="Arial" w:hAnsi="Arial" w:cs="Arial"/>
      <w:sz w:val="24"/>
      <w:szCs w:val="24"/>
      <w:lang w:val="de-DE" w:eastAsia="de-DE"/>
    </w:rPr>
  </w:style>
  <w:style w:type="paragraph" w:styleId="Textkrper3">
    <w:name w:val="Body Text 3"/>
    <w:basedOn w:val="Standard"/>
    <w:link w:val="Textkrper3Zchn"/>
    <w:uiPriority w:val="99"/>
    <w:rsid w:val="002B129A"/>
    <w:pPr>
      <w:spacing w:line="240" w:lineRule="auto"/>
    </w:pPr>
    <w:rPr>
      <w:rFonts w:eastAsia="Times New Roman"/>
      <w:sz w:val="16"/>
      <w:szCs w:val="16"/>
      <w:lang w:val="de-DE" w:eastAsia="de-DE"/>
    </w:rPr>
  </w:style>
  <w:style w:type="character" w:customStyle="1" w:styleId="Textkrper3Zchn">
    <w:name w:val="Textkörper 3 Zchn"/>
    <w:link w:val="Textkrper3"/>
    <w:uiPriority w:val="99"/>
    <w:locked/>
    <w:rsid w:val="002B129A"/>
    <w:rPr>
      <w:rFonts w:ascii="Arial" w:hAnsi="Arial" w:cs="Arial"/>
      <w:sz w:val="16"/>
      <w:szCs w:val="16"/>
      <w:lang w:val="de-DE" w:eastAsia="de-DE"/>
    </w:rPr>
  </w:style>
  <w:style w:type="character" w:customStyle="1" w:styleId="ZchnZchn1">
    <w:name w:val="Zchn Zchn1"/>
    <w:uiPriority w:val="99"/>
    <w:semiHidden/>
    <w:locked/>
    <w:rsid w:val="002B129A"/>
    <w:rPr>
      <w:rFonts w:ascii="Tahoma" w:hAnsi="Tahoma" w:cs="Tahoma"/>
      <w:b/>
      <w:bCs/>
      <w:sz w:val="28"/>
      <w:szCs w:val="28"/>
      <w:lang w:val="de-DE" w:eastAsia="de-DE"/>
    </w:rPr>
  </w:style>
  <w:style w:type="character" w:customStyle="1" w:styleId="ELGATextCharChar">
    <w:name w:val="ELGA Text Char Char"/>
    <w:uiPriority w:val="99"/>
    <w:semiHidden/>
    <w:locked/>
    <w:rsid w:val="002B129A"/>
    <w:rPr>
      <w:rFonts w:ascii="Arial" w:hAnsi="Arial" w:cs="Arial"/>
      <w:sz w:val="24"/>
      <w:szCs w:val="24"/>
      <w:lang w:val="de-DE" w:eastAsia="de-DE"/>
    </w:rPr>
  </w:style>
  <w:style w:type="paragraph" w:customStyle="1" w:styleId="Anhang1">
    <w:name w:val="Anhang 1"/>
    <w:basedOn w:val="berschrift1"/>
    <w:uiPriority w:val="99"/>
    <w:semiHidden/>
    <w:locked/>
    <w:rsid w:val="002B129A"/>
    <w:pPr>
      <w:keepLines w:val="0"/>
      <w:tabs>
        <w:tab w:val="left" w:pos="851"/>
      </w:tabs>
      <w:spacing w:before="440" w:after="360" w:line="288" w:lineRule="auto"/>
      <w:ind w:left="0" w:firstLine="0"/>
    </w:pPr>
    <w:rPr>
      <w:kern w:val="32"/>
      <w:sz w:val="36"/>
      <w:szCs w:val="36"/>
      <w:lang w:val="de-DE" w:eastAsia="de-DE"/>
    </w:rPr>
  </w:style>
  <w:style w:type="paragraph" w:customStyle="1" w:styleId="Anhang2">
    <w:name w:val="Anhang 2"/>
    <w:basedOn w:val="berschrift2"/>
    <w:uiPriority w:val="99"/>
    <w:semiHidden/>
    <w:locked/>
    <w:rsid w:val="002B129A"/>
    <w:pPr>
      <w:tabs>
        <w:tab w:val="left" w:pos="851"/>
      </w:tabs>
      <w:spacing w:before="400" w:after="320" w:line="240" w:lineRule="auto"/>
      <w:ind w:left="0" w:firstLine="0"/>
    </w:pPr>
    <w:rPr>
      <w:sz w:val="32"/>
      <w:szCs w:val="32"/>
      <w:lang w:eastAsia="de-DE"/>
    </w:rPr>
  </w:style>
  <w:style w:type="paragraph" w:customStyle="1" w:styleId="ELGAVorwortKurzfassung">
    <w:name w:val="ELGA VorwortKurzfassung"/>
    <w:basedOn w:val="berschrift1"/>
    <w:uiPriority w:val="99"/>
    <w:semiHidden/>
    <w:rsid w:val="002B129A"/>
    <w:pPr>
      <w:keepLines w:val="0"/>
      <w:tabs>
        <w:tab w:val="left" w:pos="851"/>
      </w:tabs>
      <w:spacing w:before="440" w:after="360" w:line="288" w:lineRule="auto"/>
      <w:ind w:left="0" w:firstLine="0"/>
    </w:pPr>
    <w:rPr>
      <w:kern w:val="32"/>
      <w:sz w:val="36"/>
      <w:szCs w:val="36"/>
      <w:lang w:val="de-DE" w:eastAsia="de-DE"/>
    </w:rPr>
  </w:style>
  <w:style w:type="paragraph" w:styleId="Inhaltsverzeichnisberschrift">
    <w:name w:val="TOC Heading"/>
    <w:basedOn w:val="berschrift1"/>
    <w:next w:val="Standard"/>
    <w:uiPriority w:val="99"/>
    <w:qFormat/>
    <w:rsid w:val="002B129A"/>
    <w:pPr>
      <w:tabs>
        <w:tab w:val="left" w:pos="851"/>
      </w:tabs>
      <w:spacing w:before="480" w:after="0" w:line="276" w:lineRule="auto"/>
      <w:ind w:left="0" w:firstLine="0"/>
      <w:outlineLvl w:val="9"/>
    </w:pPr>
    <w:rPr>
      <w:caps/>
      <w:sz w:val="28"/>
      <w:szCs w:val="28"/>
      <w:lang w:val="de-DE"/>
    </w:rPr>
  </w:style>
  <w:style w:type="character" w:styleId="Fett">
    <w:name w:val="Strong"/>
    <w:uiPriority w:val="99"/>
    <w:qFormat/>
    <w:rsid w:val="002B129A"/>
    <w:rPr>
      <w:rFonts w:cs="Times New Roman"/>
      <w:b/>
      <w:bCs/>
    </w:rPr>
  </w:style>
  <w:style w:type="character" w:customStyle="1" w:styleId="Heading2CharCharZchn">
    <w:name w:val="Heading 2 Char Char Zchn"/>
    <w:aliases w:val="Heading 2 Char Char Char Char Char Zchn Zchn"/>
    <w:uiPriority w:val="99"/>
    <w:semiHidden/>
    <w:locked/>
    <w:rsid w:val="002B129A"/>
    <w:rPr>
      <w:rFonts w:ascii="Arial" w:hAnsi="Arial" w:cs="Arial"/>
      <w:b/>
      <w:bCs/>
      <w:sz w:val="28"/>
      <w:szCs w:val="28"/>
      <w:lang w:val="de-DE" w:eastAsia="de-DE"/>
    </w:rPr>
  </w:style>
  <w:style w:type="paragraph" w:customStyle="1" w:styleId="ELGATabstop">
    <w:name w:val="ELGA Tabstop"/>
    <w:basedOn w:val="ELGAText"/>
    <w:uiPriority w:val="99"/>
    <w:rsid w:val="002B129A"/>
    <w:pPr>
      <w:tabs>
        <w:tab w:val="left" w:pos="1701"/>
      </w:tabs>
    </w:pPr>
  </w:style>
  <w:style w:type="character" w:customStyle="1" w:styleId="StandardTextChar">
    <w:name w:val="Standard Text Char"/>
    <w:uiPriority w:val="99"/>
    <w:rsid w:val="002B129A"/>
    <w:rPr>
      <w:rFonts w:ascii="Arial" w:hAnsi="Arial" w:cs="Arial"/>
      <w:sz w:val="24"/>
      <w:szCs w:val="24"/>
      <w:lang w:val="de-DE" w:eastAsia="de-DE"/>
    </w:rPr>
  </w:style>
  <w:style w:type="paragraph" w:customStyle="1" w:styleId="ELGABeschriftAbbTab">
    <w:name w:val="ELGA Beschrift_Abb_Tab"/>
    <w:basedOn w:val="Standard"/>
    <w:uiPriority w:val="99"/>
    <w:rsid w:val="002B129A"/>
    <w:pPr>
      <w:spacing w:before="120" w:line="288" w:lineRule="auto"/>
      <w:jc w:val="center"/>
    </w:pPr>
    <w:rPr>
      <w:rFonts w:eastAsia="Times New Roman"/>
      <w:b/>
      <w:bCs/>
      <w:color w:val="000000"/>
      <w:lang w:val="de-DE" w:eastAsia="de-DE"/>
    </w:rPr>
  </w:style>
  <w:style w:type="paragraph" w:customStyle="1" w:styleId="VortwortKurzfasung">
    <w:name w:val="Vortwort/Kurzfasung"/>
    <w:basedOn w:val="ELGAText"/>
    <w:uiPriority w:val="99"/>
    <w:rsid w:val="002B129A"/>
    <w:pPr>
      <w:spacing w:before="720" w:after="240" w:line="240" w:lineRule="auto"/>
    </w:pPr>
    <w:rPr>
      <w:b/>
      <w:bCs/>
      <w:caps/>
      <w:sz w:val="32"/>
      <w:szCs w:val="32"/>
    </w:rPr>
  </w:style>
  <w:style w:type="paragraph" w:customStyle="1" w:styleId="ELGAAnhang2">
    <w:name w:val="ELGA Anhang 2"/>
    <w:basedOn w:val="berschrift2"/>
    <w:uiPriority w:val="99"/>
    <w:semiHidden/>
    <w:rsid w:val="002B129A"/>
    <w:pPr>
      <w:tabs>
        <w:tab w:val="num" w:pos="360"/>
        <w:tab w:val="left" w:pos="851"/>
        <w:tab w:val="num" w:pos="1134"/>
      </w:tabs>
      <w:spacing w:before="400" w:after="320" w:line="240" w:lineRule="auto"/>
    </w:pPr>
    <w:rPr>
      <w:sz w:val="32"/>
      <w:szCs w:val="32"/>
      <w:lang w:eastAsia="de-DE"/>
    </w:rPr>
  </w:style>
  <w:style w:type="paragraph" w:styleId="Dokumentstruktur">
    <w:name w:val="Document Map"/>
    <w:basedOn w:val="Standard"/>
    <w:link w:val="DokumentstrukturZchn"/>
    <w:uiPriority w:val="99"/>
    <w:semiHidden/>
    <w:rsid w:val="002B129A"/>
    <w:pPr>
      <w:shd w:val="clear" w:color="auto" w:fill="000080"/>
      <w:spacing w:line="288" w:lineRule="auto"/>
    </w:pPr>
    <w:rPr>
      <w:rFonts w:ascii="Tahoma" w:eastAsia="Times New Roman" w:hAnsi="Tahoma" w:cs="Tahoma"/>
      <w:sz w:val="20"/>
      <w:szCs w:val="20"/>
      <w:lang w:val="de-DE" w:eastAsia="de-DE"/>
    </w:rPr>
  </w:style>
  <w:style w:type="character" w:customStyle="1" w:styleId="DokumentstrukturZchn">
    <w:name w:val="Dokumentstruktur Zchn"/>
    <w:link w:val="Dokumentstruktur"/>
    <w:uiPriority w:val="99"/>
    <w:semiHidden/>
    <w:locked/>
    <w:rsid w:val="002B129A"/>
    <w:rPr>
      <w:rFonts w:ascii="Tahoma" w:hAnsi="Tahoma" w:cs="Tahoma"/>
      <w:sz w:val="20"/>
      <w:szCs w:val="20"/>
      <w:shd w:val="clear" w:color="auto" w:fill="000080"/>
      <w:lang w:val="de-DE" w:eastAsia="de-DE"/>
    </w:rPr>
  </w:style>
  <w:style w:type="paragraph" w:customStyle="1" w:styleId="AnmerkungText">
    <w:name w:val="AnmerkungText"/>
    <w:basedOn w:val="Standard"/>
    <w:uiPriority w:val="99"/>
    <w:rsid w:val="002B129A"/>
    <w:pPr>
      <w:autoSpaceDE w:val="0"/>
      <w:autoSpaceDN w:val="0"/>
      <w:adjustRightInd w:val="0"/>
      <w:spacing w:line="240" w:lineRule="auto"/>
      <w:jc w:val="left"/>
    </w:pPr>
    <w:rPr>
      <w:rFonts w:eastAsia="Times New Roman"/>
      <w:color w:val="0000FF"/>
      <w:sz w:val="20"/>
      <w:szCs w:val="20"/>
      <w:lang w:val="de-DE" w:eastAsia="de-DE"/>
    </w:rPr>
  </w:style>
  <w:style w:type="paragraph" w:styleId="StandardWeb">
    <w:name w:val="Normal (Web)"/>
    <w:basedOn w:val="Standard"/>
    <w:uiPriority w:val="99"/>
    <w:rsid w:val="002B129A"/>
    <w:pPr>
      <w:spacing w:before="100" w:beforeAutospacing="1" w:after="119" w:line="240" w:lineRule="auto"/>
    </w:pPr>
    <w:rPr>
      <w:rFonts w:ascii="Times New Roman" w:eastAsia="Times New Roman" w:hAnsi="Times New Roman" w:cs="Times New Roman"/>
      <w:sz w:val="24"/>
      <w:szCs w:val="24"/>
      <w:lang w:val="de-DE" w:eastAsia="de-DE"/>
    </w:rPr>
  </w:style>
  <w:style w:type="paragraph" w:customStyle="1" w:styleId="western1">
    <w:name w:val="western1"/>
    <w:basedOn w:val="Standard"/>
    <w:uiPriority w:val="99"/>
    <w:rsid w:val="002B129A"/>
    <w:pPr>
      <w:spacing w:before="100" w:beforeAutospacing="1" w:after="57" w:line="240" w:lineRule="auto"/>
    </w:pPr>
    <w:rPr>
      <w:rFonts w:ascii="Times New Roman" w:eastAsia="Times New Roman" w:hAnsi="Times New Roman" w:cs="Times New Roman"/>
      <w:sz w:val="20"/>
      <w:szCs w:val="20"/>
      <w:lang w:val="de-DE" w:eastAsia="de-DE"/>
    </w:rPr>
  </w:style>
  <w:style w:type="paragraph" w:customStyle="1" w:styleId="western2">
    <w:name w:val="western2"/>
    <w:basedOn w:val="Standard"/>
    <w:uiPriority w:val="99"/>
    <w:rsid w:val="002B129A"/>
    <w:pPr>
      <w:spacing w:before="100" w:beforeAutospacing="1" w:after="57" w:line="240" w:lineRule="auto"/>
    </w:pPr>
    <w:rPr>
      <w:rFonts w:ascii="Times New Roman" w:eastAsia="Times New Roman" w:hAnsi="Times New Roman" w:cs="Times New Roman"/>
      <w:sz w:val="20"/>
      <w:szCs w:val="20"/>
      <w:lang w:val="de-DE" w:eastAsia="de-DE"/>
    </w:rPr>
  </w:style>
  <w:style w:type="paragraph" w:styleId="Verzeichnis6">
    <w:name w:val="toc 6"/>
    <w:basedOn w:val="Standard"/>
    <w:next w:val="Standard"/>
    <w:autoRedefine/>
    <w:uiPriority w:val="39"/>
    <w:rsid w:val="002B129A"/>
    <w:pPr>
      <w:spacing w:line="288" w:lineRule="auto"/>
      <w:ind w:left="1200"/>
      <w:jc w:val="left"/>
    </w:pPr>
    <w:rPr>
      <w:rFonts w:ascii="Calibri" w:eastAsia="Times New Roman" w:hAnsi="Calibri" w:cs="Calibri"/>
      <w:sz w:val="18"/>
      <w:szCs w:val="18"/>
      <w:lang w:val="de-DE" w:eastAsia="de-DE"/>
    </w:rPr>
  </w:style>
  <w:style w:type="paragraph" w:styleId="Verzeichnis7">
    <w:name w:val="toc 7"/>
    <w:basedOn w:val="Standard"/>
    <w:next w:val="Standard"/>
    <w:autoRedefine/>
    <w:uiPriority w:val="39"/>
    <w:rsid w:val="002B129A"/>
    <w:pPr>
      <w:spacing w:line="288" w:lineRule="auto"/>
      <w:ind w:left="1440"/>
      <w:jc w:val="left"/>
    </w:pPr>
    <w:rPr>
      <w:rFonts w:ascii="Calibri" w:eastAsia="Times New Roman" w:hAnsi="Calibri" w:cs="Calibri"/>
      <w:sz w:val="18"/>
      <w:szCs w:val="18"/>
      <w:lang w:val="de-DE" w:eastAsia="de-DE"/>
    </w:rPr>
  </w:style>
  <w:style w:type="paragraph" w:styleId="Verzeichnis8">
    <w:name w:val="toc 8"/>
    <w:basedOn w:val="Standard"/>
    <w:next w:val="Standard"/>
    <w:autoRedefine/>
    <w:uiPriority w:val="39"/>
    <w:rsid w:val="002B129A"/>
    <w:pPr>
      <w:spacing w:line="288" w:lineRule="auto"/>
      <w:ind w:left="1680"/>
      <w:jc w:val="left"/>
    </w:pPr>
    <w:rPr>
      <w:rFonts w:ascii="Calibri" w:eastAsia="Times New Roman" w:hAnsi="Calibri" w:cs="Calibri"/>
      <w:sz w:val="18"/>
      <w:szCs w:val="18"/>
      <w:lang w:val="de-DE" w:eastAsia="de-DE"/>
    </w:rPr>
  </w:style>
  <w:style w:type="paragraph" w:styleId="Verzeichnis9">
    <w:name w:val="toc 9"/>
    <w:basedOn w:val="Standard"/>
    <w:next w:val="Standard"/>
    <w:autoRedefine/>
    <w:uiPriority w:val="39"/>
    <w:rsid w:val="002B129A"/>
    <w:pPr>
      <w:spacing w:line="288" w:lineRule="auto"/>
      <w:ind w:left="1920"/>
      <w:jc w:val="left"/>
    </w:pPr>
    <w:rPr>
      <w:rFonts w:ascii="Calibri" w:eastAsia="Times New Roman" w:hAnsi="Calibri" w:cs="Calibri"/>
      <w:sz w:val="18"/>
      <w:szCs w:val="18"/>
      <w:lang w:val="de-DE" w:eastAsia="de-DE"/>
    </w:rPr>
  </w:style>
  <w:style w:type="character" w:customStyle="1" w:styleId="ELGATextChar">
    <w:name w:val="ELGA Text Char"/>
    <w:uiPriority w:val="99"/>
    <w:rsid w:val="002B129A"/>
    <w:rPr>
      <w:rFonts w:ascii="Arial (W1)" w:hAnsi="Arial (W1)" w:cs="Arial (W1)"/>
      <w:sz w:val="24"/>
      <w:szCs w:val="24"/>
      <w:lang w:val="de-DE" w:eastAsia="de-DE"/>
    </w:rPr>
  </w:style>
  <w:style w:type="paragraph" w:customStyle="1" w:styleId="Code">
    <w:name w:val="Code"/>
    <w:basedOn w:val="ELGAText"/>
    <w:uiPriority w:val="99"/>
    <w:rsid w:val="002B129A"/>
    <w:pPr>
      <w:pBdr>
        <w:top w:val="single" w:sz="4" w:space="1" w:color="auto"/>
        <w:left w:val="single" w:sz="4" w:space="4" w:color="auto"/>
        <w:bottom w:val="single" w:sz="4" w:space="1" w:color="auto"/>
        <w:right w:val="single" w:sz="4" w:space="4" w:color="auto"/>
      </w:pBdr>
      <w:shd w:val="clear" w:color="auto" w:fill="FABF8F"/>
      <w:spacing w:before="0" w:after="0"/>
      <w:ind w:left="567"/>
      <w:jc w:val="left"/>
    </w:pPr>
    <w:rPr>
      <w:rFonts w:ascii="Courier New" w:hAnsi="Courier New" w:cs="Courier New"/>
      <w:sz w:val="18"/>
      <w:szCs w:val="18"/>
      <w:lang w:val="en-US"/>
    </w:rPr>
  </w:style>
  <w:style w:type="character" w:customStyle="1" w:styleId="ELGATextChar1">
    <w:name w:val="ELGA Text Char1"/>
    <w:uiPriority w:val="99"/>
    <w:rsid w:val="002B129A"/>
    <w:rPr>
      <w:rFonts w:ascii="Arial (W1)" w:hAnsi="Arial (W1)" w:cs="Arial (W1)"/>
      <w:sz w:val="24"/>
      <w:szCs w:val="24"/>
      <w:lang w:val="de-DE" w:eastAsia="de-DE"/>
    </w:rPr>
  </w:style>
  <w:style w:type="character" w:customStyle="1" w:styleId="CodeZchn">
    <w:name w:val="Code Zchn"/>
    <w:uiPriority w:val="99"/>
    <w:rsid w:val="002B129A"/>
    <w:rPr>
      <w:rFonts w:ascii="Courier New" w:hAnsi="Courier New" w:cs="Courier New"/>
      <w:sz w:val="16"/>
      <w:szCs w:val="16"/>
      <w:shd w:val="clear" w:color="auto" w:fill="FABF8F"/>
      <w:lang w:val="en-US" w:eastAsia="de-DE"/>
    </w:rPr>
  </w:style>
  <w:style w:type="character" w:customStyle="1" w:styleId="ELGATextCharChar1">
    <w:name w:val="ELGA Text Char Char1"/>
    <w:uiPriority w:val="99"/>
    <w:rsid w:val="002B129A"/>
    <w:rPr>
      <w:rFonts w:ascii="Arial (W1)" w:hAnsi="Arial (W1)" w:cs="Arial (W1)"/>
      <w:sz w:val="24"/>
      <w:szCs w:val="24"/>
      <w:lang w:val="de-DE" w:eastAsia="de-DE"/>
    </w:rPr>
  </w:style>
  <w:style w:type="paragraph" w:customStyle="1" w:styleId="R">
    <w:name w:val="R"/>
    <w:basedOn w:val="Standard"/>
    <w:uiPriority w:val="99"/>
    <w:rsid w:val="002B129A"/>
    <w:pPr>
      <w:spacing w:line="240" w:lineRule="auto"/>
      <w:jc w:val="left"/>
    </w:pPr>
    <w:rPr>
      <w:rFonts w:eastAsia="Times New Roman"/>
      <w:b/>
      <w:bCs/>
      <w:i/>
      <w:iCs/>
      <w:color w:val="943634"/>
      <w:sz w:val="20"/>
      <w:szCs w:val="20"/>
    </w:rPr>
  </w:style>
  <w:style w:type="character" w:customStyle="1" w:styleId="RZchn">
    <w:name w:val="R Zchn"/>
    <w:uiPriority w:val="99"/>
    <w:rsid w:val="002B129A"/>
    <w:rPr>
      <w:rFonts w:ascii="Arial" w:hAnsi="Arial" w:cs="Arial"/>
      <w:b/>
      <w:bCs/>
      <w:i/>
      <w:iCs/>
      <w:color w:val="943634"/>
      <w:sz w:val="24"/>
      <w:szCs w:val="24"/>
      <w:lang w:eastAsia="en-US"/>
    </w:rPr>
  </w:style>
  <w:style w:type="paragraph" w:customStyle="1" w:styleId="ELGATextCharChar1Char">
    <w:name w:val="ELGA Text Char Char1 Char"/>
    <w:uiPriority w:val="99"/>
    <w:rsid w:val="002B129A"/>
    <w:pPr>
      <w:spacing w:before="120" w:after="120" w:line="288" w:lineRule="auto"/>
      <w:jc w:val="both"/>
    </w:pPr>
    <w:rPr>
      <w:rFonts w:ascii="Arial (W1)" w:eastAsia="Times New Roman" w:hAnsi="Arial (W1)" w:cs="Arial (W1)"/>
      <w:sz w:val="24"/>
      <w:szCs w:val="24"/>
    </w:rPr>
  </w:style>
  <w:style w:type="character" w:customStyle="1" w:styleId="ELGATextCharChar1CharChar">
    <w:name w:val="ELGA Text Char Char1 Char Char"/>
    <w:uiPriority w:val="99"/>
    <w:rsid w:val="002B129A"/>
    <w:rPr>
      <w:rFonts w:ascii="Arial (W1)" w:hAnsi="Arial (W1)" w:cs="Arial (W1)"/>
      <w:sz w:val="24"/>
      <w:szCs w:val="24"/>
      <w:lang w:val="de-DE" w:eastAsia="de-DE"/>
    </w:rPr>
  </w:style>
  <w:style w:type="paragraph" w:customStyle="1" w:styleId="VerweisaufAddendum">
    <w:name w:val="Verweis auf Addendum"/>
    <w:basedOn w:val="Standard"/>
    <w:qFormat/>
    <w:rsid w:val="002B129A"/>
    <w:pPr>
      <w:pBdr>
        <w:top w:val="single" w:sz="4" w:space="1" w:color="auto"/>
        <w:left w:val="single" w:sz="4" w:space="4" w:color="auto"/>
        <w:bottom w:val="single" w:sz="4" w:space="1" w:color="auto"/>
        <w:right w:val="single" w:sz="4" w:space="4" w:color="auto"/>
      </w:pBdr>
      <w:shd w:val="clear" w:color="auto" w:fill="CCC0D9"/>
      <w:spacing w:line="288" w:lineRule="auto"/>
    </w:pPr>
    <w:rPr>
      <w:rFonts w:eastAsia="Times New Roman"/>
      <w:sz w:val="24"/>
      <w:szCs w:val="24"/>
      <w:lang w:eastAsia="de-DE"/>
    </w:rPr>
  </w:style>
  <w:style w:type="character" w:customStyle="1" w:styleId="VerweisaufAddendumZchn">
    <w:name w:val="Verweis auf Addendum Zchn"/>
    <w:rsid w:val="002B129A"/>
    <w:rPr>
      <w:rFonts w:ascii="Arial" w:hAnsi="Arial" w:cs="Arial"/>
      <w:sz w:val="24"/>
      <w:szCs w:val="24"/>
      <w:shd w:val="clear" w:color="auto" w:fill="CCC0D9"/>
      <w:lang w:eastAsia="de-DE"/>
    </w:rPr>
  </w:style>
  <w:style w:type="paragraph" w:customStyle="1" w:styleId="Harmonisierungsbedarf">
    <w:name w:val="Harmonisierungsbedarf"/>
    <w:basedOn w:val="VerweisaufAddendum"/>
    <w:uiPriority w:val="99"/>
    <w:rsid w:val="002B129A"/>
    <w:pPr>
      <w:shd w:val="clear" w:color="auto" w:fill="FFC000"/>
    </w:pPr>
  </w:style>
  <w:style w:type="paragraph" w:customStyle="1" w:styleId="Default">
    <w:name w:val="Default"/>
    <w:rsid w:val="002B129A"/>
    <w:pPr>
      <w:autoSpaceDE w:val="0"/>
      <w:autoSpaceDN w:val="0"/>
      <w:adjustRightInd w:val="0"/>
    </w:pPr>
    <w:rPr>
      <w:rFonts w:eastAsia="Times New Roman" w:cs="Arial"/>
      <w:color w:val="000000"/>
      <w:sz w:val="24"/>
      <w:szCs w:val="24"/>
    </w:rPr>
  </w:style>
  <w:style w:type="character" w:customStyle="1" w:styleId="ELGATextZchn">
    <w:name w:val="ELGA Text Zchn"/>
    <w:link w:val="ELGAText"/>
    <w:locked/>
    <w:rsid w:val="002B129A"/>
    <w:rPr>
      <w:rFonts w:ascii="Arial (W1)" w:hAnsi="Arial (W1)" w:cs="Arial (W1)"/>
      <w:sz w:val="24"/>
      <w:szCs w:val="24"/>
      <w:lang w:val="de-DE" w:eastAsia="de-DE"/>
    </w:rPr>
  </w:style>
  <w:style w:type="paragraph" w:customStyle="1" w:styleId="Hinweis">
    <w:name w:val="Hinweis"/>
    <w:basedOn w:val="ELGAText"/>
    <w:link w:val="HinweisZchn"/>
    <w:qFormat/>
    <w:rsid w:val="002B129A"/>
    <w:pPr>
      <w:pBdr>
        <w:top w:val="single" w:sz="4" w:space="1" w:color="auto"/>
        <w:left w:val="single" w:sz="4" w:space="4" w:color="auto"/>
        <w:bottom w:val="single" w:sz="4" w:space="1" w:color="auto"/>
        <w:right w:val="single" w:sz="4" w:space="4" w:color="auto"/>
      </w:pBdr>
      <w:shd w:val="clear" w:color="auto" w:fill="FFFF00"/>
      <w:ind w:right="-2"/>
    </w:pPr>
  </w:style>
  <w:style w:type="character" w:customStyle="1" w:styleId="HinweisZchn">
    <w:name w:val="Hinweis Zchn"/>
    <w:link w:val="Hinweis"/>
    <w:locked/>
    <w:rsid w:val="002B129A"/>
    <w:rPr>
      <w:rFonts w:ascii="Arial (W1)" w:hAnsi="Arial (W1)" w:cs="Arial (W1)"/>
      <w:sz w:val="24"/>
      <w:szCs w:val="24"/>
      <w:shd w:val="clear" w:color="auto" w:fill="FFFF00"/>
      <w:lang w:val="de-DE" w:eastAsia="de-DE"/>
    </w:rPr>
  </w:style>
  <w:style w:type="character" w:styleId="Hervorhebung">
    <w:name w:val="Emphasis"/>
    <w:uiPriority w:val="99"/>
    <w:qFormat/>
    <w:rsid w:val="002B129A"/>
    <w:rPr>
      <w:rFonts w:cs="Times New Roman"/>
      <w:i/>
      <w:iCs/>
    </w:rPr>
  </w:style>
  <w:style w:type="character" w:styleId="Zeilennummer">
    <w:name w:val="line number"/>
    <w:uiPriority w:val="99"/>
    <w:rsid w:val="002B129A"/>
    <w:rPr>
      <w:rFonts w:cs="Times New Roman"/>
    </w:rPr>
  </w:style>
  <w:style w:type="paragraph" w:styleId="berarbeitung">
    <w:name w:val="Revision"/>
    <w:hidden/>
    <w:uiPriority w:val="99"/>
    <w:semiHidden/>
    <w:rsid w:val="002B129A"/>
    <w:rPr>
      <w:rFonts w:eastAsia="Times New Roman" w:cs="Arial"/>
      <w:sz w:val="24"/>
      <w:szCs w:val="24"/>
    </w:rPr>
  </w:style>
  <w:style w:type="character" w:styleId="BesuchterHyperlink">
    <w:name w:val="FollowedHyperlink"/>
    <w:uiPriority w:val="99"/>
    <w:rsid w:val="002B129A"/>
    <w:rPr>
      <w:rFonts w:cs="Times New Roman"/>
      <w:color w:val="auto"/>
      <w:u w:val="single"/>
    </w:rPr>
  </w:style>
  <w:style w:type="numbering" w:customStyle="1" w:styleId="listenummerierung">
    <w:name w:val="liste_nummerierung"/>
    <w:rsid w:val="008B2562"/>
    <w:pPr>
      <w:numPr>
        <w:numId w:val="3"/>
      </w:numPr>
    </w:pPr>
  </w:style>
  <w:style w:type="numbering" w:customStyle="1" w:styleId="elgaaufzaehlung">
    <w:name w:val="elga_aufzaehlung"/>
    <w:uiPriority w:val="99"/>
    <w:rsid w:val="008B2562"/>
    <w:pPr>
      <w:numPr>
        <w:numId w:val="2"/>
      </w:numPr>
    </w:pPr>
  </w:style>
  <w:style w:type="table" w:styleId="MittlereSchattierung1-Akzent5">
    <w:name w:val="Medium Shading 1 Accent 5"/>
    <w:basedOn w:val="NormaleTabelle"/>
    <w:uiPriority w:val="63"/>
    <w:rsid w:val="00972B3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HellesRaster-Akzent4">
    <w:name w:val="Light Grid Accent 4"/>
    <w:basedOn w:val="NormaleTabelle"/>
    <w:uiPriority w:val="62"/>
    <w:rsid w:val="00972B37"/>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972B3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ittlereSchattierung1">
    <w:name w:val="Medium Shading 1"/>
    <w:basedOn w:val="NormaleTabelle"/>
    <w:uiPriority w:val="63"/>
    <w:rsid w:val="00972B3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972B3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explrendered">
    <w:name w:val="explrendered"/>
    <w:basedOn w:val="Absatz-Standardschriftart"/>
    <w:rsid w:val="004843B7"/>
  </w:style>
  <w:style w:type="character" w:customStyle="1" w:styleId="ppsign">
    <w:name w:val="ppsign"/>
    <w:basedOn w:val="Absatz-Standardschriftart"/>
    <w:rsid w:val="004843B7"/>
  </w:style>
  <w:style w:type="character" w:customStyle="1" w:styleId="ppelement">
    <w:name w:val="ppelement"/>
    <w:basedOn w:val="Absatz-Standardschriftart"/>
    <w:rsid w:val="004843B7"/>
  </w:style>
  <w:style w:type="character" w:customStyle="1" w:styleId="ppattribute">
    <w:name w:val="ppattribute"/>
    <w:basedOn w:val="Absatz-Standardschriftart"/>
    <w:rsid w:val="004843B7"/>
  </w:style>
  <w:style w:type="character" w:customStyle="1" w:styleId="ppcontent">
    <w:name w:val="ppcontent"/>
    <w:basedOn w:val="Absatz-Standardschriftart"/>
    <w:rsid w:val="004843B7"/>
  </w:style>
  <w:style w:type="paragraph" w:styleId="Aufzhlungszeichen">
    <w:name w:val="List Bullet"/>
    <w:basedOn w:val="Standard"/>
    <w:uiPriority w:val="99"/>
    <w:unhideWhenUsed/>
    <w:rsid w:val="00297FF0"/>
    <w:pPr>
      <w:numPr>
        <w:numId w:val="2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77328">
      <w:bodyDiv w:val="1"/>
      <w:marLeft w:val="0"/>
      <w:marRight w:val="0"/>
      <w:marTop w:val="0"/>
      <w:marBottom w:val="0"/>
      <w:divBdr>
        <w:top w:val="none" w:sz="0" w:space="0" w:color="auto"/>
        <w:left w:val="none" w:sz="0" w:space="0" w:color="auto"/>
        <w:bottom w:val="none" w:sz="0" w:space="0" w:color="auto"/>
        <w:right w:val="none" w:sz="0" w:space="0" w:color="auto"/>
      </w:divBdr>
    </w:div>
    <w:div w:id="51201552">
      <w:bodyDiv w:val="1"/>
      <w:marLeft w:val="0"/>
      <w:marRight w:val="0"/>
      <w:marTop w:val="0"/>
      <w:marBottom w:val="0"/>
      <w:divBdr>
        <w:top w:val="none" w:sz="0" w:space="0" w:color="auto"/>
        <w:left w:val="none" w:sz="0" w:space="0" w:color="auto"/>
        <w:bottom w:val="none" w:sz="0" w:space="0" w:color="auto"/>
        <w:right w:val="none" w:sz="0" w:space="0" w:color="auto"/>
      </w:divBdr>
    </w:div>
    <w:div w:id="114834193">
      <w:bodyDiv w:val="1"/>
      <w:marLeft w:val="0"/>
      <w:marRight w:val="0"/>
      <w:marTop w:val="0"/>
      <w:marBottom w:val="0"/>
      <w:divBdr>
        <w:top w:val="none" w:sz="0" w:space="0" w:color="auto"/>
        <w:left w:val="none" w:sz="0" w:space="0" w:color="auto"/>
        <w:bottom w:val="none" w:sz="0" w:space="0" w:color="auto"/>
        <w:right w:val="none" w:sz="0" w:space="0" w:color="auto"/>
      </w:divBdr>
    </w:div>
    <w:div w:id="299268557">
      <w:bodyDiv w:val="1"/>
      <w:marLeft w:val="0"/>
      <w:marRight w:val="0"/>
      <w:marTop w:val="0"/>
      <w:marBottom w:val="0"/>
      <w:divBdr>
        <w:top w:val="none" w:sz="0" w:space="0" w:color="auto"/>
        <w:left w:val="none" w:sz="0" w:space="0" w:color="auto"/>
        <w:bottom w:val="none" w:sz="0" w:space="0" w:color="auto"/>
        <w:right w:val="none" w:sz="0" w:space="0" w:color="auto"/>
      </w:divBdr>
    </w:div>
    <w:div w:id="369258317">
      <w:bodyDiv w:val="1"/>
      <w:marLeft w:val="0"/>
      <w:marRight w:val="0"/>
      <w:marTop w:val="0"/>
      <w:marBottom w:val="0"/>
      <w:divBdr>
        <w:top w:val="none" w:sz="0" w:space="0" w:color="auto"/>
        <w:left w:val="none" w:sz="0" w:space="0" w:color="auto"/>
        <w:bottom w:val="none" w:sz="0" w:space="0" w:color="auto"/>
        <w:right w:val="none" w:sz="0" w:space="0" w:color="auto"/>
      </w:divBdr>
    </w:div>
    <w:div w:id="539511656">
      <w:bodyDiv w:val="1"/>
      <w:marLeft w:val="0"/>
      <w:marRight w:val="0"/>
      <w:marTop w:val="0"/>
      <w:marBottom w:val="0"/>
      <w:divBdr>
        <w:top w:val="none" w:sz="0" w:space="0" w:color="auto"/>
        <w:left w:val="none" w:sz="0" w:space="0" w:color="auto"/>
        <w:bottom w:val="none" w:sz="0" w:space="0" w:color="auto"/>
        <w:right w:val="none" w:sz="0" w:space="0" w:color="auto"/>
      </w:divBdr>
    </w:div>
    <w:div w:id="556629734">
      <w:bodyDiv w:val="1"/>
      <w:marLeft w:val="0"/>
      <w:marRight w:val="0"/>
      <w:marTop w:val="0"/>
      <w:marBottom w:val="0"/>
      <w:divBdr>
        <w:top w:val="none" w:sz="0" w:space="0" w:color="auto"/>
        <w:left w:val="none" w:sz="0" w:space="0" w:color="auto"/>
        <w:bottom w:val="none" w:sz="0" w:space="0" w:color="auto"/>
        <w:right w:val="none" w:sz="0" w:space="0" w:color="auto"/>
      </w:divBdr>
    </w:div>
    <w:div w:id="595788931">
      <w:bodyDiv w:val="1"/>
      <w:marLeft w:val="0"/>
      <w:marRight w:val="0"/>
      <w:marTop w:val="0"/>
      <w:marBottom w:val="0"/>
      <w:divBdr>
        <w:top w:val="none" w:sz="0" w:space="0" w:color="auto"/>
        <w:left w:val="none" w:sz="0" w:space="0" w:color="auto"/>
        <w:bottom w:val="none" w:sz="0" w:space="0" w:color="auto"/>
        <w:right w:val="none" w:sz="0" w:space="0" w:color="auto"/>
      </w:divBdr>
    </w:div>
    <w:div w:id="772167003">
      <w:bodyDiv w:val="1"/>
      <w:marLeft w:val="0"/>
      <w:marRight w:val="0"/>
      <w:marTop w:val="0"/>
      <w:marBottom w:val="0"/>
      <w:divBdr>
        <w:top w:val="none" w:sz="0" w:space="0" w:color="auto"/>
        <w:left w:val="none" w:sz="0" w:space="0" w:color="auto"/>
        <w:bottom w:val="none" w:sz="0" w:space="0" w:color="auto"/>
        <w:right w:val="none" w:sz="0" w:space="0" w:color="auto"/>
      </w:divBdr>
    </w:div>
    <w:div w:id="850023333">
      <w:bodyDiv w:val="1"/>
      <w:marLeft w:val="0"/>
      <w:marRight w:val="0"/>
      <w:marTop w:val="0"/>
      <w:marBottom w:val="0"/>
      <w:divBdr>
        <w:top w:val="none" w:sz="0" w:space="0" w:color="auto"/>
        <w:left w:val="none" w:sz="0" w:space="0" w:color="auto"/>
        <w:bottom w:val="none" w:sz="0" w:space="0" w:color="auto"/>
        <w:right w:val="none" w:sz="0" w:space="0" w:color="auto"/>
      </w:divBdr>
      <w:divsChild>
        <w:div w:id="1923250520">
          <w:marLeft w:val="432"/>
          <w:marRight w:val="0"/>
          <w:marTop w:val="48"/>
          <w:marBottom w:val="0"/>
          <w:divBdr>
            <w:top w:val="none" w:sz="0" w:space="0" w:color="auto"/>
            <w:left w:val="none" w:sz="0" w:space="0" w:color="auto"/>
            <w:bottom w:val="none" w:sz="0" w:space="0" w:color="auto"/>
            <w:right w:val="none" w:sz="0" w:space="0" w:color="auto"/>
          </w:divBdr>
        </w:div>
        <w:div w:id="1847934848">
          <w:marLeft w:val="432"/>
          <w:marRight w:val="0"/>
          <w:marTop w:val="48"/>
          <w:marBottom w:val="0"/>
          <w:divBdr>
            <w:top w:val="none" w:sz="0" w:space="0" w:color="auto"/>
            <w:left w:val="none" w:sz="0" w:space="0" w:color="auto"/>
            <w:bottom w:val="none" w:sz="0" w:space="0" w:color="auto"/>
            <w:right w:val="none" w:sz="0" w:space="0" w:color="auto"/>
          </w:divBdr>
        </w:div>
        <w:div w:id="186522943">
          <w:marLeft w:val="432"/>
          <w:marRight w:val="0"/>
          <w:marTop w:val="48"/>
          <w:marBottom w:val="0"/>
          <w:divBdr>
            <w:top w:val="none" w:sz="0" w:space="0" w:color="auto"/>
            <w:left w:val="none" w:sz="0" w:space="0" w:color="auto"/>
            <w:bottom w:val="none" w:sz="0" w:space="0" w:color="auto"/>
            <w:right w:val="none" w:sz="0" w:space="0" w:color="auto"/>
          </w:divBdr>
        </w:div>
        <w:div w:id="1144273743">
          <w:marLeft w:val="432"/>
          <w:marRight w:val="0"/>
          <w:marTop w:val="48"/>
          <w:marBottom w:val="0"/>
          <w:divBdr>
            <w:top w:val="none" w:sz="0" w:space="0" w:color="auto"/>
            <w:left w:val="none" w:sz="0" w:space="0" w:color="auto"/>
            <w:bottom w:val="none" w:sz="0" w:space="0" w:color="auto"/>
            <w:right w:val="none" w:sz="0" w:space="0" w:color="auto"/>
          </w:divBdr>
        </w:div>
        <w:div w:id="1045179057">
          <w:marLeft w:val="432"/>
          <w:marRight w:val="0"/>
          <w:marTop w:val="48"/>
          <w:marBottom w:val="0"/>
          <w:divBdr>
            <w:top w:val="none" w:sz="0" w:space="0" w:color="auto"/>
            <w:left w:val="none" w:sz="0" w:space="0" w:color="auto"/>
            <w:bottom w:val="none" w:sz="0" w:space="0" w:color="auto"/>
            <w:right w:val="none" w:sz="0" w:space="0" w:color="auto"/>
          </w:divBdr>
        </w:div>
        <w:div w:id="302080150">
          <w:marLeft w:val="432"/>
          <w:marRight w:val="0"/>
          <w:marTop w:val="48"/>
          <w:marBottom w:val="0"/>
          <w:divBdr>
            <w:top w:val="none" w:sz="0" w:space="0" w:color="auto"/>
            <w:left w:val="none" w:sz="0" w:space="0" w:color="auto"/>
            <w:bottom w:val="none" w:sz="0" w:space="0" w:color="auto"/>
            <w:right w:val="none" w:sz="0" w:space="0" w:color="auto"/>
          </w:divBdr>
        </w:div>
        <w:div w:id="146553184">
          <w:marLeft w:val="432"/>
          <w:marRight w:val="0"/>
          <w:marTop w:val="48"/>
          <w:marBottom w:val="0"/>
          <w:divBdr>
            <w:top w:val="none" w:sz="0" w:space="0" w:color="auto"/>
            <w:left w:val="none" w:sz="0" w:space="0" w:color="auto"/>
            <w:bottom w:val="none" w:sz="0" w:space="0" w:color="auto"/>
            <w:right w:val="none" w:sz="0" w:space="0" w:color="auto"/>
          </w:divBdr>
        </w:div>
        <w:div w:id="252327216">
          <w:marLeft w:val="432"/>
          <w:marRight w:val="0"/>
          <w:marTop w:val="48"/>
          <w:marBottom w:val="0"/>
          <w:divBdr>
            <w:top w:val="none" w:sz="0" w:space="0" w:color="auto"/>
            <w:left w:val="none" w:sz="0" w:space="0" w:color="auto"/>
            <w:bottom w:val="none" w:sz="0" w:space="0" w:color="auto"/>
            <w:right w:val="none" w:sz="0" w:space="0" w:color="auto"/>
          </w:divBdr>
        </w:div>
        <w:div w:id="1196581824">
          <w:marLeft w:val="432"/>
          <w:marRight w:val="0"/>
          <w:marTop w:val="48"/>
          <w:marBottom w:val="0"/>
          <w:divBdr>
            <w:top w:val="none" w:sz="0" w:space="0" w:color="auto"/>
            <w:left w:val="none" w:sz="0" w:space="0" w:color="auto"/>
            <w:bottom w:val="none" w:sz="0" w:space="0" w:color="auto"/>
            <w:right w:val="none" w:sz="0" w:space="0" w:color="auto"/>
          </w:divBdr>
        </w:div>
        <w:div w:id="1033311198">
          <w:marLeft w:val="432"/>
          <w:marRight w:val="0"/>
          <w:marTop w:val="48"/>
          <w:marBottom w:val="0"/>
          <w:divBdr>
            <w:top w:val="none" w:sz="0" w:space="0" w:color="auto"/>
            <w:left w:val="none" w:sz="0" w:space="0" w:color="auto"/>
            <w:bottom w:val="none" w:sz="0" w:space="0" w:color="auto"/>
            <w:right w:val="none" w:sz="0" w:space="0" w:color="auto"/>
          </w:divBdr>
        </w:div>
        <w:div w:id="1047756260">
          <w:marLeft w:val="432"/>
          <w:marRight w:val="0"/>
          <w:marTop w:val="48"/>
          <w:marBottom w:val="0"/>
          <w:divBdr>
            <w:top w:val="none" w:sz="0" w:space="0" w:color="auto"/>
            <w:left w:val="none" w:sz="0" w:space="0" w:color="auto"/>
            <w:bottom w:val="none" w:sz="0" w:space="0" w:color="auto"/>
            <w:right w:val="none" w:sz="0" w:space="0" w:color="auto"/>
          </w:divBdr>
        </w:div>
        <w:div w:id="1563175166">
          <w:marLeft w:val="432"/>
          <w:marRight w:val="0"/>
          <w:marTop w:val="48"/>
          <w:marBottom w:val="0"/>
          <w:divBdr>
            <w:top w:val="none" w:sz="0" w:space="0" w:color="auto"/>
            <w:left w:val="none" w:sz="0" w:space="0" w:color="auto"/>
            <w:bottom w:val="none" w:sz="0" w:space="0" w:color="auto"/>
            <w:right w:val="none" w:sz="0" w:space="0" w:color="auto"/>
          </w:divBdr>
        </w:div>
        <w:div w:id="1161847363">
          <w:marLeft w:val="432"/>
          <w:marRight w:val="0"/>
          <w:marTop w:val="48"/>
          <w:marBottom w:val="0"/>
          <w:divBdr>
            <w:top w:val="none" w:sz="0" w:space="0" w:color="auto"/>
            <w:left w:val="none" w:sz="0" w:space="0" w:color="auto"/>
            <w:bottom w:val="none" w:sz="0" w:space="0" w:color="auto"/>
            <w:right w:val="none" w:sz="0" w:space="0" w:color="auto"/>
          </w:divBdr>
        </w:div>
        <w:div w:id="337969996">
          <w:marLeft w:val="432"/>
          <w:marRight w:val="0"/>
          <w:marTop w:val="48"/>
          <w:marBottom w:val="0"/>
          <w:divBdr>
            <w:top w:val="none" w:sz="0" w:space="0" w:color="auto"/>
            <w:left w:val="none" w:sz="0" w:space="0" w:color="auto"/>
            <w:bottom w:val="none" w:sz="0" w:space="0" w:color="auto"/>
            <w:right w:val="none" w:sz="0" w:space="0" w:color="auto"/>
          </w:divBdr>
        </w:div>
        <w:div w:id="843323489">
          <w:marLeft w:val="432"/>
          <w:marRight w:val="0"/>
          <w:marTop w:val="48"/>
          <w:marBottom w:val="0"/>
          <w:divBdr>
            <w:top w:val="none" w:sz="0" w:space="0" w:color="auto"/>
            <w:left w:val="none" w:sz="0" w:space="0" w:color="auto"/>
            <w:bottom w:val="none" w:sz="0" w:space="0" w:color="auto"/>
            <w:right w:val="none" w:sz="0" w:space="0" w:color="auto"/>
          </w:divBdr>
        </w:div>
        <w:div w:id="1052385034">
          <w:marLeft w:val="432"/>
          <w:marRight w:val="0"/>
          <w:marTop w:val="48"/>
          <w:marBottom w:val="0"/>
          <w:divBdr>
            <w:top w:val="none" w:sz="0" w:space="0" w:color="auto"/>
            <w:left w:val="none" w:sz="0" w:space="0" w:color="auto"/>
            <w:bottom w:val="none" w:sz="0" w:space="0" w:color="auto"/>
            <w:right w:val="none" w:sz="0" w:space="0" w:color="auto"/>
          </w:divBdr>
        </w:div>
        <w:div w:id="899251454">
          <w:marLeft w:val="432"/>
          <w:marRight w:val="0"/>
          <w:marTop w:val="48"/>
          <w:marBottom w:val="0"/>
          <w:divBdr>
            <w:top w:val="none" w:sz="0" w:space="0" w:color="auto"/>
            <w:left w:val="none" w:sz="0" w:space="0" w:color="auto"/>
            <w:bottom w:val="none" w:sz="0" w:space="0" w:color="auto"/>
            <w:right w:val="none" w:sz="0" w:space="0" w:color="auto"/>
          </w:divBdr>
        </w:div>
        <w:div w:id="1967469675">
          <w:marLeft w:val="432"/>
          <w:marRight w:val="0"/>
          <w:marTop w:val="48"/>
          <w:marBottom w:val="0"/>
          <w:divBdr>
            <w:top w:val="none" w:sz="0" w:space="0" w:color="auto"/>
            <w:left w:val="none" w:sz="0" w:space="0" w:color="auto"/>
            <w:bottom w:val="none" w:sz="0" w:space="0" w:color="auto"/>
            <w:right w:val="none" w:sz="0" w:space="0" w:color="auto"/>
          </w:divBdr>
        </w:div>
        <w:div w:id="1466388620">
          <w:marLeft w:val="432"/>
          <w:marRight w:val="0"/>
          <w:marTop w:val="48"/>
          <w:marBottom w:val="0"/>
          <w:divBdr>
            <w:top w:val="none" w:sz="0" w:space="0" w:color="auto"/>
            <w:left w:val="none" w:sz="0" w:space="0" w:color="auto"/>
            <w:bottom w:val="none" w:sz="0" w:space="0" w:color="auto"/>
            <w:right w:val="none" w:sz="0" w:space="0" w:color="auto"/>
          </w:divBdr>
        </w:div>
        <w:div w:id="462433111">
          <w:marLeft w:val="432"/>
          <w:marRight w:val="0"/>
          <w:marTop w:val="48"/>
          <w:marBottom w:val="0"/>
          <w:divBdr>
            <w:top w:val="none" w:sz="0" w:space="0" w:color="auto"/>
            <w:left w:val="none" w:sz="0" w:space="0" w:color="auto"/>
            <w:bottom w:val="none" w:sz="0" w:space="0" w:color="auto"/>
            <w:right w:val="none" w:sz="0" w:space="0" w:color="auto"/>
          </w:divBdr>
        </w:div>
        <w:div w:id="1271159888">
          <w:marLeft w:val="432"/>
          <w:marRight w:val="0"/>
          <w:marTop w:val="48"/>
          <w:marBottom w:val="0"/>
          <w:divBdr>
            <w:top w:val="none" w:sz="0" w:space="0" w:color="auto"/>
            <w:left w:val="none" w:sz="0" w:space="0" w:color="auto"/>
            <w:bottom w:val="none" w:sz="0" w:space="0" w:color="auto"/>
            <w:right w:val="none" w:sz="0" w:space="0" w:color="auto"/>
          </w:divBdr>
        </w:div>
        <w:div w:id="1824620535">
          <w:marLeft w:val="432"/>
          <w:marRight w:val="0"/>
          <w:marTop w:val="48"/>
          <w:marBottom w:val="0"/>
          <w:divBdr>
            <w:top w:val="none" w:sz="0" w:space="0" w:color="auto"/>
            <w:left w:val="none" w:sz="0" w:space="0" w:color="auto"/>
            <w:bottom w:val="none" w:sz="0" w:space="0" w:color="auto"/>
            <w:right w:val="none" w:sz="0" w:space="0" w:color="auto"/>
          </w:divBdr>
        </w:div>
        <w:div w:id="173152059">
          <w:marLeft w:val="432"/>
          <w:marRight w:val="0"/>
          <w:marTop w:val="48"/>
          <w:marBottom w:val="0"/>
          <w:divBdr>
            <w:top w:val="none" w:sz="0" w:space="0" w:color="auto"/>
            <w:left w:val="none" w:sz="0" w:space="0" w:color="auto"/>
            <w:bottom w:val="none" w:sz="0" w:space="0" w:color="auto"/>
            <w:right w:val="none" w:sz="0" w:space="0" w:color="auto"/>
          </w:divBdr>
        </w:div>
      </w:divsChild>
    </w:div>
    <w:div w:id="988443720">
      <w:bodyDiv w:val="1"/>
      <w:marLeft w:val="0"/>
      <w:marRight w:val="0"/>
      <w:marTop w:val="0"/>
      <w:marBottom w:val="0"/>
      <w:divBdr>
        <w:top w:val="none" w:sz="0" w:space="0" w:color="auto"/>
        <w:left w:val="none" w:sz="0" w:space="0" w:color="auto"/>
        <w:bottom w:val="none" w:sz="0" w:space="0" w:color="auto"/>
        <w:right w:val="none" w:sz="0" w:space="0" w:color="auto"/>
      </w:divBdr>
    </w:div>
    <w:div w:id="1177772393">
      <w:bodyDiv w:val="1"/>
      <w:marLeft w:val="0"/>
      <w:marRight w:val="0"/>
      <w:marTop w:val="0"/>
      <w:marBottom w:val="0"/>
      <w:divBdr>
        <w:top w:val="none" w:sz="0" w:space="0" w:color="auto"/>
        <w:left w:val="none" w:sz="0" w:space="0" w:color="auto"/>
        <w:bottom w:val="none" w:sz="0" w:space="0" w:color="auto"/>
        <w:right w:val="none" w:sz="0" w:space="0" w:color="auto"/>
      </w:divBdr>
    </w:div>
    <w:div w:id="1390111797">
      <w:bodyDiv w:val="1"/>
      <w:marLeft w:val="0"/>
      <w:marRight w:val="0"/>
      <w:marTop w:val="0"/>
      <w:marBottom w:val="0"/>
      <w:divBdr>
        <w:top w:val="none" w:sz="0" w:space="0" w:color="auto"/>
        <w:left w:val="none" w:sz="0" w:space="0" w:color="auto"/>
        <w:bottom w:val="none" w:sz="0" w:space="0" w:color="auto"/>
        <w:right w:val="none" w:sz="0" w:space="0" w:color="auto"/>
      </w:divBdr>
    </w:div>
    <w:div w:id="1421177086">
      <w:bodyDiv w:val="1"/>
      <w:marLeft w:val="0"/>
      <w:marRight w:val="0"/>
      <w:marTop w:val="0"/>
      <w:marBottom w:val="0"/>
      <w:divBdr>
        <w:top w:val="none" w:sz="0" w:space="0" w:color="auto"/>
        <w:left w:val="none" w:sz="0" w:space="0" w:color="auto"/>
        <w:bottom w:val="none" w:sz="0" w:space="0" w:color="auto"/>
        <w:right w:val="none" w:sz="0" w:space="0" w:color="auto"/>
      </w:divBdr>
    </w:div>
    <w:div w:id="1426923548">
      <w:bodyDiv w:val="1"/>
      <w:marLeft w:val="0"/>
      <w:marRight w:val="0"/>
      <w:marTop w:val="0"/>
      <w:marBottom w:val="0"/>
      <w:divBdr>
        <w:top w:val="none" w:sz="0" w:space="0" w:color="auto"/>
        <w:left w:val="none" w:sz="0" w:space="0" w:color="auto"/>
        <w:bottom w:val="none" w:sz="0" w:space="0" w:color="auto"/>
        <w:right w:val="none" w:sz="0" w:space="0" w:color="auto"/>
      </w:divBdr>
      <w:divsChild>
        <w:div w:id="740640985">
          <w:marLeft w:val="0"/>
          <w:marRight w:val="0"/>
          <w:marTop w:val="0"/>
          <w:marBottom w:val="0"/>
          <w:divBdr>
            <w:top w:val="none" w:sz="0" w:space="0" w:color="auto"/>
            <w:left w:val="none" w:sz="0" w:space="0" w:color="auto"/>
            <w:bottom w:val="none" w:sz="0" w:space="0" w:color="auto"/>
            <w:right w:val="none" w:sz="0" w:space="0" w:color="auto"/>
          </w:divBdr>
        </w:div>
        <w:div w:id="1226994244">
          <w:marLeft w:val="0"/>
          <w:marRight w:val="0"/>
          <w:marTop w:val="0"/>
          <w:marBottom w:val="0"/>
          <w:divBdr>
            <w:top w:val="none" w:sz="0" w:space="0" w:color="auto"/>
            <w:left w:val="none" w:sz="0" w:space="0" w:color="auto"/>
            <w:bottom w:val="none" w:sz="0" w:space="0" w:color="auto"/>
            <w:right w:val="none" w:sz="0" w:space="0" w:color="auto"/>
          </w:divBdr>
        </w:div>
      </w:divsChild>
    </w:div>
    <w:div w:id="1558397904">
      <w:bodyDiv w:val="1"/>
      <w:marLeft w:val="0"/>
      <w:marRight w:val="0"/>
      <w:marTop w:val="0"/>
      <w:marBottom w:val="0"/>
      <w:divBdr>
        <w:top w:val="none" w:sz="0" w:space="0" w:color="auto"/>
        <w:left w:val="none" w:sz="0" w:space="0" w:color="auto"/>
        <w:bottom w:val="none" w:sz="0" w:space="0" w:color="auto"/>
        <w:right w:val="none" w:sz="0" w:space="0" w:color="auto"/>
      </w:divBdr>
      <w:divsChild>
        <w:div w:id="709647630">
          <w:marLeft w:val="0"/>
          <w:marRight w:val="0"/>
          <w:marTop w:val="0"/>
          <w:marBottom w:val="0"/>
          <w:divBdr>
            <w:top w:val="none" w:sz="0" w:space="0" w:color="auto"/>
            <w:left w:val="none" w:sz="0" w:space="0" w:color="auto"/>
            <w:bottom w:val="none" w:sz="0" w:space="0" w:color="auto"/>
            <w:right w:val="none" w:sz="0" w:space="0" w:color="auto"/>
          </w:divBdr>
        </w:div>
        <w:div w:id="83190493">
          <w:marLeft w:val="0"/>
          <w:marRight w:val="0"/>
          <w:marTop w:val="0"/>
          <w:marBottom w:val="0"/>
          <w:divBdr>
            <w:top w:val="none" w:sz="0" w:space="0" w:color="auto"/>
            <w:left w:val="none" w:sz="0" w:space="0" w:color="auto"/>
            <w:bottom w:val="none" w:sz="0" w:space="0" w:color="auto"/>
            <w:right w:val="none" w:sz="0" w:space="0" w:color="auto"/>
          </w:divBdr>
        </w:div>
      </w:divsChild>
    </w:div>
    <w:div w:id="1627539669">
      <w:bodyDiv w:val="1"/>
      <w:marLeft w:val="0"/>
      <w:marRight w:val="0"/>
      <w:marTop w:val="0"/>
      <w:marBottom w:val="0"/>
      <w:divBdr>
        <w:top w:val="none" w:sz="0" w:space="0" w:color="auto"/>
        <w:left w:val="none" w:sz="0" w:space="0" w:color="auto"/>
        <w:bottom w:val="none" w:sz="0" w:space="0" w:color="auto"/>
        <w:right w:val="none" w:sz="0" w:space="0" w:color="auto"/>
      </w:divBdr>
    </w:div>
    <w:div w:id="1848209355">
      <w:bodyDiv w:val="1"/>
      <w:marLeft w:val="0"/>
      <w:marRight w:val="0"/>
      <w:marTop w:val="0"/>
      <w:marBottom w:val="0"/>
      <w:divBdr>
        <w:top w:val="none" w:sz="0" w:space="0" w:color="auto"/>
        <w:left w:val="none" w:sz="0" w:space="0" w:color="auto"/>
        <w:bottom w:val="none" w:sz="0" w:space="0" w:color="auto"/>
        <w:right w:val="none" w:sz="0" w:space="0" w:color="auto"/>
      </w:divBdr>
    </w:div>
    <w:div w:id="1962416968">
      <w:bodyDiv w:val="1"/>
      <w:marLeft w:val="0"/>
      <w:marRight w:val="0"/>
      <w:marTop w:val="0"/>
      <w:marBottom w:val="0"/>
      <w:divBdr>
        <w:top w:val="none" w:sz="0" w:space="0" w:color="auto"/>
        <w:left w:val="none" w:sz="0" w:space="0" w:color="auto"/>
        <w:bottom w:val="none" w:sz="0" w:space="0" w:color="auto"/>
        <w:right w:val="none" w:sz="0" w:space="0" w:color="auto"/>
      </w:divBdr>
    </w:div>
    <w:div w:id="2068993124">
      <w:marLeft w:val="0"/>
      <w:marRight w:val="0"/>
      <w:marTop w:val="0"/>
      <w:marBottom w:val="0"/>
      <w:divBdr>
        <w:top w:val="none" w:sz="0" w:space="0" w:color="auto"/>
        <w:left w:val="none" w:sz="0" w:space="0" w:color="auto"/>
        <w:bottom w:val="none" w:sz="0" w:space="0" w:color="auto"/>
        <w:right w:val="none" w:sz="0" w:space="0" w:color="auto"/>
      </w:divBdr>
    </w:div>
    <w:div w:id="2068993125">
      <w:marLeft w:val="0"/>
      <w:marRight w:val="0"/>
      <w:marTop w:val="0"/>
      <w:marBottom w:val="0"/>
      <w:divBdr>
        <w:top w:val="none" w:sz="0" w:space="0" w:color="auto"/>
        <w:left w:val="none" w:sz="0" w:space="0" w:color="auto"/>
        <w:bottom w:val="none" w:sz="0" w:space="0" w:color="auto"/>
        <w:right w:val="none" w:sz="0" w:space="0" w:color="auto"/>
      </w:divBdr>
    </w:div>
    <w:div w:id="2068993126">
      <w:marLeft w:val="0"/>
      <w:marRight w:val="0"/>
      <w:marTop w:val="0"/>
      <w:marBottom w:val="0"/>
      <w:divBdr>
        <w:top w:val="none" w:sz="0" w:space="0" w:color="auto"/>
        <w:left w:val="none" w:sz="0" w:space="0" w:color="auto"/>
        <w:bottom w:val="none" w:sz="0" w:space="0" w:color="auto"/>
        <w:right w:val="none" w:sz="0" w:space="0" w:color="auto"/>
      </w:divBdr>
    </w:div>
    <w:div w:id="2068993127">
      <w:marLeft w:val="0"/>
      <w:marRight w:val="0"/>
      <w:marTop w:val="0"/>
      <w:marBottom w:val="0"/>
      <w:divBdr>
        <w:top w:val="none" w:sz="0" w:space="0" w:color="auto"/>
        <w:left w:val="none" w:sz="0" w:space="0" w:color="auto"/>
        <w:bottom w:val="none" w:sz="0" w:space="0" w:color="auto"/>
        <w:right w:val="none" w:sz="0" w:space="0" w:color="auto"/>
      </w:divBdr>
    </w:div>
    <w:div w:id="2068993128">
      <w:marLeft w:val="0"/>
      <w:marRight w:val="0"/>
      <w:marTop w:val="0"/>
      <w:marBottom w:val="0"/>
      <w:divBdr>
        <w:top w:val="none" w:sz="0" w:space="0" w:color="auto"/>
        <w:left w:val="none" w:sz="0" w:space="0" w:color="auto"/>
        <w:bottom w:val="none" w:sz="0" w:space="0" w:color="auto"/>
        <w:right w:val="none" w:sz="0" w:space="0" w:color="auto"/>
      </w:divBdr>
    </w:div>
    <w:div w:id="2068993129">
      <w:marLeft w:val="0"/>
      <w:marRight w:val="0"/>
      <w:marTop w:val="0"/>
      <w:marBottom w:val="0"/>
      <w:divBdr>
        <w:top w:val="none" w:sz="0" w:space="0" w:color="auto"/>
        <w:left w:val="none" w:sz="0" w:space="0" w:color="auto"/>
        <w:bottom w:val="none" w:sz="0" w:space="0" w:color="auto"/>
        <w:right w:val="none" w:sz="0" w:space="0" w:color="auto"/>
      </w:divBdr>
    </w:div>
    <w:div w:id="2068993130">
      <w:marLeft w:val="0"/>
      <w:marRight w:val="0"/>
      <w:marTop w:val="0"/>
      <w:marBottom w:val="0"/>
      <w:divBdr>
        <w:top w:val="none" w:sz="0" w:space="0" w:color="auto"/>
        <w:left w:val="none" w:sz="0" w:space="0" w:color="auto"/>
        <w:bottom w:val="none" w:sz="0" w:space="0" w:color="auto"/>
        <w:right w:val="none" w:sz="0" w:space="0" w:color="auto"/>
      </w:divBdr>
    </w:div>
    <w:div w:id="2068993131">
      <w:marLeft w:val="0"/>
      <w:marRight w:val="0"/>
      <w:marTop w:val="0"/>
      <w:marBottom w:val="0"/>
      <w:divBdr>
        <w:top w:val="none" w:sz="0" w:space="0" w:color="auto"/>
        <w:left w:val="none" w:sz="0" w:space="0" w:color="auto"/>
        <w:bottom w:val="none" w:sz="0" w:space="0" w:color="auto"/>
        <w:right w:val="none" w:sz="0" w:space="0" w:color="auto"/>
      </w:divBdr>
    </w:div>
    <w:div w:id="2068993132">
      <w:marLeft w:val="0"/>
      <w:marRight w:val="0"/>
      <w:marTop w:val="0"/>
      <w:marBottom w:val="0"/>
      <w:divBdr>
        <w:top w:val="none" w:sz="0" w:space="0" w:color="auto"/>
        <w:left w:val="none" w:sz="0" w:space="0" w:color="auto"/>
        <w:bottom w:val="none" w:sz="0" w:space="0" w:color="auto"/>
        <w:right w:val="none" w:sz="0" w:space="0" w:color="auto"/>
      </w:divBdr>
    </w:div>
    <w:div w:id="20689931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loinc.org" TargetMode="External"/><Relationship Id="rId26" Type="http://schemas.openxmlformats.org/officeDocument/2006/relationships/hyperlink" Target="http://www.elga.gv.at/cda" TargetMode="External"/><Relationship Id="rId39" Type="http://schemas.openxmlformats.org/officeDocument/2006/relationships/image" Target="media/image12.png"/><Relationship Id="rId21" Type="http://schemas.openxmlformats.org/officeDocument/2006/relationships/hyperlink" Target="http://www.elga.gv.at/cda" TargetMode="External"/><Relationship Id="rId34" Type="http://schemas.openxmlformats.org/officeDocument/2006/relationships/image" Target="media/image7.png"/><Relationship Id="rId42" Type="http://schemas.openxmlformats.org/officeDocument/2006/relationships/hyperlink" Target="http://www.gesundheit.gv.at" TargetMode="External"/><Relationship Id="rId47" Type="http://schemas.openxmlformats.org/officeDocument/2006/relationships/image" Target="media/image19.png"/><Relationship Id="rId50" Type="http://schemas.openxmlformats.org/officeDocument/2006/relationships/hyperlink" Target="http://www.elga.gv.at/CDA" TargetMode="Externa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www.hl7.at" TargetMode="External"/><Relationship Id="rId25" Type="http://schemas.openxmlformats.org/officeDocument/2006/relationships/hyperlink" Target="http://www.gesundheit.gv.at" TargetMode="External"/><Relationship Id="rId33" Type="http://schemas.openxmlformats.org/officeDocument/2006/relationships/image" Target="media/image6.emf"/><Relationship Id="rId38" Type="http://schemas.openxmlformats.org/officeDocument/2006/relationships/image" Target="media/image11.png"/><Relationship Id="rId46" Type="http://schemas.openxmlformats.org/officeDocument/2006/relationships/image" Target="media/image18.pn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gesundheit.gv.at" TargetMode="External"/><Relationship Id="rId20" Type="http://schemas.openxmlformats.org/officeDocument/2006/relationships/hyperlink" Target="http://unitsofmeasure.org/trac/wiki/TermsOfUse" TargetMode="External"/><Relationship Id="rId29" Type="http://schemas.openxmlformats.org/officeDocument/2006/relationships/header" Target="header4.xml"/><Relationship Id="rId41" Type="http://schemas.openxmlformats.org/officeDocument/2006/relationships/image" Target="media/image14.png"/><Relationship Id="rId54" Type="http://schemas.openxmlformats.org/officeDocument/2006/relationships/hyperlink" Target="http://www.elga.gv.at/cd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hl7.at" TargetMode="External"/><Relationship Id="rId32" Type="http://schemas.openxmlformats.org/officeDocument/2006/relationships/image" Target="media/image5.emf"/><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yperlink" Target="http://www.elga.gv.at/cda"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elga.gv.at/cda" TargetMode="External"/><Relationship Id="rId28" Type="http://schemas.openxmlformats.org/officeDocument/2006/relationships/footer" Target="footer2.xml"/><Relationship Id="rId36" Type="http://schemas.openxmlformats.org/officeDocument/2006/relationships/image" Target="media/image9.png"/><Relationship Id="rId49" Type="http://schemas.openxmlformats.org/officeDocument/2006/relationships/image" Target="media/image21.png"/><Relationship Id="rId61"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hyperlink" Target="http://loinc.org/terms-of-use" TargetMode="External"/><Relationship Id="rId31" Type="http://schemas.openxmlformats.org/officeDocument/2006/relationships/image" Target="media/image4.emf"/><Relationship Id="rId44" Type="http://schemas.openxmlformats.org/officeDocument/2006/relationships/image" Target="media/image16.png"/><Relationship Id="rId52" Type="http://schemas.openxmlformats.org/officeDocument/2006/relationships/hyperlink" Target="http://search.loinc.org" TargetMode="External"/><Relationship Id="rId60"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cda@elga.gv.at" TargetMode="External"/><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comments" Target="comment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3AC184F3435540B178DFD408BA6252" ma:contentTypeVersion="0" ma:contentTypeDescription="Create a new document." ma:contentTypeScope="" ma:versionID="ab4bb33736bcae97b6a6ff707de462e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7A231-1022-4401-959C-1A3703182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94297F8-4CD5-442F-89AD-0E0456C6BA36}">
  <ds:schemaRefs>
    <ds:schemaRef ds:uri="http://schemas.microsoft.com/sharepoint/v3/contenttype/forms"/>
  </ds:schemaRefs>
</ds:datastoreItem>
</file>

<file path=customXml/itemProps3.xml><?xml version="1.0" encoding="utf-8"?>
<ds:datastoreItem xmlns:ds="http://schemas.openxmlformats.org/officeDocument/2006/customXml" ds:itemID="{F3541BEF-05C9-456A-95CD-C8B4EBCB41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44DDDC-6D36-44B2-B14B-BF44A26E8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183</Pages>
  <Words>36081</Words>
  <Characters>227314</Characters>
  <Application>Microsoft Office Word</Application>
  <DocSecurity>0</DocSecurity>
  <Lines>1894</Lines>
  <Paragraphs>525</Paragraphs>
  <ScaleCrop>false</ScaleCrop>
  <HeadingPairs>
    <vt:vector size="2" baseType="variant">
      <vt:variant>
        <vt:lpstr>Titel</vt:lpstr>
      </vt:variant>
      <vt:variant>
        <vt:i4>1</vt:i4>
      </vt:variant>
    </vt:vector>
  </HeadingPairs>
  <TitlesOfParts>
    <vt:vector size="1" baseType="lpstr">
      <vt:lpstr>ELGA CDA Implementierungsleitfaden Laborbefund</vt:lpstr>
    </vt:vector>
  </TitlesOfParts>
  <Manager>Dr. Stefan Sabutsch</Manager>
  <Company>ELGA GmbH</Company>
  <LinksUpToDate>false</LinksUpToDate>
  <CharactersWithSpaces>262870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ELGA CDA Implementierungsleitfaden Laborbefund</dc:title>
  <dc:subject>ELGA CDA Implementierungsleitfaden</dc:subject>
  <dc:creator>Dr. Stefan Sauermann, DI Alexander Mense;Dr. Stefan Sabutsch</dc:creator>
  <cp:keywords>ELGA, CDA, HL7, Leitfaden, Implementation Guide, Labor</cp:keywords>
  <dc:description>CDA Laborbefund für das österreichische GEsundheitswesen 2.0</dc:description>
  <cp:lastModifiedBy>frohner</cp:lastModifiedBy>
  <cp:revision>175</cp:revision>
  <cp:lastPrinted>2018-12-19T09:55:00Z</cp:lastPrinted>
  <dcterms:created xsi:type="dcterms:W3CDTF">2017-06-08T11:47:00Z</dcterms:created>
  <dcterms:modified xsi:type="dcterms:W3CDTF">2018-12-19T09:58:00Z</dcterms:modified>
  <cp:category>ELGA Gesundheitsdaten</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0x010100133AC184F3435540B178DFD408BA6252</vt:lpwstr>
  </property>
  <property fmtid="{D5CDD505-2E9C-101B-9397-08002B2CF9AE}" pid="3" name="_dlc_DocIdItemGuid">
    <vt:lpwstr>97dedcd8-5a79-45a8-b3d1-d808af8eeaeb</vt:lpwstr>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